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DC7F74" w:rsidRPr="00DC7F74" w14:paraId="7ECD770B" w14:textId="77777777" w:rsidTr="00DC7F74">
        <w:tc>
          <w:tcPr>
            <w:tcW w:w="8363" w:type="dxa"/>
          </w:tcPr>
          <w:p w14:paraId="4474BD9D" w14:textId="77777777" w:rsidR="00DC7F74" w:rsidRPr="00DC7F74" w:rsidRDefault="00DC7F74" w:rsidP="00DC7F74">
            <w:pPr>
              <w:widowControl/>
            </w:pPr>
            <w:r w:rsidRPr="00DC7F74">
              <w:t>Το παρόν έγγραφο αποτελεί τις εγκεκριμένες πληροφορίες προϊόντος για το Eliquis, ενώ επισημαίνονται οι αλλαγές που επήλθαν στις πληροφορίες προϊόντος σε συνέχεια της προηγούμενης διαδικασίας (EMA/VR/0000334799).</w:t>
            </w:r>
          </w:p>
          <w:p w14:paraId="4D9B0D18" w14:textId="77777777" w:rsidR="00DC7F74" w:rsidRPr="00DC7F74" w:rsidRDefault="00DC7F74" w:rsidP="00DC7F74">
            <w:pPr>
              <w:widowControl/>
            </w:pPr>
          </w:p>
          <w:p w14:paraId="5052427C" w14:textId="77777777" w:rsidR="00DC7F74" w:rsidRPr="00DC7F74" w:rsidRDefault="00DC7F74" w:rsidP="00DC7F74">
            <w:pPr>
              <w:widowControl/>
            </w:pPr>
            <w:r w:rsidRPr="00DC7F74">
              <w:t xml:space="preserve">Για περισσότερες πληροφορίες, βλ. τον δικτυακό τόπο του Ευρωπαϊκού Οργανισμού Φαρμάκων: </w:t>
            </w:r>
            <w:hyperlink r:id="rId8" w:history="1">
              <w:r w:rsidRPr="00DC7F74">
                <w:rPr>
                  <w:rStyle w:val="Hyperlink"/>
                </w:rPr>
                <w:t>https://www.ema.europa.eu/en/medicines/human/epar/eliquis</w:t>
              </w:r>
            </w:hyperlink>
          </w:p>
        </w:tc>
      </w:tr>
    </w:tbl>
    <w:p w14:paraId="2645105F" w14:textId="1A051B85" w:rsidR="008A71AA" w:rsidRPr="00F00848" w:rsidRDefault="008A71AA" w:rsidP="00E22CA8">
      <w:pPr>
        <w:pStyle w:val="BodytextAgency0"/>
        <w:tabs>
          <w:tab w:val="left" w:pos="1667"/>
        </w:tabs>
        <w:jc w:val="center"/>
        <w:rPr>
          <w:rFonts w:ascii="Times New Roman" w:hAnsi="Times New Roman"/>
          <w:color w:val="000000" w:themeColor="text1"/>
          <w:sz w:val="22"/>
          <w:szCs w:val="22"/>
          <w:lang w:val="el-GR"/>
        </w:rPr>
      </w:pPr>
    </w:p>
    <w:p w14:paraId="4291C90E" w14:textId="77777777" w:rsidR="00CD50F0" w:rsidRPr="00125D33" w:rsidRDefault="00CD50F0" w:rsidP="007E1DB4">
      <w:pPr>
        <w:jc w:val="center"/>
        <w:rPr>
          <w:color w:val="000000" w:themeColor="text1"/>
          <w:szCs w:val="22"/>
        </w:rPr>
      </w:pPr>
    </w:p>
    <w:p w14:paraId="6DDAEEEE" w14:textId="77777777" w:rsidR="00CD50F0" w:rsidRPr="00125D33" w:rsidRDefault="00CD50F0" w:rsidP="007E1DB4">
      <w:pPr>
        <w:jc w:val="center"/>
        <w:rPr>
          <w:color w:val="000000" w:themeColor="text1"/>
          <w:szCs w:val="22"/>
        </w:rPr>
      </w:pPr>
    </w:p>
    <w:p w14:paraId="030D204B" w14:textId="77777777" w:rsidR="00CD50F0" w:rsidRPr="00125D33" w:rsidRDefault="00CD50F0" w:rsidP="007E1DB4">
      <w:pPr>
        <w:jc w:val="center"/>
        <w:rPr>
          <w:color w:val="000000" w:themeColor="text1"/>
          <w:szCs w:val="22"/>
        </w:rPr>
      </w:pPr>
    </w:p>
    <w:p w14:paraId="299C8C3A" w14:textId="77777777" w:rsidR="00CD50F0" w:rsidRPr="00125D33" w:rsidRDefault="00CD50F0" w:rsidP="007E1DB4">
      <w:pPr>
        <w:jc w:val="center"/>
        <w:rPr>
          <w:color w:val="000000" w:themeColor="text1"/>
          <w:szCs w:val="22"/>
        </w:rPr>
      </w:pPr>
    </w:p>
    <w:p w14:paraId="75BC62A3" w14:textId="77777777" w:rsidR="00CD50F0" w:rsidRPr="00125D33" w:rsidRDefault="00CD50F0" w:rsidP="007E1DB4">
      <w:pPr>
        <w:jc w:val="center"/>
        <w:rPr>
          <w:color w:val="000000" w:themeColor="text1"/>
          <w:szCs w:val="22"/>
        </w:rPr>
      </w:pPr>
    </w:p>
    <w:p w14:paraId="572108B1" w14:textId="77777777" w:rsidR="00CD50F0" w:rsidRPr="00125D33" w:rsidRDefault="00CD50F0" w:rsidP="007E1DB4">
      <w:pPr>
        <w:jc w:val="center"/>
        <w:rPr>
          <w:color w:val="000000" w:themeColor="text1"/>
          <w:szCs w:val="22"/>
        </w:rPr>
      </w:pPr>
    </w:p>
    <w:p w14:paraId="29574359" w14:textId="77777777" w:rsidR="00CD50F0" w:rsidRPr="00125D33" w:rsidRDefault="00CD50F0" w:rsidP="007E1DB4">
      <w:pPr>
        <w:jc w:val="center"/>
        <w:rPr>
          <w:color w:val="000000" w:themeColor="text1"/>
          <w:szCs w:val="22"/>
        </w:rPr>
      </w:pPr>
    </w:p>
    <w:p w14:paraId="13BF6708" w14:textId="77777777" w:rsidR="00CD50F0" w:rsidRPr="00125D33" w:rsidRDefault="00CD50F0" w:rsidP="007E1DB4">
      <w:pPr>
        <w:jc w:val="center"/>
        <w:rPr>
          <w:color w:val="000000" w:themeColor="text1"/>
          <w:szCs w:val="22"/>
        </w:rPr>
      </w:pPr>
    </w:p>
    <w:p w14:paraId="30E04C23" w14:textId="77777777" w:rsidR="00CD50F0" w:rsidRPr="00125D33" w:rsidRDefault="00CD50F0" w:rsidP="007E1DB4">
      <w:pPr>
        <w:jc w:val="center"/>
        <w:rPr>
          <w:color w:val="000000" w:themeColor="text1"/>
          <w:szCs w:val="22"/>
        </w:rPr>
      </w:pPr>
    </w:p>
    <w:p w14:paraId="27D5B754" w14:textId="77777777" w:rsidR="00CD50F0" w:rsidRPr="00125D33" w:rsidRDefault="00CD50F0" w:rsidP="007E1DB4">
      <w:pPr>
        <w:jc w:val="center"/>
        <w:rPr>
          <w:color w:val="000000" w:themeColor="text1"/>
          <w:szCs w:val="22"/>
        </w:rPr>
      </w:pPr>
    </w:p>
    <w:p w14:paraId="4CE6D879" w14:textId="77777777" w:rsidR="00CD50F0" w:rsidRPr="00125D33" w:rsidRDefault="00CD50F0" w:rsidP="007E1DB4">
      <w:pPr>
        <w:jc w:val="center"/>
        <w:rPr>
          <w:color w:val="000000" w:themeColor="text1"/>
          <w:szCs w:val="22"/>
        </w:rPr>
      </w:pPr>
    </w:p>
    <w:p w14:paraId="4F0B7452" w14:textId="77777777" w:rsidR="00CD50F0" w:rsidRPr="00125D33" w:rsidRDefault="00CD50F0" w:rsidP="007E1DB4">
      <w:pPr>
        <w:jc w:val="center"/>
        <w:rPr>
          <w:color w:val="000000" w:themeColor="text1"/>
          <w:szCs w:val="22"/>
        </w:rPr>
      </w:pPr>
    </w:p>
    <w:p w14:paraId="057A49E1" w14:textId="77777777" w:rsidR="00CD50F0" w:rsidRPr="00125D33" w:rsidRDefault="00CD50F0" w:rsidP="007E1DB4">
      <w:pPr>
        <w:jc w:val="center"/>
        <w:rPr>
          <w:color w:val="000000" w:themeColor="text1"/>
          <w:szCs w:val="22"/>
        </w:rPr>
      </w:pPr>
    </w:p>
    <w:p w14:paraId="3F70F948" w14:textId="77777777" w:rsidR="00CD50F0" w:rsidRPr="00125D33" w:rsidRDefault="00CD50F0" w:rsidP="007E1DB4">
      <w:pPr>
        <w:jc w:val="center"/>
        <w:rPr>
          <w:color w:val="000000" w:themeColor="text1"/>
          <w:szCs w:val="22"/>
        </w:rPr>
      </w:pPr>
    </w:p>
    <w:p w14:paraId="6C181000" w14:textId="77777777" w:rsidR="00CD50F0" w:rsidRPr="00125D33" w:rsidRDefault="00CD50F0" w:rsidP="007E1DB4">
      <w:pPr>
        <w:jc w:val="center"/>
        <w:rPr>
          <w:color w:val="000000" w:themeColor="text1"/>
          <w:szCs w:val="22"/>
        </w:rPr>
      </w:pPr>
    </w:p>
    <w:p w14:paraId="722ACFD3" w14:textId="77777777" w:rsidR="00CD50F0" w:rsidRPr="00125D33" w:rsidRDefault="00CD50F0" w:rsidP="007E1DB4">
      <w:pPr>
        <w:jc w:val="center"/>
        <w:rPr>
          <w:color w:val="000000" w:themeColor="text1"/>
          <w:szCs w:val="22"/>
        </w:rPr>
      </w:pPr>
    </w:p>
    <w:p w14:paraId="299587A4" w14:textId="77777777" w:rsidR="00CD50F0" w:rsidRPr="00125D33" w:rsidRDefault="00CD50F0" w:rsidP="004D4306">
      <w:pPr>
        <w:jc w:val="center"/>
        <w:rPr>
          <w:b/>
          <w:color w:val="000000" w:themeColor="text1"/>
          <w:szCs w:val="22"/>
        </w:rPr>
      </w:pPr>
      <w:r w:rsidRPr="00125D33">
        <w:rPr>
          <w:b/>
          <w:color w:val="000000" w:themeColor="text1"/>
          <w:szCs w:val="22"/>
        </w:rPr>
        <w:t>ΠΑΡΑΡΤΗΜΑ Ι</w:t>
      </w:r>
    </w:p>
    <w:p w14:paraId="6881750B" w14:textId="77777777" w:rsidR="00CD50F0" w:rsidRPr="00125D33" w:rsidRDefault="00CD50F0" w:rsidP="004D4306">
      <w:pPr>
        <w:jc w:val="center"/>
        <w:rPr>
          <w:b/>
          <w:color w:val="000000" w:themeColor="text1"/>
          <w:szCs w:val="22"/>
        </w:rPr>
      </w:pPr>
    </w:p>
    <w:p w14:paraId="4974185D" w14:textId="77777777" w:rsidR="00B4751D" w:rsidRPr="00125D33" w:rsidRDefault="00CD50F0" w:rsidP="00AC01DC">
      <w:pPr>
        <w:pStyle w:val="Heading1"/>
        <w:jc w:val="center"/>
        <w:rPr>
          <w:color w:val="000000" w:themeColor="text1"/>
          <w:szCs w:val="22"/>
        </w:rPr>
      </w:pPr>
      <w:r w:rsidRPr="00125D33">
        <w:rPr>
          <w:color w:val="000000" w:themeColor="text1"/>
          <w:szCs w:val="22"/>
        </w:rPr>
        <w:t>ΠΕΡΙΛΗΨΗ ΤΩΝ ΧΑΡΑΚΤΗΡΙΣΤΙΚΩΝ ΤΟΥ ΠΡΟΪΟΝΤΟΣ</w:t>
      </w:r>
    </w:p>
    <w:p w14:paraId="05D77ACF" w14:textId="77777777" w:rsidR="00CD50F0" w:rsidRPr="00125D33" w:rsidRDefault="00CD50F0" w:rsidP="006C5B5C">
      <w:pPr>
        <w:tabs>
          <w:tab w:val="left" w:pos="567"/>
        </w:tabs>
        <w:rPr>
          <w:color w:val="000000" w:themeColor="text1"/>
          <w:szCs w:val="22"/>
        </w:rPr>
      </w:pPr>
      <w:r w:rsidRPr="00125D33">
        <w:rPr>
          <w:color w:val="000000" w:themeColor="text1"/>
          <w:szCs w:val="22"/>
        </w:rPr>
        <w:br w:type="page"/>
      </w:r>
      <w:r w:rsidRPr="00125D33">
        <w:rPr>
          <w:b/>
          <w:color w:val="000000" w:themeColor="text1"/>
          <w:szCs w:val="22"/>
        </w:rPr>
        <w:lastRenderedPageBreak/>
        <w:t>1.</w:t>
      </w:r>
      <w:r w:rsidRPr="00125D33">
        <w:rPr>
          <w:b/>
          <w:color w:val="000000" w:themeColor="text1"/>
          <w:szCs w:val="22"/>
        </w:rPr>
        <w:tab/>
        <w:t xml:space="preserve">ΟΝΟΜΑΣΙΑ </w:t>
      </w:r>
      <w:r w:rsidR="00BB1A6F" w:rsidRPr="00125D33">
        <w:rPr>
          <w:b/>
          <w:color w:val="000000" w:themeColor="text1"/>
          <w:szCs w:val="22"/>
        </w:rPr>
        <w:t xml:space="preserve">ΤΟΥ </w:t>
      </w:r>
      <w:r w:rsidRPr="00125D33">
        <w:rPr>
          <w:b/>
          <w:color w:val="000000" w:themeColor="text1"/>
          <w:szCs w:val="22"/>
        </w:rPr>
        <w:t>ΦΑΡΜΑΚΕΥΤΙΚΟΥ ΠΡΟΪΌΝΤΟΣ</w:t>
      </w:r>
    </w:p>
    <w:p w14:paraId="368F1491" w14:textId="77777777" w:rsidR="00CD50F0" w:rsidRPr="00125D33" w:rsidRDefault="00CD50F0" w:rsidP="006C5B5C">
      <w:pPr>
        <w:tabs>
          <w:tab w:val="left" w:pos="567"/>
        </w:tabs>
        <w:rPr>
          <w:i/>
          <w:color w:val="000000" w:themeColor="text1"/>
          <w:szCs w:val="22"/>
        </w:rPr>
      </w:pPr>
    </w:p>
    <w:p w14:paraId="2A14CF73" w14:textId="77777777" w:rsidR="00CD50F0" w:rsidRPr="00125D33" w:rsidRDefault="00B61886" w:rsidP="006C5B5C">
      <w:pPr>
        <w:pStyle w:val="EMEABodyText"/>
        <w:tabs>
          <w:tab w:val="left" w:pos="567"/>
        </w:tabs>
        <w:rPr>
          <w:color w:val="000000" w:themeColor="text1"/>
          <w:szCs w:val="22"/>
          <w:lang w:val="el-GR"/>
        </w:rPr>
      </w:pPr>
      <w:r w:rsidRPr="00125D33">
        <w:rPr>
          <w:color w:val="000000" w:themeColor="text1"/>
          <w:szCs w:val="22"/>
          <w:lang w:val="el-GR"/>
        </w:rPr>
        <w:t>Eliquis</w:t>
      </w:r>
      <w:r w:rsidR="00CD50F0" w:rsidRPr="00125D33">
        <w:rPr>
          <w:color w:val="000000" w:themeColor="text1"/>
          <w:szCs w:val="22"/>
          <w:lang w:val="el-GR"/>
        </w:rPr>
        <w:t xml:space="preserve"> 2,5</w:t>
      </w:r>
      <w:r w:rsidR="00B01561" w:rsidRPr="00125D33">
        <w:rPr>
          <w:color w:val="000000" w:themeColor="text1"/>
          <w:szCs w:val="22"/>
          <w:lang w:val="el-GR"/>
        </w:rPr>
        <w:t> </w:t>
      </w:r>
      <w:r w:rsidR="00CD50F0" w:rsidRPr="00125D33">
        <w:rPr>
          <w:color w:val="000000" w:themeColor="text1"/>
          <w:szCs w:val="22"/>
          <w:lang w:val="el-GR"/>
        </w:rPr>
        <w:t>mg επικαλυμμένα με λεπτό υμένιο δισκία</w:t>
      </w:r>
    </w:p>
    <w:p w14:paraId="7B674145" w14:textId="77777777" w:rsidR="00CD50F0" w:rsidRPr="00125D33" w:rsidRDefault="00CD50F0" w:rsidP="006C5B5C">
      <w:pPr>
        <w:tabs>
          <w:tab w:val="left" w:pos="567"/>
        </w:tabs>
        <w:rPr>
          <w:b/>
          <w:color w:val="000000" w:themeColor="text1"/>
          <w:szCs w:val="22"/>
        </w:rPr>
      </w:pPr>
    </w:p>
    <w:p w14:paraId="433FF3BF" w14:textId="77777777" w:rsidR="00CD50F0" w:rsidRPr="00125D33" w:rsidRDefault="00CD50F0" w:rsidP="006C5B5C">
      <w:pPr>
        <w:tabs>
          <w:tab w:val="left" w:pos="567"/>
        </w:tabs>
        <w:rPr>
          <w:b/>
          <w:color w:val="000000" w:themeColor="text1"/>
          <w:szCs w:val="22"/>
        </w:rPr>
      </w:pPr>
    </w:p>
    <w:p w14:paraId="0776ADA6" w14:textId="77777777" w:rsidR="00CD50F0" w:rsidRPr="00125D33" w:rsidRDefault="00CD50F0" w:rsidP="006C5B5C">
      <w:pPr>
        <w:tabs>
          <w:tab w:val="left" w:pos="567"/>
        </w:tabs>
        <w:rPr>
          <w:color w:val="000000" w:themeColor="text1"/>
          <w:szCs w:val="22"/>
        </w:rPr>
      </w:pPr>
      <w:r w:rsidRPr="00125D33">
        <w:rPr>
          <w:b/>
          <w:color w:val="000000" w:themeColor="text1"/>
          <w:szCs w:val="22"/>
        </w:rPr>
        <w:t>2.</w:t>
      </w:r>
      <w:r w:rsidRPr="00125D33">
        <w:rPr>
          <w:b/>
          <w:color w:val="000000" w:themeColor="text1"/>
          <w:szCs w:val="22"/>
        </w:rPr>
        <w:tab/>
        <w:t>ΠΟΙΟΤΙΚΗ ΚΑΙ ΠΟΣΟΤΙΚΗ ΣΥΝΘΕΣΗ</w:t>
      </w:r>
    </w:p>
    <w:p w14:paraId="6EF062D0" w14:textId="77777777" w:rsidR="00CD50F0" w:rsidRPr="00125D33" w:rsidRDefault="00CD50F0" w:rsidP="006C5B5C">
      <w:pPr>
        <w:tabs>
          <w:tab w:val="left" w:pos="567"/>
        </w:tabs>
        <w:rPr>
          <w:b/>
          <w:color w:val="000000" w:themeColor="text1"/>
          <w:szCs w:val="22"/>
        </w:rPr>
      </w:pPr>
    </w:p>
    <w:p w14:paraId="170BB788"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Κάθε επικαλυμμένο με λεπτό υμένιο δισκίο περιέχει 2,5</w:t>
      </w:r>
      <w:r w:rsidR="00B01561" w:rsidRPr="00125D33">
        <w:rPr>
          <w:color w:val="000000" w:themeColor="text1"/>
          <w:szCs w:val="22"/>
          <w:lang w:val="el-GR"/>
        </w:rPr>
        <w:t> </w:t>
      </w:r>
      <w:r w:rsidRPr="00125D33">
        <w:rPr>
          <w:color w:val="000000" w:themeColor="text1"/>
          <w:szCs w:val="22"/>
          <w:lang w:val="el-GR"/>
        </w:rPr>
        <w:t>mg apixaban.</w:t>
      </w:r>
    </w:p>
    <w:p w14:paraId="378C9A86" w14:textId="77777777" w:rsidR="00CD50F0" w:rsidRPr="00125D33" w:rsidRDefault="00CD50F0" w:rsidP="00B61615">
      <w:pPr>
        <w:rPr>
          <w:b/>
          <w:color w:val="000000" w:themeColor="text1"/>
          <w:szCs w:val="22"/>
        </w:rPr>
      </w:pPr>
    </w:p>
    <w:p w14:paraId="2810D069" w14:textId="77777777" w:rsidR="00CD50F0" w:rsidRPr="00125D33" w:rsidRDefault="00CD50F0" w:rsidP="00B61615">
      <w:pPr>
        <w:rPr>
          <w:color w:val="000000" w:themeColor="text1"/>
          <w:szCs w:val="22"/>
        </w:rPr>
      </w:pPr>
      <w:r w:rsidRPr="00125D33">
        <w:rPr>
          <w:color w:val="000000" w:themeColor="text1"/>
          <w:szCs w:val="22"/>
          <w:u w:val="single"/>
        </w:rPr>
        <w:t>Έκδοχ</w:t>
      </w:r>
      <w:r w:rsidR="000256C2" w:rsidRPr="00125D33">
        <w:rPr>
          <w:color w:val="000000" w:themeColor="text1"/>
          <w:szCs w:val="22"/>
          <w:u w:val="single"/>
        </w:rPr>
        <w:t>ο(</w:t>
      </w:r>
      <w:r w:rsidRPr="00125D33">
        <w:rPr>
          <w:color w:val="000000" w:themeColor="text1"/>
          <w:szCs w:val="22"/>
          <w:u w:val="single"/>
        </w:rPr>
        <w:t>α</w:t>
      </w:r>
      <w:r w:rsidR="000256C2" w:rsidRPr="00125D33">
        <w:rPr>
          <w:color w:val="000000" w:themeColor="text1"/>
          <w:szCs w:val="22"/>
          <w:u w:val="single"/>
        </w:rPr>
        <w:t>)</w:t>
      </w:r>
      <w:r w:rsidR="00B01561" w:rsidRPr="00125D33">
        <w:rPr>
          <w:color w:val="000000" w:themeColor="text1"/>
          <w:szCs w:val="22"/>
          <w:u w:val="single"/>
        </w:rPr>
        <w:t xml:space="preserve"> με γνωστ</w:t>
      </w:r>
      <w:r w:rsidR="00E76309" w:rsidRPr="00125D33">
        <w:rPr>
          <w:color w:val="000000" w:themeColor="text1"/>
          <w:szCs w:val="22"/>
          <w:u w:val="single"/>
        </w:rPr>
        <w:t>ή</w:t>
      </w:r>
      <w:r w:rsidR="00B01561" w:rsidRPr="00125D33">
        <w:rPr>
          <w:color w:val="000000" w:themeColor="text1"/>
          <w:szCs w:val="22"/>
          <w:u w:val="single"/>
        </w:rPr>
        <w:t xml:space="preserve"> δράσ</w:t>
      </w:r>
      <w:r w:rsidR="00E76309" w:rsidRPr="00125D33">
        <w:rPr>
          <w:color w:val="000000" w:themeColor="text1"/>
          <w:szCs w:val="22"/>
          <w:u w:val="single"/>
        </w:rPr>
        <w:t>η</w:t>
      </w:r>
    </w:p>
    <w:p w14:paraId="28181BCC" w14:textId="77777777" w:rsidR="000256C2" w:rsidRPr="00125D33" w:rsidRDefault="000256C2" w:rsidP="00B61615">
      <w:pPr>
        <w:pStyle w:val="EMEABodyText"/>
        <w:rPr>
          <w:color w:val="000000" w:themeColor="text1"/>
          <w:szCs w:val="22"/>
          <w:lang w:val="el-GR"/>
        </w:rPr>
      </w:pPr>
    </w:p>
    <w:p w14:paraId="3FEF17CF" w14:textId="04476A66"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Κάθε </w:t>
      </w:r>
      <w:r w:rsidR="00B01561" w:rsidRPr="00125D33">
        <w:rPr>
          <w:color w:val="000000" w:themeColor="text1"/>
          <w:szCs w:val="22"/>
          <w:lang w:val="el-GR"/>
        </w:rPr>
        <w:t xml:space="preserve">2,5 mg </w:t>
      </w:r>
      <w:r w:rsidRPr="00125D33">
        <w:rPr>
          <w:color w:val="000000" w:themeColor="text1"/>
          <w:szCs w:val="22"/>
          <w:lang w:val="el-GR"/>
        </w:rPr>
        <w:t>επικαλυμμένο με λεπτό υμένιο δισκίο περιέχει 51</w:t>
      </w:r>
      <w:r w:rsidR="00B01561" w:rsidRPr="00125D33">
        <w:rPr>
          <w:color w:val="000000" w:themeColor="text1"/>
          <w:szCs w:val="22"/>
          <w:lang w:val="el-GR"/>
        </w:rPr>
        <w:t> </w:t>
      </w:r>
      <w:r w:rsidRPr="00125D33">
        <w:rPr>
          <w:color w:val="000000" w:themeColor="text1"/>
          <w:szCs w:val="22"/>
          <w:lang w:val="el-GR"/>
        </w:rPr>
        <w:t>mg λακτόζη (</w:t>
      </w:r>
      <w:r w:rsidR="00095359" w:rsidRPr="00125D33">
        <w:rPr>
          <w:color w:val="000000" w:themeColor="text1"/>
          <w:szCs w:val="22"/>
          <w:lang w:val="el-GR"/>
        </w:rPr>
        <w:t>βλ.</w:t>
      </w:r>
      <w:r w:rsidRPr="00125D33">
        <w:rPr>
          <w:color w:val="000000" w:themeColor="text1"/>
          <w:szCs w:val="22"/>
          <w:lang w:val="el-GR"/>
        </w:rPr>
        <w:t xml:space="preserve"> </w:t>
      </w:r>
      <w:r w:rsidR="00BB1A6F" w:rsidRPr="00125D33">
        <w:rPr>
          <w:color w:val="000000" w:themeColor="text1"/>
          <w:szCs w:val="22"/>
          <w:lang w:val="el-GR"/>
        </w:rPr>
        <w:t>παράγραφο</w:t>
      </w:r>
      <w:r w:rsidR="00F1459B" w:rsidRPr="00125D33">
        <w:rPr>
          <w:color w:val="000000" w:themeColor="text1"/>
          <w:szCs w:val="22"/>
          <w:lang w:val="el-GR"/>
        </w:rPr>
        <w:t> </w:t>
      </w:r>
      <w:r w:rsidRPr="00125D33">
        <w:rPr>
          <w:color w:val="000000" w:themeColor="text1"/>
          <w:szCs w:val="22"/>
          <w:lang w:val="el-GR"/>
        </w:rPr>
        <w:t>4.4).</w:t>
      </w:r>
    </w:p>
    <w:p w14:paraId="52712A9A" w14:textId="77777777" w:rsidR="00CD50F0" w:rsidRPr="00125D33" w:rsidRDefault="00CD50F0" w:rsidP="00B61615">
      <w:pPr>
        <w:rPr>
          <w:color w:val="000000" w:themeColor="text1"/>
          <w:szCs w:val="22"/>
        </w:rPr>
      </w:pPr>
    </w:p>
    <w:p w14:paraId="5A7C3DF2" w14:textId="340895AE" w:rsidR="00CD50F0" w:rsidRPr="00125D33" w:rsidRDefault="00CD50F0" w:rsidP="00B61615">
      <w:pPr>
        <w:outlineLvl w:val="0"/>
        <w:rPr>
          <w:color w:val="000000" w:themeColor="text1"/>
          <w:szCs w:val="22"/>
        </w:rPr>
      </w:pPr>
      <w:r w:rsidRPr="00125D33">
        <w:rPr>
          <w:color w:val="000000" w:themeColor="text1"/>
          <w:szCs w:val="22"/>
        </w:rPr>
        <w:t xml:space="preserve">Για τον πλήρη κατάλογο των εκδόχων, </w:t>
      </w:r>
      <w:r w:rsidR="00095359" w:rsidRPr="00125D33">
        <w:rPr>
          <w:color w:val="000000" w:themeColor="text1"/>
          <w:szCs w:val="22"/>
        </w:rPr>
        <w:t>βλ.</w:t>
      </w:r>
      <w:r w:rsidRPr="00125D33">
        <w:rPr>
          <w:color w:val="000000" w:themeColor="text1"/>
          <w:szCs w:val="22"/>
        </w:rPr>
        <w:t xml:space="preserve"> </w:t>
      </w:r>
      <w:r w:rsidR="00FD6A19" w:rsidRPr="00125D33">
        <w:rPr>
          <w:color w:val="000000" w:themeColor="text1"/>
          <w:szCs w:val="22"/>
        </w:rPr>
        <w:t>παράγραφο</w:t>
      </w:r>
      <w:r w:rsidR="00F1459B" w:rsidRPr="00125D33">
        <w:rPr>
          <w:color w:val="000000" w:themeColor="text1"/>
          <w:szCs w:val="22"/>
        </w:rPr>
        <w:t> </w:t>
      </w:r>
      <w:r w:rsidRPr="00125D33">
        <w:rPr>
          <w:color w:val="000000" w:themeColor="text1"/>
          <w:szCs w:val="22"/>
        </w:rPr>
        <w:t>6.1.</w:t>
      </w:r>
    </w:p>
    <w:p w14:paraId="6B614B3F" w14:textId="77777777" w:rsidR="00CD50F0" w:rsidRPr="00125D33" w:rsidRDefault="00CD50F0" w:rsidP="00B61615">
      <w:pPr>
        <w:rPr>
          <w:color w:val="000000" w:themeColor="text1"/>
          <w:szCs w:val="22"/>
        </w:rPr>
      </w:pPr>
    </w:p>
    <w:p w14:paraId="0E90A407" w14:textId="77777777" w:rsidR="00CD50F0" w:rsidRPr="00125D33" w:rsidRDefault="00CD50F0" w:rsidP="00B61615">
      <w:pPr>
        <w:rPr>
          <w:color w:val="000000" w:themeColor="text1"/>
          <w:szCs w:val="22"/>
        </w:rPr>
      </w:pPr>
    </w:p>
    <w:p w14:paraId="5DF168FF" w14:textId="77777777" w:rsidR="00CD50F0" w:rsidRPr="00125D33" w:rsidRDefault="00CD50F0" w:rsidP="00B61615">
      <w:pPr>
        <w:ind w:left="567" w:hanging="567"/>
        <w:rPr>
          <w:caps/>
          <w:color w:val="000000" w:themeColor="text1"/>
          <w:szCs w:val="22"/>
        </w:rPr>
      </w:pPr>
      <w:r w:rsidRPr="00125D33">
        <w:rPr>
          <w:b/>
          <w:color w:val="000000" w:themeColor="text1"/>
          <w:szCs w:val="22"/>
        </w:rPr>
        <w:t>3.</w:t>
      </w:r>
      <w:r w:rsidRPr="00125D33">
        <w:rPr>
          <w:b/>
          <w:color w:val="000000" w:themeColor="text1"/>
          <w:szCs w:val="22"/>
        </w:rPr>
        <w:tab/>
        <w:t>ΦΑΡΜΑΚΟΤΕΧΝΙΚΗ ΜΟΡΦΗ</w:t>
      </w:r>
    </w:p>
    <w:p w14:paraId="1155F148" w14:textId="77777777" w:rsidR="00CD50F0" w:rsidRPr="00125D33" w:rsidRDefault="00CD50F0" w:rsidP="00B61615">
      <w:pPr>
        <w:autoSpaceDE w:val="0"/>
        <w:autoSpaceDN w:val="0"/>
        <w:adjustRightInd w:val="0"/>
        <w:rPr>
          <w:color w:val="000000" w:themeColor="text1"/>
          <w:szCs w:val="22"/>
        </w:rPr>
      </w:pPr>
    </w:p>
    <w:p w14:paraId="29160730"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Επικαλυμμένο με λεπτό υμένιο δισκίο</w:t>
      </w:r>
      <w:r w:rsidR="00CA4630" w:rsidRPr="00125D33">
        <w:rPr>
          <w:color w:val="000000" w:themeColor="text1"/>
          <w:szCs w:val="22"/>
          <w:lang w:val="el-GR"/>
        </w:rPr>
        <w:t xml:space="preserve"> (δισκίο)</w:t>
      </w:r>
    </w:p>
    <w:p w14:paraId="4D1E8079" w14:textId="42C9880C" w:rsidR="00CD50F0" w:rsidRPr="00125D33" w:rsidRDefault="00CD50F0" w:rsidP="00B61615">
      <w:pPr>
        <w:rPr>
          <w:color w:val="000000" w:themeColor="text1"/>
          <w:szCs w:val="22"/>
        </w:rPr>
      </w:pPr>
      <w:r w:rsidRPr="00125D33">
        <w:rPr>
          <w:color w:val="000000" w:themeColor="text1"/>
          <w:szCs w:val="22"/>
        </w:rPr>
        <w:t xml:space="preserve">Κίτρινα, στρογγυλά δισκία </w:t>
      </w:r>
      <w:r w:rsidR="000256C2" w:rsidRPr="00125D33">
        <w:rPr>
          <w:color w:val="000000" w:themeColor="text1"/>
          <w:szCs w:val="22"/>
        </w:rPr>
        <w:t xml:space="preserve">(διαμέτρου </w:t>
      </w:r>
      <w:r w:rsidR="00593294" w:rsidRPr="00125D33">
        <w:rPr>
          <w:color w:val="000000" w:themeColor="text1"/>
          <w:szCs w:val="22"/>
        </w:rPr>
        <w:t>6</w:t>
      </w:r>
      <w:r w:rsidR="000256C2" w:rsidRPr="00125D33">
        <w:rPr>
          <w:color w:val="000000" w:themeColor="text1"/>
          <w:szCs w:val="22"/>
        </w:rPr>
        <w:t> </w:t>
      </w:r>
      <w:r w:rsidR="000256C2" w:rsidRPr="00125D33">
        <w:rPr>
          <w:color w:val="000000" w:themeColor="text1"/>
          <w:szCs w:val="22"/>
          <w:lang w:val="en-US"/>
        </w:rPr>
        <w:t>mm</w:t>
      </w:r>
      <w:r w:rsidR="000256C2" w:rsidRPr="00125D33">
        <w:rPr>
          <w:color w:val="000000" w:themeColor="text1"/>
          <w:szCs w:val="22"/>
        </w:rPr>
        <w:t xml:space="preserve">) </w:t>
      </w:r>
      <w:r w:rsidRPr="00125D33">
        <w:rPr>
          <w:color w:val="000000" w:themeColor="text1"/>
          <w:szCs w:val="22"/>
        </w:rPr>
        <w:t>με ανάγλυφο το 893 στη μία πλευρά και 2½ στην άλλη πλευρά.</w:t>
      </w:r>
    </w:p>
    <w:p w14:paraId="2633791A" w14:textId="77777777" w:rsidR="00CD50F0" w:rsidRPr="00125D33" w:rsidRDefault="00CD50F0" w:rsidP="00B61615">
      <w:pPr>
        <w:rPr>
          <w:color w:val="000000" w:themeColor="text1"/>
          <w:szCs w:val="22"/>
        </w:rPr>
      </w:pPr>
    </w:p>
    <w:p w14:paraId="1FB99770" w14:textId="77777777" w:rsidR="00CD50F0" w:rsidRPr="00125D33" w:rsidRDefault="00CD50F0" w:rsidP="00B61615">
      <w:pPr>
        <w:rPr>
          <w:color w:val="000000" w:themeColor="text1"/>
          <w:szCs w:val="22"/>
        </w:rPr>
      </w:pPr>
    </w:p>
    <w:p w14:paraId="2DF377FC" w14:textId="77777777" w:rsidR="00CD50F0" w:rsidRPr="00125D33" w:rsidRDefault="00CD50F0" w:rsidP="00B61615">
      <w:pPr>
        <w:ind w:left="567" w:hanging="567"/>
        <w:rPr>
          <w:caps/>
          <w:color w:val="000000" w:themeColor="text1"/>
          <w:szCs w:val="22"/>
        </w:rPr>
      </w:pPr>
      <w:r w:rsidRPr="00125D33">
        <w:rPr>
          <w:b/>
          <w:caps/>
          <w:color w:val="000000" w:themeColor="text1"/>
          <w:szCs w:val="22"/>
        </w:rPr>
        <w:t>4.</w:t>
      </w:r>
      <w:r w:rsidRPr="00125D33">
        <w:rPr>
          <w:b/>
          <w:caps/>
          <w:color w:val="000000" w:themeColor="text1"/>
          <w:szCs w:val="22"/>
        </w:rPr>
        <w:tab/>
        <w:t>ΚΛΙΝΙΚΕΣ ΠΛΗΡΟΦΟΡΙΕΣ</w:t>
      </w:r>
    </w:p>
    <w:p w14:paraId="704EBF48" w14:textId="77777777" w:rsidR="00CD50F0" w:rsidRPr="00125D33" w:rsidRDefault="00CD50F0" w:rsidP="00B61615">
      <w:pPr>
        <w:rPr>
          <w:color w:val="000000" w:themeColor="text1"/>
          <w:szCs w:val="22"/>
        </w:rPr>
      </w:pPr>
    </w:p>
    <w:p w14:paraId="180D2AF7" w14:textId="77777777" w:rsidR="00CD50F0" w:rsidRPr="00125D33" w:rsidRDefault="00CD50F0" w:rsidP="00B61615">
      <w:pPr>
        <w:ind w:left="567" w:hanging="567"/>
        <w:outlineLvl w:val="0"/>
        <w:rPr>
          <w:color w:val="000000" w:themeColor="text1"/>
          <w:szCs w:val="22"/>
        </w:rPr>
      </w:pPr>
      <w:r w:rsidRPr="00125D33">
        <w:rPr>
          <w:b/>
          <w:color w:val="000000" w:themeColor="text1"/>
          <w:szCs w:val="22"/>
        </w:rPr>
        <w:t>4.1</w:t>
      </w:r>
      <w:r w:rsidRPr="00125D33">
        <w:rPr>
          <w:b/>
          <w:color w:val="000000" w:themeColor="text1"/>
          <w:szCs w:val="22"/>
        </w:rPr>
        <w:tab/>
        <w:t>Θεραπευτικές ενδείξεις</w:t>
      </w:r>
    </w:p>
    <w:p w14:paraId="4C35F84F" w14:textId="77777777" w:rsidR="00CD50F0" w:rsidRPr="00125D33" w:rsidRDefault="00CD50F0" w:rsidP="00B61615">
      <w:pPr>
        <w:rPr>
          <w:color w:val="000000" w:themeColor="text1"/>
          <w:szCs w:val="22"/>
        </w:rPr>
      </w:pPr>
    </w:p>
    <w:p w14:paraId="4E8E3A44" w14:textId="1DA4ED95" w:rsidR="005A21D6" w:rsidRPr="00125D33" w:rsidRDefault="005A21D6" w:rsidP="00B61615">
      <w:pPr>
        <w:rPr>
          <w:iCs/>
          <w:color w:val="000000" w:themeColor="text1"/>
          <w:szCs w:val="22"/>
          <w:u w:val="single"/>
        </w:rPr>
      </w:pPr>
      <w:r w:rsidRPr="00125D33">
        <w:rPr>
          <w:iCs/>
          <w:color w:val="000000" w:themeColor="text1"/>
          <w:szCs w:val="22"/>
          <w:u w:val="single"/>
        </w:rPr>
        <w:t>Ενήλικες</w:t>
      </w:r>
    </w:p>
    <w:p w14:paraId="3F26BD4D" w14:textId="77777777" w:rsidR="00593294" w:rsidRPr="00125D33" w:rsidRDefault="00593294" w:rsidP="00B61615">
      <w:pPr>
        <w:rPr>
          <w:iCs/>
          <w:color w:val="000000" w:themeColor="text1"/>
          <w:szCs w:val="22"/>
          <w:u w:val="single"/>
        </w:rPr>
      </w:pPr>
    </w:p>
    <w:p w14:paraId="4D83B97A" w14:textId="175FBACE" w:rsidR="00CD50F0" w:rsidRPr="00125D33" w:rsidRDefault="00CD50F0" w:rsidP="00B61615">
      <w:pPr>
        <w:rPr>
          <w:color w:val="000000" w:themeColor="text1"/>
          <w:szCs w:val="22"/>
        </w:rPr>
      </w:pPr>
      <w:r w:rsidRPr="00125D33">
        <w:rPr>
          <w:color w:val="000000" w:themeColor="text1"/>
          <w:szCs w:val="22"/>
        </w:rPr>
        <w:t xml:space="preserve">Πρόληψη των φλεβικών θρομβοεμβολικών επεισοδίων (ΦΘΕ) σε ενήλικες ασθενείς που έχουν υποβληθεί σε εκλεκτική </w:t>
      </w:r>
      <w:r w:rsidR="00A42227" w:rsidRPr="00125D33">
        <w:rPr>
          <w:color w:val="000000" w:themeColor="text1"/>
          <w:szCs w:val="22"/>
        </w:rPr>
        <w:t xml:space="preserve">εγχείρηση αποκατάστασης </w:t>
      </w:r>
      <w:r w:rsidRPr="00125D33">
        <w:rPr>
          <w:color w:val="000000" w:themeColor="text1"/>
          <w:szCs w:val="22"/>
        </w:rPr>
        <w:t>ισχίου ή γόνατο</w:t>
      </w:r>
      <w:r w:rsidR="003E5063" w:rsidRPr="00125D33">
        <w:rPr>
          <w:color w:val="000000" w:themeColor="text1"/>
          <w:szCs w:val="22"/>
        </w:rPr>
        <w:t>ς</w:t>
      </w:r>
      <w:r w:rsidRPr="00125D33">
        <w:rPr>
          <w:color w:val="000000" w:themeColor="text1"/>
          <w:szCs w:val="22"/>
        </w:rPr>
        <w:t>.</w:t>
      </w:r>
    </w:p>
    <w:p w14:paraId="516F61CC" w14:textId="77777777" w:rsidR="00CD50F0" w:rsidRPr="00125D33" w:rsidRDefault="00CD50F0" w:rsidP="00B61615">
      <w:pPr>
        <w:rPr>
          <w:color w:val="000000" w:themeColor="text1"/>
          <w:szCs w:val="22"/>
        </w:rPr>
      </w:pPr>
    </w:p>
    <w:p w14:paraId="3907BF34" w14:textId="77777777" w:rsidR="00B01561" w:rsidRPr="00125D33" w:rsidRDefault="00B01561" w:rsidP="00B61615">
      <w:pPr>
        <w:rPr>
          <w:color w:val="000000" w:themeColor="text1"/>
          <w:szCs w:val="22"/>
        </w:rPr>
      </w:pPr>
      <w:r w:rsidRPr="00125D33">
        <w:rPr>
          <w:color w:val="000000" w:themeColor="text1"/>
          <w:szCs w:val="22"/>
        </w:rPr>
        <w:t>Πρόληψη αγγειακού εγκεφαλικού επεισοδίου και συστηματικής εμβολής σε ενήλικες ασθενείς με μη βαλβιδική κολπική μαρμαρυγή (</w:t>
      </w:r>
      <w:r w:rsidR="00824E74" w:rsidRPr="00125D33">
        <w:rPr>
          <w:color w:val="000000" w:themeColor="text1"/>
          <w:szCs w:val="22"/>
        </w:rPr>
        <w:t>ΜΒΚΜ</w:t>
      </w:r>
      <w:r w:rsidRPr="00125D33">
        <w:rPr>
          <w:color w:val="000000" w:themeColor="text1"/>
          <w:szCs w:val="22"/>
        </w:rPr>
        <w:t>) με έναν ή περισσότερους παράγοντες κινδύνου</w:t>
      </w:r>
      <w:r w:rsidR="003E5063" w:rsidRPr="00125D33">
        <w:rPr>
          <w:color w:val="000000" w:themeColor="text1"/>
          <w:szCs w:val="22"/>
        </w:rPr>
        <w:t xml:space="preserve">, όπως προηγούμενο </w:t>
      </w:r>
      <w:r w:rsidR="003A7473" w:rsidRPr="00125D33">
        <w:rPr>
          <w:color w:val="000000" w:themeColor="text1"/>
          <w:szCs w:val="22"/>
        </w:rPr>
        <w:t xml:space="preserve">αγγειακό </w:t>
      </w:r>
      <w:r w:rsidR="003E5063" w:rsidRPr="00125D33">
        <w:rPr>
          <w:color w:val="000000" w:themeColor="text1"/>
          <w:szCs w:val="22"/>
        </w:rPr>
        <w:t xml:space="preserve">εγκεφαλικό επεισόδιο ή παροδικό ισχαιμικό επεισόδιο (TIA): ηλικία </w:t>
      </w:r>
      <w:r w:rsidR="00512F86" w:rsidRPr="00125D33">
        <w:rPr>
          <w:color w:val="000000" w:themeColor="text1"/>
          <w:szCs w:val="22"/>
        </w:rPr>
        <w:t>≥ </w:t>
      </w:r>
      <w:r w:rsidR="003E5063" w:rsidRPr="00125D33">
        <w:rPr>
          <w:color w:val="000000" w:themeColor="text1"/>
          <w:szCs w:val="22"/>
        </w:rPr>
        <w:t>75</w:t>
      </w:r>
      <w:r w:rsidR="00F1459B" w:rsidRPr="00125D33">
        <w:rPr>
          <w:color w:val="000000" w:themeColor="text1"/>
          <w:szCs w:val="22"/>
        </w:rPr>
        <w:t> </w:t>
      </w:r>
      <w:r w:rsidR="003E5063" w:rsidRPr="00125D33">
        <w:rPr>
          <w:color w:val="000000" w:themeColor="text1"/>
          <w:szCs w:val="22"/>
        </w:rPr>
        <w:t>ετών</w:t>
      </w:r>
      <w:r w:rsidR="00B440A5" w:rsidRPr="00125D33">
        <w:rPr>
          <w:color w:val="000000" w:themeColor="text1"/>
          <w:szCs w:val="22"/>
        </w:rPr>
        <w:t>, υπέρταση, σα</w:t>
      </w:r>
      <w:r w:rsidR="00096F09" w:rsidRPr="00125D33">
        <w:rPr>
          <w:color w:val="000000" w:themeColor="text1"/>
          <w:szCs w:val="22"/>
        </w:rPr>
        <w:t>κ</w:t>
      </w:r>
      <w:r w:rsidR="00B440A5" w:rsidRPr="00125D33">
        <w:rPr>
          <w:color w:val="000000" w:themeColor="text1"/>
          <w:szCs w:val="22"/>
        </w:rPr>
        <w:t xml:space="preserve">χαρώδη διαβήτη, συμπτωματική καρδιακή ανεπάρκεια (NYHA Κλάση </w:t>
      </w:r>
      <w:r w:rsidR="00512F86" w:rsidRPr="00125D33">
        <w:rPr>
          <w:color w:val="000000" w:themeColor="text1"/>
          <w:szCs w:val="22"/>
        </w:rPr>
        <w:t>≥ </w:t>
      </w:r>
      <w:r w:rsidR="00B440A5" w:rsidRPr="00125D33">
        <w:rPr>
          <w:color w:val="000000" w:themeColor="text1"/>
          <w:szCs w:val="22"/>
        </w:rPr>
        <w:t>ΙΙ)</w:t>
      </w:r>
      <w:r w:rsidRPr="00125D33">
        <w:rPr>
          <w:color w:val="000000" w:themeColor="text1"/>
          <w:szCs w:val="22"/>
        </w:rPr>
        <w:t>.</w:t>
      </w:r>
    </w:p>
    <w:p w14:paraId="793EFD89" w14:textId="77777777" w:rsidR="009041E0" w:rsidRPr="00125D33" w:rsidRDefault="009041E0" w:rsidP="00B61615">
      <w:pPr>
        <w:rPr>
          <w:color w:val="000000" w:themeColor="text1"/>
          <w:szCs w:val="22"/>
        </w:rPr>
      </w:pPr>
    </w:p>
    <w:p w14:paraId="00917433" w14:textId="77777777" w:rsidR="009041E0" w:rsidRPr="00125D33" w:rsidRDefault="009041E0" w:rsidP="00B61615">
      <w:pPr>
        <w:rPr>
          <w:color w:val="000000" w:themeColor="text1"/>
          <w:szCs w:val="22"/>
        </w:rPr>
      </w:pPr>
      <w:r w:rsidRPr="00125D33">
        <w:rPr>
          <w:color w:val="000000" w:themeColor="text1"/>
          <w:szCs w:val="22"/>
        </w:rPr>
        <w:t>Θεραπεία της εν τω βάθει φλεβικής θρόμβωσης (ΕΒΦΘ) και της πνευμονικής εμβολής (ΠΕ), και π</w:t>
      </w:r>
      <w:r w:rsidR="00E51E25" w:rsidRPr="00125D33">
        <w:rPr>
          <w:color w:val="000000" w:themeColor="text1"/>
          <w:szCs w:val="22"/>
        </w:rPr>
        <w:t>ρόληψη</w:t>
      </w:r>
      <w:r w:rsidRPr="00125D33">
        <w:rPr>
          <w:color w:val="000000" w:themeColor="text1"/>
          <w:szCs w:val="22"/>
        </w:rPr>
        <w:t xml:space="preserve"> υποτροπιάζουσας ΕΒΦΘ και</w:t>
      </w:r>
      <w:r w:rsidR="00E51E25" w:rsidRPr="00125D33">
        <w:rPr>
          <w:color w:val="000000" w:themeColor="text1"/>
          <w:szCs w:val="22"/>
        </w:rPr>
        <w:t xml:space="preserve"> </w:t>
      </w:r>
      <w:r w:rsidRPr="00125D33">
        <w:rPr>
          <w:color w:val="000000" w:themeColor="text1"/>
          <w:szCs w:val="22"/>
        </w:rPr>
        <w:t>ΠΕ σε ενήλικες (</w:t>
      </w:r>
      <w:r w:rsidR="00095359" w:rsidRPr="00125D33">
        <w:rPr>
          <w:color w:val="000000" w:themeColor="text1"/>
          <w:szCs w:val="22"/>
        </w:rPr>
        <w:t>βλ.</w:t>
      </w:r>
      <w:r w:rsidRPr="00125D33">
        <w:rPr>
          <w:color w:val="000000" w:themeColor="text1"/>
          <w:szCs w:val="22"/>
        </w:rPr>
        <w:t xml:space="preserve"> παράγραφο</w:t>
      </w:r>
      <w:r w:rsidR="00F1459B" w:rsidRPr="00125D33">
        <w:rPr>
          <w:color w:val="000000" w:themeColor="text1"/>
          <w:szCs w:val="22"/>
        </w:rPr>
        <w:t> </w:t>
      </w:r>
      <w:r w:rsidRPr="00125D33">
        <w:rPr>
          <w:color w:val="000000" w:themeColor="text1"/>
          <w:szCs w:val="22"/>
        </w:rPr>
        <w:t>4.4 για αιμοδυναμικά ασταθείς ασθενείς με ΠΕ).</w:t>
      </w:r>
    </w:p>
    <w:p w14:paraId="2D8946BA" w14:textId="77777777" w:rsidR="005A21D6" w:rsidRPr="00125D33" w:rsidRDefault="005A21D6" w:rsidP="00B61615">
      <w:pPr>
        <w:rPr>
          <w:color w:val="000000" w:themeColor="text1"/>
          <w:szCs w:val="22"/>
        </w:rPr>
      </w:pPr>
    </w:p>
    <w:p w14:paraId="2B593A5C" w14:textId="77777777" w:rsidR="005A21D6" w:rsidRPr="00125D33" w:rsidRDefault="005A21D6" w:rsidP="005A21D6">
      <w:pPr>
        <w:widowControl/>
        <w:autoSpaceDE w:val="0"/>
        <w:autoSpaceDN w:val="0"/>
        <w:adjustRightInd w:val="0"/>
        <w:rPr>
          <w:rFonts w:eastAsia="DengXian Light"/>
          <w:iCs/>
          <w:color w:val="000000" w:themeColor="text1"/>
          <w:szCs w:val="22"/>
          <w:u w:val="single"/>
        </w:rPr>
      </w:pPr>
      <w:r w:rsidRPr="00125D33">
        <w:rPr>
          <w:rFonts w:eastAsiaTheme="minorHAnsi"/>
          <w:iCs/>
          <w:color w:val="000000" w:themeColor="text1"/>
          <w:kern w:val="2"/>
          <w:szCs w:val="22"/>
          <w:u w:val="single"/>
          <w14:ligatures w14:val="standardContextual"/>
        </w:rPr>
        <w:t>Παιδιατρικός πληθυσμός</w:t>
      </w:r>
    </w:p>
    <w:p w14:paraId="196A1718" w14:textId="77777777" w:rsidR="00593294" w:rsidRPr="00125D33" w:rsidRDefault="00593294">
      <w:pPr>
        <w:widowControl/>
        <w:autoSpaceDE w:val="0"/>
        <w:autoSpaceDN w:val="0"/>
        <w:adjustRightInd w:val="0"/>
        <w:rPr>
          <w:rFonts w:eastAsiaTheme="minorHAnsi"/>
          <w:color w:val="000000" w:themeColor="text1"/>
          <w:kern w:val="2"/>
          <w:szCs w:val="22"/>
          <w14:ligatures w14:val="standardContextual"/>
        </w:rPr>
      </w:pPr>
    </w:p>
    <w:p w14:paraId="3CC89F56" w14:textId="5328EF01" w:rsidR="005A21D6" w:rsidRPr="00125D33" w:rsidRDefault="005A21D6" w:rsidP="00C83F58">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 xml:space="preserve">Θεραπεία της </w:t>
      </w:r>
      <w:r w:rsidR="00491E31" w:rsidRPr="00125D33">
        <w:rPr>
          <w:rFonts w:eastAsiaTheme="minorHAnsi"/>
          <w:color w:val="000000" w:themeColor="text1"/>
          <w:kern w:val="2"/>
          <w:szCs w:val="22"/>
          <w14:ligatures w14:val="standardContextual"/>
        </w:rPr>
        <w:t>φ</w:t>
      </w:r>
      <w:r w:rsidRPr="00125D33">
        <w:rPr>
          <w:rFonts w:eastAsiaTheme="minorHAnsi"/>
          <w:color w:val="000000" w:themeColor="text1"/>
          <w:kern w:val="2"/>
          <w:szCs w:val="22"/>
          <w14:ligatures w14:val="standardContextual"/>
        </w:rPr>
        <w:t>λεβικής θρομβοεμβολής (ΦΘΕ) και πρόληψη της υποτροπιάζουσας ΦΘΕ σε παιδιατρικούς ασθενείς ηλικίας από 28 ημερών έως κάτω των 18 ετών.</w:t>
      </w:r>
    </w:p>
    <w:p w14:paraId="67236CB7" w14:textId="77777777" w:rsidR="00B01561" w:rsidRPr="00125D33" w:rsidRDefault="00B01561" w:rsidP="00B61615">
      <w:pPr>
        <w:rPr>
          <w:color w:val="000000" w:themeColor="text1"/>
          <w:szCs w:val="22"/>
        </w:rPr>
      </w:pPr>
    </w:p>
    <w:p w14:paraId="550E9E6B" w14:textId="77777777" w:rsidR="00CD50F0" w:rsidRPr="00125D33" w:rsidRDefault="00CD50F0" w:rsidP="00B61615">
      <w:pPr>
        <w:widowControl/>
        <w:numPr>
          <w:ilvl w:val="1"/>
          <w:numId w:val="3"/>
        </w:numPr>
        <w:outlineLvl w:val="0"/>
        <w:rPr>
          <w:b/>
          <w:color w:val="000000" w:themeColor="text1"/>
          <w:szCs w:val="22"/>
        </w:rPr>
      </w:pPr>
      <w:r w:rsidRPr="00125D33">
        <w:rPr>
          <w:b/>
          <w:color w:val="000000" w:themeColor="text1"/>
          <w:szCs w:val="22"/>
        </w:rPr>
        <w:t>Δοσολογία και τρόπος χορήγησης</w:t>
      </w:r>
    </w:p>
    <w:p w14:paraId="2CE0506E" w14:textId="77777777" w:rsidR="00CD50F0" w:rsidRPr="00125D33" w:rsidRDefault="00CD50F0" w:rsidP="00B61615">
      <w:pPr>
        <w:outlineLvl w:val="0"/>
        <w:rPr>
          <w:b/>
          <w:color w:val="000000" w:themeColor="text1"/>
          <w:szCs w:val="22"/>
        </w:rPr>
      </w:pPr>
    </w:p>
    <w:p w14:paraId="347A5278" w14:textId="56A9E3AF" w:rsidR="00CD50F0" w:rsidRPr="00167189" w:rsidRDefault="00CD50F0" w:rsidP="00C83F58">
      <w:pPr>
        <w:tabs>
          <w:tab w:val="right" w:pos="9072"/>
        </w:tabs>
        <w:rPr>
          <w:color w:val="000000" w:themeColor="text1"/>
          <w:szCs w:val="22"/>
        </w:rPr>
      </w:pPr>
      <w:r w:rsidRPr="00125D33">
        <w:rPr>
          <w:color w:val="000000" w:themeColor="text1"/>
          <w:szCs w:val="22"/>
          <w:u w:val="single"/>
        </w:rPr>
        <w:t>Δοσολογία</w:t>
      </w:r>
      <w:r w:rsidR="004F2363" w:rsidRPr="00167189">
        <w:rPr>
          <w:color w:val="000000" w:themeColor="text1"/>
          <w:szCs w:val="22"/>
        </w:rPr>
        <w:tab/>
      </w:r>
    </w:p>
    <w:p w14:paraId="53BA9C82" w14:textId="77777777" w:rsidR="00CA4630" w:rsidRPr="00125D33" w:rsidRDefault="00CA4630" w:rsidP="00B61615">
      <w:pPr>
        <w:rPr>
          <w:color w:val="000000" w:themeColor="text1"/>
          <w:szCs w:val="22"/>
          <w:u w:val="single"/>
        </w:rPr>
      </w:pPr>
    </w:p>
    <w:p w14:paraId="39131C0A" w14:textId="5248081E" w:rsidR="00B01561" w:rsidRPr="00125D33" w:rsidRDefault="00B01561" w:rsidP="00B61615">
      <w:pPr>
        <w:pStyle w:val="EMEABodyText"/>
        <w:rPr>
          <w:color w:val="000000" w:themeColor="text1"/>
          <w:szCs w:val="22"/>
          <w:lang w:val="el-GR"/>
        </w:rPr>
      </w:pPr>
      <w:r w:rsidRPr="00125D33">
        <w:rPr>
          <w:i/>
          <w:iCs/>
          <w:color w:val="000000" w:themeColor="text1"/>
          <w:szCs w:val="22"/>
          <w:u w:val="single"/>
          <w:lang w:val="el-GR"/>
        </w:rPr>
        <w:t>Πρόληψη τ</w:t>
      </w:r>
      <w:r w:rsidR="00522E33" w:rsidRPr="00125D33">
        <w:rPr>
          <w:i/>
          <w:iCs/>
          <w:color w:val="000000" w:themeColor="text1"/>
          <w:szCs w:val="22"/>
          <w:u w:val="single"/>
          <w:lang w:val="el-GR"/>
        </w:rPr>
        <w:t>ης</w:t>
      </w:r>
      <w:r w:rsidRPr="00125D33">
        <w:rPr>
          <w:i/>
          <w:iCs/>
          <w:color w:val="000000" w:themeColor="text1"/>
          <w:szCs w:val="22"/>
          <w:u w:val="single"/>
          <w:lang w:val="el-GR"/>
        </w:rPr>
        <w:t xml:space="preserve"> ΦΘΕ: εκλεκτική εγχείρηση αποκατάστασης ισχίου ή γόνατο</w:t>
      </w:r>
      <w:r w:rsidR="00522E33" w:rsidRPr="00125D33">
        <w:rPr>
          <w:i/>
          <w:iCs/>
          <w:color w:val="000000" w:themeColor="text1"/>
          <w:szCs w:val="22"/>
          <w:u w:val="single"/>
          <w:lang w:val="el-GR"/>
        </w:rPr>
        <w:t>ς</w:t>
      </w:r>
      <w:r w:rsidR="005A21D6" w:rsidRPr="00125D33">
        <w:rPr>
          <w:i/>
          <w:iCs/>
          <w:color w:val="000000" w:themeColor="text1"/>
          <w:szCs w:val="22"/>
          <w:u w:val="single"/>
          <w:lang w:val="el-GR"/>
        </w:rPr>
        <w:t xml:space="preserve"> σε ενήλικες</w:t>
      </w:r>
    </w:p>
    <w:p w14:paraId="2D278C4B"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Η συνιστώμενη δόση του </w:t>
      </w:r>
      <w:r w:rsidR="002C7FD9" w:rsidRPr="00125D33">
        <w:rPr>
          <w:color w:val="000000" w:themeColor="text1"/>
          <w:szCs w:val="22"/>
          <w:lang w:val="el-GR"/>
        </w:rPr>
        <w:t>apixaban</w:t>
      </w:r>
      <w:r w:rsidR="009652D8" w:rsidRPr="00125D33">
        <w:rPr>
          <w:color w:val="000000" w:themeColor="text1"/>
          <w:szCs w:val="22"/>
          <w:lang w:val="el-GR"/>
        </w:rPr>
        <w:t xml:space="preserve"> </w:t>
      </w:r>
      <w:r w:rsidRPr="00125D33">
        <w:rPr>
          <w:color w:val="000000" w:themeColor="text1"/>
          <w:szCs w:val="22"/>
          <w:lang w:val="el-GR"/>
        </w:rPr>
        <w:t>είναι 2,5</w:t>
      </w:r>
      <w:r w:rsidR="00374AC0" w:rsidRPr="00125D33">
        <w:rPr>
          <w:color w:val="000000" w:themeColor="text1"/>
          <w:szCs w:val="22"/>
          <w:lang w:val="el-GR"/>
        </w:rPr>
        <w:t> </w:t>
      </w:r>
      <w:r w:rsidRPr="00125D33">
        <w:rPr>
          <w:color w:val="000000" w:themeColor="text1"/>
          <w:szCs w:val="22"/>
          <w:lang w:val="el-GR"/>
        </w:rPr>
        <w:t>mg χορηγούμενα από του στόματος δύο φορές ημερησίως. Η αρχική δόση πρέπει να ληφθεί 12</w:t>
      </w:r>
      <w:r w:rsidR="00374AC0" w:rsidRPr="00125D33">
        <w:rPr>
          <w:color w:val="000000" w:themeColor="text1"/>
          <w:szCs w:val="22"/>
          <w:lang w:val="el-GR"/>
        </w:rPr>
        <w:t> </w:t>
      </w:r>
      <w:r w:rsidRPr="00125D33">
        <w:rPr>
          <w:color w:val="000000" w:themeColor="text1"/>
          <w:szCs w:val="22"/>
          <w:lang w:val="el-GR"/>
        </w:rPr>
        <w:t>έως 24</w:t>
      </w:r>
      <w:r w:rsidR="00374AC0" w:rsidRPr="00125D33">
        <w:rPr>
          <w:color w:val="000000" w:themeColor="text1"/>
          <w:szCs w:val="22"/>
          <w:lang w:val="el-GR"/>
        </w:rPr>
        <w:t> </w:t>
      </w:r>
      <w:r w:rsidRPr="00125D33">
        <w:rPr>
          <w:color w:val="000000" w:themeColor="text1"/>
          <w:szCs w:val="22"/>
          <w:lang w:val="el-GR"/>
        </w:rPr>
        <w:t xml:space="preserve">ώρες μετά την επέμβαση. </w:t>
      </w:r>
    </w:p>
    <w:p w14:paraId="613DD8DC" w14:textId="77777777" w:rsidR="0066675E" w:rsidRPr="00125D33" w:rsidRDefault="0066675E" w:rsidP="00B61615">
      <w:pPr>
        <w:pStyle w:val="EMEABodyText"/>
        <w:rPr>
          <w:color w:val="000000" w:themeColor="text1"/>
          <w:szCs w:val="22"/>
          <w:lang w:val="el-GR"/>
        </w:rPr>
      </w:pPr>
    </w:p>
    <w:p w14:paraId="1CB551EE" w14:textId="77777777" w:rsidR="0066675E" w:rsidRPr="00125D33" w:rsidRDefault="0066675E" w:rsidP="00B61615">
      <w:pPr>
        <w:pStyle w:val="EMEABodyText"/>
        <w:rPr>
          <w:color w:val="000000" w:themeColor="text1"/>
          <w:szCs w:val="22"/>
          <w:lang w:val="el-GR"/>
        </w:rPr>
      </w:pPr>
      <w:r w:rsidRPr="00125D33">
        <w:rPr>
          <w:color w:val="000000" w:themeColor="text1"/>
          <w:szCs w:val="22"/>
          <w:lang w:val="el-GR"/>
        </w:rPr>
        <w:t xml:space="preserve">Οι γιατροί μπορεί να </w:t>
      </w:r>
      <w:r w:rsidR="00AD4CBD" w:rsidRPr="00125D33">
        <w:rPr>
          <w:color w:val="000000" w:themeColor="text1"/>
          <w:szCs w:val="22"/>
          <w:lang w:val="el-GR"/>
        </w:rPr>
        <w:t xml:space="preserve">λάβουν υπόψη </w:t>
      </w:r>
      <w:r w:rsidR="008C19B2" w:rsidRPr="00125D33">
        <w:rPr>
          <w:color w:val="000000" w:themeColor="text1"/>
          <w:szCs w:val="22"/>
          <w:lang w:val="el-GR"/>
        </w:rPr>
        <w:t xml:space="preserve">τα πιθανά οφέλη </w:t>
      </w:r>
      <w:r w:rsidR="00BA3B10" w:rsidRPr="00125D33">
        <w:rPr>
          <w:color w:val="000000" w:themeColor="text1"/>
          <w:szCs w:val="22"/>
          <w:lang w:val="el-GR"/>
        </w:rPr>
        <w:t xml:space="preserve">από </w:t>
      </w:r>
      <w:r w:rsidR="00FC4F8F" w:rsidRPr="00125D33">
        <w:rPr>
          <w:color w:val="000000" w:themeColor="text1"/>
          <w:szCs w:val="22"/>
          <w:lang w:val="el-GR"/>
        </w:rPr>
        <w:t>προηγο</w:t>
      </w:r>
      <w:r w:rsidR="00BA3B10" w:rsidRPr="00125D33">
        <w:rPr>
          <w:color w:val="000000" w:themeColor="text1"/>
          <w:szCs w:val="22"/>
          <w:lang w:val="el-GR"/>
        </w:rPr>
        <w:t>ύμενη</w:t>
      </w:r>
      <w:r w:rsidR="008C19B2" w:rsidRPr="00125D33">
        <w:rPr>
          <w:color w:val="000000" w:themeColor="text1"/>
          <w:szCs w:val="22"/>
          <w:lang w:val="el-GR"/>
        </w:rPr>
        <w:t xml:space="preserve"> </w:t>
      </w:r>
      <w:r w:rsidR="00FC4F8F" w:rsidRPr="00125D33">
        <w:rPr>
          <w:color w:val="000000" w:themeColor="text1"/>
          <w:szCs w:val="22"/>
          <w:lang w:val="el-GR"/>
        </w:rPr>
        <w:t>αντιπηκτικ</w:t>
      </w:r>
      <w:r w:rsidR="00BA3B10" w:rsidRPr="00125D33">
        <w:rPr>
          <w:color w:val="000000" w:themeColor="text1"/>
          <w:szCs w:val="22"/>
          <w:lang w:val="el-GR"/>
        </w:rPr>
        <w:t>ή αγωγή για την</w:t>
      </w:r>
      <w:r w:rsidR="00FC4F8F" w:rsidRPr="00125D33">
        <w:rPr>
          <w:color w:val="000000" w:themeColor="text1"/>
          <w:szCs w:val="22"/>
          <w:lang w:val="el-GR"/>
        </w:rPr>
        <w:t xml:space="preserve"> </w:t>
      </w:r>
      <w:r w:rsidR="008C19B2" w:rsidRPr="00125D33">
        <w:rPr>
          <w:color w:val="000000" w:themeColor="text1"/>
          <w:szCs w:val="22"/>
          <w:lang w:val="el-GR"/>
        </w:rPr>
        <w:t xml:space="preserve">προφύλαξη </w:t>
      </w:r>
      <w:r w:rsidR="00FC4F8F" w:rsidRPr="00125D33">
        <w:rPr>
          <w:color w:val="000000" w:themeColor="text1"/>
          <w:szCs w:val="22"/>
          <w:lang w:val="el-GR"/>
        </w:rPr>
        <w:t xml:space="preserve">έναντι </w:t>
      </w:r>
      <w:r w:rsidR="008C19B2" w:rsidRPr="00125D33">
        <w:rPr>
          <w:color w:val="000000" w:themeColor="text1"/>
          <w:szCs w:val="22"/>
          <w:lang w:val="el-GR"/>
        </w:rPr>
        <w:t>ΦΘΕ όπως επίσης και τους κινδύνους της μετεγχειρητικής αιμορραγίας</w:t>
      </w:r>
      <w:r w:rsidR="00FC4F8F" w:rsidRPr="00125D33">
        <w:rPr>
          <w:color w:val="000000" w:themeColor="text1"/>
          <w:szCs w:val="22"/>
          <w:lang w:val="el-GR"/>
        </w:rPr>
        <w:t xml:space="preserve"> κατά την λήψη της απόφασης </w:t>
      </w:r>
      <w:r w:rsidR="00BA3B10" w:rsidRPr="00125D33">
        <w:rPr>
          <w:color w:val="000000" w:themeColor="text1"/>
          <w:szCs w:val="22"/>
          <w:lang w:val="el-GR"/>
        </w:rPr>
        <w:t>για το</w:t>
      </w:r>
      <w:r w:rsidR="00FC4F8F" w:rsidRPr="00125D33">
        <w:rPr>
          <w:color w:val="000000" w:themeColor="text1"/>
          <w:szCs w:val="22"/>
          <w:lang w:val="el-GR"/>
        </w:rPr>
        <w:t xml:space="preserve"> χρόνο χορήγησης</w:t>
      </w:r>
      <w:r w:rsidR="008C19B2" w:rsidRPr="00125D33">
        <w:rPr>
          <w:color w:val="000000" w:themeColor="text1"/>
          <w:szCs w:val="22"/>
          <w:lang w:val="el-GR"/>
        </w:rPr>
        <w:t xml:space="preserve"> </w:t>
      </w:r>
      <w:r w:rsidR="00BA3B10" w:rsidRPr="00125D33">
        <w:rPr>
          <w:color w:val="000000" w:themeColor="text1"/>
          <w:szCs w:val="22"/>
          <w:lang w:val="el-GR"/>
        </w:rPr>
        <w:t xml:space="preserve">μέσα </w:t>
      </w:r>
      <w:r w:rsidR="00FC4F8F" w:rsidRPr="00125D33">
        <w:rPr>
          <w:color w:val="000000" w:themeColor="text1"/>
          <w:szCs w:val="22"/>
          <w:lang w:val="el-GR"/>
        </w:rPr>
        <w:t xml:space="preserve">σε αυτό το χρονικό παράθυρο. </w:t>
      </w:r>
    </w:p>
    <w:p w14:paraId="7314E16A" w14:textId="77777777" w:rsidR="00CD50F0" w:rsidRPr="00125D33" w:rsidRDefault="00CD50F0" w:rsidP="00B61615">
      <w:pPr>
        <w:pStyle w:val="EMEABodyText"/>
        <w:rPr>
          <w:color w:val="000000" w:themeColor="text1"/>
          <w:szCs w:val="22"/>
          <w:lang w:val="el-GR"/>
        </w:rPr>
      </w:pPr>
    </w:p>
    <w:p w14:paraId="03188411" w14:textId="77777777" w:rsidR="00CD50F0" w:rsidRPr="00125D33" w:rsidRDefault="00A42227" w:rsidP="00193869">
      <w:pPr>
        <w:pStyle w:val="EMEABodyText"/>
        <w:keepNext/>
        <w:rPr>
          <w:i/>
          <w:color w:val="000000" w:themeColor="text1"/>
          <w:szCs w:val="22"/>
          <w:lang w:val="el-GR"/>
        </w:rPr>
      </w:pPr>
      <w:r w:rsidRPr="00125D33">
        <w:rPr>
          <w:i/>
          <w:color w:val="000000" w:themeColor="text1"/>
          <w:szCs w:val="22"/>
          <w:lang w:val="el-GR"/>
        </w:rPr>
        <w:t xml:space="preserve">Σε </w:t>
      </w:r>
      <w:r w:rsidR="00CD50F0" w:rsidRPr="00125D33">
        <w:rPr>
          <w:i/>
          <w:color w:val="000000" w:themeColor="text1"/>
          <w:szCs w:val="22"/>
          <w:lang w:val="el-GR"/>
        </w:rPr>
        <w:t xml:space="preserve">ασθενείς που υποβάλλονται σε </w:t>
      </w:r>
      <w:r w:rsidR="00FD6A19" w:rsidRPr="00125D33">
        <w:rPr>
          <w:i/>
          <w:color w:val="000000" w:themeColor="text1"/>
          <w:szCs w:val="22"/>
          <w:lang w:val="el-GR"/>
        </w:rPr>
        <w:t>εγχείρ</w:t>
      </w:r>
      <w:r w:rsidR="00522E33" w:rsidRPr="00125D33">
        <w:rPr>
          <w:i/>
          <w:color w:val="000000" w:themeColor="text1"/>
          <w:szCs w:val="22"/>
          <w:lang w:val="el-GR"/>
        </w:rPr>
        <w:t>η</w:t>
      </w:r>
      <w:r w:rsidR="00FD6A19" w:rsidRPr="00125D33">
        <w:rPr>
          <w:i/>
          <w:color w:val="000000" w:themeColor="text1"/>
          <w:szCs w:val="22"/>
          <w:lang w:val="el-GR"/>
        </w:rPr>
        <w:t>ση αποκατάστασης</w:t>
      </w:r>
      <w:r w:rsidR="00CD50F0" w:rsidRPr="00125D33">
        <w:rPr>
          <w:i/>
          <w:color w:val="000000" w:themeColor="text1"/>
          <w:szCs w:val="22"/>
          <w:lang w:val="el-GR"/>
        </w:rPr>
        <w:t xml:space="preserve"> ισχίου</w:t>
      </w:r>
    </w:p>
    <w:p w14:paraId="5E8F2AA9" w14:textId="77777777" w:rsidR="00CD50F0" w:rsidRPr="00125D33" w:rsidRDefault="00CD50F0" w:rsidP="00193869">
      <w:pPr>
        <w:pStyle w:val="EMEABodyText"/>
        <w:keepNext/>
        <w:rPr>
          <w:color w:val="000000" w:themeColor="text1"/>
          <w:szCs w:val="22"/>
          <w:lang w:val="el-GR"/>
        </w:rPr>
      </w:pPr>
      <w:r w:rsidRPr="00125D33">
        <w:rPr>
          <w:color w:val="000000" w:themeColor="text1"/>
          <w:szCs w:val="22"/>
          <w:lang w:val="el-GR"/>
        </w:rPr>
        <w:t>Η συνιστώμενη διάρκεια θεραπείας είναι 32</w:t>
      </w:r>
      <w:r w:rsidR="00374AC0" w:rsidRPr="00125D33">
        <w:rPr>
          <w:color w:val="000000" w:themeColor="text1"/>
          <w:szCs w:val="22"/>
          <w:lang w:val="el-GR"/>
        </w:rPr>
        <w:t> </w:t>
      </w:r>
      <w:r w:rsidRPr="00125D33">
        <w:rPr>
          <w:color w:val="000000" w:themeColor="text1"/>
          <w:szCs w:val="22"/>
          <w:lang w:val="el-GR"/>
        </w:rPr>
        <w:t>έως 38</w:t>
      </w:r>
      <w:r w:rsidR="00374AC0" w:rsidRPr="00125D33">
        <w:rPr>
          <w:color w:val="000000" w:themeColor="text1"/>
          <w:szCs w:val="22"/>
          <w:lang w:val="el-GR"/>
        </w:rPr>
        <w:t> </w:t>
      </w:r>
      <w:r w:rsidRPr="00125D33">
        <w:rPr>
          <w:color w:val="000000" w:themeColor="text1"/>
          <w:szCs w:val="22"/>
          <w:lang w:val="el-GR"/>
        </w:rPr>
        <w:t>ημέρες.</w:t>
      </w:r>
    </w:p>
    <w:p w14:paraId="35646EDD" w14:textId="77777777" w:rsidR="00CD50F0" w:rsidRPr="00125D33" w:rsidRDefault="00CD50F0" w:rsidP="00B61615">
      <w:pPr>
        <w:pStyle w:val="EMEABodyText"/>
        <w:rPr>
          <w:color w:val="000000" w:themeColor="text1"/>
          <w:szCs w:val="22"/>
          <w:lang w:val="el-GR"/>
        </w:rPr>
      </w:pPr>
    </w:p>
    <w:p w14:paraId="68FDDA1E" w14:textId="77777777" w:rsidR="00CD50F0" w:rsidRPr="00125D33" w:rsidRDefault="00A42227" w:rsidP="00B61615">
      <w:pPr>
        <w:pStyle w:val="EMEABodyText"/>
        <w:rPr>
          <w:i/>
          <w:color w:val="000000" w:themeColor="text1"/>
          <w:szCs w:val="22"/>
          <w:lang w:val="el-GR"/>
        </w:rPr>
      </w:pPr>
      <w:r w:rsidRPr="00125D33">
        <w:rPr>
          <w:i/>
          <w:color w:val="000000" w:themeColor="text1"/>
          <w:szCs w:val="22"/>
          <w:lang w:val="el-GR"/>
        </w:rPr>
        <w:t xml:space="preserve">Σε </w:t>
      </w:r>
      <w:r w:rsidR="00CD50F0" w:rsidRPr="00125D33">
        <w:rPr>
          <w:i/>
          <w:color w:val="000000" w:themeColor="text1"/>
          <w:szCs w:val="22"/>
          <w:lang w:val="el-GR"/>
        </w:rPr>
        <w:t xml:space="preserve">ασθενείς που υποβάλλονται σε </w:t>
      </w:r>
      <w:r w:rsidR="00FD6A19" w:rsidRPr="00125D33">
        <w:rPr>
          <w:i/>
          <w:color w:val="000000" w:themeColor="text1"/>
          <w:szCs w:val="22"/>
          <w:lang w:val="el-GR"/>
        </w:rPr>
        <w:t>εγχείρ</w:t>
      </w:r>
      <w:r w:rsidR="00522E33" w:rsidRPr="00125D33">
        <w:rPr>
          <w:i/>
          <w:color w:val="000000" w:themeColor="text1"/>
          <w:szCs w:val="22"/>
          <w:lang w:val="el-GR"/>
        </w:rPr>
        <w:t>η</w:t>
      </w:r>
      <w:r w:rsidR="00FD6A19" w:rsidRPr="00125D33">
        <w:rPr>
          <w:i/>
          <w:color w:val="000000" w:themeColor="text1"/>
          <w:szCs w:val="22"/>
          <w:lang w:val="el-GR"/>
        </w:rPr>
        <w:t>ση αποκατάστασης</w:t>
      </w:r>
      <w:r w:rsidR="00CD50F0" w:rsidRPr="00125D33">
        <w:rPr>
          <w:i/>
          <w:color w:val="000000" w:themeColor="text1"/>
          <w:szCs w:val="22"/>
          <w:lang w:val="el-GR"/>
        </w:rPr>
        <w:t xml:space="preserve"> γόνατο</w:t>
      </w:r>
      <w:r w:rsidR="00522E33" w:rsidRPr="00125D33">
        <w:rPr>
          <w:i/>
          <w:color w:val="000000" w:themeColor="text1"/>
          <w:szCs w:val="22"/>
          <w:lang w:val="el-GR"/>
        </w:rPr>
        <w:t>ς</w:t>
      </w:r>
    </w:p>
    <w:p w14:paraId="6DA595D3"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Η συνιστώμενη διάρκεια θεραπείας είναι 10</w:t>
      </w:r>
      <w:r w:rsidR="00374AC0" w:rsidRPr="00125D33">
        <w:rPr>
          <w:color w:val="000000" w:themeColor="text1"/>
          <w:szCs w:val="22"/>
          <w:lang w:val="el-GR"/>
        </w:rPr>
        <w:t> </w:t>
      </w:r>
      <w:r w:rsidRPr="00125D33">
        <w:rPr>
          <w:color w:val="000000" w:themeColor="text1"/>
          <w:szCs w:val="22"/>
          <w:lang w:val="el-GR"/>
        </w:rPr>
        <w:t>έως 14</w:t>
      </w:r>
      <w:r w:rsidR="00374AC0" w:rsidRPr="00125D33">
        <w:rPr>
          <w:color w:val="000000" w:themeColor="text1"/>
          <w:szCs w:val="22"/>
          <w:lang w:val="el-GR"/>
        </w:rPr>
        <w:t> </w:t>
      </w:r>
      <w:r w:rsidRPr="00125D33">
        <w:rPr>
          <w:color w:val="000000" w:themeColor="text1"/>
          <w:szCs w:val="22"/>
          <w:lang w:val="el-GR"/>
        </w:rPr>
        <w:t xml:space="preserve">ημέρες. </w:t>
      </w:r>
    </w:p>
    <w:p w14:paraId="0471B332" w14:textId="77777777" w:rsidR="00CD50F0" w:rsidRPr="00125D33" w:rsidRDefault="00CD50F0" w:rsidP="00B61615">
      <w:pPr>
        <w:pStyle w:val="EMEABodyText"/>
        <w:rPr>
          <w:color w:val="000000" w:themeColor="text1"/>
          <w:szCs w:val="22"/>
          <w:lang w:val="el-GR"/>
        </w:rPr>
      </w:pPr>
    </w:p>
    <w:p w14:paraId="18F43C3D" w14:textId="16104F55" w:rsidR="00374AC0" w:rsidRPr="00125D33" w:rsidRDefault="00374AC0" w:rsidP="00AD525B">
      <w:pPr>
        <w:pStyle w:val="EMEABodyText"/>
        <w:keepNext/>
        <w:rPr>
          <w:i/>
          <w:iCs/>
          <w:color w:val="000000" w:themeColor="text1"/>
          <w:szCs w:val="22"/>
          <w:u w:val="single"/>
          <w:lang w:val="el-GR"/>
        </w:rPr>
      </w:pPr>
      <w:r w:rsidRPr="00125D33">
        <w:rPr>
          <w:i/>
          <w:iCs/>
          <w:color w:val="000000" w:themeColor="text1"/>
          <w:szCs w:val="22"/>
          <w:u w:val="single"/>
          <w:lang w:val="el-GR"/>
        </w:rPr>
        <w:t>Πρόληψη αγγειακού εγκεφαλικού επεισοδίου και συστηματικής εμβολής σε</w:t>
      </w:r>
      <w:r w:rsidR="005A21D6" w:rsidRPr="00125D33">
        <w:rPr>
          <w:i/>
          <w:iCs/>
          <w:color w:val="000000" w:themeColor="text1"/>
          <w:szCs w:val="22"/>
          <w:u w:val="single"/>
          <w:lang w:val="el-GR"/>
        </w:rPr>
        <w:t xml:space="preserve"> ενήλικες</w:t>
      </w:r>
      <w:r w:rsidRPr="00125D33">
        <w:rPr>
          <w:i/>
          <w:iCs/>
          <w:color w:val="000000" w:themeColor="text1"/>
          <w:szCs w:val="22"/>
          <w:u w:val="single"/>
          <w:lang w:val="el-GR"/>
        </w:rPr>
        <w:t xml:space="preserve"> ασθενείς με μη βαλβιδική κολπική μαρμαρυγή (</w:t>
      </w:r>
      <w:r w:rsidR="00824E74" w:rsidRPr="00125D33">
        <w:rPr>
          <w:i/>
          <w:iCs/>
          <w:color w:val="000000" w:themeColor="text1"/>
          <w:szCs w:val="22"/>
          <w:u w:val="single"/>
          <w:lang w:val="el-GR"/>
        </w:rPr>
        <w:t>ΜΒΚΜ</w:t>
      </w:r>
      <w:r w:rsidRPr="00125D33">
        <w:rPr>
          <w:i/>
          <w:iCs/>
          <w:color w:val="000000" w:themeColor="text1"/>
          <w:szCs w:val="22"/>
          <w:u w:val="single"/>
          <w:lang w:val="el-GR"/>
        </w:rPr>
        <w:t>)</w:t>
      </w:r>
    </w:p>
    <w:p w14:paraId="6CB7B70A" w14:textId="77777777" w:rsidR="00374AC0" w:rsidRPr="00125D33" w:rsidRDefault="00374AC0" w:rsidP="00284838">
      <w:pPr>
        <w:pStyle w:val="EMEABodyText"/>
        <w:rPr>
          <w:color w:val="000000" w:themeColor="text1"/>
          <w:szCs w:val="22"/>
          <w:lang w:val="el-GR"/>
        </w:rPr>
      </w:pPr>
      <w:r w:rsidRPr="00125D33">
        <w:rPr>
          <w:color w:val="000000" w:themeColor="text1"/>
          <w:szCs w:val="22"/>
          <w:lang w:val="el-GR"/>
        </w:rPr>
        <w:t xml:space="preserve">Η συνιστώμενη δόση του </w:t>
      </w:r>
      <w:r w:rsidR="002C7FD9" w:rsidRPr="00125D33">
        <w:rPr>
          <w:color w:val="000000" w:themeColor="text1"/>
          <w:szCs w:val="22"/>
          <w:lang w:val="el-GR"/>
        </w:rPr>
        <w:t>apixaban</w:t>
      </w:r>
      <w:r w:rsidR="00917C59" w:rsidRPr="00125D33">
        <w:rPr>
          <w:color w:val="000000" w:themeColor="text1"/>
          <w:szCs w:val="22"/>
          <w:lang w:val="el-GR"/>
        </w:rPr>
        <w:t xml:space="preserve"> </w:t>
      </w:r>
      <w:r w:rsidRPr="00125D33">
        <w:rPr>
          <w:color w:val="000000" w:themeColor="text1"/>
          <w:szCs w:val="22"/>
          <w:lang w:val="el-GR"/>
        </w:rPr>
        <w:t>είναι 5 mg και λαμβάνεται από το στόμα δύο φορές ημερησίως.</w:t>
      </w:r>
    </w:p>
    <w:p w14:paraId="5EF5F464" w14:textId="77777777" w:rsidR="000C13D8" w:rsidRPr="00125D33" w:rsidRDefault="000C13D8" w:rsidP="00284838">
      <w:pPr>
        <w:pStyle w:val="EMEABodyText"/>
        <w:rPr>
          <w:color w:val="000000" w:themeColor="text1"/>
          <w:szCs w:val="22"/>
          <w:lang w:val="el-GR"/>
        </w:rPr>
      </w:pPr>
    </w:p>
    <w:p w14:paraId="1CAD809D" w14:textId="77777777" w:rsidR="00374AC0" w:rsidRPr="00125D33" w:rsidRDefault="00374AC0" w:rsidP="00374AC0">
      <w:pPr>
        <w:pStyle w:val="EMEABodyText"/>
        <w:keepNext/>
        <w:rPr>
          <w:i/>
          <w:iCs/>
          <w:color w:val="000000" w:themeColor="text1"/>
          <w:szCs w:val="22"/>
          <w:lang w:val="el-GR"/>
        </w:rPr>
      </w:pPr>
      <w:r w:rsidRPr="00125D33">
        <w:rPr>
          <w:i/>
          <w:iCs/>
          <w:color w:val="000000" w:themeColor="text1"/>
          <w:szCs w:val="22"/>
          <w:lang w:val="el-GR"/>
        </w:rPr>
        <w:t>Μείωση της δόσης</w:t>
      </w:r>
    </w:p>
    <w:p w14:paraId="472BCA2C" w14:textId="77777777" w:rsidR="008360F5" w:rsidRPr="00125D33" w:rsidRDefault="008360F5" w:rsidP="00374AC0">
      <w:pPr>
        <w:pStyle w:val="EMEABodyText"/>
        <w:keepNext/>
        <w:rPr>
          <w:rFonts w:eastAsia="MS Mincho"/>
          <w:color w:val="000000" w:themeColor="text1"/>
          <w:szCs w:val="22"/>
          <w:lang w:val="el-GR"/>
        </w:rPr>
      </w:pPr>
    </w:p>
    <w:p w14:paraId="75F7CA3B" w14:textId="77777777" w:rsidR="00374AC0" w:rsidRPr="00125D33" w:rsidRDefault="00374AC0" w:rsidP="00374AC0">
      <w:pPr>
        <w:pStyle w:val="EMEABodyText"/>
        <w:rPr>
          <w:color w:val="000000" w:themeColor="text1"/>
          <w:szCs w:val="22"/>
          <w:lang w:val="el-GR"/>
        </w:rPr>
      </w:pPr>
      <w:r w:rsidRPr="00125D33">
        <w:rPr>
          <w:color w:val="000000" w:themeColor="text1"/>
          <w:szCs w:val="22"/>
          <w:lang w:val="el-GR"/>
        </w:rPr>
        <w:t xml:space="preserve">Η συνιστώμενη δόση του </w:t>
      </w:r>
      <w:r w:rsidR="002C7FD9" w:rsidRPr="00125D33">
        <w:rPr>
          <w:color w:val="000000" w:themeColor="text1"/>
          <w:szCs w:val="22"/>
          <w:lang w:val="el-GR"/>
        </w:rPr>
        <w:t>apixaban</w:t>
      </w:r>
      <w:r w:rsidR="00917C59" w:rsidRPr="00125D33">
        <w:rPr>
          <w:color w:val="000000" w:themeColor="text1"/>
          <w:szCs w:val="22"/>
          <w:lang w:val="el-GR"/>
        </w:rPr>
        <w:t xml:space="preserve"> </w:t>
      </w:r>
      <w:r w:rsidRPr="00125D33">
        <w:rPr>
          <w:color w:val="000000" w:themeColor="text1"/>
          <w:szCs w:val="22"/>
          <w:lang w:val="el-GR"/>
        </w:rPr>
        <w:t>είναι 2,5</w:t>
      </w:r>
      <w:r w:rsidR="00F1459B" w:rsidRPr="00125D33">
        <w:rPr>
          <w:color w:val="000000" w:themeColor="text1"/>
          <w:szCs w:val="22"/>
          <w:lang w:val="el-GR"/>
        </w:rPr>
        <w:t> </w:t>
      </w:r>
      <w:r w:rsidRPr="00125D33">
        <w:rPr>
          <w:color w:val="000000" w:themeColor="text1"/>
          <w:szCs w:val="22"/>
          <w:lang w:val="el-GR"/>
        </w:rPr>
        <w:t xml:space="preserve">mg και λαμβάνεται από το στόμα δύο φορές ημερησίως σε ασθενείς με </w:t>
      </w:r>
      <w:r w:rsidR="00824E74" w:rsidRPr="00125D33">
        <w:rPr>
          <w:color w:val="000000" w:themeColor="text1"/>
          <w:szCs w:val="22"/>
          <w:lang w:val="el-GR"/>
        </w:rPr>
        <w:t>ΜΒΚΜ</w:t>
      </w:r>
      <w:r w:rsidRPr="00125D33">
        <w:rPr>
          <w:color w:val="000000" w:themeColor="text1"/>
          <w:szCs w:val="22"/>
          <w:lang w:val="el-GR"/>
        </w:rPr>
        <w:t xml:space="preserve"> και με τουλάχιστον δύο από τα παρακάτω χαρακτηριστικά: ηλικία ≥ 80 ετών, σωματικό βάρος ≤ 60 kg, ή κρεατινίνη ορού ≥ 1,5 mg/d</w:t>
      </w:r>
      <w:r w:rsidR="009041E0" w:rsidRPr="00125D33">
        <w:rPr>
          <w:rFonts w:eastAsia="MS Mincho"/>
          <w:color w:val="000000" w:themeColor="text1"/>
          <w:szCs w:val="22"/>
          <w:lang w:val="el-GR" w:eastAsia="ja-JP"/>
        </w:rPr>
        <w:t>L</w:t>
      </w:r>
      <w:r w:rsidRPr="00125D33">
        <w:rPr>
          <w:color w:val="000000" w:themeColor="text1"/>
          <w:szCs w:val="22"/>
          <w:lang w:val="el-GR"/>
        </w:rPr>
        <w:t xml:space="preserve"> (133 micromole/</w:t>
      </w:r>
      <w:r w:rsidR="009041E0" w:rsidRPr="00125D33">
        <w:rPr>
          <w:rFonts w:eastAsia="MS Mincho"/>
          <w:color w:val="000000" w:themeColor="text1"/>
          <w:szCs w:val="22"/>
          <w:lang w:val="el-GR" w:eastAsia="ja-JP"/>
        </w:rPr>
        <w:t>L</w:t>
      </w:r>
      <w:r w:rsidRPr="00125D33">
        <w:rPr>
          <w:color w:val="000000" w:themeColor="text1"/>
          <w:szCs w:val="22"/>
          <w:lang w:val="el-GR"/>
        </w:rPr>
        <w:t>).</w:t>
      </w:r>
    </w:p>
    <w:p w14:paraId="3E1627E1" w14:textId="77777777" w:rsidR="00374AC0" w:rsidRPr="00125D33" w:rsidRDefault="00374AC0" w:rsidP="00374AC0">
      <w:pPr>
        <w:pStyle w:val="EMEABodyText"/>
        <w:rPr>
          <w:color w:val="000000" w:themeColor="text1"/>
          <w:szCs w:val="22"/>
          <w:lang w:val="el-GR"/>
        </w:rPr>
      </w:pPr>
    </w:p>
    <w:p w14:paraId="7304B2AF" w14:textId="77777777" w:rsidR="00374AC0" w:rsidRPr="00125D33" w:rsidRDefault="00374AC0" w:rsidP="00374AC0">
      <w:pPr>
        <w:pStyle w:val="EMEABodyText"/>
        <w:rPr>
          <w:color w:val="000000" w:themeColor="text1"/>
          <w:szCs w:val="22"/>
          <w:lang w:val="el-GR"/>
        </w:rPr>
      </w:pPr>
      <w:r w:rsidRPr="00125D33">
        <w:rPr>
          <w:color w:val="000000" w:themeColor="text1"/>
          <w:szCs w:val="22"/>
          <w:lang w:val="el-GR"/>
        </w:rPr>
        <w:t>Η χορήγηση της θεραπείας πρέπει να συνεχίζεται μακροχρόνια.</w:t>
      </w:r>
    </w:p>
    <w:p w14:paraId="1647DC83" w14:textId="77777777" w:rsidR="00374AC0" w:rsidRPr="00125D33" w:rsidRDefault="00374AC0" w:rsidP="00374AC0">
      <w:pPr>
        <w:pStyle w:val="EMEABodyText"/>
        <w:rPr>
          <w:color w:val="000000" w:themeColor="text1"/>
          <w:szCs w:val="22"/>
          <w:lang w:val="el-GR"/>
        </w:rPr>
      </w:pPr>
    </w:p>
    <w:p w14:paraId="5DE347A8" w14:textId="4DF67DF4" w:rsidR="009041E0" w:rsidRPr="00125D33" w:rsidRDefault="009041E0" w:rsidP="00193869">
      <w:pPr>
        <w:autoSpaceDE w:val="0"/>
        <w:autoSpaceDN w:val="0"/>
        <w:adjustRightInd w:val="0"/>
        <w:rPr>
          <w:i/>
          <w:iCs/>
          <w:color w:val="000000" w:themeColor="text1"/>
          <w:szCs w:val="22"/>
          <w:u w:val="single"/>
        </w:rPr>
      </w:pPr>
      <w:r w:rsidRPr="00125D33">
        <w:rPr>
          <w:i/>
          <w:iCs/>
          <w:color w:val="000000" w:themeColor="text1"/>
          <w:szCs w:val="22"/>
          <w:u w:val="single"/>
        </w:rPr>
        <w:t xml:space="preserve">Θεραπεία της ΕΒΦΘ, θεραπεία της ΠΕ και πρόληψη </w:t>
      </w:r>
      <w:r w:rsidR="00D521DC" w:rsidRPr="00125D33">
        <w:rPr>
          <w:i/>
          <w:iCs/>
          <w:color w:val="000000" w:themeColor="text1"/>
          <w:szCs w:val="22"/>
          <w:u w:val="single"/>
        </w:rPr>
        <w:t xml:space="preserve">υποτροπιάζουσας </w:t>
      </w:r>
      <w:r w:rsidRPr="00125D33">
        <w:rPr>
          <w:i/>
          <w:iCs/>
          <w:color w:val="000000" w:themeColor="text1"/>
          <w:szCs w:val="22"/>
          <w:u w:val="single"/>
        </w:rPr>
        <w:t>ΕΒΦΘ και ΠΕ (</w:t>
      </w:r>
      <w:r w:rsidR="008B5F86" w:rsidRPr="00125D33">
        <w:rPr>
          <w:i/>
          <w:iCs/>
          <w:color w:val="000000" w:themeColor="text1"/>
          <w:szCs w:val="22"/>
          <w:u w:val="single"/>
        </w:rPr>
        <w:t>θεραπεία ΦΘΕ</w:t>
      </w:r>
      <w:r w:rsidRPr="00125D33">
        <w:rPr>
          <w:i/>
          <w:iCs/>
          <w:color w:val="000000" w:themeColor="text1"/>
          <w:szCs w:val="22"/>
          <w:u w:val="single"/>
        </w:rPr>
        <w:t>)</w:t>
      </w:r>
      <w:r w:rsidR="005A21D6" w:rsidRPr="00125D33">
        <w:rPr>
          <w:i/>
          <w:iCs/>
          <w:color w:val="000000" w:themeColor="text1"/>
          <w:szCs w:val="22"/>
          <w:u w:val="single"/>
        </w:rPr>
        <w:t xml:space="preserve"> σε ενήλικες</w:t>
      </w:r>
    </w:p>
    <w:p w14:paraId="7340EF77" w14:textId="77777777" w:rsidR="0073610E" w:rsidRPr="00125D33" w:rsidRDefault="0073610E" w:rsidP="0073610E">
      <w:pPr>
        <w:autoSpaceDE w:val="0"/>
        <w:autoSpaceDN w:val="0"/>
        <w:adjustRightInd w:val="0"/>
        <w:rPr>
          <w:color w:val="000000" w:themeColor="text1"/>
          <w:szCs w:val="22"/>
        </w:rPr>
      </w:pPr>
      <w:r w:rsidRPr="00125D33">
        <w:rPr>
          <w:color w:val="000000" w:themeColor="text1"/>
          <w:szCs w:val="22"/>
        </w:rPr>
        <w:t xml:space="preserve">Η συνιστώμενη δόση του </w:t>
      </w:r>
      <w:r w:rsidR="002C7FD9" w:rsidRPr="00125D33">
        <w:rPr>
          <w:color w:val="000000" w:themeColor="text1"/>
          <w:szCs w:val="22"/>
        </w:rPr>
        <w:t>apixaban</w:t>
      </w:r>
      <w:r w:rsidR="00917C59" w:rsidRPr="00125D33">
        <w:rPr>
          <w:color w:val="000000" w:themeColor="text1"/>
          <w:szCs w:val="22"/>
        </w:rPr>
        <w:t xml:space="preserve"> </w:t>
      </w:r>
      <w:r w:rsidRPr="00125D33">
        <w:rPr>
          <w:color w:val="000000" w:themeColor="text1"/>
          <w:szCs w:val="22"/>
        </w:rPr>
        <w:t>για τη θεραπεία της οξείας ΕΒΦΘ και τη θεραπεία της ΠΕ είναι 10</w:t>
      </w:r>
      <w:r w:rsidR="00F1459B" w:rsidRPr="00125D33">
        <w:rPr>
          <w:color w:val="000000" w:themeColor="text1"/>
          <w:szCs w:val="22"/>
        </w:rPr>
        <w:t> </w:t>
      </w:r>
      <w:r w:rsidRPr="00125D33">
        <w:rPr>
          <w:color w:val="000000" w:themeColor="text1"/>
          <w:szCs w:val="22"/>
        </w:rPr>
        <w:t>mg χορηγούμενα από στόματος δύο φορές ημερησίως για τις πρώτες 7</w:t>
      </w:r>
      <w:r w:rsidR="00F1459B" w:rsidRPr="00125D33">
        <w:rPr>
          <w:color w:val="000000" w:themeColor="text1"/>
          <w:szCs w:val="22"/>
        </w:rPr>
        <w:t> </w:t>
      </w:r>
      <w:r w:rsidRPr="00125D33">
        <w:rPr>
          <w:color w:val="000000" w:themeColor="text1"/>
          <w:szCs w:val="22"/>
        </w:rPr>
        <w:t>ημέρες, ακολουθούμενα από 5</w:t>
      </w:r>
      <w:r w:rsidR="00F1459B" w:rsidRPr="00125D33">
        <w:rPr>
          <w:color w:val="000000" w:themeColor="text1"/>
          <w:szCs w:val="22"/>
        </w:rPr>
        <w:t> </w:t>
      </w:r>
      <w:r w:rsidRPr="00125D33">
        <w:rPr>
          <w:color w:val="000000" w:themeColor="text1"/>
          <w:szCs w:val="22"/>
        </w:rPr>
        <w:t>mg χορηγούμενα από στόματος δύο φορές ημερησίως. Σύμφωνα με τις διαθέσιμες ιατρικές κατευθυντήριες οδηγίες, η βραχυχρόνια θεραπεία (τουλάχιστον 3</w:t>
      </w:r>
      <w:r w:rsidR="00F1459B" w:rsidRPr="00125D33">
        <w:rPr>
          <w:color w:val="000000" w:themeColor="text1"/>
          <w:szCs w:val="22"/>
        </w:rPr>
        <w:t> </w:t>
      </w:r>
      <w:r w:rsidRPr="00125D33">
        <w:rPr>
          <w:color w:val="000000" w:themeColor="text1"/>
          <w:szCs w:val="22"/>
        </w:rPr>
        <w:t>μήνες) πρέπει να βασίζεται στους παράγοντες παροδικού κινδύνου (π.χ.</w:t>
      </w:r>
      <w:r w:rsidR="00DC2338" w:rsidRPr="00125D33">
        <w:rPr>
          <w:color w:val="000000" w:themeColor="text1"/>
          <w:szCs w:val="22"/>
        </w:rPr>
        <w:t>,</w:t>
      </w:r>
      <w:r w:rsidRPr="00125D33">
        <w:rPr>
          <w:color w:val="000000" w:themeColor="text1"/>
          <w:szCs w:val="22"/>
        </w:rPr>
        <w:t xml:space="preserve"> πρόσφατη χειρουργική επέμβαση, τραύμα, ακινητοποίηση).</w:t>
      </w:r>
    </w:p>
    <w:p w14:paraId="1D2F969A" w14:textId="77777777" w:rsidR="0073610E" w:rsidRPr="00125D33" w:rsidRDefault="0073610E" w:rsidP="0073610E">
      <w:pPr>
        <w:autoSpaceDE w:val="0"/>
        <w:autoSpaceDN w:val="0"/>
        <w:adjustRightInd w:val="0"/>
        <w:rPr>
          <w:color w:val="000000" w:themeColor="text1"/>
          <w:szCs w:val="22"/>
        </w:rPr>
      </w:pPr>
    </w:p>
    <w:p w14:paraId="45B15ADA" w14:textId="77777777" w:rsidR="009041E0" w:rsidRPr="00125D33" w:rsidRDefault="0073610E" w:rsidP="0073610E">
      <w:pPr>
        <w:autoSpaceDE w:val="0"/>
        <w:autoSpaceDN w:val="0"/>
        <w:adjustRightInd w:val="0"/>
        <w:rPr>
          <w:color w:val="000000" w:themeColor="text1"/>
          <w:szCs w:val="22"/>
        </w:rPr>
      </w:pPr>
      <w:r w:rsidRPr="00125D33">
        <w:rPr>
          <w:color w:val="000000" w:themeColor="text1"/>
          <w:szCs w:val="22"/>
        </w:rPr>
        <w:t xml:space="preserve">Η συνιστώμενη δόση του </w:t>
      </w:r>
      <w:r w:rsidR="002C7FD9" w:rsidRPr="00125D33">
        <w:rPr>
          <w:color w:val="000000" w:themeColor="text1"/>
          <w:szCs w:val="22"/>
        </w:rPr>
        <w:t>apixaban</w:t>
      </w:r>
      <w:r w:rsidR="00917C59" w:rsidRPr="00125D33">
        <w:rPr>
          <w:color w:val="000000" w:themeColor="text1"/>
          <w:szCs w:val="22"/>
        </w:rPr>
        <w:t xml:space="preserve"> </w:t>
      </w:r>
      <w:r w:rsidRPr="00125D33">
        <w:rPr>
          <w:color w:val="000000" w:themeColor="text1"/>
          <w:szCs w:val="22"/>
        </w:rPr>
        <w:t>για την πρόληψη υποτροπιάζουσας ΕΒΦΘ και ΠΕ είναι 2,5</w:t>
      </w:r>
      <w:r w:rsidR="00F1459B" w:rsidRPr="00125D33">
        <w:rPr>
          <w:color w:val="000000" w:themeColor="text1"/>
          <w:szCs w:val="22"/>
        </w:rPr>
        <w:t> </w:t>
      </w:r>
      <w:r w:rsidRPr="00125D33">
        <w:rPr>
          <w:color w:val="000000" w:themeColor="text1"/>
          <w:szCs w:val="22"/>
        </w:rPr>
        <w:t>mg χορηγούμενα από στόματος δύο φορές ημερησίως. Όταν ενδείκνυται πρόληψη υποτροπιάζουσας ΕΒΦΘ και ΠΕ, η δόση των 2,5</w:t>
      </w:r>
      <w:r w:rsidR="00F1459B" w:rsidRPr="00125D33">
        <w:rPr>
          <w:color w:val="000000" w:themeColor="text1"/>
          <w:szCs w:val="22"/>
        </w:rPr>
        <w:t> </w:t>
      </w:r>
      <w:r w:rsidRPr="00125D33">
        <w:rPr>
          <w:color w:val="000000" w:themeColor="text1"/>
          <w:szCs w:val="22"/>
        </w:rPr>
        <w:t>mg δύο φορές ημερησίως πρέπει να ξεκινά μετά την ολοκλήρωση 6</w:t>
      </w:r>
      <w:r w:rsidR="00F1459B" w:rsidRPr="00125D33">
        <w:rPr>
          <w:color w:val="000000" w:themeColor="text1"/>
          <w:szCs w:val="22"/>
        </w:rPr>
        <w:t> </w:t>
      </w:r>
      <w:r w:rsidRPr="00125D33">
        <w:rPr>
          <w:color w:val="000000" w:themeColor="text1"/>
          <w:szCs w:val="22"/>
        </w:rPr>
        <w:t xml:space="preserve">μηνών θεραπείας με </w:t>
      </w:r>
      <w:r w:rsidR="002C7FD9" w:rsidRPr="00125D33">
        <w:rPr>
          <w:color w:val="000000" w:themeColor="text1"/>
          <w:szCs w:val="22"/>
        </w:rPr>
        <w:t>apixaban</w:t>
      </w:r>
      <w:r w:rsidR="00917C59" w:rsidRPr="00125D33">
        <w:rPr>
          <w:color w:val="000000" w:themeColor="text1"/>
          <w:szCs w:val="22"/>
        </w:rPr>
        <w:t xml:space="preserve"> </w:t>
      </w:r>
      <w:r w:rsidRPr="00125D33">
        <w:rPr>
          <w:color w:val="000000" w:themeColor="text1"/>
          <w:szCs w:val="22"/>
        </w:rPr>
        <w:t>5</w:t>
      </w:r>
      <w:r w:rsidR="00F1459B" w:rsidRPr="00125D33">
        <w:rPr>
          <w:color w:val="000000" w:themeColor="text1"/>
          <w:szCs w:val="22"/>
        </w:rPr>
        <w:t> </w:t>
      </w:r>
      <w:r w:rsidRPr="00125D33">
        <w:rPr>
          <w:color w:val="000000" w:themeColor="text1"/>
          <w:szCs w:val="22"/>
        </w:rPr>
        <w:t>mg δύο φορές ημερησίως ή με άλλο αντιπηκτικό, όπως υποδεικνύεται στον Πίνακα</w:t>
      </w:r>
      <w:r w:rsidR="00F1459B" w:rsidRPr="00125D33">
        <w:rPr>
          <w:color w:val="000000" w:themeColor="text1"/>
          <w:szCs w:val="22"/>
        </w:rPr>
        <w:t> </w:t>
      </w:r>
      <w:r w:rsidRPr="00125D33">
        <w:rPr>
          <w:color w:val="000000" w:themeColor="text1"/>
          <w:szCs w:val="22"/>
        </w:rPr>
        <w:t>1 παρακάτω (</w:t>
      </w:r>
      <w:r w:rsidR="00095359" w:rsidRPr="00125D33">
        <w:rPr>
          <w:color w:val="000000" w:themeColor="text1"/>
          <w:szCs w:val="22"/>
        </w:rPr>
        <w:t>βλ.</w:t>
      </w:r>
      <w:r w:rsidRPr="00125D33">
        <w:rPr>
          <w:color w:val="000000" w:themeColor="text1"/>
          <w:szCs w:val="22"/>
        </w:rPr>
        <w:t xml:space="preserve"> επίσης παράγραφο</w:t>
      </w:r>
      <w:r w:rsidR="00F1459B" w:rsidRPr="00125D33">
        <w:rPr>
          <w:color w:val="000000" w:themeColor="text1"/>
          <w:szCs w:val="22"/>
        </w:rPr>
        <w:t> </w:t>
      </w:r>
      <w:r w:rsidRPr="00125D33">
        <w:rPr>
          <w:color w:val="000000" w:themeColor="text1"/>
          <w:szCs w:val="22"/>
        </w:rPr>
        <w:t>5.1).</w:t>
      </w:r>
    </w:p>
    <w:p w14:paraId="3FF72CEB" w14:textId="77777777" w:rsidR="008360F5" w:rsidRPr="00125D33" w:rsidDel="00421673" w:rsidRDefault="008360F5" w:rsidP="009041E0">
      <w:pPr>
        <w:autoSpaceDE w:val="0"/>
        <w:autoSpaceDN w:val="0"/>
        <w:adjustRightInd w:val="0"/>
        <w:rPr>
          <w:color w:val="000000" w:themeColor="text1"/>
          <w:szCs w:val="22"/>
        </w:rPr>
      </w:pPr>
    </w:p>
    <w:p w14:paraId="08831767" w14:textId="77777777" w:rsidR="009041E0" w:rsidRPr="00125D33" w:rsidRDefault="00A749A6" w:rsidP="009041E0">
      <w:pPr>
        <w:rPr>
          <w:b/>
          <w:bCs/>
          <w:color w:val="000000" w:themeColor="text1"/>
          <w:szCs w:val="22"/>
        </w:rPr>
      </w:pPr>
      <w:r w:rsidRPr="00125D33">
        <w:rPr>
          <w:b/>
          <w:bCs/>
          <w:color w:val="000000" w:themeColor="text1"/>
          <w:szCs w:val="22"/>
        </w:rPr>
        <w:t>Πίνακας</w:t>
      </w:r>
      <w:r w:rsidR="00F1459B" w:rsidRPr="00125D33">
        <w:rPr>
          <w:b/>
          <w:bCs/>
          <w:color w:val="000000" w:themeColor="text1"/>
          <w:szCs w:val="22"/>
        </w:rPr>
        <w:t> </w:t>
      </w:r>
      <w:r w:rsidR="009041E0" w:rsidRPr="00125D33">
        <w:rPr>
          <w:b/>
          <w:bCs/>
          <w:color w:val="000000" w:themeColor="text1"/>
          <w:szCs w:val="22"/>
        </w:rPr>
        <w:t>1:</w:t>
      </w:r>
      <w:r w:rsidR="008064AF" w:rsidRPr="00125D33">
        <w:rPr>
          <w:b/>
          <w:bCs/>
          <w:color w:val="000000" w:themeColor="text1"/>
          <w:szCs w:val="22"/>
        </w:rPr>
        <w:t xml:space="preserve"> Σύσταση δόσης (θεραπεία ΦΘΕ)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508"/>
        <w:gridCol w:w="2314"/>
      </w:tblGrid>
      <w:tr w:rsidR="0073610E" w:rsidRPr="00125D33" w14:paraId="24D53BF8" w14:textId="77777777" w:rsidTr="003833F7">
        <w:trPr>
          <w:trHeight w:val="413"/>
        </w:trPr>
        <w:tc>
          <w:tcPr>
            <w:tcW w:w="3311" w:type="dxa"/>
          </w:tcPr>
          <w:p w14:paraId="282590B4" w14:textId="77777777" w:rsidR="0073610E" w:rsidRPr="00125D33" w:rsidRDefault="0073610E" w:rsidP="0073610E">
            <w:pPr>
              <w:autoSpaceDE w:val="0"/>
              <w:autoSpaceDN w:val="0"/>
              <w:adjustRightInd w:val="0"/>
              <w:rPr>
                <w:rFonts w:eastAsia="MS Mincho"/>
                <w:color w:val="000000" w:themeColor="text1"/>
                <w:szCs w:val="22"/>
              </w:rPr>
            </w:pPr>
          </w:p>
        </w:tc>
        <w:tc>
          <w:tcPr>
            <w:tcW w:w="3600" w:type="dxa"/>
          </w:tcPr>
          <w:p w14:paraId="442D0B67"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Πρόγραμμα δοσολογίας</w:t>
            </w:r>
          </w:p>
        </w:tc>
        <w:tc>
          <w:tcPr>
            <w:tcW w:w="2375" w:type="dxa"/>
          </w:tcPr>
          <w:p w14:paraId="0F1B493C"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Μέγιστη ημερήσια δόση</w:t>
            </w:r>
          </w:p>
        </w:tc>
      </w:tr>
      <w:tr w:rsidR="0073610E" w:rsidRPr="00125D33" w14:paraId="328A78B3" w14:textId="77777777" w:rsidTr="003833F7">
        <w:trPr>
          <w:trHeight w:val="413"/>
        </w:trPr>
        <w:tc>
          <w:tcPr>
            <w:tcW w:w="3311" w:type="dxa"/>
            <w:vMerge w:val="restart"/>
          </w:tcPr>
          <w:p w14:paraId="236A6346" w14:textId="77777777" w:rsidR="0073610E" w:rsidRPr="00125D33" w:rsidRDefault="0073610E" w:rsidP="0073610E">
            <w:pPr>
              <w:keepNext/>
              <w:tabs>
                <w:tab w:val="right" w:pos="3096"/>
              </w:tabs>
              <w:autoSpaceDE w:val="0"/>
              <w:autoSpaceDN w:val="0"/>
              <w:adjustRightInd w:val="0"/>
              <w:outlineLvl w:val="3"/>
              <w:rPr>
                <w:rFonts w:eastAsia="MS Mincho"/>
                <w:color w:val="000000" w:themeColor="text1"/>
                <w:szCs w:val="22"/>
                <w:lang w:val="en-US"/>
              </w:rPr>
            </w:pPr>
            <w:r w:rsidRPr="00125D33">
              <w:rPr>
                <w:rFonts w:eastAsia="MS Mincho"/>
                <w:color w:val="000000" w:themeColor="text1"/>
                <w:szCs w:val="22"/>
              </w:rPr>
              <w:t>Θεραπεία ΕΒΦΘ ή ΠΕ</w:t>
            </w:r>
          </w:p>
        </w:tc>
        <w:tc>
          <w:tcPr>
            <w:tcW w:w="3600" w:type="dxa"/>
          </w:tcPr>
          <w:p w14:paraId="436F4786" w14:textId="77777777" w:rsidR="0073610E" w:rsidRPr="00125D33" w:rsidDel="00F97ADE" w:rsidRDefault="0073610E" w:rsidP="0073610E">
            <w:pPr>
              <w:keepNext/>
              <w:autoSpaceDE w:val="0"/>
              <w:autoSpaceDN w:val="0"/>
              <w:adjustRightInd w:val="0"/>
              <w:outlineLvl w:val="3"/>
              <w:rPr>
                <w:rFonts w:eastAsia="MS Mincho"/>
                <w:color w:val="000000" w:themeColor="text1"/>
                <w:szCs w:val="22"/>
              </w:rPr>
            </w:pPr>
            <w:r w:rsidRPr="00125D33">
              <w:rPr>
                <w:rFonts w:eastAsia="MS Mincho"/>
                <w:color w:val="000000" w:themeColor="text1"/>
                <w:szCs w:val="22"/>
              </w:rPr>
              <w:t>10</w:t>
            </w:r>
            <w:r w:rsidR="00F1459B" w:rsidRPr="00125D33">
              <w:rPr>
                <w:rFonts w:eastAsia="MS Mincho"/>
                <w:color w:val="000000" w:themeColor="text1"/>
                <w:szCs w:val="22"/>
              </w:rPr>
              <w:t> </w:t>
            </w:r>
            <w:r w:rsidRPr="00125D33">
              <w:rPr>
                <w:rFonts w:eastAsia="MS Mincho"/>
                <w:color w:val="000000" w:themeColor="text1"/>
                <w:szCs w:val="22"/>
              </w:rPr>
              <w:t>mg δύο φορές ημερησίως για τις πρώτες 7</w:t>
            </w:r>
            <w:r w:rsidR="00F1459B" w:rsidRPr="00125D33">
              <w:rPr>
                <w:rFonts w:eastAsia="MS Mincho"/>
                <w:color w:val="000000" w:themeColor="text1"/>
                <w:szCs w:val="22"/>
              </w:rPr>
              <w:t> </w:t>
            </w:r>
            <w:r w:rsidRPr="00125D33">
              <w:rPr>
                <w:rFonts w:eastAsia="MS Mincho"/>
                <w:color w:val="000000" w:themeColor="text1"/>
                <w:szCs w:val="22"/>
              </w:rPr>
              <w:t>ημέρες</w:t>
            </w:r>
          </w:p>
          <w:p w14:paraId="1F17CA61" w14:textId="77777777" w:rsidR="0073610E" w:rsidRPr="00125D33" w:rsidRDefault="0073610E" w:rsidP="0073610E">
            <w:pPr>
              <w:keepNext/>
              <w:autoSpaceDE w:val="0"/>
              <w:autoSpaceDN w:val="0"/>
              <w:adjustRightInd w:val="0"/>
              <w:outlineLvl w:val="3"/>
              <w:rPr>
                <w:rFonts w:eastAsia="MS Mincho"/>
                <w:color w:val="000000" w:themeColor="text1"/>
                <w:szCs w:val="22"/>
              </w:rPr>
            </w:pPr>
          </w:p>
        </w:tc>
        <w:tc>
          <w:tcPr>
            <w:tcW w:w="2375" w:type="dxa"/>
          </w:tcPr>
          <w:p w14:paraId="6EBBB7E3"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20</w:t>
            </w:r>
            <w:r w:rsidR="00F1459B" w:rsidRPr="00125D33">
              <w:rPr>
                <w:rFonts w:eastAsia="MS Mincho"/>
                <w:color w:val="000000" w:themeColor="text1"/>
                <w:szCs w:val="22"/>
              </w:rPr>
              <w:t> </w:t>
            </w:r>
            <w:r w:rsidRPr="00125D33">
              <w:rPr>
                <w:rFonts w:eastAsia="MS Mincho"/>
                <w:color w:val="000000" w:themeColor="text1"/>
                <w:szCs w:val="22"/>
              </w:rPr>
              <w:t>mg</w:t>
            </w:r>
          </w:p>
        </w:tc>
      </w:tr>
      <w:tr w:rsidR="0073610E" w:rsidRPr="00125D33" w14:paraId="0DCEB965" w14:textId="77777777" w:rsidTr="003833F7">
        <w:trPr>
          <w:trHeight w:val="431"/>
        </w:trPr>
        <w:tc>
          <w:tcPr>
            <w:tcW w:w="3311" w:type="dxa"/>
            <w:vMerge/>
          </w:tcPr>
          <w:p w14:paraId="054540F9" w14:textId="77777777" w:rsidR="0073610E" w:rsidRPr="00125D33" w:rsidRDefault="0073610E" w:rsidP="0073610E">
            <w:pPr>
              <w:autoSpaceDE w:val="0"/>
              <w:autoSpaceDN w:val="0"/>
              <w:adjustRightInd w:val="0"/>
              <w:rPr>
                <w:rFonts w:eastAsia="MS Mincho"/>
                <w:color w:val="000000" w:themeColor="text1"/>
                <w:szCs w:val="22"/>
              </w:rPr>
            </w:pPr>
          </w:p>
        </w:tc>
        <w:tc>
          <w:tcPr>
            <w:tcW w:w="3600" w:type="dxa"/>
          </w:tcPr>
          <w:p w14:paraId="4CDA510B"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ακολουθούμενα από 5</w:t>
            </w:r>
            <w:r w:rsidR="00F1459B" w:rsidRPr="00125D33">
              <w:rPr>
                <w:rFonts w:eastAsia="MS Mincho"/>
                <w:color w:val="000000" w:themeColor="text1"/>
                <w:szCs w:val="22"/>
              </w:rPr>
              <w:t> </w:t>
            </w:r>
            <w:r w:rsidRPr="00125D33">
              <w:rPr>
                <w:rFonts w:eastAsia="MS Mincho"/>
                <w:color w:val="000000" w:themeColor="text1"/>
                <w:szCs w:val="22"/>
              </w:rPr>
              <w:t>mg δύο φορές ημερησίως</w:t>
            </w:r>
          </w:p>
        </w:tc>
        <w:tc>
          <w:tcPr>
            <w:tcW w:w="2375" w:type="dxa"/>
          </w:tcPr>
          <w:p w14:paraId="6E6402DD"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10</w:t>
            </w:r>
            <w:r w:rsidR="00F1459B" w:rsidRPr="00125D33">
              <w:rPr>
                <w:rFonts w:eastAsia="MS Mincho"/>
                <w:color w:val="000000" w:themeColor="text1"/>
                <w:szCs w:val="22"/>
              </w:rPr>
              <w:t> </w:t>
            </w:r>
            <w:r w:rsidRPr="00125D33">
              <w:rPr>
                <w:rFonts w:eastAsia="MS Mincho"/>
                <w:color w:val="000000" w:themeColor="text1"/>
                <w:szCs w:val="22"/>
              </w:rPr>
              <w:t>mg</w:t>
            </w:r>
          </w:p>
        </w:tc>
      </w:tr>
      <w:tr w:rsidR="0073610E" w:rsidRPr="00125D33" w14:paraId="1105B68F" w14:textId="77777777" w:rsidTr="003833F7">
        <w:tc>
          <w:tcPr>
            <w:tcW w:w="3311" w:type="dxa"/>
          </w:tcPr>
          <w:p w14:paraId="4EAB1AC0" w14:textId="77777777" w:rsidR="0073610E" w:rsidRPr="00125D33" w:rsidRDefault="0073610E" w:rsidP="00B0226B">
            <w:pPr>
              <w:autoSpaceDE w:val="0"/>
              <w:autoSpaceDN w:val="0"/>
              <w:adjustRightInd w:val="0"/>
              <w:rPr>
                <w:rFonts w:eastAsia="MS Mincho"/>
                <w:color w:val="000000" w:themeColor="text1"/>
                <w:szCs w:val="22"/>
              </w:rPr>
            </w:pPr>
            <w:r w:rsidRPr="00125D33">
              <w:rPr>
                <w:rFonts w:eastAsia="MS Mincho"/>
                <w:color w:val="000000" w:themeColor="text1"/>
                <w:szCs w:val="22"/>
              </w:rPr>
              <w:t>Πρόληψη υποτροπιάζουσας ΕΒΦΘ και</w:t>
            </w:r>
            <w:r w:rsidR="00B0226B" w:rsidRPr="00125D33">
              <w:rPr>
                <w:rFonts w:eastAsia="MS Mincho"/>
                <w:color w:val="000000" w:themeColor="text1"/>
                <w:szCs w:val="22"/>
              </w:rPr>
              <w:t>/ή</w:t>
            </w:r>
            <w:r w:rsidRPr="00125D33">
              <w:rPr>
                <w:rFonts w:eastAsia="MS Mincho"/>
                <w:color w:val="000000" w:themeColor="text1"/>
                <w:szCs w:val="22"/>
              </w:rPr>
              <w:t xml:space="preserve"> ΠΕ μετά από ολοκλήρωση </w:t>
            </w:r>
            <w:r w:rsidRPr="00125D33">
              <w:rPr>
                <w:color w:val="000000" w:themeColor="text1"/>
                <w:szCs w:val="22"/>
              </w:rPr>
              <w:t>6</w:t>
            </w:r>
            <w:r w:rsidR="00F1459B" w:rsidRPr="00125D33">
              <w:rPr>
                <w:color w:val="000000" w:themeColor="text1"/>
                <w:szCs w:val="22"/>
              </w:rPr>
              <w:t> </w:t>
            </w:r>
            <w:r w:rsidRPr="00125D33">
              <w:rPr>
                <w:color w:val="000000" w:themeColor="text1"/>
                <w:szCs w:val="22"/>
              </w:rPr>
              <w:t>μηνών θεραπείας για ΕΒΦΘ ή ΠΕ</w:t>
            </w:r>
          </w:p>
        </w:tc>
        <w:tc>
          <w:tcPr>
            <w:tcW w:w="3600" w:type="dxa"/>
          </w:tcPr>
          <w:p w14:paraId="152E2765"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2,5</w:t>
            </w:r>
            <w:r w:rsidR="00F1459B" w:rsidRPr="00125D33">
              <w:rPr>
                <w:rFonts w:eastAsia="MS Mincho"/>
                <w:color w:val="000000" w:themeColor="text1"/>
                <w:szCs w:val="22"/>
              </w:rPr>
              <w:t> </w:t>
            </w:r>
            <w:r w:rsidRPr="00125D33">
              <w:rPr>
                <w:rFonts w:eastAsia="MS Mincho"/>
                <w:color w:val="000000" w:themeColor="text1"/>
                <w:szCs w:val="22"/>
              </w:rPr>
              <w:t>mg δύο φορές ημερησίως</w:t>
            </w:r>
          </w:p>
          <w:p w14:paraId="26AA19E5" w14:textId="77777777" w:rsidR="0073610E" w:rsidRPr="00125D33" w:rsidRDefault="0073610E" w:rsidP="0073610E">
            <w:pPr>
              <w:autoSpaceDE w:val="0"/>
              <w:autoSpaceDN w:val="0"/>
              <w:adjustRightInd w:val="0"/>
              <w:rPr>
                <w:rFonts w:eastAsia="MS Mincho"/>
                <w:color w:val="000000" w:themeColor="text1"/>
                <w:szCs w:val="22"/>
              </w:rPr>
            </w:pPr>
          </w:p>
        </w:tc>
        <w:tc>
          <w:tcPr>
            <w:tcW w:w="2375" w:type="dxa"/>
          </w:tcPr>
          <w:p w14:paraId="66B0359D" w14:textId="77777777" w:rsidR="0073610E" w:rsidRPr="00125D33" w:rsidRDefault="0073610E" w:rsidP="0073610E">
            <w:pPr>
              <w:autoSpaceDE w:val="0"/>
              <w:autoSpaceDN w:val="0"/>
              <w:adjustRightInd w:val="0"/>
              <w:rPr>
                <w:rFonts w:eastAsia="MS Mincho"/>
                <w:color w:val="000000" w:themeColor="text1"/>
                <w:szCs w:val="22"/>
              </w:rPr>
            </w:pPr>
            <w:r w:rsidRPr="00125D33">
              <w:rPr>
                <w:rFonts w:eastAsia="MS Mincho"/>
                <w:color w:val="000000" w:themeColor="text1"/>
                <w:szCs w:val="22"/>
              </w:rPr>
              <w:t>5</w:t>
            </w:r>
            <w:r w:rsidR="00F1459B" w:rsidRPr="00125D33">
              <w:rPr>
                <w:rFonts w:eastAsia="MS Mincho"/>
                <w:color w:val="000000" w:themeColor="text1"/>
                <w:szCs w:val="22"/>
              </w:rPr>
              <w:t> </w:t>
            </w:r>
            <w:r w:rsidRPr="00125D33">
              <w:rPr>
                <w:rFonts w:eastAsia="MS Mincho"/>
                <w:color w:val="000000" w:themeColor="text1"/>
                <w:szCs w:val="22"/>
              </w:rPr>
              <w:t>mg</w:t>
            </w:r>
          </w:p>
        </w:tc>
      </w:tr>
    </w:tbl>
    <w:p w14:paraId="23393C5B" w14:textId="77777777" w:rsidR="009041E0" w:rsidRPr="00125D33" w:rsidRDefault="009041E0" w:rsidP="009041E0">
      <w:pPr>
        <w:autoSpaceDE w:val="0"/>
        <w:autoSpaceDN w:val="0"/>
        <w:adjustRightInd w:val="0"/>
        <w:rPr>
          <w:color w:val="000000" w:themeColor="text1"/>
          <w:szCs w:val="22"/>
        </w:rPr>
      </w:pPr>
    </w:p>
    <w:p w14:paraId="65CD2F92" w14:textId="77777777" w:rsidR="009041E0" w:rsidRPr="00125D33" w:rsidRDefault="003A3F91" w:rsidP="009041E0">
      <w:pPr>
        <w:pStyle w:val="EMEABodyText"/>
        <w:rPr>
          <w:color w:val="000000" w:themeColor="text1"/>
          <w:szCs w:val="22"/>
          <w:lang w:val="el-GR"/>
        </w:rPr>
      </w:pPr>
      <w:r w:rsidRPr="00125D33">
        <w:rPr>
          <w:color w:val="000000" w:themeColor="text1"/>
          <w:szCs w:val="22"/>
          <w:lang w:val="el-GR"/>
        </w:rPr>
        <w:t>Η διάρκεια της συνολικής</w:t>
      </w:r>
      <w:r w:rsidR="00A749A6" w:rsidRPr="00125D33">
        <w:rPr>
          <w:color w:val="000000" w:themeColor="text1"/>
          <w:szCs w:val="22"/>
          <w:lang w:val="el-GR"/>
        </w:rPr>
        <w:t xml:space="preserve"> θεραπείας πρέπει να εξατομικεύεται μετά από προσεκτική αξιολόγηση του θεραπευτικού οφέλους </w:t>
      </w:r>
      <w:r w:rsidR="00FE5B4D" w:rsidRPr="00125D33">
        <w:rPr>
          <w:color w:val="000000" w:themeColor="text1"/>
          <w:szCs w:val="22"/>
          <w:lang w:val="el-GR"/>
        </w:rPr>
        <w:t>έναντι</w:t>
      </w:r>
      <w:r w:rsidR="00A749A6" w:rsidRPr="00125D33">
        <w:rPr>
          <w:color w:val="000000" w:themeColor="text1"/>
          <w:szCs w:val="22"/>
          <w:lang w:val="el-GR"/>
        </w:rPr>
        <w:t xml:space="preserve"> του κινδύνου αιμορραγίας </w:t>
      </w:r>
      <w:r w:rsidR="009041E0" w:rsidRPr="00125D33">
        <w:rPr>
          <w:color w:val="000000" w:themeColor="text1"/>
          <w:szCs w:val="22"/>
          <w:lang w:val="el-GR"/>
        </w:rPr>
        <w:t>(</w:t>
      </w:r>
      <w:r w:rsidR="00095359" w:rsidRPr="00125D33">
        <w:rPr>
          <w:color w:val="000000" w:themeColor="text1"/>
          <w:szCs w:val="22"/>
          <w:lang w:val="el-GR"/>
        </w:rPr>
        <w:t>βλ.</w:t>
      </w:r>
      <w:r w:rsidR="00A749A6" w:rsidRPr="00125D33">
        <w:rPr>
          <w:color w:val="000000" w:themeColor="text1"/>
          <w:szCs w:val="22"/>
          <w:lang w:val="el-GR"/>
        </w:rPr>
        <w:t xml:space="preserve"> παράγραφο</w:t>
      </w:r>
      <w:r w:rsidR="00F17CA6" w:rsidRPr="00125D33">
        <w:rPr>
          <w:color w:val="000000" w:themeColor="text1"/>
          <w:szCs w:val="22"/>
          <w:lang w:val="el-GR"/>
        </w:rPr>
        <w:t> </w:t>
      </w:r>
      <w:r w:rsidR="009041E0" w:rsidRPr="00125D33">
        <w:rPr>
          <w:color w:val="000000" w:themeColor="text1"/>
          <w:szCs w:val="22"/>
          <w:lang w:val="el-GR"/>
        </w:rPr>
        <w:t xml:space="preserve">4.4). </w:t>
      </w:r>
    </w:p>
    <w:p w14:paraId="70B4725D" w14:textId="77777777" w:rsidR="005A21D6" w:rsidRPr="00125D33" w:rsidRDefault="005A21D6" w:rsidP="009041E0">
      <w:pPr>
        <w:pStyle w:val="EMEABodyText"/>
        <w:rPr>
          <w:color w:val="000000" w:themeColor="text1"/>
          <w:szCs w:val="22"/>
          <w:lang w:val="el-GR"/>
        </w:rPr>
      </w:pPr>
    </w:p>
    <w:p w14:paraId="3BBD4709" w14:textId="23A633F4" w:rsidR="005A21D6" w:rsidRPr="00125D33" w:rsidRDefault="005A21D6" w:rsidP="00062C35">
      <w:pPr>
        <w:keepNext/>
        <w:widowControl/>
        <w:autoSpaceDE w:val="0"/>
        <w:autoSpaceDN w:val="0"/>
        <w:adjustRightInd w:val="0"/>
        <w:rPr>
          <w:color w:val="000000" w:themeColor="text1"/>
          <w:szCs w:val="22"/>
        </w:rPr>
      </w:pPr>
      <w:r w:rsidRPr="00125D33">
        <w:rPr>
          <w:rFonts w:eastAsiaTheme="minorHAnsi"/>
          <w:i/>
          <w:color w:val="000000" w:themeColor="text1"/>
          <w:kern w:val="2"/>
          <w:szCs w:val="22"/>
          <w:u w:val="single"/>
          <w14:ligatures w14:val="standardContextual"/>
        </w:rPr>
        <w:t>Θεραπεία της ΦΘΕ και πρόληψη της υποτροπιάζουσας ΦΘΕ σε παιδιατρικούς ασθενείς</w:t>
      </w:r>
    </w:p>
    <w:p w14:paraId="2A575863" w14:textId="1DFD2A08" w:rsidR="005A21D6" w:rsidRPr="00125D33" w:rsidRDefault="005A21D6" w:rsidP="00062C35">
      <w:pPr>
        <w:keepNext/>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 xml:space="preserve">Η </w:t>
      </w:r>
      <w:r w:rsidR="00EB55FD" w:rsidRPr="00125D33">
        <w:rPr>
          <w:rFonts w:eastAsiaTheme="minorHAnsi"/>
          <w:color w:val="000000" w:themeColor="text1"/>
          <w:kern w:val="2"/>
          <w:szCs w:val="22"/>
          <w14:ligatures w14:val="standardContextual"/>
        </w:rPr>
        <w:t>θεραπεία με</w:t>
      </w:r>
      <w:r w:rsidRPr="00125D33">
        <w:rPr>
          <w:rFonts w:eastAsiaTheme="minorHAnsi"/>
          <w:color w:val="000000" w:themeColor="text1"/>
          <w:kern w:val="2"/>
          <w:szCs w:val="22"/>
          <w14:ligatures w14:val="standardContextual"/>
        </w:rPr>
        <w:t xml:space="preserve"> apixaban </w:t>
      </w:r>
      <w:r w:rsidR="00EB55FD" w:rsidRPr="00125D33">
        <w:rPr>
          <w:rFonts w:eastAsiaTheme="minorHAnsi"/>
          <w:color w:val="000000" w:themeColor="text1"/>
          <w:kern w:val="2"/>
          <w:szCs w:val="22"/>
          <w14:ligatures w14:val="standardContextual"/>
        </w:rPr>
        <w:t>για</w:t>
      </w:r>
      <w:r w:rsidRPr="00125D33">
        <w:rPr>
          <w:rFonts w:eastAsiaTheme="minorHAnsi"/>
          <w:color w:val="000000" w:themeColor="text1"/>
          <w:kern w:val="2"/>
          <w:szCs w:val="22"/>
          <w14:ligatures w14:val="standardContextual"/>
        </w:rPr>
        <w:t xml:space="preserve"> παιδιατρικούς ασθενείς</w:t>
      </w:r>
      <w:r w:rsidR="00593294" w:rsidRPr="00125D33">
        <w:rPr>
          <w:rFonts w:eastAsiaTheme="minorHAnsi"/>
          <w:color w:val="000000" w:themeColor="text1"/>
          <w:kern w:val="2"/>
          <w:szCs w:val="22"/>
          <w14:ligatures w14:val="standardContextual"/>
        </w:rPr>
        <w:t xml:space="preserve"> </w:t>
      </w:r>
      <w:r w:rsidR="00062C35" w:rsidRPr="00125D33">
        <w:rPr>
          <w:rFonts w:eastAsiaTheme="minorHAnsi"/>
          <w:color w:val="000000" w:themeColor="text1"/>
          <w:kern w:val="2"/>
          <w:szCs w:val="22"/>
          <w14:ligatures w14:val="standardContextual"/>
        </w:rPr>
        <w:t xml:space="preserve">ηλικίας από 28 ημερών έως </w:t>
      </w:r>
      <w:r w:rsidR="009F01E7" w:rsidRPr="00125D33">
        <w:rPr>
          <w:rFonts w:eastAsiaTheme="minorHAnsi"/>
          <w:color w:val="000000" w:themeColor="text1"/>
          <w:kern w:val="2"/>
          <w:szCs w:val="22"/>
          <w14:ligatures w14:val="standardContextual"/>
        </w:rPr>
        <w:t>κάτω</w:t>
      </w:r>
      <w:r w:rsidR="00EB1084" w:rsidRPr="00125D33">
        <w:rPr>
          <w:rFonts w:eastAsiaTheme="minorHAnsi"/>
          <w:color w:val="000000" w:themeColor="text1"/>
          <w:kern w:val="2"/>
          <w:szCs w:val="22"/>
          <w14:ligatures w14:val="standardContextual"/>
        </w:rPr>
        <w:t xml:space="preserve"> </w:t>
      </w:r>
      <w:r w:rsidR="004B6559" w:rsidRPr="00125D33">
        <w:rPr>
          <w:rFonts w:eastAsiaTheme="minorHAnsi"/>
          <w:color w:val="000000" w:themeColor="text1"/>
          <w:kern w:val="2"/>
          <w:szCs w:val="22"/>
          <w14:ligatures w14:val="standardContextual"/>
        </w:rPr>
        <w:t>των</w:t>
      </w:r>
      <w:r w:rsidR="00062C35" w:rsidRPr="00125D33">
        <w:rPr>
          <w:rFonts w:eastAsiaTheme="minorHAnsi"/>
          <w:color w:val="000000" w:themeColor="text1"/>
          <w:kern w:val="2"/>
          <w:szCs w:val="22"/>
          <w14:ligatures w14:val="standardContextual"/>
        </w:rPr>
        <w:t xml:space="preserve"> 18 ετών θα πρέπει να αρχίζει μετά από τουλάχιστον 5 ημέρες αρχικής </w:t>
      </w:r>
      <w:r w:rsidR="007F2C7C" w:rsidRPr="00125D33">
        <w:rPr>
          <w:rFonts w:eastAsiaTheme="minorHAnsi"/>
          <w:color w:val="000000" w:themeColor="text1"/>
          <w:kern w:val="2"/>
          <w:szCs w:val="22"/>
          <w14:ligatures w14:val="standardContextual"/>
        </w:rPr>
        <w:t xml:space="preserve">παρεντερικής </w:t>
      </w:r>
      <w:r w:rsidR="00062C35" w:rsidRPr="00125D33">
        <w:rPr>
          <w:rFonts w:eastAsiaTheme="minorHAnsi"/>
          <w:color w:val="000000" w:themeColor="text1"/>
          <w:kern w:val="2"/>
          <w:szCs w:val="22"/>
          <w14:ligatures w14:val="standardContextual"/>
        </w:rPr>
        <w:t>αντιπηκτικής θεραπείας (βλ. παράγραφο 5.1).</w:t>
      </w:r>
    </w:p>
    <w:p w14:paraId="73E69418" w14:textId="77777777" w:rsidR="005A21D6" w:rsidRPr="00125D33" w:rsidRDefault="005A21D6" w:rsidP="005A21D6">
      <w:pPr>
        <w:widowControl/>
        <w:autoSpaceDE w:val="0"/>
        <w:autoSpaceDN w:val="0"/>
        <w:adjustRightInd w:val="0"/>
        <w:rPr>
          <w:color w:val="000000" w:themeColor="text1"/>
          <w:szCs w:val="22"/>
          <w:lang w:eastAsia="en-GB"/>
        </w:rPr>
      </w:pPr>
    </w:p>
    <w:p w14:paraId="6FCC5D85" w14:textId="4B4A4FCC" w:rsidR="005A21D6" w:rsidRPr="00125D33" w:rsidRDefault="00062C35" w:rsidP="005A21D6">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 xml:space="preserve">Η θεραπεία με το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σε </w:t>
      </w:r>
      <w:r w:rsidR="005A21D6" w:rsidRPr="00125D33">
        <w:rPr>
          <w:rFonts w:eastAsiaTheme="minorHAnsi"/>
          <w:color w:val="000000" w:themeColor="text1"/>
          <w:kern w:val="2"/>
          <w:szCs w:val="22"/>
          <w14:ligatures w14:val="standardContextual"/>
        </w:rPr>
        <w:t xml:space="preserve">παιδιατρικούς ασθενείς </w:t>
      </w:r>
      <w:r w:rsidRPr="00125D33">
        <w:rPr>
          <w:rFonts w:eastAsiaTheme="minorHAnsi"/>
          <w:color w:val="000000" w:themeColor="text1"/>
          <w:kern w:val="2"/>
          <w:szCs w:val="22"/>
          <w14:ligatures w14:val="standardContextual"/>
        </w:rPr>
        <w:t>βασίζεται σε δοσολογ</w:t>
      </w:r>
      <w:r w:rsidR="00E32E1D" w:rsidRPr="00125D33">
        <w:rPr>
          <w:rFonts w:eastAsiaTheme="minorHAnsi"/>
          <w:color w:val="000000" w:themeColor="text1"/>
          <w:kern w:val="2"/>
          <w:szCs w:val="22"/>
          <w14:ligatures w14:val="standardContextual"/>
        </w:rPr>
        <w:t>ική κλίμακα</w:t>
      </w:r>
      <w:r w:rsidR="00B83B1A" w:rsidRPr="00125D33">
        <w:rPr>
          <w:color w:val="000000" w:themeColor="text1"/>
          <w:szCs w:val="22"/>
        </w:rPr>
        <w:t xml:space="preserve"> </w:t>
      </w:r>
      <w:r w:rsidR="00B83B1A" w:rsidRPr="00125D33">
        <w:rPr>
          <w:rFonts w:eastAsiaTheme="minorHAnsi"/>
          <w:color w:val="000000" w:themeColor="text1"/>
          <w:kern w:val="2"/>
          <w:szCs w:val="22"/>
          <w14:ligatures w14:val="standardContextual"/>
        </w:rPr>
        <w:t xml:space="preserve">σύμφωνα με το σωματικό βάρος. Η συνιστώμενη δόση του </w:t>
      </w:r>
      <w:r w:rsidR="00B83B1A" w:rsidRPr="00125D33">
        <w:rPr>
          <w:rFonts w:eastAsiaTheme="minorHAnsi"/>
          <w:color w:val="000000" w:themeColor="text1"/>
          <w:kern w:val="2"/>
          <w:szCs w:val="22"/>
          <w:lang w:val="en-US"/>
          <w14:ligatures w14:val="standardContextual"/>
        </w:rPr>
        <w:t>apixaban</w:t>
      </w:r>
      <w:r w:rsidR="00B83B1A" w:rsidRPr="00125D33">
        <w:rPr>
          <w:rFonts w:eastAsiaTheme="minorHAnsi"/>
          <w:color w:val="000000" w:themeColor="text1"/>
          <w:kern w:val="2"/>
          <w:szCs w:val="22"/>
          <w14:ligatures w14:val="standardContextual"/>
        </w:rPr>
        <w:t xml:space="preserve"> σε παιδιατρικούς ασθενείς με </w:t>
      </w:r>
      <w:r w:rsidR="00695ED9" w:rsidRPr="00125D33">
        <w:rPr>
          <w:rFonts w:eastAsiaTheme="minorHAnsi"/>
          <w:color w:val="000000" w:themeColor="text1"/>
          <w:kern w:val="2"/>
          <w:szCs w:val="22"/>
          <w14:ligatures w14:val="standardContextual"/>
        </w:rPr>
        <w:t xml:space="preserve">σωματικό </w:t>
      </w:r>
      <w:r w:rsidR="00B83B1A" w:rsidRPr="00125D33">
        <w:rPr>
          <w:rFonts w:eastAsiaTheme="minorHAnsi"/>
          <w:color w:val="000000" w:themeColor="text1"/>
          <w:kern w:val="2"/>
          <w:szCs w:val="22"/>
          <w14:ligatures w14:val="standardContextual"/>
        </w:rPr>
        <w:t>βάρος</w:t>
      </w:r>
      <w:r w:rsidRPr="00125D33">
        <w:rPr>
          <w:rFonts w:eastAsiaTheme="minorHAnsi"/>
          <w:color w:val="000000" w:themeColor="text1"/>
          <w:kern w:val="2"/>
          <w:szCs w:val="22"/>
          <w14:ligatures w14:val="standardContextual"/>
        </w:rPr>
        <w:t xml:space="preserve"> </w:t>
      </w:r>
      <w:r w:rsidR="00B83B1A" w:rsidRPr="00125D33">
        <w:rPr>
          <w:color w:val="000000" w:themeColor="text1"/>
          <w:szCs w:val="22"/>
        </w:rPr>
        <w:t>≥</w:t>
      </w:r>
      <w:r w:rsidR="00BE595F" w:rsidRPr="00125D33">
        <w:rPr>
          <w:rFonts w:eastAsiaTheme="minorHAnsi"/>
          <w:color w:val="000000" w:themeColor="text1"/>
          <w:kern w:val="2"/>
          <w:szCs w:val="22"/>
          <w14:ligatures w14:val="standardContextual"/>
        </w:rPr>
        <w:t> </w:t>
      </w:r>
      <w:r w:rsidR="005A21D6" w:rsidRPr="00125D33">
        <w:rPr>
          <w:rFonts w:eastAsiaTheme="minorHAnsi"/>
          <w:color w:val="000000" w:themeColor="text1"/>
          <w:kern w:val="2"/>
          <w:szCs w:val="22"/>
          <w14:ligatures w14:val="standardContextual"/>
        </w:rPr>
        <w:t xml:space="preserve">35 kg, </w:t>
      </w:r>
      <w:r w:rsidR="00B83B1A" w:rsidRPr="00125D33">
        <w:rPr>
          <w:rFonts w:eastAsiaTheme="minorHAnsi"/>
          <w:color w:val="000000" w:themeColor="text1"/>
          <w:kern w:val="2"/>
          <w:szCs w:val="22"/>
          <w14:ligatures w14:val="standardContextual"/>
        </w:rPr>
        <w:t>αναγράφεται στον Πίνακα 2</w:t>
      </w:r>
      <w:r w:rsidR="005A21D6" w:rsidRPr="00125D33">
        <w:rPr>
          <w:rFonts w:eastAsiaTheme="minorHAnsi"/>
          <w:color w:val="000000" w:themeColor="text1"/>
          <w:kern w:val="2"/>
          <w:szCs w:val="22"/>
          <w14:ligatures w14:val="standardContextual"/>
        </w:rPr>
        <w:t>.</w:t>
      </w:r>
    </w:p>
    <w:p w14:paraId="0E2C9A73" w14:textId="77777777" w:rsidR="005A21D6" w:rsidRPr="00125D33" w:rsidRDefault="005A21D6" w:rsidP="005A21D6">
      <w:pPr>
        <w:widowControl/>
        <w:autoSpaceDE w:val="0"/>
        <w:autoSpaceDN w:val="0"/>
        <w:adjustRightInd w:val="0"/>
        <w:rPr>
          <w:color w:val="000000" w:themeColor="text1"/>
          <w:szCs w:val="22"/>
          <w:lang w:eastAsia="en-GB"/>
        </w:rPr>
      </w:pPr>
    </w:p>
    <w:p w14:paraId="602DED3D" w14:textId="18418A17" w:rsidR="005A21D6" w:rsidRPr="00125D33" w:rsidRDefault="005A21D6" w:rsidP="005A21D6">
      <w:pPr>
        <w:widowControl/>
        <w:autoSpaceDE w:val="0"/>
        <w:autoSpaceDN w:val="0"/>
        <w:adjustRightInd w:val="0"/>
        <w:rPr>
          <w:color w:val="000000" w:themeColor="text1"/>
          <w:szCs w:val="22"/>
        </w:rPr>
      </w:pPr>
      <w:r w:rsidRPr="00125D33">
        <w:rPr>
          <w:rFonts w:eastAsiaTheme="minorHAnsi"/>
          <w:b/>
          <w:color w:val="000000" w:themeColor="text1"/>
          <w:kern w:val="2"/>
          <w:szCs w:val="22"/>
          <w14:ligatures w14:val="standardContextual"/>
        </w:rPr>
        <w:t>Πίνακας</w:t>
      </w:r>
      <w:r w:rsidR="002B5D9C" w:rsidRPr="00125D33">
        <w:rPr>
          <w:rFonts w:eastAsiaTheme="minorHAnsi"/>
          <w:b/>
          <w:color w:val="000000" w:themeColor="text1"/>
          <w:kern w:val="2"/>
          <w:szCs w:val="22"/>
          <w14:ligatures w14:val="standardContextual"/>
        </w:rPr>
        <w:t> </w:t>
      </w:r>
      <w:r w:rsidRPr="00125D33">
        <w:rPr>
          <w:rFonts w:eastAsiaTheme="minorHAnsi"/>
          <w:b/>
          <w:color w:val="000000" w:themeColor="text1"/>
          <w:kern w:val="2"/>
          <w:szCs w:val="22"/>
          <w14:ligatures w14:val="standardContextual"/>
        </w:rPr>
        <w:t xml:space="preserve">2: Σύσταση δόσης για τη θεραπεία της ΦΘΕ και την πρόληψη της υποτροπιάζουσας ΦΘΕ σε παιδιατρικούς ασθενείς με </w:t>
      </w:r>
      <w:r w:rsidR="00E3278D" w:rsidRPr="00125D33">
        <w:rPr>
          <w:rFonts w:eastAsiaTheme="minorHAnsi"/>
          <w:b/>
          <w:color w:val="000000" w:themeColor="text1"/>
          <w:kern w:val="2"/>
          <w:szCs w:val="22"/>
          <w14:ligatures w14:val="standardContextual"/>
        </w:rPr>
        <w:t xml:space="preserve">σωματικό </w:t>
      </w:r>
      <w:r w:rsidRPr="00125D33">
        <w:rPr>
          <w:rFonts w:eastAsiaTheme="minorHAnsi"/>
          <w:b/>
          <w:color w:val="000000" w:themeColor="text1"/>
          <w:kern w:val="2"/>
          <w:szCs w:val="22"/>
          <w14:ligatures w14:val="standardContextual"/>
        </w:rPr>
        <w:t xml:space="preserve">βάρος </w:t>
      </w:r>
      <w:r w:rsidRPr="00125D33">
        <w:rPr>
          <w:rFonts w:eastAsiaTheme="minorHAnsi"/>
          <w:color w:val="000000" w:themeColor="text1"/>
          <w:kern w:val="2"/>
          <w:szCs w:val="22"/>
          <w14:ligatures w14:val="standardContextual"/>
        </w:rPr>
        <w:t>≥</w:t>
      </w:r>
      <w:r w:rsidR="002B5D9C" w:rsidRPr="00125D33">
        <w:rPr>
          <w:rFonts w:eastAsiaTheme="minorHAnsi"/>
          <w:color w:val="000000" w:themeColor="text1"/>
          <w:kern w:val="2"/>
          <w:szCs w:val="22"/>
          <w14:ligatures w14:val="standardContextual"/>
        </w:rPr>
        <w:t> </w:t>
      </w:r>
      <w:r w:rsidRPr="00125D33">
        <w:rPr>
          <w:rFonts w:eastAsiaTheme="minorHAnsi"/>
          <w:b/>
          <w:color w:val="000000" w:themeColor="text1"/>
          <w:kern w:val="2"/>
          <w:szCs w:val="22"/>
          <w14:ligatures w14:val="standardContextual"/>
        </w:rPr>
        <w:t>35</w:t>
      </w:r>
      <w:r w:rsidRPr="00125D33">
        <w:rPr>
          <w:rFonts w:eastAsiaTheme="minorHAnsi"/>
          <w:color w:val="000000" w:themeColor="text1"/>
          <w:kern w:val="2"/>
          <w:szCs w:val="22"/>
          <w14:ligatures w14:val="standardContextual"/>
        </w:rPr>
        <w:t> </w:t>
      </w:r>
      <w:r w:rsidRPr="00125D33">
        <w:rPr>
          <w:rFonts w:eastAsiaTheme="minorHAnsi"/>
          <w:b/>
          <w:color w:val="000000" w:themeColor="text1"/>
          <w:kern w:val="2"/>
          <w:szCs w:val="22"/>
          <w14:ligatures w14:val="standardContextual"/>
        </w:rPr>
        <w:t>kg</w:t>
      </w:r>
      <w:r w:rsidR="0090781B" w:rsidRPr="00125D33">
        <w:rPr>
          <w:rFonts w:eastAsiaTheme="minorHAnsi"/>
          <w:b/>
          <w:color w:val="000000" w:themeColor="text1"/>
          <w:kern w:val="2"/>
          <w:szCs w:val="22"/>
          <w14:ligatures w14:val="standardContextual"/>
        </w:rPr>
        <w:t xml:space="preserve"> (μετά την αρχική παρεντερική αντιπηκτική θεραπεία)</w:t>
      </w:r>
    </w:p>
    <w:tbl>
      <w:tblPr>
        <w:tblW w:w="0" w:type="auto"/>
        <w:tblLayout w:type="fixed"/>
        <w:tblLook w:val="04A0" w:firstRow="1" w:lastRow="0" w:firstColumn="1" w:lastColumn="0" w:noHBand="0" w:noVBand="1"/>
      </w:tblPr>
      <w:tblGrid>
        <w:gridCol w:w="1725"/>
        <w:gridCol w:w="1950"/>
        <w:gridCol w:w="1755"/>
        <w:gridCol w:w="1875"/>
        <w:gridCol w:w="1755"/>
      </w:tblGrid>
      <w:tr w:rsidR="005A21D6" w:rsidRPr="00125D33" w14:paraId="2090F6CE" w14:textId="77777777" w:rsidTr="000F316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CF33797"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9A89469" w14:textId="5196CF55"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Ημέρες</w:t>
            </w:r>
            <w:r w:rsidR="002B5D9C"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14:ligatures w14:val="standardContextual"/>
              </w:rPr>
              <w:t>1</w:t>
            </w:r>
            <w:r w:rsidR="002B5D9C"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53528A50" w14:textId="563F0AF2"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Ημέρα</w:t>
            </w:r>
            <w:r w:rsidR="002B5D9C"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14:ligatures w14:val="standardContextual"/>
              </w:rPr>
              <w:t xml:space="preserve">8 και έπειτα </w:t>
            </w:r>
          </w:p>
        </w:tc>
      </w:tr>
      <w:tr w:rsidR="005A21D6" w:rsidRPr="00125D33" w14:paraId="154152AF" w14:textId="77777777" w:rsidTr="000F316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4590B35"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Σωματικό βάρος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70FF04F" w14:textId="7CE41847" w:rsidR="005A21D6" w:rsidRPr="00125D33" w:rsidRDefault="00851433"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Δοσολογικό σχήμα</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982CA82"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xml:space="preserve">Μέγιστη ημερήσια δόση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099FC5D5" w14:textId="4F9C7079" w:rsidR="005A21D6" w:rsidRPr="00125D33" w:rsidRDefault="00851433"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Δοσολογικό σχήμα</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1751F5F"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Μέγιστη ημερήσια δόση</w:t>
            </w:r>
          </w:p>
        </w:tc>
      </w:tr>
      <w:tr w:rsidR="005A21D6" w:rsidRPr="00125D33" w14:paraId="3159144A" w14:textId="77777777" w:rsidTr="000F316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60DCEE2" w14:textId="074D2E28"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w:t>
            </w:r>
            <w:r w:rsidR="002B5D9C"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14:ligatures w14:val="standardContextual"/>
              </w:rPr>
              <w:t>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AC65644"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10 mg δύο φορές ημερησίως</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05E86851"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20 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3FF69756"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5 mg δύο φορές ημερησίως</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721882A6" w14:textId="77777777" w:rsidR="005A21D6" w:rsidRPr="00125D33" w:rsidRDefault="005A21D6" w:rsidP="005A21D6">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10 mg</w:t>
            </w:r>
          </w:p>
        </w:tc>
      </w:tr>
    </w:tbl>
    <w:p w14:paraId="416C29A2" w14:textId="77777777" w:rsidR="005A21D6" w:rsidRPr="00125D33" w:rsidRDefault="005A21D6" w:rsidP="005A21D6">
      <w:pPr>
        <w:widowControl/>
        <w:autoSpaceDE w:val="0"/>
        <w:autoSpaceDN w:val="0"/>
        <w:adjustRightInd w:val="0"/>
        <w:rPr>
          <w:color w:val="000000" w:themeColor="text1"/>
          <w:szCs w:val="22"/>
          <w:lang w:val="sv-SE" w:eastAsia="en-GB"/>
        </w:rPr>
      </w:pPr>
    </w:p>
    <w:p w14:paraId="096E7752" w14:textId="3F93AC2C" w:rsidR="00B83B1A" w:rsidRPr="00125D33" w:rsidRDefault="00B83B1A">
      <w:pPr>
        <w:widowControl/>
        <w:autoSpaceDE w:val="0"/>
        <w:autoSpaceDN w:val="0"/>
        <w:adjustRightInd w:val="0"/>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Για παιδιατρικούς ασθενείς </w:t>
      </w:r>
      <w:r w:rsidR="00851433" w:rsidRPr="00125D33">
        <w:rPr>
          <w:rFonts w:eastAsiaTheme="minorHAnsi"/>
          <w:color w:val="000000" w:themeColor="text1"/>
          <w:kern w:val="2"/>
          <w:szCs w:val="22"/>
          <w14:ligatures w14:val="standardContextual"/>
        </w:rPr>
        <w:t xml:space="preserve">με σωματικό </w:t>
      </w:r>
      <w:r w:rsidRPr="00125D33">
        <w:rPr>
          <w:rFonts w:eastAsiaTheme="minorHAnsi"/>
          <w:color w:val="000000" w:themeColor="text1"/>
          <w:kern w:val="2"/>
          <w:szCs w:val="22"/>
          <w14:ligatures w14:val="standardContextual"/>
        </w:rPr>
        <w:t>βάρος</w:t>
      </w:r>
      <w:r w:rsidRPr="00125D33">
        <w:rPr>
          <w:color w:val="000000" w:themeColor="text1"/>
          <w:szCs w:val="22"/>
          <w:lang w:val="sv-SE"/>
        </w:rPr>
        <w:t> </w:t>
      </w:r>
      <w:r w:rsidRPr="00125D33">
        <w:rPr>
          <w:color w:val="000000" w:themeColor="text1"/>
          <w:szCs w:val="22"/>
        </w:rPr>
        <w:t>&lt;</w:t>
      </w:r>
      <w:r w:rsidRPr="00125D33">
        <w:rPr>
          <w:color w:val="000000" w:themeColor="text1"/>
          <w:szCs w:val="22"/>
          <w:lang w:val="sv-SE"/>
        </w:rPr>
        <w:t> </w:t>
      </w:r>
      <w:r w:rsidRPr="00125D33">
        <w:rPr>
          <w:color w:val="000000" w:themeColor="text1"/>
          <w:szCs w:val="22"/>
        </w:rPr>
        <w:t>35</w:t>
      </w:r>
      <w:r w:rsidRPr="00125D33">
        <w:rPr>
          <w:color w:val="000000" w:themeColor="text1"/>
          <w:szCs w:val="22"/>
          <w:lang w:val="sv-SE"/>
        </w:rPr>
        <w:t> kg</w:t>
      </w:r>
      <w:r w:rsidRPr="00125D33">
        <w:rPr>
          <w:color w:val="000000" w:themeColor="text1"/>
          <w:szCs w:val="22"/>
        </w:rPr>
        <w:t xml:space="preserve">, ανατρέξτε στην περίληψη των χαρακτηριστικών του προϊόντος για τα </w:t>
      </w:r>
      <w:r w:rsidRPr="00125D33">
        <w:rPr>
          <w:color w:val="000000" w:themeColor="text1"/>
          <w:szCs w:val="22"/>
          <w:lang w:val="sv-SE"/>
        </w:rPr>
        <w:t>Eliquis</w:t>
      </w:r>
      <w:r w:rsidRPr="00125D33">
        <w:rPr>
          <w:color w:val="000000" w:themeColor="text1"/>
          <w:szCs w:val="22"/>
        </w:rPr>
        <w:t xml:space="preserve"> κοκκία σε καψάκια για άνοιγμα και τα </w:t>
      </w:r>
      <w:r w:rsidRPr="00125D33">
        <w:rPr>
          <w:color w:val="000000" w:themeColor="text1"/>
          <w:szCs w:val="22"/>
          <w:lang w:val="sv-SE"/>
        </w:rPr>
        <w:t>Eliquis</w:t>
      </w:r>
      <w:r w:rsidRPr="00125D33">
        <w:rPr>
          <w:color w:val="000000" w:themeColor="text1"/>
          <w:szCs w:val="22"/>
        </w:rPr>
        <w:t xml:space="preserve"> επικαλυμμένα κοκκία σε φακελίσκους.</w:t>
      </w:r>
    </w:p>
    <w:p w14:paraId="0EC87EA3" w14:textId="77777777" w:rsidR="00B83B1A" w:rsidRPr="00125D33" w:rsidRDefault="00B83B1A">
      <w:pPr>
        <w:widowControl/>
        <w:autoSpaceDE w:val="0"/>
        <w:autoSpaceDN w:val="0"/>
        <w:adjustRightInd w:val="0"/>
        <w:rPr>
          <w:rFonts w:eastAsiaTheme="minorHAnsi"/>
          <w:color w:val="000000" w:themeColor="text1"/>
          <w:kern w:val="2"/>
          <w:szCs w:val="22"/>
          <w14:ligatures w14:val="standardContextual"/>
        </w:rPr>
      </w:pPr>
    </w:p>
    <w:p w14:paraId="18715EE2" w14:textId="73B4A959" w:rsidR="005A21D6" w:rsidRPr="00125D33" w:rsidRDefault="00B83B1A" w:rsidP="00B83B1A">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Με βάση τις κατευθυντήριες οδηγίες θεραπείας της ΦΘΕ στον παιδιατρικό πληθυσμό, η</w:t>
      </w:r>
      <w:r w:rsidR="005A21D6" w:rsidRPr="00125D33">
        <w:rPr>
          <w:rFonts w:eastAsiaTheme="minorHAnsi"/>
          <w:color w:val="000000" w:themeColor="text1"/>
          <w:kern w:val="2"/>
          <w:szCs w:val="22"/>
          <w14:ligatures w14:val="standardContextual"/>
        </w:rPr>
        <w:t xml:space="preserve"> διάρκεια της συνολικής θεραπείας πρέπει να εξατομικεύεται μετά από προσεκτική αξιολόγηση του θεραπευτικού οφέλους και του κινδύνου αιμορραγίας (βλ. παράγραφο 4.4).</w:t>
      </w:r>
    </w:p>
    <w:p w14:paraId="0BA6DCF1" w14:textId="77777777" w:rsidR="009041E0" w:rsidRPr="00125D33" w:rsidRDefault="009041E0" w:rsidP="009041E0">
      <w:pPr>
        <w:pStyle w:val="EMEABodyText"/>
        <w:rPr>
          <w:color w:val="000000" w:themeColor="text1"/>
          <w:szCs w:val="22"/>
          <w:lang w:val="el-GR"/>
        </w:rPr>
      </w:pPr>
    </w:p>
    <w:p w14:paraId="1B76C86B" w14:textId="40C3BAFA" w:rsidR="00374AC0" w:rsidRPr="00125D33" w:rsidRDefault="00374AC0" w:rsidP="00374AC0">
      <w:pPr>
        <w:rPr>
          <w:i/>
          <w:color w:val="000000" w:themeColor="text1"/>
          <w:szCs w:val="22"/>
          <w:u w:val="single"/>
        </w:rPr>
      </w:pPr>
      <w:r w:rsidRPr="00125D33">
        <w:rPr>
          <w:i/>
          <w:color w:val="000000" w:themeColor="text1"/>
          <w:szCs w:val="22"/>
          <w:u w:val="single"/>
        </w:rPr>
        <w:t xml:space="preserve">Παράλειψη </w:t>
      </w:r>
      <w:r w:rsidR="00CC42A8" w:rsidRPr="00125D33">
        <w:rPr>
          <w:i/>
          <w:color w:val="000000" w:themeColor="text1"/>
          <w:szCs w:val="22"/>
          <w:u w:val="single"/>
        </w:rPr>
        <w:t>δ</w:t>
      </w:r>
      <w:r w:rsidRPr="00125D33">
        <w:rPr>
          <w:i/>
          <w:color w:val="000000" w:themeColor="text1"/>
          <w:szCs w:val="22"/>
          <w:u w:val="single"/>
        </w:rPr>
        <w:t>όσεων</w:t>
      </w:r>
      <w:r w:rsidR="00006159" w:rsidRPr="00125D33">
        <w:rPr>
          <w:i/>
          <w:color w:val="000000" w:themeColor="text1"/>
          <w:szCs w:val="22"/>
          <w:u w:val="single"/>
        </w:rPr>
        <w:t xml:space="preserve"> σε ενήλικες και παιδιατρικούς ασθενείς</w:t>
      </w:r>
    </w:p>
    <w:p w14:paraId="62C6527B" w14:textId="3C8FDAC0" w:rsidR="00D227A4" w:rsidRPr="00125D33" w:rsidRDefault="00D227A4" w:rsidP="00B61615">
      <w:pPr>
        <w:pStyle w:val="EMEABodyText"/>
        <w:rPr>
          <w:color w:val="000000" w:themeColor="text1"/>
          <w:szCs w:val="22"/>
          <w:lang w:val="el-GR"/>
        </w:rPr>
      </w:pPr>
      <w:r w:rsidRPr="00125D33">
        <w:rPr>
          <w:color w:val="000000" w:themeColor="text1"/>
          <w:szCs w:val="22"/>
          <w:lang w:val="el-GR"/>
        </w:rPr>
        <w:t xml:space="preserve">Μια παραλειφθείσα πρωινή δόση θα πρέπει να λαμβάνεται αμέσως μόλις γίνει αντιληπτή η παράλειψη και μπορεί να ληφθεί μαζί με τη βραδινή δόση. Μια παραλειφθείσα βραδινή δόση μπορεί να ληφθεί μόνο το ίδιο βράδυ, ο ασθενής δεν θα πρέπει να λάβει δύο δόσεις το επόμενο πρωί. Ο ασθενής θα πρέπει να συνεχίσει την πρόσληψη της τακτικής δόσης </w:t>
      </w:r>
      <w:r w:rsidR="00D7281E" w:rsidRPr="00125D33">
        <w:rPr>
          <w:color w:val="000000" w:themeColor="text1"/>
          <w:szCs w:val="22"/>
          <w:lang w:val="el-GR"/>
        </w:rPr>
        <w:t xml:space="preserve">δύο φορές ημερησίως </w:t>
      </w:r>
      <w:r w:rsidRPr="00125D33">
        <w:rPr>
          <w:color w:val="000000" w:themeColor="text1"/>
          <w:szCs w:val="22"/>
          <w:lang w:val="el-GR"/>
        </w:rPr>
        <w:t>σύμφωνα με τις συστάσεις την επόμενη ημέρα.</w:t>
      </w:r>
    </w:p>
    <w:p w14:paraId="1B1E5C2C" w14:textId="77777777" w:rsidR="00B83B1A" w:rsidRPr="00125D33" w:rsidRDefault="00B83B1A" w:rsidP="00B61615">
      <w:pPr>
        <w:pStyle w:val="EMEABodyText"/>
        <w:rPr>
          <w:color w:val="000000" w:themeColor="text1"/>
          <w:szCs w:val="22"/>
          <w:lang w:val="el-GR"/>
        </w:rPr>
      </w:pPr>
    </w:p>
    <w:p w14:paraId="3941038F" w14:textId="77777777" w:rsidR="00DF4902" w:rsidRPr="00125D33" w:rsidRDefault="00DF4902" w:rsidP="00DF4902">
      <w:pPr>
        <w:keepNext/>
        <w:rPr>
          <w:i/>
          <w:color w:val="000000" w:themeColor="text1"/>
          <w:szCs w:val="22"/>
          <w:u w:val="single"/>
        </w:rPr>
      </w:pPr>
      <w:r w:rsidRPr="00125D33">
        <w:rPr>
          <w:i/>
          <w:color w:val="000000" w:themeColor="text1"/>
          <w:szCs w:val="22"/>
          <w:u w:val="single"/>
        </w:rPr>
        <w:t>Αλλαγή θεραπείας</w:t>
      </w:r>
    </w:p>
    <w:p w14:paraId="0E325281" w14:textId="77777777" w:rsidR="00DF4902" w:rsidRPr="00125D33" w:rsidRDefault="00DF4902" w:rsidP="00DF4902">
      <w:pPr>
        <w:pStyle w:val="EMEABodyText"/>
        <w:rPr>
          <w:color w:val="000000" w:themeColor="text1"/>
          <w:szCs w:val="22"/>
          <w:lang w:val="el-GR"/>
        </w:rPr>
      </w:pPr>
      <w:r w:rsidRPr="00125D33">
        <w:rPr>
          <w:color w:val="000000" w:themeColor="text1"/>
          <w:szCs w:val="22"/>
          <w:lang w:val="el-GR"/>
        </w:rPr>
        <w:t xml:space="preserve">Η αλλαγή της θεραπείας από παρεντερικά αντιπηκτικά σε Eliquis (και </w:t>
      </w:r>
      <w:r w:rsidRPr="00125D33">
        <w:rPr>
          <w:i/>
          <w:iCs/>
          <w:color w:val="000000" w:themeColor="text1"/>
          <w:szCs w:val="22"/>
          <w:lang w:val="el-GR"/>
        </w:rPr>
        <w:t>αντιστρόφως</w:t>
      </w:r>
      <w:r w:rsidRPr="00125D33">
        <w:rPr>
          <w:color w:val="000000" w:themeColor="text1"/>
          <w:szCs w:val="22"/>
          <w:lang w:val="el-GR"/>
        </w:rPr>
        <w:t>) μπορεί να γίνει στην επόμενη προγραμματισμένη δόση (</w:t>
      </w:r>
      <w:r w:rsidR="00095359" w:rsidRPr="00125D33">
        <w:rPr>
          <w:color w:val="000000" w:themeColor="text1"/>
          <w:szCs w:val="22"/>
          <w:lang w:val="el-GR"/>
        </w:rPr>
        <w:t>βλ.</w:t>
      </w:r>
      <w:r w:rsidRPr="00125D33">
        <w:rPr>
          <w:color w:val="000000" w:themeColor="text1"/>
          <w:szCs w:val="22"/>
          <w:lang w:val="el-GR"/>
        </w:rPr>
        <w:t xml:space="preserve"> παράγραφο</w:t>
      </w:r>
      <w:r w:rsidR="00F17CA6" w:rsidRPr="00125D33">
        <w:rPr>
          <w:color w:val="000000" w:themeColor="text1"/>
          <w:szCs w:val="22"/>
          <w:lang w:val="el-GR"/>
        </w:rPr>
        <w:t> </w:t>
      </w:r>
      <w:r w:rsidRPr="00125D33">
        <w:rPr>
          <w:color w:val="000000" w:themeColor="text1"/>
          <w:szCs w:val="22"/>
          <w:lang w:val="el-GR"/>
        </w:rPr>
        <w:t>4.5).</w:t>
      </w:r>
      <w:r w:rsidR="00A749A6" w:rsidRPr="00125D33">
        <w:rPr>
          <w:color w:val="000000" w:themeColor="text1"/>
          <w:szCs w:val="22"/>
          <w:lang w:val="el-GR"/>
        </w:rPr>
        <w:t xml:space="preserve"> Αυτ</w:t>
      </w:r>
      <w:r w:rsidR="002C7FD9" w:rsidRPr="00125D33">
        <w:rPr>
          <w:color w:val="000000" w:themeColor="text1"/>
          <w:szCs w:val="22"/>
          <w:lang w:val="el-GR"/>
        </w:rPr>
        <w:t>ά τα φαρμακευτικά προϊόντα</w:t>
      </w:r>
      <w:r w:rsidR="00A749A6" w:rsidRPr="00125D33">
        <w:rPr>
          <w:color w:val="000000" w:themeColor="text1"/>
          <w:szCs w:val="22"/>
          <w:lang w:val="el-GR"/>
        </w:rPr>
        <w:t xml:space="preserve"> δεν πρέπει να χορηγούνται ταυτόχρονα.</w:t>
      </w:r>
    </w:p>
    <w:p w14:paraId="3B93D244" w14:textId="77777777" w:rsidR="00DF4902" w:rsidRPr="00125D33" w:rsidRDefault="00DF4902" w:rsidP="00DF4902">
      <w:pPr>
        <w:pStyle w:val="EMEABodyText"/>
        <w:rPr>
          <w:color w:val="000000" w:themeColor="text1"/>
          <w:szCs w:val="22"/>
          <w:lang w:val="el-GR"/>
        </w:rPr>
      </w:pPr>
    </w:p>
    <w:p w14:paraId="30F64568" w14:textId="77777777" w:rsidR="00DF4902" w:rsidRPr="00125D33" w:rsidRDefault="00DF4902" w:rsidP="00DF4902">
      <w:pPr>
        <w:pStyle w:val="CharCharCharCharCharCharChar"/>
        <w:keepNext/>
        <w:spacing w:before="0" w:after="0" w:line="240" w:lineRule="auto"/>
        <w:jc w:val="left"/>
        <w:rPr>
          <w:i/>
          <w:iCs/>
          <w:color w:val="000000" w:themeColor="text1"/>
          <w:sz w:val="22"/>
          <w:szCs w:val="22"/>
          <w:lang w:val="el-GR"/>
        </w:rPr>
      </w:pPr>
      <w:r w:rsidRPr="00125D33">
        <w:rPr>
          <w:i/>
          <w:iCs/>
          <w:color w:val="000000" w:themeColor="text1"/>
          <w:sz w:val="22"/>
          <w:szCs w:val="22"/>
          <w:lang w:val="el-GR"/>
        </w:rPr>
        <w:t xml:space="preserve">Αλλαγή της θεραπείας από ανταγωνιστή της </w:t>
      </w:r>
      <w:r w:rsidR="00CC42A8" w:rsidRPr="00125D33">
        <w:rPr>
          <w:i/>
          <w:iCs/>
          <w:color w:val="000000" w:themeColor="text1"/>
          <w:sz w:val="22"/>
          <w:szCs w:val="22"/>
          <w:lang w:val="el-GR"/>
        </w:rPr>
        <w:t>β</w:t>
      </w:r>
      <w:r w:rsidRPr="00125D33">
        <w:rPr>
          <w:i/>
          <w:iCs/>
          <w:color w:val="000000" w:themeColor="text1"/>
          <w:sz w:val="22"/>
          <w:szCs w:val="22"/>
          <w:lang w:val="el-GR"/>
        </w:rPr>
        <w:t>ιταμίνης Κ (VKA) σε Eliquis</w:t>
      </w:r>
    </w:p>
    <w:p w14:paraId="72D1844A" w14:textId="6A9A6CB5" w:rsidR="00DF4902" w:rsidRPr="00125D33" w:rsidRDefault="00DF4902" w:rsidP="00DF4902">
      <w:pPr>
        <w:pStyle w:val="EMEABodyText"/>
        <w:rPr>
          <w:color w:val="000000" w:themeColor="text1"/>
          <w:szCs w:val="22"/>
          <w:lang w:val="el-GR"/>
        </w:rPr>
      </w:pPr>
      <w:r w:rsidRPr="00125D33">
        <w:rPr>
          <w:color w:val="000000" w:themeColor="text1"/>
          <w:szCs w:val="22"/>
          <w:lang w:val="el-GR"/>
        </w:rPr>
        <w:t xml:space="preserve">Κατά τη μεταπήδηση ασθενών από θεραπεία με ανταγωνιστή της </w:t>
      </w:r>
      <w:r w:rsidR="00CC42A8" w:rsidRPr="00125D33">
        <w:rPr>
          <w:color w:val="000000" w:themeColor="text1"/>
          <w:szCs w:val="22"/>
          <w:lang w:val="el-GR"/>
        </w:rPr>
        <w:t>β</w:t>
      </w:r>
      <w:r w:rsidRPr="00125D33">
        <w:rPr>
          <w:color w:val="000000" w:themeColor="text1"/>
          <w:szCs w:val="22"/>
          <w:lang w:val="el-GR"/>
        </w:rPr>
        <w:t xml:space="preserve">ιταμίνης Κ (VKA) σε Eliquis, πρέπει να διακόπτεται η βαρφαρίνη ή άλλη θεραπεία με VKA και να ξεκινά το Eliquis όταν το διεθνές </w:t>
      </w:r>
      <w:r w:rsidR="00636537" w:rsidRPr="00125D33">
        <w:rPr>
          <w:color w:val="000000" w:themeColor="text1"/>
          <w:szCs w:val="22"/>
          <w:lang w:val="el-GR"/>
        </w:rPr>
        <w:t>κανονικο</w:t>
      </w:r>
      <w:r w:rsidRPr="00125D33">
        <w:rPr>
          <w:color w:val="000000" w:themeColor="text1"/>
          <w:szCs w:val="22"/>
          <w:lang w:val="el-GR"/>
        </w:rPr>
        <w:t xml:space="preserve">ποιημένο </w:t>
      </w:r>
      <w:r w:rsidR="00EB55FD" w:rsidRPr="00125D33">
        <w:rPr>
          <w:color w:val="000000" w:themeColor="text1"/>
          <w:szCs w:val="22"/>
          <w:lang w:val="el-GR"/>
        </w:rPr>
        <w:t xml:space="preserve">πηλίκο </w:t>
      </w:r>
      <w:r w:rsidRPr="00125D33">
        <w:rPr>
          <w:color w:val="000000" w:themeColor="text1"/>
          <w:szCs w:val="22"/>
          <w:lang w:val="el-GR"/>
        </w:rPr>
        <w:t>(INR) είναι</w:t>
      </w:r>
      <w:r w:rsidR="00D227A4" w:rsidRPr="00125D33">
        <w:rPr>
          <w:color w:val="000000" w:themeColor="text1"/>
          <w:szCs w:val="22"/>
          <w:lang w:val="el-GR"/>
        </w:rPr>
        <w:t> </w:t>
      </w:r>
      <w:r w:rsidR="00572099" w:rsidRPr="00125D33">
        <w:rPr>
          <w:color w:val="000000" w:themeColor="text1"/>
          <w:szCs w:val="22"/>
          <w:lang w:val="el-GR"/>
        </w:rPr>
        <w:t>&lt;</w:t>
      </w:r>
      <w:r w:rsidR="00572099" w:rsidRPr="00125D33">
        <w:rPr>
          <w:color w:val="000000" w:themeColor="text1"/>
          <w:szCs w:val="22"/>
          <w:lang w:val="en-US"/>
        </w:rPr>
        <w:t> </w:t>
      </w:r>
      <w:r w:rsidRPr="00125D33">
        <w:rPr>
          <w:color w:val="000000" w:themeColor="text1"/>
          <w:szCs w:val="22"/>
          <w:lang w:val="el-GR"/>
        </w:rPr>
        <w:t>2.</w:t>
      </w:r>
    </w:p>
    <w:p w14:paraId="6ACCFF18" w14:textId="77777777" w:rsidR="00DF4902" w:rsidRPr="00125D33" w:rsidRDefault="00DF4902" w:rsidP="00DF4902">
      <w:pPr>
        <w:pStyle w:val="EMEABodyText"/>
        <w:rPr>
          <w:color w:val="000000" w:themeColor="text1"/>
          <w:szCs w:val="22"/>
          <w:lang w:val="el-GR"/>
        </w:rPr>
      </w:pPr>
    </w:p>
    <w:p w14:paraId="5563316E" w14:textId="77777777" w:rsidR="00DF4902" w:rsidRPr="00125D33" w:rsidRDefault="00DF4902" w:rsidP="00410942">
      <w:pPr>
        <w:pStyle w:val="CharCharCharCharCharCharChar"/>
        <w:keepNext/>
        <w:keepLines/>
        <w:spacing w:before="0" w:after="0" w:line="240" w:lineRule="auto"/>
        <w:jc w:val="left"/>
        <w:rPr>
          <w:i/>
          <w:iCs/>
          <w:color w:val="000000" w:themeColor="text1"/>
          <w:sz w:val="22"/>
          <w:szCs w:val="22"/>
          <w:lang w:val="el-GR"/>
        </w:rPr>
      </w:pPr>
      <w:r w:rsidRPr="00125D33">
        <w:rPr>
          <w:i/>
          <w:iCs/>
          <w:color w:val="000000" w:themeColor="text1"/>
          <w:sz w:val="22"/>
          <w:szCs w:val="22"/>
          <w:lang w:val="el-GR"/>
        </w:rPr>
        <w:t xml:space="preserve">Αλλαγή της θεραπείας από </w:t>
      </w:r>
      <w:r w:rsidR="00B61886" w:rsidRPr="00125D33">
        <w:rPr>
          <w:i/>
          <w:iCs/>
          <w:color w:val="000000" w:themeColor="text1"/>
          <w:sz w:val="22"/>
          <w:szCs w:val="22"/>
          <w:lang w:val="el-GR"/>
        </w:rPr>
        <w:t>Eliquis</w:t>
      </w:r>
      <w:r w:rsidRPr="00125D33">
        <w:rPr>
          <w:i/>
          <w:iCs/>
          <w:color w:val="000000" w:themeColor="text1"/>
          <w:sz w:val="22"/>
          <w:szCs w:val="22"/>
          <w:lang w:val="el-GR"/>
        </w:rPr>
        <w:t xml:space="preserve"> σε VKA</w:t>
      </w:r>
    </w:p>
    <w:p w14:paraId="596C3096" w14:textId="77777777" w:rsidR="00DF4902" w:rsidRPr="00125D33" w:rsidRDefault="00DF4902" w:rsidP="00410942">
      <w:pPr>
        <w:pStyle w:val="EMEABodyText"/>
        <w:keepNext/>
        <w:keepLines/>
        <w:rPr>
          <w:color w:val="000000" w:themeColor="text1"/>
          <w:szCs w:val="22"/>
          <w:lang w:val="el-GR"/>
        </w:rPr>
      </w:pPr>
      <w:r w:rsidRPr="00125D33">
        <w:rPr>
          <w:color w:val="000000" w:themeColor="text1"/>
          <w:szCs w:val="22"/>
          <w:lang w:val="el-GR"/>
        </w:rPr>
        <w:t xml:space="preserve">Κατά τη μεταπήδηση ασθενών από θεραπεία με Eliquis σε θεραπεία με VKA, πρέπει να </w:t>
      </w:r>
      <w:r w:rsidR="003E53F2" w:rsidRPr="00125D33">
        <w:rPr>
          <w:color w:val="000000" w:themeColor="text1"/>
          <w:szCs w:val="22"/>
          <w:lang w:val="el-GR"/>
        </w:rPr>
        <w:t xml:space="preserve">συνεχίζεται </w:t>
      </w:r>
      <w:r w:rsidRPr="00125D33">
        <w:rPr>
          <w:color w:val="000000" w:themeColor="text1"/>
          <w:szCs w:val="22"/>
          <w:lang w:val="el-GR"/>
        </w:rPr>
        <w:t>η χορήγηση του Eliquis για τουλάχιστον 2</w:t>
      </w:r>
      <w:r w:rsidR="00F17CA6" w:rsidRPr="00125D33">
        <w:rPr>
          <w:color w:val="000000" w:themeColor="text1"/>
          <w:szCs w:val="22"/>
          <w:lang w:val="el-GR"/>
        </w:rPr>
        <w:t> </w:t>
      </w:r>
      <w:r w:rsidRPr="00125D33">
        <w:rPr>
          <w:color w:val="000000" w:themeColor="text1"/>
          <w:szCs w:val="22"/>
          <w:lang w:val="el-GR"/>
        </w:rPr>
        <w:t>ημέρες μετά την έναρξη της θεραπείας με VKA. Μετά από 2</w:t>
      </w:r>
      <w:r w:rsidR="00F17CA6" w:rsidRPr="00125D33">
        <w:rPr>
          <w:color w:val="000000" w:themeColor="text1"/>
          <w:szCs w:val="22"/>
          <w:lang w:val="el-GR"/>
        </w:rPr>
        <w:t> </w:t>
      </w:r>
      <w:r w:rsidRPr="00125D33">
        <w:rPr>
          <w:color w:val="000000" w:themeColor="text1"/>
          <w:szCs w:val="22"/>
          <w:lang w:val="el-GR"/>
        </w:rPr>
        <w:t xml:space="preserve">ημέρες συγχορήγησης του Eliquis με θεραπεία VKA, πρέπει να πραγματοποιηθεί μέτρηση </w:t>
      </w:r>
      <w:r w:rsidR="00763D32" w:rsidRPr="00125D33">
        <w:rPr>
          <w:color w:val="000000" w:themeColor="text1"/>
          <w:szCs w:val="22"/>
          <w:lang w:val="el-GR"/>
        </w:rPr>
        <w:t xml:space="preserve">του </w:t>
      </w:r>
      <w:r w:rsidRPr="00125D33">
        <w:rPr>
          <w:color w:val="000000" w:themeColor="text1"/>
          <w:szCs w:val="22"/>
          <w:lang w:val="el-GR"/>
        </w:rPr>
        <w:t xml:space="preserve">INR πριν από την επόμενη προγραμματισμένη δόση του Eliquis. Η συγχορήγηση του Eliquis με θεραπεία VKA πρέπει να συνεχιστεί έως ότου το INR να γίνει </w:t>
      </w:r>
      <w:r w:rsidR="00572099" w:rsidRPr="00125D33">
        <w:rPr>
          <w:color w:val="000000" w:themeColor="text1"/>
          <w:szCs w:val="22"/>
          <w:lang w:val="el-GR"/>
        </w:rPr>
        <w:t>≥</w:t>
      </w:r>
      <w:r w:rsidR="00572099" w:rsidRPr="00125D33">
        <w:rPr>
          <w:color w:val="000000" w:themeColor="text1"/>
          <w:szCs w:val="22"/>
          <w:lang w:val="en-US"/>
        </w:rPr>
        <w:t> </w:t>
      </w:r>
      <w:r w:rsidRPr="00125D33">
        <w:rPr>
          <w:color w:val="000000" w:themeColor="text1"/>
          <w:szCs w:val="22"/>
          <w:lang w:val="el-GR"/>
        </w:rPr>
        <w:t>2.</w:t>
      </w:r>
    </w:p>
    <w:p w14:paraId="2690CC5A" w14:textId="77777777" w:rsidR="00CD50F0" w:rsidRPr="00125D33" w:rsidRDefault="00CD50F0" w:rsidP="00B61615">
      <w:pPr>
        <w:pStyle w:val="EMEABodyText"/>
        <w:rPr>
          <w:color w:val="000000" w:themeColor="text1"/>
          <w:szCs w:val="22"/>
          <w:lang w:val="el-GR"/>
        </w:rPr>
      </w:pPr>
    </w:p>
    <w:p w14:paraId="5539ED5D" w14:textId="60A3AC84" w:rsidR="0090781B" w:rsidRPr="00125D33" w:rsidRDefault="0090781B" w:rsidP="00B61615">
      <w:pPr>
        <w:pStyle w:val="EMEABodyText"/>
        <w:rPr>
          <w:color w:val="000000" w:themeColor="text1"/>
          <w:szCs w:val="22"/>
          <w:lang w:val="el-GR"/>
        </w:rPr>
      </w:pPr>
      <w:r w:rsidRPr="00125D33">
        <w:rPr>
          <w:color w:val="000000" w:themeColor="text1"/>
          <w:szCs w:val="22"/>
          <w:lang w:val="el-GR"/>
        </w:rPr>
        <w:t>Δεν υπάρχουν διαθέσιμα δεδομένα για τους παιδιατρικούς ασθενείς.</w:t>
      </w:r>
    </w:p>
    <w:p w14:paraId="112BE496" w14:textId="77777777" w:rsidR="0090781B" w:rsidRPr="00125D33" w:rsidRDefault="0090781B" w:rsidP="00B61615">
      <w:pPr>
        <w:pStyle w:val="EMEABodyText"/>
        <w:rPr>
          <w:color w:val="000000" w:themeColor="text1"/>
          <w:szCs w:val="22"/>
          <w:lang w:val="el-GR"/>
        </w:rPr>
      </w:pPr>
    </w:p>
    <w:p w14:paraId="1BFC54B7" w14:textId="77777777" w:rsidR="00141726" w:rsidRPr="00125D33" w:rsidRDefault="00141726" w:rsidP="00141726">
      <w:pPr>
        <w:pStyle w:val="EMEABodyText"/>
        <w:rPr>
          <w:i/>
          <w:color w:val="000000" w:themeColor="text1"/>
          <w:szCs w:val="22"/>
          <w:u w:val="single"/>
          <w:lang w:val="el-GR"/>
        </w:rPr>
      </w:pPr>
      <w:r w:rsidRPr="00125D33">
        <w:rPr>
          <w:i/>
          <w:color w:val="000000" w:themeColor="text1"/>
          <w:szCs w:val="22"/>
          <w:u w:val="single"/>
          <w:lang w:val="el-GR"/>
        </w:rPr>
        <w:t>Ηλικιωμένοι</w:t>
      </w:r>
    </w:p>
    <w:p w14:paraId="3A4AB6EA" w14:textId="77777777" w:rsidR="00141726" w:rsidRPr="00125D33" w:rsidRDefault="00141726" w:rsidP="00141726">
      <w:pPr>
        <w:pStyle w:val="EMEABodyText"/>
        <w:rPr>
          <w:color w:val="000000" w:themeColor="text1"/>
          <w:szCs w:val="22"/>
          <w:lang w:val="el-GR"/>
        </w:rPr>
      </w:pPr>
      <w:r w:rsidRPr="00125D33">
        <w:rPr>
          <w:color w:val="000000" w:themeColor="text1"/>
          <w:szCs w:val="22"/>
          <w:lang w:val="el-GR"/>
        </w:rPr>
        <w:t>Πρόληψη ΦΘΕ και θεραπεία ΦΘΕ - Δεν απαιτείται προσαρμογή της δόσης (βλ. παραγράφους 4.4 και 5.2).</w:t>
      </w:r>
    </w:p>
    <w:p w14:paraId="5F57FEF4" w14:textId="77777777" w:rsidR="00141726" w:rsidRPr="00125D33" w:rsidRDefault="00141726" w:rsidP="00141726">
      <w:pPr>
        <w:pStyle w:val="EMEABodyText"/>
        <w:rPr>
          <w:color w:val="000000" w:themeColor="text1"/>
          <w:szCs w:val="22"/>
          <w:lang w:val="el-GR"/>
        </w:rPr>
      </w:pPr>
    </w:p>
    <w:p w14:paraId="4DDCCF93" w14:textId="77777777" w:rsidR="00141726" w:rsidRPr="00125D33" w:rsidRDefault="00141726" w:rsidP="00141726">
      <w:pPr>
        <w:pStyle w:val="EMEABodyText"/>
        <w:rPr>
          <w:color w:val="000000" w:themeColor="text1"/>
          <w:szCs w:val="22"/>
          <w:lang w:val="el-GR"/>
        </w:rPr>
      </w:pPr>
      <w:r w:rsidRPr="00125D33">
        <w:rPr>
          <w:color w:val="000000" w:themeColor="text1"/>
          <w:szCs w:val="22"/>
          <w:lang w:val="el-GR"/>
        </w:rPr>
        <w:t xml:space="preserve">ΜΒΚΜ – Δεν απαιτείται προσαρμογή της δόσης, εκτός αν πληρούνται τα κριτήρια για μείωση της δόσης (βλ. </w:t>
      </w:r>
      <w:r w:rsidRPr="00125D33">
        <w:rPr>
          <w:i/>
          <w:iCs/>
          <w:color w:val="000000" w:themeColor="text1"/>
          <w:szCs w:val="22"/>
          <w:lang w:val="el-GR"/>
        </w:rPr>
        <w:t xml:space="preserve">Μείωση της δόσης </w:t>
      </w:r>
      <w:r w:rsidRPr="00125D33">
        <w:rPr>
          <w:color w:val="000000" w:themeColor="text1"/>
          <w:szCs w:val="22"/>
          <w:lang w:val="el-GR"/>
        </w:rPr>
        <w:t>στην αρχή της παραγράφου 4.2).</w:t>
      </w:r>
    </w:p>
    <w:p w14:paraId="2B141AB0" w14:textId="77777777" w:rsidR="00141726" w:rsidRPr="00125D33" w:rsidRDefault="00141726" w:rsidP="00141726">
      <w:pPr>
        <w:autoSpaceDE w:val="0"/>
        <w:autoSpaceDN w:val="0"/>
        <w:adjustRightInd w:val="0"/>
        <w:rPr>
          <w:i/>
          <w:color w:val="000000" w:themeColor="text1"/>
          <w:szCs w:val="22"/>
          <w:u w:val="single"/>
        </w:rPr>
      </w:pPr>
    </w:p>
    <w:p w14:paraId="3D509513" w14:textId="77777777" w:rsidR="000C13D8" w:rsidRPr="00125D33" w:rsidRDefault="00CC42A8" w:rsidP="003115BA">
      <w:pPr>
        <w:pStyle w:val="EMEABodyText"/>
        <w:keepNext/>
        <w:rPr>
          <w:i/>
          <w:color w:val="000000" w:themeColor="text1"/>
          <w:szCs w:val="22"/>
          <w:u w:val="single"/>
          <w:lang w:val="el-GR"/>
        </w:rPr>
      </w:pPr>
      <w:r w:rsidRPr="00125D33">
        <w:rPr>
          <w:i/>
          <w:color w:val="000000" w:themeColor="text1"/>
          <w:szCs w:val="22"/>
          <w:u w:val="single"/>
          <w:lang w:val="el-GR"/>
        </w:rPr>
        <w:t>Ν</w:t>
      </w:r>
      <w:r w:rsidR="00A749A6" w:rsidRPr="00125D33">
        <w:rPr>
          <w:i/>
          <w:color w:val="000000" w:themeColor="text1"/>
          <w:szCs w:val="22"/>
          <w:u w:val="single"/>
          <w:lang w:val="el-GR"/>
        </w:rPr>
        <w:t xml:space="preserve">εφρική </w:t>
      </w:r>
      <w:r w:rsidR="00CD50F0" w:rsidRPr="00125D33">
        <w:rPr>
          <w:i/>
          <w:color w:val="000000" w:themeColor="text1"/>
          <w:szCs w:val="22"/>
          <w:u w:val="single"/>
          <w:lang w:val="el-GR"/>
        </w:rPr>
        <w:t>δυσλειτουργία</w:t>
      </w:r>
    </w:p>
    <w:p w14:paraId="1D6399E8" w14:textId="77777777" w:rsidR="00D227A4" w:rsidRPr="00125D33" w:rsidRDefault="00D227A4" w:rsidP="003115BA">
      <w:pPr>
        <w:pStyle w:val="EMEABodyText"/>
        <w:keepNext/>
        <w:rPr>
          <w:i/>
          <w:color w:val="000000" w:themeColor="text1"/>
          <w:szCs w:val="22"/>
          <w:lang w:val="el-GR"/>
        </w:rPr>
      </w:pPr>
    </w:p>
    <w:p w14:paraId="1541F5F3" w14:textId="2559CF7B" w:rsidR="00006159" w:rsidRPr="00125D33" w:rsidRDefault="00D227A4" w:rsidP="00D227A4">
      <w:pPr>
        <w:pStyle w:val="EMEABodyText"/>
        <w:keepNext/>
        <w:rPr>
          <w:color w:val="000000" w:themeColor="text1"/>
          <w:szCs w:val="22"/>
          <w:lang w:val="el-GR"/>
        </w:rPr>
      </w:pPr>
      <w:r w:rsidRPr="00125D33">
        <w:rPr>
          <w:i/>
          <w:color w:val="000000" w:themeColor="text1"/>
          <w:szCs w:val="22"/>
          <w:lang w:val="el-GR"/>
        </w:rPr>
        <w:t>Ενήλικες ασθενείς</w:t>
      </w:r>
    </w:p>
    <w:p w14:paraId="5773CA26" w14:textId="174EBCBF" w:rsidR="006D02E9" w:rsidRPr="00125D33" w:rsidRDefault="00F0769A" w:rsidP="006D02E9">
      <w:pPr>
        <w:pStyle w:val="EMEABodyText"/>
        <w:keepNext/>
        <w:rPr>
          <w:color w:val="000000" w:themeColor="text1"/>
          <w:szCs w:val="22"/>
          <w:lang w:val="el-GR"/>
        </w:rPr>
      </w:pPr>
      <w:r w:rsidRPr="00125D33">
        <w:rPr>
          <w:color w:val="000000" w:themeColor="text1"/>
          <w:szCs w:val="22"/>
          <w:lang w:val="el-GR"/>
        </w:rPr>
        <w:t>Σ</w:t>
      </w:r>
      <w:r w:rsidR="006D02E9" w:rsidRPr="00125D33">
        <w:rPr>
          <w:color w:val="000000" w:themeColor="text1"/>
          <w:szCs w:val="22"/>
          <w:lang w:val="el-GR"/>
        </w:rPr>
        <w:t xml:space="preserve">ε </w:t>
      </w:r>
      <w:r w:rsidR="00006159" w:rsidRPr="00125D33">
        <w:rPr>
          <w:color w:val="000000" w:themeColor="text1"/>
          <w:szCs w:val="22"/>
          <w:lang w:val="el-GR"/>
        </w:rPr>
        <w:t xml:space="preserve">ενήλικες </w:t>
      </w:r>
      <w:r w:rsidR="006D02E9" w:rsidRPr="00125D33">
        <w:rPr>
          <w:color w:val="000000" w:themeColor="text1"/>
          <w:szCs w:val="22"/>
          <w:lang w:val="el-GR"/>
        </w:rPr>
        <w:t>ασθενείς με ήπια ή μέτρια νεφρική δυσλειτουργία</w:t>
      </w:r>
      <w:r w:rsidRPr="00125D33">
        <w:rPr>
          <w:color w:val="000000" w:themeColor="text1"/>
          <w:szCs w:val="22"/>
          <w:lang w:val="el-GR"/>
        </w:rPr>
        <w:t xml:space="preserve">, ισχύουν οι </w:t>
      </w:r>
      <w:r w:rsidR="000D2891" w:rsidRPr="00125D33">
        <w:rPr>
          <w:color w:val="000000" w:themeColor="text1"/>
          <w:szCs w:val="22"/>
          <w:lang w:val="el-GR"/>
        </w:rPr>
        <w:t>ακόλουθες</w:t>
      </w:r>
      <w:r w:rsidRPr="00125D33">
        <w:rPr>
          <w:color w:val="000000" w:themeColor="text1"/>
          <w:szCs w:val="22"/>
          <w:lang w:val="el-GR"/>
        </w:rPr>
        <w:t xml:space="preserve"> συστάσεις:</w:t>
      </w:r>
      <w:r w:rsidR="006D02E9" w:rsidRPr="00125D33">
        <w:rPr>
          <w:color w:val="000000" w:themeColor="text1"/>
          <w:szCs w:val="22"/>
          <w:lang w:val="el-GR"/>
        </w:rPr>
        <w:t xml:space="preserve"> </w:t>
      </w:r>
    </w:p>
    <w:p w14:paraId="101F0241" w14:textId="77777777" w:rsidR="000D2891" w:rsidRPr="00125D33" w:rsidRDefault="000D2891" w:rsidP="009F32ED">
      <w:pPr>
        <w:keepNext/>
        <w:keepLines/>
        <w:widowControl/>
        <w:outlineLvl w:val="0"/>
        <w:rPr>
          <w:color w:val="000000" w:themeColor="text1"/>
          <w:szCs w:val="22"/>
          <w:lang w:eastAsia="en-GB"/>
        </w:rPr>
      </w:pPr>
    </w:p>
    <w:p w14:paraId="10A6210D" w14:textId="77777777" w:rsidR="009F32ED" w:rsidRPr="00125D33" w:rsidRDefault="000D2891" w:rsidP="00E74BEF">
      <w:pPr>
        <w:keepNext/>
        <w:keepLines/>
        <w:widowControl/>
        <w:numPr>
          <w:ilvl w:val="0"/>
          <w:numId w:val="133"/>
        </w:numPr>
        <w:ind w:left="567" w:hanging="567"/>
        <w:outlineLvl w:val="0"/>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δεν απαιτείται προσαρμογή της δόσης (βλ</w:t>
      </w:r>
      <w:r w:rsidR="00F06178" w:rsidRPr="00125D33">
        <w:rPr>
          <w:color w:val="000000" w:themeColor="text1"/>
          <w:szCs w:val="22"/>
        </w:rPr>
        <w:t>.</w:t>
      </w:r>
      <w:r w:rsidRPr="00125D33">
        <w:rPr>
          <w:color w:val="000000" w:themeColor="text1"/>
          <w:szCs w:val="22"/>
        </w:rPr>
        <w:t xml:space="preserve"> </w:t>
      </w:r>
      <w:r w:rsidR="009F25A8" w:rsidRPr="00125D33">
        <w:rPr>
          <w:color w:val="000000" w:themeColor="text1"/>
          <w:szCs w:val="22"/>
        </w:rPr>
        <w:t>παράγραφο</w:t>
      </w:r>
      <w:r w:rsidR="009F25A8" w:rsidRPr="00125D33">
        <w:rPr>
          <w:color w:val="000000" w:themeColor="text1"/>
          <w:szCs w:val="22"/>
          <w:lang w:val="en-US"/>
        </w:rPr>
        <w:t> </w:t>
      </w:r>
      <w:r w:rsidRPr="00125D33">
        <w:rPr>
          <w:color w:val="000000" w:themeColor="text1"/>
          <w:szCs w:val="22"/>
        </w:rPr>
        <w:t>5.2).</w:t>
      </w:r>
    </w:p>
    <w:p w14:paraId="504EB45B" w14:textId="77777777" w:rsidR="00247F23" w:rsidRPr="00125D33" w:rsidRDefault="00247F23" w:rsidP="000D2891">
      <w:pPr>
        <w:keepNext/>
        <w:keepLines/>
        <w:widowControl/>
        <w:outlineLvl w:val="0"/>
        <w:rPr>
          <w:color w:val="000000" w:themeColor="text1"/>
          <w:szCs w:val="22"/>
          <w:lang w:eastAsia="en-GB"/>
        </w:rPr>
      </w:pPr>
    </w:p>
    <w:p w14:paraId="7669EF95" w14:textId="7701E26B" w:rsidR="009F32ED" w:rsidRPr="00125D33" w:rsidRDefault="00251D68" w:rsidP="00E74BEF">
      <w:pPr>
        <w:keepNext/>
        <w:keepLines/>
        <w:widowControl/>
        <w:numPr>
          <w:ilvl w:val="0"/>
          <w:numId w:val="135"/>
        </w:numPr>
        <w:ind w:left="567" w:hanging="567"/>
        <w:outlineLvl w:val="0"/>
        <w:rPr>
          <w:color w:val="000000" w:themeColor="text1"/>
          <w:szCs w:val="22"/>
          <w:lang w:eastAsia="en-GB"/>
        </w:rPr>
      </w:pPr>
      <w:r w:rsidRPr="00125D33">
        <w:rPr>
          <w:color w:val="000000" w:themeColor="text1"/>
          <w:szCs w:val="22"/>
        </w:rPr>
        <w:t>για την πρόληψη αγγειακού εγκεφαλικού επεισοδίου και συστηματικής εμβολής σε ασθενείς με ΜΒΚΜ και με κρεατινίνη ορού ≥</w:t>
      </w:r>
      <w:r w:rsidRPr="00125D33">
        <w:rPr>
          <w:color w:val="000000" w:themeColor="text1"/>
          <w:szCs w:val="22"/>
          <w:lang w:val="en-US"/>
        </w:rPr>
        <w:t> </w:t>
      </w:r>
      <w:r w:rsidRPr="00125D33">
        <w:rPr>
          <w:color w:val="000000" w:themeColor="text1"/>
          <w:szCs w:val="22"/>
        </w:rPr>
        <w:t>1,5 mg/dL (133</w:t>
      </w:r>
      <w:r w:rsidRPr="00125D33">
        <w:rPr>
          <w:color w:val="000000" w:themeColor="text1"/>
          <w:szCs w:val="22"/>
          <w:lang w:val="en-US"/>
        </w:rPr>
        <w:t> </w:t>
      </w:r>
      <w:r w:rsidRPr="00125D33">
        <w:rPr>
          <w:color w:val="000000" w:themeColor="text1"/>
          <w:szCs w:val="22"/>
        </w:rPr>
        <w:t>micromole/L) που σχετίζεται με ηλικία ≥</w:t>
      </w:r>
      <w:r w:rsidRPr="00125D33">
        <w:rPr>
          <w:color w:val="000000" w:themeColor="text1"/>
          <w:szCs w:val="22"/>
          <w:lang w:val="en-US"/>
        </w:rPr>
        <w:t> </w:t>
      </w:r>
      <w:r w:rsidRPr="00125D33">
        <w:rPr>
          <w:color w:val="000000" w:themeColor="text1"/>
          <w:szCs w:val="22"/>
        </w:rPr>
        <w:t>80 ετών ή σωματικό βάρος ≤</w:t>
      </w:r>
      <w:r w:rsidRPr="00125D33">
        <w:rPr>
          <w:color w:val="000000" w:themeColor="text1"/>
          <w:szCs w:val="22"/>
          <w:lang w:val="en-US"/>
        </w:rPr>
        <w:t> </w:t>
      </w:r>
      <w:r w:rsidRPr="00125D33">
        <w:rPr>
          <w:color w:val="000000" w:themeColor="text1"/>
          <w:szCs w:val="22"/>
        </w:rPr>
        <w:t xml:space="preserve">60 kg, απαιτείται μείωση της δόσης </w:t>
      </w:r>
      <w:r w:rsidR="00D227A4" w:rsidRPr="00125D33">
        <w:rPr>
          <w:color w:val="000000" w:themeColor="text1"/>
          <w:szCs w:val="22"/>
        </w:rPr>
        <w:t>(βλ. παραπάνω υποενότητα σχετικά με τη Μείωση της δόσης).</w:t>
      </w:r>
      <w:r w:rsidRPr="00125D33">
        <w:rPr>
          <w:color w:val="000000" w:themeColor="text1"/>
          <w:szCs w:val="22"/>
        </w:rPr>
        <w:t xml:space="preserve"> Ελλείψει άλλων κριτηρίων για μείωση της δόσης (ηλικία, βάρος σώματος), δεν απαιτείται προσαρμογή της δόσης (βλ. παράγραφο 5.2).</w:t>
      </w:r>
    </w:p>
    <w:p w14:paraId="59190FE1" w14:textId="77777777" w:rsidR="006D02E9" w:rsidRPr="00125D33" w:rsidRDefault="006D02E9" w:rsidP="006D02E9">
      <w:pPr>
        <w:pStyle w:val="EMEABodyText"/>
        <w:rPr>
          <w:color w:val="000000" w:themeColor="text1"/>
          <w:szCs w:val="22"/>
          <w:lang w:val="el-GR"/>
        </w:rPr>
      </w:pPr>
    </w:p>
    <w:p w14:paraId="3183022E" w14:textId="29A7FF2F" w:rsidR="00005C2C" w:rsidRPr="00125D33" w:rsidRDefault="00005C2C" w:rsidP="00005C2C">
      <w:pPr>
        <w:rPr>
          <w:color w:val="000000" w:themeColor="text1"/>
          <w:szCs w:val="22"/>
        </w:rPr>
      </w:pPr>
      <w:r w:rsidRPr="00125D33">
        <w:rPr>
          <w:color w:val="000000" w:themeColor="text1"/>
          <w:szCs w:val="22"/>
        </w:rPr>
        <w:t xml:space="preserve">Σε </w:t>
      </w:r>
      <w:r w:rsidR="00006159" w:rsidRPr="00125D33">
        <w:rPr>
          <w:color w:val="000000" w:themeColor="text1"/>
          <w:szCs w:val="22"/>
        </w:rPr>
        <w:t xml:space="preserve">ενήλικες </w:t>
      </w:r>
      <w:r w:rsidRPr="00125D33">
        <w:rPr>
          <w:color w:val="000000" w:themeColor="text1"/>
          <w:szCs w:val="22"/>
        </w:rPr>
        <w:t>ασθενείς με σοβαρή νεφρική δυσλειτουργία (κάθαρση κρεατινίνης 15-29</w:t>
      </w:r>
      <w:r w:rsidR="00F17CA6" w:rsidRPr="00125D33">
        <w:rPr>
          <w:color w:val="000000" w:themeColor="text1"/>
          <w:szCs w:val="22"/>
        </w:rPr>
        <w:t> </w:t>
      </w:r>
      <w:r w:rsidRPr="00125D33">
        <w:rPr>
          <w:color w:val="000000" w:themeColor="text1"/>
          <w:szCs w:val="22"/>
        </w:rPr>
        <w:t>mL/min), ισχύουν οι ακόλουθες συστάσεις (</w:t>
      </w:r>
      <w:r w:rsidR="00095359" w:rsidRPr="00125D33">
        <w:rPr>
          <w:color w:val="000000" w:themeColor="text1"/>
          <w:szCs w:val="22"/>
        </w:rPr>
        <w:t>βλ.</w:t>
      </w:r>
      <w:r w:rsidRPr="00125D33">
        <w:rPr>
          <w:color w:val="000000" w:themeColor="text1"/>
          <w:szCs w:val="22"/>
        </w:rPr>
        <w:t xml:space="preserve"> παραγράφους</w:t>
      </w:r>
      <w:r w:rsidR="00F17CA6" w:rsidRPr="00125D33">
        <w:rPr>
          <w:color w:val="000000" w:themeColor="text1"/>
          <w:szCs w:val="22"/>
        </w:rPr>
        <w:t> </w:t>
      </w:r>
      <w:r w:rsidRPr="00125D33">
        <w:rPr>
          <w:color w:val="000000" w:themeColor="text1"/>
          <w:szCs w:val="22"/>
        </w:rPr>
        <w:t>4.4 και 5.2):</w:t>
      </w:r>
    </w:p>
    <w:p w14:paraId="09F77794" w14:textId="77777777" w:rsidR="005023CD" w:rsidRPr="00125D33" w:rsidRDefault="005023CD" w:rsidP="00005C2C">
      <w:pPr>
        <w:rPr>
          <w:color w:val="000000" w:themeColor="text1"/>
          <w:szCs w:val="22"/>
        </w:rPr>
      </w:pPr>
    </w:p>
    <w:p w14:paraId="75B32C93" w14:textId="77777777" w:rsidR="00005C2C" w:rsidRPr="00125D33" w:rsidRDefault="00005C2C" w:rsidP="00E74BEF">
      <w:pPr>
        <w:numPr>
          <w:ilvl w:val="0"/>
          <w:numId w:val="136"/>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w:t>
      </w:r>
      <w:r w:rsidR="00CC42A8" w:rsidRPr="00125D33">
        <w:rPr>
          <w:color w:val="000000" w:themeColor="text1"/>
          <w:szCs w:val="22"/>
        </w:rPr>
        <w:t xml:space="preserve"> </w:t>
      </w:r>
      <w:r w:rsidRPr="00125D33">
        <w:rPr>
          <w:color w:val="000000" w:themeColor="text1"/>
          <w:szCs w:val="22"/>
        </w:rPr>
        <w:t>ΦΘΕ), τη θεραπεία της ΕΒΦΘ, τη θεραπεία της ΠΕ και την πρόληψη υποτροπιάζουσας ΕΒΦΘ και ΠΕ (θεραπεία ΦΘΕ), το apixaban πρέπει να χρησιμοποιείται με προσοχή</w:t>
      </w:r>
    </w:p>
    <w:p w14:paraId="75C1EC00" w14:textId="77777777" w:rsidR="00005C2C" w:rsidRPr="00125D33" w:rsidRDefault="00005C2C" w:rsidP="009C5A30">
      <w:pPr>
        <w:ind w:left="567" w:hanging="567"/>
        <w:rPr>
          <w:color w:val="000000" w:themeColor="text1"/>
          <w:szCs w:val="22"/>
        </w:rPr>
      </w:pPr>
    </w:p>
    <w:p w14:paraId="2B87ABB8" w14:textId="77777777" w:rsidR="00DA3FB6" w:rsidRPr="00125D33" w:rsidRDefault="00005C2C" w:rsidP="00E74BEF">
      <w:pPr>
        <w:numPr>
          <w:ilvl w:val="0"/>
          <w:numId w:val="136"/>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w:t>
      </w:r>
      <w:r w:rsidR="00CC42A8" w:rsidRPr="00125D33">
        <w:rPr>
          <w:color w:val="000000" w:themeColor="text1"/>
          <w:szCs w:val="22"/>
        </w:rPr>
        <w:t xml:space="preserve"> </w:t>
      </w:r>
      <w:r w:rsidRPr="00125D33">
        <w:rPr>
          <w:color w:val="000000" w:themeColor="text1"/>
          <w:szCs w:val="22"/>
        </w:rPr>
        <w:t>οι ασθενείς πρέπει να λαμβάνουν τη χαμηλότερη δόση apixaban των 2,5</w:t>
      </w:r>
      <w:r w:rsidR="00F17CA6" w:rsidRPr="00125D33">
        <w:rPr>
          <w:color w:val="000000" w:themeColor="text1"/>
          <w:szCs w:val="22"/>
        </w:rPr>
        <w:t> </w:t>
      </w:r>
      <w:r w:rsidRPr="00125D33">
        <w:rPr>
          <w:color w:val="000000" w:themeColor="text1"/>
          <w:szCs w:val="22"/>
        </w:rPr>
        <w:t xml:space="preserve">mg δύο φορές </w:t>
      </w:r>
      <w:r w:rsidRPr="00125D33">
        <w:rPr>
          <w:rFonts w:eastAsia="MS Mincho"/>
          <w:color w:val="000000" w:themeColor="text1"/>
          <w:szCs w:val="22"/>
        </w:rPr>
        <w:t>ημερησίως</w:t>
      </w:r>
      <w:r w:rsidRPr="00125D33">
        <w:rPr>
          <w:color w:val="000000" w:themeColor="text1"/>
          <w:szCs w:val="22"/>
        </w:rPr>
        <w:t>.</w:t>
      </w:r>
    </w:p>
    <w:p w14:paraId="0ED38518" w14:textId="77777777" w:rsidR="00005C2C" w:rsidRPr="00125D33" w:rsidRDefault="00005C2C" w:rsidP="00DA3FB6">
      <w:pPr>
        <w:rPr>
          <w:color w:val="000000" w:themeColor="text1"/>
          <w:szCs w:val="22"/>
        </w:rPr>
      </w:pPr>
      <w:bookmarkStart w:id="0" w:name="_Hlk54880122"/>
    </w:p>
    <w:bookmarkEnd w:id="0"/>
    <w:p w14:paraId="63A595A0" w14:textId="1E581E5B" w:rsidR="00177259" w:rsidRPr="00125D33" w:rsidRDefault="00005C2C" w:rsidP="00005C2C">
      <w:pPr>
        <w:pStyle w:val="EMEABodyText"/>
        <w:rPr>
          <w:color w:val="000000" w:themeColor="text1"/>
          <w:szCs w:val="22"/>
          <w:lang w:val="el-GR"/>
        </w:rPr>
      </w:pPr>
      <w:r w:rsidRPr="00125D33">
        <w:rPr>
          <w:color w:val="000000" w:themeColor="text1"/>
          <w:szCs w:val="22"/>
          <w:lang w:val="el-GR"/>
        </w:rPr>
        <w:t>Καθώς δεν υπάρχει κλινική εμπειρία σε ασθενείς με κάθαρση κρεατινίνης &lt;</w:t>
      </w:r>
      <w:r w:rsidRPr="00125D33">
        <w:rPr>
          <w:color w:val="000000" w:themeColor="text1"/>
          <w:szCs w:val="22"/>
          <w:lang w:val="en-US"/>
        </w:rPr>
        <w:t> </w:t>
      </w:r>
      <w:r w:rsidRPr="00125D33">
        <w:rPr>
          <w:color w:val="000000" w:themeColor="text1"/>
          <w:szCs w:val="22"/>
          <w:lang w:val="el-GR"/>
        </w:rPr>
        <w:t>15</w:t>
      </w:r>
      <w:r w:rsidR="00F17CA6" w:rsidRPr="00125D33">
        <w:rPr>
          <w:color w:val="000000" w:themeColor="text1"/>
          <w:szCs w:val="22"/>
          <w:lang w:val="el-GR"/>
        </w:rPr>
        <w:t> </w:t>
      </w:r>
      <w:r w:rsidRPr="00125D33">
        <w:rPr>
          <w:color w:val="000000" w:themeColor="text1"/>
          <w:szCs w:val="22"/>
          <w:lang w:val="el-GR"/>
        </w:rPr>
        <w:t xml:space="preserve">mL/min ή σε ασθενείς που υποβάλλονται σε </w:t>
      </w:r>
      <w:r w:rsidR="00B0226B" w:rsidRPr="00125D33">
        <w:rPr>
          <w:color w:val="000000" w:themeColor="text1"/>
          <w:szCs w:val="22"/>
          <w:lang w:val="el-GR"/>
        </w:rPr>
        <w:t>αιμοκάθαρση</w:t>
      </w:r>
      <w:r w:rsidRPr="00125D33">
        <w:rPr>
          <w:color w:val="000000" w:themeColor="text1"/>
          <w:szCs w:val="22"/>
          <w:lang w:val="el-GR"/>
        </w:rPr>
        <w:t>, το apixaban δεν συνιστάται (</w:t>
      </w:r>
      <w:r w:rsidR="00095359" w:rsidRPr="00125D33">
        <w:rPr>
          <w:color w:val="000000" w:themeColor="text1"/>
          <w:szCs w:val="22"/>
          <w:lang w:val="el-GR"/>
        </w:rPr>
        <w:t>βλ.</w:t>
      </w:r>
      <w:r w:rsidRPr="00125D33">
        <w:rPr>
          <w:color w:val="000000" w:themeColor="text1"/>
          <w:szCs w:val="22"/>
          <w:lang w:val="el-GR"/>
        </w:rPr>
        <w:t xml:space="preserve"> παρ</w:t>
      </w:r>
      <w:r w:rsidR="00374818" w:rsidRPr="00125D33">
        <w:rPr>
          <w:color w:val="000000" w:themeColor="text1"/>
          <w:szCs w:val="22"/>
          <w:lang w:val="el-GR"/>
        </w:rPr>
        <w:t>α</w:t>
      </w:r>
      <w:r w:rsidRPr="00125D33">
        <w:rPr>
          <w:color w:val="000000" w:themeColor="text1"/>
          <w:szCs w:val="22"/>
          <w:lang w:val="el-GR"/>
        </w:rPr>
        <w:t>γρ</w:t>
      </w:r>
      <w:r w:rsidR="00374818" w:rsidRPr="00125D33">
        <w:rPr>
          <w:color w:val="000000" w:themeColor="text1"/>
          <w:szCs w:val="22"/>
          <w:lang w:val="el-GR"/>
        </w:rPr>
        <w:t>ά</w:t>
      </w:r>
      <w:r w:rsidRPr="00125D33">
        <w:rPr>
          <w:color w:val="000000" w:themeColor="text1"/>
          <w:szCs w:val="22"/>
          <w:lang w:val="el-GR"/>
        </w:rPr>
        <w:t>φο</w:t>
      </w:r>
      <w:r w:rsidR="00374818" w:rsidRPr="00125D33">
        <w:rPr>
          <w:color w:val="000000" w:themeColor="text1"/>
          <w:szCs w:val="22"/>
          <w:lang w:val="el-GR"/>
        </w:rPr>
        <w:t>υς</w:t>
      </w:r>
      <w:r w:rsidR="00F17CA6" w:rsidRPr="00125D33">
        <w:rPr>
          <w:color w:val="000000" w:themeColor="text1"/>
          <w:szCs w:val="22"/>
          <w:lang w:val="el-GR"/>
        </w:rPr>
        <w:t> </w:t>
      </w:r>
      <w:r w:rsidRPr="00125D33">
        <w:rPr>
          <w:color w:val="000000" w:themeColor="text1"/>
          <w:szCs w:val="22"/>
          <w:lang w:val="el-GR"/>
        </w:rPr>
        <w:t>4.4 και 5.2).</w:t>
      </w:r>
    </w:p>
    <w:p w14:paraId="626A05E5" w14:textId="77777777" w:rsidR="00005C2C" w:rsidRPr="00125D33" w:rsidRDefault="00005C2C" w:rsidP="00005C2C">
      <w:pPr>
        <w:pStyle w:val="EMEABodyText"/>
        <w:rPr>
          <w:color w:val="000000" w:themeColor="text1"/>
          <w:szCs w:val="22"/>
          <w:lang w:val="el-GR"/>
        </w:rPr>
      </w:pPr>
    </w:p>
    <w:p w14:paraId="50CE13BC" w14:textId="5B250D3E" w:rsidR="00E04EB3" w:rsidRPr="00125D33" w:rsidRDefault="00E04EB3" w:rsidP="00E04EB3">
      <w:pPr>
        <w:pStyle w:val="EMEABodyText"/>
        <w:keepNext/>
        <w:rPr>
          <w:color w:val="000000" w:themeColor="text1"/>
          <w:szCs w:val="22"/>
          <w:lang w:val="el-GR"/>
        </w:rPr>
      </w:pPr>
      <w:r w:rsidRPr="00125D33">
        <w:rPr>
          <w:i/>
          <w:color w:val="000000" w:themeColor="text1"/>
          <w:szCs w:val="22"/>
          <w:lang w:val="el-GR"/>
        </w:rPr>
        <w:t>Παιδιατρικός πληθυσμός</w:t>
      </w:r>
    </w:p>
    <w:p w14:paraId="0CD80198" w14:textId="21C60EAF" w:rsidR="00E04EB3" w:rsidRPr="00125D33" w:rsidRDefault="00887FE6" w:rsidP="00E04EB3">
      <w:pPr>
        <w:pStyle w:val="EMEABodyText"/>
        <w:keepNext/>
        <w:rPr>
          <w:color w:val="000000" w:themeColor="text1"/>
          <w:szCs w:val="22"/>
          <w:lang w:val="el-GR"/>
        </w:rPr>
      </w:pPr>
      <w:r w:rsidRPr="00125D33">
        <w:rPr>
          <w:color w:val="000000" w:themeColor="text1"/>
          <w:szCs w:val="22"/>
          <w:lang w:val="el-GR"/>
        </w:rPr>
        <w:t>Με βάση δεδομένα σε ενήλικες και περιορισμένα δεδομένα σε παιδιατρικούς ασθενείς (βλ. παράγραφο 5.2), δεν απαιτείται προσαρμογή της δόσης σε παιδιατρικούς ασθενείς με ήπια έως μέτρια νεφρική δυσλειτουργία.</w:t>
      </w:r>
      <w:r w:rsidR="00E04EB3" w:rsidRPr="00125D33">
        <w:rPr>
          <w:color w:val="000000" w:themeColor="text1"/>
          <w:szCs w:val="22"/>
          <w:lang w:val="el-GR"/>
        </w:rPr>
        <w:t xml:space="preserve"> </w:t>
      </w:r>
      <w:r w:rsidRPr="00125D33">
        <w:rPr>
          <w:color w:val="000000" w:themeColor="text1"/>
          <w:szCs w:val="22"/>
          <w:lang w:val="el-GR"/>
        </w:rPr>
        <w:t xml:space="preserve">Το </w:t>
      </w:r>
      <w:r w:rsidRPr="00125D33">
        <w:rPr>
          <w:color w:val="000000" w:themeColor="text1"/>
          <w:szCs w:val="22"/>
          <w:lang w:val="en-US"/>
        </w:rPr>
        <w:t>apixaban</w:t>
      </w:r>
      <w:r w:rsidRPr="00125D33">
        <w:rPr>
          <w:color w:val="000000" w:themeColor="text1"/>
          <w:szCs w:val="22"/>
          <w:lang w:val="el-GR"/>
        </w:rPr>
        <w:t xml:space="preserve"> δεν συνιστάται σε παιδιατρικούς ασθενείς με σοβαρή νεφρική δυσλειτουργία (βλ. παράγραφο 4.4).</w:t>
      </w:r>
    </w:p>
    <w:p w14:paraId="0B6AFCAC" w14:textId="77777777" w:rsidR="00E04EB3" w:rsidRPr="00125D33" w:rsidRDefault="00E04EB3" w:rsidP="00E04EB3">
      <w:pPr>
        <w:pStyle w:val="EMEABodyText"/>
        <w:keepNext/>
        <w:rPr>
          <w:i/>
          <w:color w:val="000000" w:themeColor="text1"/>
          <w:szCs w:val="22"/>
          <w:u w:val="single"/>
          <w:lang w:val="el-GR"/>
        </w:rPr>
      </w:pPr>
    </w:p>
    <w:p w14:paraId="5127C6F4" w14:textId="1613A9EF" w:rsidR="00006159" w:rsidRPr="00125D33" w:rsidRDefault="00DA3FB6" w:rsidP="00E04EB3">
      <w:pPr>
        <w:pStyle w:val="EMEABodyText"/>
        <w:keepNext/>
        <w:rPr>
          <w:i/>
          <w:color w:val="000000" w:themeColor="text1"/>
          <w:szCs w:val="22"/>
          <w:u w:val="single"/>
          <w:lang w:val="el-GR"/>
        </w:rPr>
      </w:pPr>
      <w:r w:rsidRPr="00125D33">
        <w:rPr>
          <w:i/>
          <w:color w:val="000000" w:themeColor="text1"/>
          <w:szCs w:val="22"/>
          <w:u w:val="single"/>
          <w:lang w:val="el-GR"/>
        </w:rPr>
        <w:t>Η</w:t>
      </w:r>
      <w:r w:rsidR="008B5F86" w:rsidRPr="00125D33">
        <w:rPr>
          <w:i/>
          <w:color w:val="000000" w:themeColor="text1"/>
          <w:szCs w:val="22"/>
          <w:u w:val="single"/>
          <w:lang w:val="el-GR"/>
        </w:rPr>
        <w:t xml:space="preserve">πατική </w:t>
      </w:r>
      <w:r w:rsidR="00CD50F0" w:rsidRPr="00125D33">
        <w:rPr>
          <w:i/>
          <w:color w:val="000000" w:themeColor="text1"/>
          <w:szCs w:val="22"/>
          <w:u w:val="single"/>
          <w:lang w:val="el-GR"/>
        </w:rPr>
        <w:t>δυσλειτουργία</w:t>
      </w:r>
    </w:p>
    <w:p w14:paraId="4652B919" w14:textId="74E2A4E4" w:rsidR="00CD50F0" w:rsidRPr="00125D33" w:rsidRDefault="00CD50F0" w:rsidP="005722B8">
      <w:pPr>
        <w:pStyle w:val="EMEABodyText"/>
        <w:keepNext/>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w:t>
      </w:r>
      <w:r w:rsidR="00A42227" w:rsidRPr="00125D33">
        <w:rPr>
          <w:color w:val="000000" w:themeColor="text1"/>
          <w:szCs w:val="22"/>
          <w:lang w:val="el-GR"/>
        </w:rPr>
        <w:t>αντ</w:t>
      </w:r>
      <w:r w:rsidRPr="00125D33">
        <w:rPr>
          <w:color w:val="000000" w:themeColor="text1"/>
          <w:szCs w:val="22"/>
          <w:lang w:val="el-GR"/>
        </w:rPr>
        <w:t xml:space="preserve">ενδείκνυται σε </w:t>
      </w:r>
      <w:r w:rsidR="00006159" w:rsidRPr="00125D33">
        <w:rPr>
          <w:color w:val="000000" w:themeColor="text1"/>
          <w:szCs w:val="22"/>
          <w:lang w:val="el-GR"/>
        </w:rPr>
        <w:t xml:space="preserve">ενήλικες </w:t>
      </w:r>
      <w:r w:rsidRPr="00125D33">
        <w:rPr>
          <w:color w:val="000000" w:themeColor="text1"/>
          <w:szCs w:val="22"/>
          <w:lang w:val="el-GR"/>
        </w:rPr>
        <w:t xml:space="preserve">ασθενείς με ηπατική νόσο σχετιζόμενη με διαταραχή της πήξης του αίματος και κλινικά </w:t>
      </w:r>
      <w:r w:rsidR="00517757" w:rsidRPr="00125D33">
        <w:rPr>
          <w:color w:val="000000" w:themeColor="text1"/>
          <w:szCs w:val="22"/>
          <w:lang w:val="el-GR"/>
        </w:rPr>
        <w:t xml:space="preserve">σημαντικό </w:t>
      </w:r>
      <w:r w:rsidRPr="00125D33">
        <w:rPr>
          <w:color w:val="000000" w:themeColor="text1"/>
          <w:szCs w:val="22"/>
          <w:lang w:val="el-GR"/>
        </w:rPr>
        <w:t>κίνδυνο αιμορραγίας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F17CA6" w:rsidRPr="00125D33">
        <w:rPr>
          <w:color w:val="000000" w:themeColor="text1"/>
          <w:szCs w:val="22"/>
          <w:lang w:val="el-GR"/>
        </w:rPr>
        <w:t> </w:t>
      </w:r>
      <w:r w:rsidRPr="00125D33">
        <w:rPr>
          <w:color w:val="000000" w:themeColor="text1"/>
          <w:szCs w:val="22"/>
          <w:lang w:val="el-GR"/>
        </w:rPr>
        <w:t>4.3).</w:t>
      </w:r>
    </w:p>
    <w:p w14:paraId="6E93CA3F" w14:textId="77777777" w:rsidR="00CD50F0" w:rsidRPr="00125D33" w:rsidRDefault="00CD50F0" w:rsidP="00B61615">
      <w:pPr>
        <w:pStyle w:val="EMEABodyText"/>
        <w:rPr>
          <w:color w:val="000000" w:themeColor="text1"/>
          <w:szCs w:val="22"/>
          <w:lang w:val="el-GR"/>
        </w:rPr>
      </w:pPr>
    </w:p>
    <w:p w14:paraId="36C2CEBE"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Δεν </w:t>
      </w:r>
      <w:r w:rsidR="00522E33" w:rsidRPr="00125D33">
        <w:rPr>
          <w:color w:val="000000" w:themeColor="text1"/>
          <w:szCs w:val="22"/>
          <w:lang w:val="el-GR"/>
        </w:rPr>
        <w:t>συνιστάται</w:t>
      </w:r>
      <w:r w:rsidR="00A42227" w:rsidRPr="00125D33">
        <w:rPr>
          <w:color w:val="000000" w:themeColor="text1"/>
          <w:szCs w:val="22"/>
          <w:lang w:val="el-GR"/>
        </w:rPr>
        <w:t xml:space="preserve"> </w:t>
      </w:r>
      <w:r w:rsidRPr="00125D33">
        <w:rPr>
          <w:color w:val="000000" w:themeColor="text1"/>
          <w:szCs w:val="22"/>
          <w:lang w:val="el-GR"/>
        </w:rPr>
        <w:t>σε ασθενείς με σοβαρή ηπατική δυσλειτουργία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w:t>
      </w:r>
      <w:r w:rsidR="00374818" w:rsidRPr="00125D33">
        <w:rPr>
          <w:color w:val="000000" w:themeColor="text1"/>
          <w:szCs w:val="22"/>
          <w:lang w:val="el-GR"/>
        </w:rPr>
        <w:t>α</w:t>
      </w:r>
      <w:r w:rsidR="00FD6A19" w:rsidRPr="00125D33">
        <w:rPr>
          <w:color w:val="000000" w:themeColor="text1"/>
          <w:szCs w:val="22"/>
          <w:lang w:val="el-GR"/>
        </w:rPr>
        <w:t>γρ</w:t>
      </w:r>
      <w:r w:rsidR="00374818" w:rsidRPr="00125D33">
        <w:rPr>
          <w:color w:val="000000" w:themeColor="text1"/>
          <w:szCs w:val="22"/>
          <w:lang w:val="el-GR"/>
        </w:rPr>
        <w:t>ά</w:t>
      </w:r>
      <w:r w:rsidR="00FD6A19" w:rsidRPr="00125D33">
        <w:rPr>
          <w:color w:val="000000" w:themeColor="text1"/>
          <w:szCs w:val="22"/>
          <w:lang w:val="el-GR"/>
        </w:rPr>
        <w:t>φο</w:t>
      </w:r>
      <w:r w:rsidR="00374818" w:rsidRPr="00125D33">
        <w:rPr>
          <w:color w:val="000000" w:themeColor="text1"/>
          <w:szCs w:val="22"/>
          <w:lang w:val="el-GR"/>
        </w:rPr>
        <w:t>υς</w:t>
      </w:r>
      <w:r w:rsidR="00F17CA6" w:rsidRPr="00125D33">
        <w:rPr>
          <w:color w:val="000000" w:themeColor="text1"/>
          <w:szCs w:val="22"/>
          <w:lang w:val="el-GR"/>
        </w:rPr>
        <w:t> </w:t>
      </w:r>
      <w:r w:rsidRPr="00125D33">
        <w:rPr>
          <w:color w:val="000000" w:themeColor="text1"/>
          <w:szCs w:val="22"/>
          <w:lang w:val="el-GR"/>
        </w:rPr>
        <w:t>4.4. και 5.2).</w:t>
      </w:r>
    </w:p>
    <w:p w14:paraId="6A82329A" w14:textId="77777777" w:rsidR="00CD50F0" w:rsidRPr="00125D33" w:rsidRDefault="00CD50F0" w:rsidP="00B61615">
      <w:pPr>
        <w:pStyle w:val="EMEABodyText"/>
        <w:rPr>
          <w:color w:val="000000" w:themeColor="text1"/>
          <w:szCs w:val="22"/>
          <w:lang w:val="el-GR"/>
        </w:rPr>
      </w:pPr>
    </w:p>
    <w:p w14:paraId="1FDC2726" w14:textId="462E0632" w:rsidR="00CD50F0" w:rsidRPr="00125D33" w:rsidRDefault="004F2929" w:rsidP="00B61615">
      <w:pPr>
        <w:pStyle w:val="EMEABodyText"/>
        <w:rPr>
          <w:color w:val="000000" w:themeColor="text1"/>
          <w:szCs w:val="22"/>
          <w:lang w:val="el-GR"/>
        </w:rPr>
      </w:pPr>
      <w:r w:rsidRPr="00125D33">
        <w:rPr>
          <w:color w:val="000000" w:themeColor="text1"/>
          <w:szCs w:val="22"/>
          <w:lang w:val="el-GR"/>
        </w:rPr>
        <w:t>Πρέπει</w:t>
      </w:r>
      <w:r w:rsidR="00CD50F0" w:rsidRPr="00125D33">
        <w:rPr>
          <w:color w:val="000000" w:themeColor="text1"/>
          <w:szCs w:val="22"/>
          <w:lang w:val="el-GR"/>
        </w:rPr>
        <w:t xml:space="preserve"> να χρησιμοποι</w:t>
      </w:r>
      <w:r w:rsidR="0064074D" w:rsidRPr="00125D33">
        <w:rPr>
          <w:color w:val="000000" w:themeColor="text1"/>
          <w:szCs w:val="22"/>
          <w:lang w:val="el-GR"/>
        </w:rPr>
        <w:t>είται</w:t>
      </w:r>
      <w:r w:rsidR="00CD50F0" w:rsidRPr="00125D33">
        <w:rPr>
          <w:color w:val="000000" w:themeColor="text1"/>
          <w:szCs w:val="22"/>
          <w:lang w:val="el-GR"/>
        </w:rPr>
        <w:t xml:space="preserve"> με προσοχή σε ασθενείς με ήπια ή μέτρια ηπατική δυσλειτουργία (Child Pugh κατηγορία A ή B). Δεν απαιτείται προσαρμογή της δόσης σε ασθενείς με ήπια ή μέτρια ηπατική δυσλειτουργία (</w:t>
      </w:r>
      <w:r w:rsidR="00095359" w:rsidRPr="00125D33">
        <w:rPr>
          <w:color w:val="000000" w:themeColor="text1"/>
          <w:szCs w:val="22"/>
          <w:lang w:val="el-GR"/>
        </w:rPr>
        <w:t>βλ.</w:t>
      </w:r>
      <w:r w:rsidR="00CD50F0" w:rsidRPr="00125D33">
        <w:rPr>
          <w:color w:val="000000" w:themeColor="text1"/>
          <w:szCs w:val="22"/>
          <w:lang w:val="el-GR"/>
        </w:rPr>
        <w:t xml:space="preserve"> </w:t>
      </w:r>
      <w:r w:rsidR="00FD6A19" w:rsidRPr="00125D33">
        <w:rPr>
          <w:color w:val="000000" w:themeColor="text1"/>
          <w:szCs w:val="22"/>
          <w:lang w:val="el-GR"/>
        </w:rPr>
        <w:t>παρ</w:t>
      </w:r>
      <w:r w:rsidR="00374818" w:rsidRPr="00125D33">
        <w:rPr>
          <w:color w:val="000000" w:themeColor="text1"/>
          <w:szCs w:val="22"/>
          <w:lang w:val="el-GR"/>
        </w:rPr>
        <w:t>α</w:t>
      </w:r>
      <w:r w:rsidR="00FD6A19" w:rsidRPr="00125D33">
        <w:rPr>
          <w:color w:val="000000" w:themeColor="text1"/>
          <w:szCs w:val="22"/>
          <w:lang w:val="el-GR"/>
        </w:rPr>
        <w:t>γρ</w:t>
      </w:r>
      <w:r w:rsidR="00374818" w:rsidRPr="00125D33">
        <w:rPr>
          <w:color w:val="000000" w:themeColor="text1"/>
          <w:szCs w:val="22"/>
          <w:lang w:val="el-GR"/>
        </w:rPr>
        <w:t>ά</w:t>
      </w:r>
      <w:r w:rsidR="00FD6A19" w:rsidRPr="00125D33">
        <w:rPr>
          <w:color w:val="000000" w:themeColor="text1"/>
          <w:szCs w:val="22"/>
          <w:lang w:val="el-GR"/>
        </w:rPr>
        <w:t>φο</w:t>
      </w:r>
      <w:r w:rsidR="00374818" w:rsidRPr="00125D33">
        <w:rPr>
          <w:color w:val="000000" w:themeColor="text1"/>
          <w:szCs w:val="22"/>
          <w:lang w:val="el-GR"/>
        </w:rPr>
        <w:t>υς</w:t>
      </w:r>
      <w:r w:rsidR="00F17CA6" w:rsidRPr="00125D33">
        <w:rPr>
          <w:color w:val="000000" w:themeColor="text1"/>
          <w:szCs w:val="22"/>
          <w:lang w:val="el-GR"/>
        </w:rPr>
        <w:t> </w:t>
      </w:r>
      <w:r w:rsidR="00CD50F0" w:rsidRPr="00125D33">
        <w:rPr>
          <w:color w:val="000000" w:themeColor="text1"/>
          <w:szCs w:val="22"/>
          <w:lang w:val="el-GR"/>
        </w:rPr>
        <w:t>4.4 και 5.2).</w:t>
      </w:r>
    </w:p>
    <w:p w14:paraId="5BD6912E" w14:textId="77777777" w:rsidR="00CD50F0" w:rsidRPr="00125D33" w:rsidRDefault="00CD50F0" w:rsidP="00B61615">
      <w:pPr>
        <w:pStyle w:val="EMEABodyText"/>
        <w:rPr>
          <w:color w:val="000000" w:themeColor="text1"/>
          <w:szCs w:val="22"/>
          <w:lang w:val="el-GR"/>
        </w:rPr>
      </w:pPr>
    </w:p>
    <w:p w14:paraId="518C6A47" w14:textId="56784FBB" w:rsidR="00CD50F0" w:rsidRPr="00125D33" w:rsidRDefault="00CD50F0" w:rsidP="00B61615">
      <w:pPr>
        <w:pStyle w:val="EMEABodyText"/>
        <w:rPr>
          <w:color w:val="000000" w:themeColor="text1"/>
          <w:szCs w:val="22"/>
          <w:lang w:val="el-GR"/>
        </w:rPr>
      </w:pPr>
      <w:r w:rsidRPr="00125D33">
        <w:rPr>
          <w:color w:val="000000" w:themeColor="text1"/>
          <w:szCs w:val="22"/>
          <w:lang w:val="el-GR"/>
        </w:rPr>
        <w:t>Ασθενείς με αυξημένα</w:t>
      </w:r>
      <w:r w:rsidR="00700059" w:rsidRPr="00125D33">
        <w:rPr>
          <w:color w:val="000000" w:themeColor="text1"/>
          <w:szCs w:val="22"/>
          <w:lang w:val="el-GR"/>
        </w:rPr>
        <w:t xml:space="preserve"> </w:t>
      </w:r>
      <w:r w:rsidRPr="00125D33">
        <w:rPr>
          <w:color w:val="000000" w:themeColor="text1"/>
          <w:szCs w:val="22"/>
          <w:lang w:val="el-GR"/>
        </w:rPr>
        <w:t>επίπεδα</w:t>
      </w:r>
      <w:r w:rsidR="00700059" w:rsidRPr="00125D33">
        <w:rPr>
          <w:color w:val="000000" w:themeColor="text1"/>
          <w:szCs w:val="22"/>
          <w:lang w:val="el-GR"/>
        </w:rPr>
        <w:t xml:space="preserve"> </w:t>
      </w:r>
      <w:r w:rsidRPr="00125D33">
        <w:rPr>
          <w:color w:val="000000" w:themeColor="text1"/>
          <w:szCs w:val="22"/>
          <w:lang w:val="el-GR"/>
        </w:rPr>
        <w:t xml:space="preserve">ηπατικών </w:t>
      </w:r>
      <w:r w:rsidR="00E06C9B" w:rsidRPr="00125D33">
        <w:rPr>
          <w:color w:val="000000" w:themeColor="text1"/>
          <w:szCs w:val="22"/>
          <w:lang w:val="el-GR"/>
        </w:rPr>
        <w:t xml:space="preserve">ενζύμων </w:t>
      </w:r>
      <w:r w:rsidR="00700059" w:rsidRPr="00125D33">
        <w:rPr>
          <w:color w:val="000000" w:themeColor="text1"/>
          <w:szCs w:val="22"/>
          <w:lang w:val="el-GR"/>
        </w:rPr>
        <w:t>αμινοτρανσφεράση</w:t>
      </w:r>
      <w:r w:rsidR="00976853" w:rsidRPr="00125D33">
        <w:rPr>
          <w:color w:val="000000" w:themeColor="text1"/>
          <w:szCs w:val="22"/>
          <w:lang w:val="el-GR"/>
        </w:rPr>
        <w:t>ς</w:t>
      </w:r>
      <w:r w:rsidR="00E43DF0" w:rsidRPr="00125D33">
        <w:rPr>
          <w:color w:val="000000" w:themeColor="text1"/>
          <w:szCs w:val="22"/>
          <w:lang w:val="el-GR"/>
        </w:rPr>
        <w:t xml:space="preserve"> της αλανίνης</w:t>
      </w:r>
      <w:r w:rsidRPr="00125D33">
        <w:rPr>
          <w:color w:val="000000" w:themeColor="text1"/>
          <w:szCs w:val="22"/>
          <w:lang w:val="el-GR"/>
        </w:rPr>
        <w:t>(ALT</w:t>
      </w:r>
      <w:r w:rsidR="00700059" w:rsidRPr="00125D33">
        <w:rPr>
          <w:color w:val="000000" w:themeColor="text1"/>
          <w:szCs w:val="22"/>
          <w:lang w:val="el-GR"/>
        </w:rPr>
        <w:t>)</w:t>
      </w:r>
      <w:r w:rsidRPr="00125D33">
        <w:rPr>
          <w:color w:val="000000" w:themeColor="text1"/>
          <w:szCs w:val="22"/>
          <w:lang w:val="el-GR"/>
        </w:rPr>
        <w:t>/</w:t>
      </w:r>
      <w:r w:rsidR="00700059" w:rsidRPr="00125D33">
        <w:rPr>
          <w:color w:val="000000" w:themeColor="text1"/>
          <w:szCs w:val="22"/>
          <w:lang w:val="el-GR"/>
        </w:rPr>
        <w:t>ασπαρτική</w:t>
      </w:r>
      <w:r w:rsidR="00976853" w:rsidRPr="00125D33">
        <w:rPr>
          <w:color w:val="000000" w:themeColor="text1"/>
          <w:szCs w:val="22"/>
          <w:lang w:val="el-GR"/>
        </w:rPr>
        <w:t>ς</w:t>
      </w:r>
      <w:r w:rsidR="00700059" w:rsidRPr="00125D33">
        <w:rPr>
          <w:color w:val="000000" w:themeColor="text1"/>
          <w:szCs w:val="22"/>
          <w:lang w:val="el-GR"/>
        </w:rPr>
        <w:t xml:space="preserve"> αμινοτρανσφεράση</w:t>
      </w:r>
      <w:r w:rsidR="00976853" w:rsidRPr="00125D33">
        <w:rPr>
          <w:color w:val="000000" w:themeColor="text1"/>
          <w:szCs w:val="22"/>
          <w:lang w:val="el-GR"/>
        </w:rPr>
        <w:t>ς</w:t>
      </w:r>
      <w:r w:rsidR="00700059" w:rsidRPr="00125D33">
        <w:rPr>
          <w:color w:val="000000" w:themeColor="text1"/>
          <w:szCs w:val="22"/>
          <w:lang w:val="el-GR"/>
        </w:rPr>
        <w:t xml:space="preserve"> (</w:t>
      </w:r>
      <w:r w:rsidRPr="00125D33">
        <w:rPr>
          <w:color w:val="000000" w:themeColor="text1"/>
          <w:szCs w:val="22"/>
          <w:lang w:val="el-GR"/>
        </w:rPr>
        <w:t>AST</w:t>
      </w:r>
      <w:r w:rsidR="00700059" w:rsidRPr="00125D33">
        <w:rPr>
          <w:color w:val="000000" w:themeColor="text1"/>
          <w:szCs w:val="22"/>
          <w:lang w:val="el-GR"/>
        </w:rPr>
        <w:t>)</w:t>
      </w:r>
      <w:r w:rsidRPr="00125D33">
        <w:rPr>
          <w:color w:val="000000" w:themeColor="text1"/>
          <w:szCs w:val="22"/>
          <w:lang w:val="el-GR"/>
        </w:rPr>
        <w:t> &gt;2 x ULN ή ολική</w:t>
      </w:r>
      <w:r w:rsidR="00976853" w:rsidRPr="00125D33">
        <w:rPr>
          <w:color w:val="000000" w:themeColor="text1"/>
          <w:szCs w:val="22"/>
          <w:lang w:val="el-GR"/>
        </w:rPr>
        <w:t>ς</w:t>
      </w:r>
      <w:r w:rsidRPr="00125D33">
        <w:rPr>
          <w:color w:val="000000" w:themeColor="text1"/>
          <w:szCs w:val="22"/>
          <w:lang w:val="el-GR"/>
        </w:rPr>
        <w:t xml:space="preserve"> χολερυθρίνη</w:t>
      </w:r>
      <w:r w:rsidR="00976853" w:rsidRPr="00125D33">
        <w:rPr>
          <w:color w:val="000000" w:themeColor="text1"/>
          <w:szCs w:val="22"/>
          <w:lang w:val="el-GR"/>
        </w:rPr>
        <w:t>ς</w:t>
      </w:r>
      <w:r w:rsidRPr="00125D33">
        <w:rPr>
          <w:color w:val="000000" w:themeColor="text1"/>
          <w:szCs w:val="22"/>
          <w:lang w:val="el-GR"/>
        </w:rPr>
        <w:t xml:space="preserve"> ≥</w:t>
      </w:r>
      <w:r w:rsidR="00F17CA6" w:rsidRPr="00125D33">
        <w:rPr>
          <w:color w:val="000000" w:themeColor="text1"/>
          <w:szCs w:val="22"/>
          <w:lang w:val="el-GR"/>
        </w:rPr>
        <w:t> </w:t>
      </w:r>
      <w:r w:rsidRPr="00125D33">
        <w:rPr>
          <w:color w:val="000000" w:themeColor="text1"/>
          <w:szCs w:val="22"/>
          <w:lang w:val="el-GR"/>
        </w:rPr>
        <w:t>1,5 x ULN εξαιρέθηκαν από τις κλινικές</w:t>
      </w:r>
      <w:r w:rsidR="00B91664" w:rsidRPr="00125D33">
        <w:rPr>
          <w:color w:val="000000" w:themeColor="text1"/>
          <w:szCs w:val="22"/>
          <w:lang w:val="el-GR"/>
        </w:rPr>
        <w:t xml:space="preserve"> μελέτες</w:t>
      </w:r>
      <w:r w:rsidRPr="00125D33">
        <w:rPr>
          <w:color w:val="000000" w:themeColor="text1"/>
          <w:szCs w:val="22"/>
          <w:lang w:val="el-GR"/>
        </w:rPr>
        <w:t xml:space="preserve">. Ως εκ τούτου, το </w:t>
      </w:r>
      <w:r w:rsidR="00B61886" w:rsidRPr="00125D33">
        <w:rPr>
          <w:color w:val="000000" w:themeColor="text1"/>
          <w:szCs w:val="22"/>
          <w:lang w:val="el-GR"/>
        </w:rPr>
        <w:t>Eliquis</w:t>
      </w:r>
      <w:r w:rsidR="007B7D9F" w:rsidRPr="00125D33">
        <w:rPr>
          <w:color w:val="000000" w:themeColor="text1"/>
          <w:szCs w:val="22"/>
          <w:lang w:val="el-GR"/>
        </w:rPr>
        <w:t xml:space="preserve"> </w:t>
      </w:r>
      <w:r w:rsidR="00D95CAA" w:rsidRPr="00125D33">
        <w:rPr>
          <w:color w:val="000000" w:themeColor="text1"/>
          <w:szCs w:val="22"/>
          <w:lang w:val="el-GR"/>
        </w:rPr>
        <w:t xml:space="preserve">θα </w:t>
      </w:r>
      <w:r w:rsidRPr="00125D33">
        <w:rPr>
          <w:color w:val="000000" w:themeColor="text1"/>
          <w:szCs w:val="22"/>
          <w:lang w:val="el-GR"/>
        </w:rPr>
        <w:t>πρέπει να χορηγείται με προσοχή σε αυτό</w:t>
      </w:r>
      <w:r w:rsidR="00D95CAA" w:rsidRPr="00125D33">
        <w:rPr>
          <w:color w:val="000000" w:themeColor="text1"/>
          <w:szCs w:val="22"/>
          <w:lang w:val="el-GR"/>
        </w:rPr>
        <w:t>ν</w:t>
      </w:r>
      <w:r w:rsidRPr="00125D33">
        <w:rPr>
          <w:color w:val="000000" w:themeColor="text1"/>
          <w:szCs w:val="22"/>
          <w:lang w:val="el-GR"/>
        </w:rPr>
        <w:t xml:space="preserve"> το</w:t>
      </w:r>
      <w:r w:rsidR="00D95CAA" w:rsidRPr="00125D33">
        <w:rPr>
          <w:color w:val="000000" w:themeColor="text1"/>
          <w:szCs w:val="22"/>
          <w:lang w:val="el-GR"/>
        </w:rPr>
        <w:t>ν</w:t>
      </w:r>
      <w:r w:rsidRPr="00125D33">
        <w:rPr>
          <w:color w:val="000000" w:themeColor="text1"/>
          <w:szCs w:val="22"/>
          <w:lang w:val="el-GR"/>
        </w:rPr>
        <w:t xml:space="preserve"> πληθυσμό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w:t>
      </w:r>
      <w:r w:rsidR="00374818" w:rsidRPr="00125D33">
        <w:rPr>
          <w:color w:val="000000" w:themeColor="text1"/>
          <w:szCs w:val="22"/>
          <w:lang w:val="el-GR"/>
        </w:rPr>
        <w:t>α</w:t>
      </w:r>
      <w:r w:rsidR="00FD6A19" w:rsidRPr="00125D33">
        <w:rPr>
          <w:color w:val="000000" w:themeColor="text1"/>
          <w:szCs w:val="22"/>
          <w:lang w:val="el-GR"/>
        </w:rPr>
        <w:t>γρ</w:t>
      </w:r>
      <w:r w:rsidR="00374818" w:rsidRPr="00125D33">
        <w:rPr>
          <w:color w:val="000000" w:themeColor="text1"/>
          <w:szCs w:val="22"/>
          <w:lang w:val="el-GR"/>
        </w:rPr>
        <w:t>ά</w:t>
      </w:r>
      <w:r w:rsidR="00FD6A19" w:rsidRPr="00125D33">
        <w:rPr>
          <w:color w:val="000000" w:themeColor="text1"/>
          <w:szCs w:val="22"/>
          <w:lang w:val="el-GR"/>
        </w:rPr>
        <w:t>φο</w:t>
      </w:r>
      <w:r w:rsidR="00374818" w:rsidRPr="00125D33">
        <w:rPr>
          <w:color w:val="000000" w:themeColor="text1"/>
          <w:szCs w:val="22"/>
          <w:lang w:val="el-GR"/>
        </w:rPr>
        <w:t>υς</w:t>
      </w:r>
      <w:r w:rsidR="00F17CA6" w:rsidRPr="00125D33">
        <w:rPr>
          <w:color w:val="000000" w:themeColor="text1"/>
          <w:szCs w:val="22"/>
          <w:lang w:val="el-GR"/>
        </w:rPr>
        <w:t> </w:t>
      </w:r>
      <w:r w:rsidRPr="00125D33">
        <w:rPr>
          <w:color w:val="000000" w:themeColor="text1"/>
          <w:szCs w:val="22"/>
          <w:lang w:val="el-GR"/>
        </w:rPr>
        <w:t xml:space="preserve">4.4 και 5.2). </w:t>
      </w:r>
      <w:r w:rsidR="006D02E9" w:rsidRPr="00125D33">
        <w:rPr>
          <w:color w:val="000000" w:themeColor="text1"/>
          <w:szCs w:val="22"/>
          <w:lang w:val="el-GR"/>
        </w:rPr>
        <w:t>Πριν από την έναρξη του Eliquis, πρέπει να πραγματοποιείται εξέταση ηπατικής λειτουργίας</w:t>
      </w:r>
      <w:r w:rsidR="004F2929" w:rsidRPr="00125D33">
        <w:rPr>
          <w:color w:val="000000" w:themeColor="text1"/>
          <w:szCs w:val="22"/>
          <w:lang w:val="el-GR"/>
        </w:rPr>
        <w:t>.</w:t>
      </w:r>
    </w:p>
    <w:p w14:paraId="12D5F419" w14:textId="77777777" w:rsidR="008B763C" w:rsidRPr="00125D33" w:rsidRDefault="008B763C" w:rsidP="00B61615">
      <w:pPr>
        <w:pStyle w:val="EMEABodyText"/>
        <w:rPr>
          <w:color w:val="000000" w:themeColor="text1"/>
          <w:szCs w:val="22"/>
          <w:lang w:val="el-GR"/>
        </w:rPr>
      </w:pPr>
    </w:p>
    <w:p w14:paraId="08EEA0BD" w14:textId="32716522" w:rsidR="00887FE6" w:rsidRPr="00125D33" w:rsidRDefault="001949DA" w:rsidP="00887FE6">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lang w:val="en-US"/>
        </w:rPr>
        <w:t>apixaban</w:t>
      </w:r>
      <w:r w:rsidRPr="00125D33">
        <w:rPr>
          <w:color w:val="000000" w:themeColor="text1"/>
          <w:szCs w:val="22"/>
          <w:lang w:val="el-GR"/>
        </w:rPr>
        <w:t xml:space="preserve"> δεν έχει μελετηθεί σε παιδιατρικούς ασθενείς με ηπατική δυσλειτουργία.</w:t>
      </w:r>
    </w:p>
    <w:p w14:paraId="7D3AE61E" w14:textId="77777777" w:rsidR="00887FE6" w:rsidRPr="00125D33" w:rsidRDefault="00887FE6" w:rsidP="00B61615">
      <w:pPr>
        <w:pStyle w:val="EMEABodyText"/>
        <w:rPr>
          <w:color w:val="000000" w:themeColor="text1"/>
          <w:szCs w:val="22"/>
          <w:lang w:val="el-GR"/>
        </w:rPr>
      </w:pPr>
    </w:p>
    <w:p w14:paraId="35020F71" w14:textId="77777777" w:rsidR="00CD50F0" w:rsidRPr="00125D33" w:rsidRDefault="00CD50F0" w:rsidP="00B61615">
      <w:pPr>
        <w:pStyle w:val="EMEABodyText"/>
        <w:rPr>
          <w:i/>
          <w:color w:val="000000" w:themeColor="text1"/>
          <w:szCs w:val="22"/>
          <w:u w:val="single"/>
          <w:lang w:val="el-GR"/>
        </w:rPr>
      </w:pPr>
      <w:r w:rsidRPr="00125D33">
        <w:rPr>
          <w:i/>
          <w:color w:val="000000" w:themeColor="text1"/>
          <w:szCs w:val="22"/>
          <w:u w:val="single"/>
          <w:lang w:val="el-GR"/>
        </w:rPr>
        <w:t>Σωματικό βάρος</w:t>
      </w:r>
    </w:p>
    <w:p w14:paraId="2B1729E9" w14:textId="0A301E7F" w:rsidR="00CD50F0" w:rsidRPr="00125D33" w:rsidRDefault="00522E33" w:rsidP="00B61615">
      <w:pPr>
        <w:pStyle w:val="EMEABodyText"/>
        <w:rPr>
          <w:color w:val="000000" w:themeColor="text1"/>
          <w:szCs w:val="22"/>
          <w:lang w:val="el-GR"/>
        </w:rPr>
      </w:pPr>
      <w:r w:rsidRPr="00125D33">
        <w:rPr>
          <w:color w:val="000000" w:themeColor="text1"/>
          <w:szCs w:val="22"/>
          <w:lang w:val="el-GR"/>
        </w:rPr>
        <w:t xml:space="preserve">Πρόληψη </w:t>
      </w:r>
      <w:r w:rsidR="006D02E9" w:rsidRPr="00125D33">
        <w:rPr>
          <w:color w:val="000000" w:themeColor="text1"/>
          <w:szCs w:val="22"/>
          <w:lang w:val="el-GR"/>
        </w:rPr>
        <w:t>ΦΘΕ</w:t>
      </w:r>
      <w:r w:rsidR="008B5F86" w:rsidRPr="00125D33">
        <w:rPr>
          <w:color w:val="000000" w:themeColor="text1"/>
          <w:szCs w:val="22"/>
          <w:lang w:val="el-GR"/>
        </w:rPr>
        <w:t xml:space="preserve"> και θεραπεία ΦΘΕ</w:t>
      </w:r>
      <w:r w:rsidR="006D02E9" w:rsidRPr="00125D33">
        <w:rPr>
          <w:color w:val="000000" w:themeColor="text1"/>
          <w:szCs w:val="22"/>
          <w:lang w:val="el-GR"/>
        </w:rPr>
        <w:t xml:space="preserve"> - </w:t>
      </w:r>
      <w:r w:rsidR="00CD50F0" w:rsidRPr="00125D33">
        <w:rPr>
          <w:color w:val="000000" w:themeColor="text1"/>
          <w:szCs w:val="22"/>
          <w:lang w:val="el-GR"/>
        </w:rPr>
        <w:t>Δεν απαιτείται προσαρμογή της δόσης</w:t>
      </w:r>
      <w:r w:rsidR="00006159" w:rsidRPr="00125D33">
        <w:rPr>
          <w:color w:val="000000" w:themeColor="text1"/>
          <w:szCs w:val="22"/>
          <w:lang w:val="el-GR"/>
        </w:rPr>
        <w:t xml:space="preserve"> σε ενήλικες</w:t>
      </w:r>
      <w:r w:rsidR="00CD50F0" w:rsidRPr="00125D33">
        <w:rPr>
          <w:color w:val="000000" w:themeColor="text1"/>
          <w:szCs w:val="22"/>
          <w:lang w:val="el-GR"/>
        </w:rPr>
        <w:t xml:space="preserve"> (</w:t>
      </w:r>
      <w:r w:rsidR="00095359" w:rsidRPr="00125D33">
        <w:rPr>
          <w:color w:val="000000" w:themeColor="text1"/>
          <w:szCs w:val="22"/>
          <w:lang w:val="el-GR"/>
        </w:rPr>
        <w:t>βλ.</w:t>
      </w:r>
      <w:r w:rsidR="00CD50F0" w:rsidRPr="00125D33">
        <w:rPr>
          <w:color w:val="000000" w:themeColor="text1"/>
          <w:szCs w:val="22"/>
          <w:lang w:val="el-GR"/>
        </w:rPr>
        <w:t xml:space="preserve"> </w:t>
      </w:r>
      <w:r w:rsidR="00FD6A19" w:rsidRPr="00125D33">
        <w:rPr>
          <w:color w:val="000000" w:themeColor="text1"/>
          <w:szCs w:val="22"/>
          <w:lang w:val="el-GR"/>
        </w:rPr>
        <w:t>παρ</w:t>
      </w:r>
      <w:r w:rsidR="004E70E1" w:rsidRPr="00125D33">
        <w:rPr>
          <w:color w:val="000000" w:themeColor="text1"/>
          <w:szCs w:val="22"/>
          <w:lang w:val="el-GR"/>
        </w:rPr>
        <w:t>α</w:t>
      </w:r>
      <w:r w:rsidR="00FD6A19" w:rsidRPr="00125D33">
        <w:rPr>
          <w:color w:val="000000" w:themeColor="text1"/>
          <w:szCs w:val="22"/>
          <w:lang w:val="el-GR"/>
        </w:rPr>
        <w:t>γρ</w:t>
      </w:r>
      <w:r w:rsidR="004E70E1" w:rsidRPr="00125D33">
        <w:rPr>
          <w:color w:val="000000" w:themeColor="text1"/>
          <w:szCs w:val="22"/>
          <w:lang w:val="el-GR"/>
        </w:rPr>
        <w:t>ά</w:t>
      </w:r>
      <w:r w:rsidR="00FD6A19" w:rsidRPr="00125D33">
        <w:rPr>
          <w:color w:val="000000" w:themeColor="text1"/>
          <w:szCs w:val="22"/>
          <w:lang w:val="el-GR"/>
        </w:rPr>
        <w:t>φο</w:t>
      </w:r>
      <w:r w:rsidR="004E70E1" w:rsidRPr="00125D33">
        <w:rPr>
          <w:color w:val="000000" w:themeColor="text1"/>
          <w:szCs w:val="22"/>
          <w:lang w:val="el-GR"/>
        </w:rPr>
        <w:t>υς</w:t>
      </w:r>
      <w:r w:rsidR="00F17CA6" w:rsidRPr="00125D33">
        <w:rPr>
          <w:color w:val="000000" w:themeColor="text1"/>
          <w:szCs w:val="22"/>
          <w:lang w:val="el-GR"/>
        </w:rPr>
        <w:t> </w:t>
      </w:r>
      <w:r w:rsidR="004E70E1" w:rsidRPr="00125D33">
        <w:rPr>
          <w:color w:val="000000" w:themeColor="text1"/>
          <w:szCs w:val="22"/>
          <w:lang w:val="el-GR"/>
        </w:rPr>
        <w:t xml:space="preserve">4.4 και </w:t>
      </w:r>
      <w:r w:rsidR="00CD50F0" w:rsidRPr="00125D33">
        <w:rPr>
          <w:color w:val="000000" w:themeColor="text1"/>
          <w:szCs w:val="22"/>
          <w:lang w:val="el-GR"/>
        </w:rPr>
        <w:t>5.2)</w:t>
      </w:r>
      <w:r w:rsidR="008B763C" w:rsidRPr="00125D33">
        <w:rPr>
          <w:color w:val="000000" w:themeColor="text1"/>
          <w:szCs w:val="22"/>
          <w:lang w:val="el-GR"/>
        </w:rPr>
        <w:t>.</w:t>
      </w:r>
    </w:p>
    <w:p w14:paraId="32AF8A8A" w14:textId="77777777" w:rsidR="00C81E35" w:rsidRPr="00125D33" w:rsidRDefault="00C81E35" w:rsidP="00B61615">
      <w:pPr>
        <w:pStyle w:val="EMEABodyText"/>
        <w:rPr>
          <w:color w:val="000000" w:themeColor="text1"/>
          <w:szCs w:val="22"/>
          <w:lang w:val="el-GR"/>
        </w:rPr>
      </w:pPr>
    </w:p>
    <w:p w14:paraId="1362A122" w14:textId="77777777" w:rsidR="006D02E9" w:rsidRPr="00125D33" w:rsidRDefault="00824E74" w:rsidP="00B61615">
      <w:pPr>
        <w:pStyle w:val="EMEABodyText"/>
        <w:rPr>
          <w:color w:val="000000" w:themeColor="text1"/>
          <w:szCs w:val="22"/>
          <w:lang w:val="el-GR"/>
        </w:rPr>
      </w:pPr>
      <w:r w:rsidRPr="00125D33">
        <w:rPr>
          <w:color w:val="000000" w:themeColor="text1"/>
          <w:szCs w:val="22"/>
          <w:lang w:val="el-GR"/>
        </w:rPr>
        <w:t>ΜΒΚΜ</w:t>
      </w:r>
      <w:r w:rsidR="006D02E9" w:rsidRPr="00125D33">
        <w:rPr>
          <w:color w:val="000000" w:themeColor="text1"/>
          <w:szCs w:val="22"/>
          <w:lang w:val="el-GR"/>
        </w:rPr>
        <w:t xml:space="preserve"> – Δεν απαιτείται προσαρμογή της δόσης, εκτός αν πληρούνται τα κριτήρια για μείωση της δόσης (</w:t>
      </w:r>
      <w:r w:rsidR="00095359" w:rsidRPr="00125D33">
        <w:rPr>
          <w:color w:val="000000" w:themeColor="text1"/>
          <w:szCs w:val="22"/>
          <w:lang w:val="el-GR"/>
        </w:rPr>
        <w:t>βλ.</w:t>
      </w:r>
      <w:r w:rsidR="006D02E9" w:rsidRPr="00125D33">
        <w:rPr>
          <w:color w:val="000000" w:themeColor="text1"/>
          <w:szCs w:val="22"/>
          <w:lang w:val="el-GR"/>
        </w:rPr>
        <w:t xml:space="preserve"> </w:t>
      </w:r>
      <w:r w:rsidR="006D02E9" w:rsidRPr="00125D33">
        <w:rPr>
          <w:i/>
          <w:iCs/>
          <w:color w:val="000000" w:themeColor="text1"/>
          <w:szCs w:val="22"/>
          <w:lang w:val="el-GR"/>
        </w:rPr>
        <w:t xml:space="preserve">Μείωση της δόσης </w:t>
      </w:r>
      <w:r w:rsidR="006D02E9" w:rsidRPr="00125D33">
        <w:rPr>
          <w:color w:val="000000" w:themeColor="text1"/>
          <w:szCs w:val="22"/>
          <w:lang w:val="el-GR"/>
        </w:rPr>
        <w:t>στην αρχή της παραγράφου</w:t>
      </w:r>
      <w:r w:rsidR="00F17CA6" w:rsidRPr="00125D33">
        <w:rPr>
          <w:color w:val="000000" w:themeColor="text1"/>
          <w:szCs w:val="22"/>
          <w:lang w:val="el-GR"/>
        </w:rPr>
        <w:t> </w:t>
      </w:r>
      <w:r w:rsidR="006D02E9" w:rsidRPr="00125D33">
        <w:rPr>
          <w:color w:val="000000" w:themeColor="text1"/>
          <w:szCs w:val="22"/>
          <w:lang w:val="el-GR"/>
        </w:rPr>
        <w:t>4.2).</w:t>
      </w:r>
    </w:p>
    <w:p w14:paraId="643BE718" w14:textId="77777777" w:rsidR="00006159" w:rsidRPr="00125D33" w:rsidRDefault="00006159" w:rsidP="00B61615">
      <w:pPr>
        <w:pStyle w:val="EMEABodyText"/>
        <w:rPr>
          <w:color w:val="000000" w:themeColor="text1"/>
          <w:szCs w:val="22"/>
          <w:lang w:val="el-GR"/>
        </w:rPr>
      </w:pPr>
    </w:p>
    <w:p w14:paraId="611A469F" w14:textId="0F40BB35" w:rsidR="00006159" w:rsidRPr="00125D33" w:rsidRDefault="00006159" w:rsidP="00B61615">
      <w:pPr>
        <w:pStyle w:val="EMEABodyText"/>
        <w:rPr>
          <w:color w:val="000000" w:themeColor="text1"/>
          <w:szCs w:val="22"/>
          <w:lang w:val="el-GR"/>
        </w:rPr>
      </w:pPr>
      <w:r w:rsidRPr="00125D33">
        <w:rPr>
          <w:color w:val="000000" w:themeColor="text1"/>
          <w:szCs w:val="22"/>
          <w:lang w:val="el-GR"/>
        </w:rPr>
        <w:t xml:space="preserve">Η χορήγηση του </w:t>
      </w:r>
      <w:r w:rsidRPr="00125D33">
        <w:rPr>
          <w:color w:val="000000" w:themeColor="text1"/>
          <w:szCs w:val="22"/>
        </w:rPr>
        <w:t>apixaban</w:t>
      </w:r>
      <w:r w:rsidRPr="00125D33">
        <w:rPr>
          <w:color w:val="000000" w:themeColor="text1"/>
          <w:szCs w:val="22"/>
          <w:lang w:val="el-GR"/>
        </w:rPr>
        <w:t xml:space="preserve"> σε παιδιά</w:t>
      </w:r>
      <w:r w:rsidR="00E32E1D" w:rsidRPr="00125D33">
        <w:rPr>
          <w:color w:val="000000" w:themeColor="text1"/>
          <w:szCs w:val="22"/>
          <w:lang w:val="el-GR"/>
        </w:rPr>
        <w:t xml:space="preserve"> </w:t>
      </w:r>
      <w:r w:rsidRPr="00125D33">
        <w:rPr>
          <w:color w:val="000000" w:themeColor="text1"/>
          <w:szCs w:val="22"/>
          <w:lang w:val="el-GR"/>
        </w:rPr>
        <w:t xml:space="preserve">βασίζεται σε σχήμα σταθερής δόσης </w:t>
      </w:r>
      <w:r w:rsidR="00566554" w:rsidRPr="00125D33">
        <w:rPr>
          <w:color w:val="000000" w:themeColor="text1"/>
          <w:szCs w:val="22"/>
          <w:lang w:val="el-GR"/>
        </w:rPr>
        <w:t xml:space="preserve">ανά </w:t>
      </w:r>
      <w:r w:rsidR="00870BF3" w:rsidRPr="00125D33">
        <w:rPr>
          <w:color w:val="000000" w:themeColor="text1"/>
          <w:szCs w:val="22"/>
          <w:lang w:val="el-GR"/>
        </w:rPr>
        <w:t xml:space="preserve">κλίμακα </w:t>
      </w:r>
      <w:r w:rsidR="00566554" w:rsidRPr="00125D33">
        <w:rPr>
          <w:color w:val="000000" w:themeColor="text1"/>
          <w:szCs w:val="22"/>
          <w:lang w:val="el-GR"/>
        </w:rPr>
        <w:t>σωματικ</w:t>
      </w:r>
      <w:r w:rsidR="00494380" w:rsidRPr="00125D33">
        <w:rPr>
          <w:color w:val="000000" w:themeColor="text1"/>
          <w:szCs w:val="22"/>
          <w:lang w:val="el-GR"/>
        </w:rPr>
        <w:t>ού</w:t>
      </w:r>
      <w:r w:rsidR="00566554" w:rsidRPr="00125D33">
        <w:rPr>
          <w:color w:val="000000" w:themeColor="text1"/>
          <w:szCs w:val="22"/>
          <w:lang w:val="el-GR"/>
        </w:rPr>
        <w:t xml:space="preserve"> βάρο</w:t>
      </w:r>
      <w:r w:rsidR="00494380" w:rsidRPr="00125D33">
        <w:rPr>
          <w:color w:val="000000" w:themeColor="text1"/>
          <w:szCs w:val="22"/>
          <w:lang w:val="el-GR"/>
        </w:rPr>
        <w:t>υ</w:t>
      </w:r>
      <w:r w:rsidR="00566554" w:rsidRPr="00125D33">
        <w:rPr>
          <w:color w:val="000000" w:themeColor="text1"/>
          <w:szCs w:val="22"/>
          <w:lang w:val="el-GR"/>
        </w:rPr>
        <w:t>ς</w:t>
      </w:r>
      <w:r w:rsidR="001949DA" w:rsidRPr="00125D33">
        <w:rPr>
          <w:color w:val="000000" w:themeColor="text1"/>
          <w:szCs w:val="22"/>
          <w:lang w:val="el-GR"/>
        </w:rPr>
        <w:t xml:space="preserve"> (βλ. παράγραφο 4.2)</w:t>
      </w:r>
      <w:r w:rsidRPr="00125D33">
        <w:rPr>
          <w:color w:val="000000" w:themeColor="text1"/>
          <w:szCs w:val="22"/>
          <w:lang w:val="el-GR"/>
        </w:rPr>
        <w:t>.</w:t>
      </w:r>
    </w:p>
    <w:p w14:paraId="49CC5664" w14:textId="77777777" w:rsidR="00CD50F0" w:rsidRPr="00125D33" w:rsidRDefault="00CD50F0" w:rsidP="00B61615">
      <w:pPr>
        <w:pStyle w:val="EMEABodyText"/>
        <w:rPr>
          <w:color w:val="000000" w:themeColor="text1"/>
          <w:szCs w:val="22"/>
          <w:u w:val="single"/>
          <w:lang w:val="el-GR"/>
        </w:rPr>
      </w:pPr>
    </w:p>
    <w:p w14:paraId="3F1B0748" w14:textId="77777777" w:rsidR="00CD50F0" w:rsidRPr="00125D33" w:rsidRDefault="00CD50F0" w:rsidP="005023CD">
      <w:pPr>
        <w:pStyle w:val="EMEABodyText"/>
        <w:keepNext/>
        <w:rPr>
          <w:i/>
          <w:color w:val="000000" w:themeColor="text1"/>
          <w:szCs w:val="22"/>
          <w:u w:val="single"/>
          <w:lang w:val="el-GR"/>
        </w:rPr>
      </w:pPr>
      <w:r w:rsidRPr="00125D33">
        <w:rPr>
          <w:i/>
          <w:color w:val="000000" w:themeColor="text1"/>
          <w:szCs w:val="22"/>
          <w:u w:val="single"/>
          <w:lang w:val="el-GR"/>
        </w:rPr>
        <w:t>Φύλο</w:t>
      </w:r>
    </w:p>
    <w:p w14:paraId="0AF31D8A" w14:textId="77777777" w:rsidR="00CD50F0" w:rsidRPr="00125D33" w:rsidRDefault="00CD50F0" w:rsidP="005023CD">
      <w:pPr>
        <w:pStyle w:val="EMEABodyText"/>
        <w:keepNext/>
        <w:rPr>
          <w:color w:val="000000" w:themeColor="text1"/>
          <w:szCs w:val="22"/>
          <w:lang w:val="el-GR"/>
        </w:rPr>
      </w:pPr>
      <w:r w:rsidRPr="00125D33">
        <w:rPr>
          <w:color w:val="000000" w:themeColor="text1"/>
          <w:szCs w:val="22"/>
          <w:lang w:val="el-GR"/>
        </w:rPr>
        <w:t>Δεν απαιτείται προσαρμογή της δόσης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F17CA6" w:rsidRPr="00125D33">
        <w:rPr>
          <w:color w:val="000000" w:themeColor="text1"/>
          <w:szCs w:val="22"/>
          <w:lang w:val="el-GR"/>
        </w:rPr>
        <w:t> </w:t>
      </w:r>
      <w:r w:rsidRPr="00125D33">
        <w:rPr>
          <w:color w:val="000000" w:themeColor="text1"/>
          <w:szCs w:val="22"/>
          <w:lang w:val="el-GR"/>
        </w:rPr>
        <w:t>5.2)</w:t>
      </w:r>
      <w:r w:rsidR="008B763C" w:rsidRPr="00125D33">
        <w:rPr>
          <w:color w:val="000000" w:themeColor="text1"/>
          <w:szCs w:val="22"/>
          <w:lang w:val="el-GR"/>
        </w:rPr>
        <w:t>.</w:t>
      </w:r>
    </w:p>
    <w:p w14:paraId="2BC0FC71" w14:textId="77777777" w:rsidR="00CD50F0" w:rsidRPr="00125D33" w:rsidRDefault="00CD50F0" w:rsidP="00B61615">
      <w:pPr>
        <w:autoSpaceDE w:val="0"/>
        <w:autoSpaceDN w:val="0"/>
        <w:adjustRightInd w:val="0"/>
        <w:rPr>
          <w:i/>
          <w:color w:val="000000" w:themeColor="text1"/>
          <w:szCs w:val="22"/>
          <w:u w:val="single"/>
        </w:rPr>
      </w:pPr>
    </w:p>
    <w:p w14:paraId="25A15591" w14:textId="77777777" w:rsidR="0085304A" w:rsidRPr="00125D33" w:rsidRDefault="0085304A" w:rsidP="001D1485">
      <w:pPr>
        <w:widowControl/>
        <w:autoSpaceDE w:val="0"/>
        <w:autoSpaceDN w:val="0"/>
        <w:adjustRightInd w:val="0"/>
        <w:rPr>
          <w:rFonts w:eastAsia="Calibri"/>
          <w:i/>
          <w:color w:val="000000" w:themeColor="text1"/>
          <w:szCs w:val="22"/>
          <w:u w:val="single"/>
          <w:lang w:eastAsia="el-GR" w:bidi="el-GR"/>
        </w:rPr>
      </w:pPr>
      <w:bookmarkStart w:id="1" w:name="_Hlk9938152"/>
      <w:r w:rsidRPr="00125D33">
        <w:rPr>
          <w:rFonts w:eastAsia="Calibri"/>
          <w:i/>
          <w:color w:val="000000" w:themeColor="text1"/>
          <w:szCs w:val="22"/>
          <w:u w:val="single"/>
          <w:lang w:eastAsia="el-GR" w:bidi="el-GR"/>
        </w:rPr>
        <w:t>Ασθενείς που υποβάλλονται σε κατάλ</w:t>
      </w:r>
      <w:r w:rsidR="00E06FF2" w:rsidRPr="00125D33">
        <w:rPr>
          <w:rFonts w:eastAsia="Calibri"/>
          <w:i/>
          <w:color w:val="000000" w:themeColor="text1"/>
          <w:szCs w:val="22"/>
          <w:u w:val="single"/>
          <w:lang w:eastAsia="el-GR" w:bidi="el-GR"/>
        </w:rPr>
        <w:t>υ</w:t>
      </w:r>
      <w:r w:rsidRPr="00125D33">
        <w:rPr>
          <w:rFonts w:eastAsia="Calibri"/>
          <w:i/>
          <w:color w:val="000000" w:themeColor="text1"/>
          <w:szCs w:val="22"/>
          <w:u w:val="single"/>
          <w:lang w:eastAsia="el-GR" w:bidi="el-GR"/>
        </w:rPr>
        <w:t>ση με καθετήρα (ΜΒΚΜ)</w:t>
      </w:r>
    </w:p>
    <w:p w14:paraId="395C5F56" w14:textId="77777777" w:rsidR="0085304A" w:rsidRPr="00125D33" w:rsidRDefault="0085304A" w:rsidP="001D1485">
      <w:pPr>
        <w:widowControl/>
        <w:autoSpaceDE w:val="0"/>
        <w:autoSpaceDN w:val="0"/>
        <w:adjustRightInd w:val="0"/>
        <w:rPr>
          <w:rFonts w:eastAsia="Calibri"/>
          <w:color w:val="000000" w:themeColor="text1"/>
          <w:szCs w:val="22"/>
        </w:rPr>
      </w:pPr>
      <w:r w:rsidRPr="00125D33">
        <w:rPr>
          <w:rFonts w:eastAsia="Calibri"/>
          <w:color w:val="000000" w:themeColor="text1"/>
          <w:szCs w:val="22"/>
          <w:lang w:eastAsia="el-GR" w:bidi="el-GR"/>
        </w:rPr>
        <w:t xml:space="preserve">Οι ασθενείς μπορούν να συνεχίσουν τη χρήση </w:t>
      </w:r>
      <w:r w:rsidR="00E06FF2" w:rsidRPr="00125D33">
        <w:rPr>
          <w:rFonts w:eastAsia="Calibri"/>
          <w:color w:val="000000" w:themeColor="text1"/>
          <w:szCs w:val="22"/>
          <w:lang w:eastAsia="el-GR" w:bidi="el-GR"/>
        </w:rPr>
        <w:t xml:space="preserve">του </w:t>
      </w:r>
      <w:r w:rsidR="00E06FF2" w:rsidRPr="00125D33">
        <w:rPr>
          <w:rFonts w:eastAsia="Calibri"/>
          <w:color w:val="000000" w:themeColor="text1"/>
          <w:szCs w:val="22"/>
          <w:lang w:val="en-US" w:eastAsia="el-GR" w:bidi="el-GR"/>
        </w:rPr>
        <w:t>apixaban</w:t>
      </w:r>
      <w:r w:rsidR="00E06FF2" w:rsidRPr="00125D33">
        <w:rPr>
          <w:rFonts w:eastAsia="Calibri"/>
          <w:color w:val="000000" w:themeColor="text1"/>
          <w:szCs w:val="22"/>
          <w:lang w:eastAsia="el-GR" w:bidi="el-GR"/>
        </w:rPr>
        <w:t xml:space="preserve"> ενώ υποβάλλονται σε κατάλυση με καθετήρα (</w:t>
      </w:r>
      <w:r w:rsidR="00095359" w:rsidRPr="00125D33">
        <w:rPr>
          <w:rFonts w:eastAsia="Calibri"/>
          <w:color w:val="000000" w:themeColor="text1"/>
          <w:szCs w:val="22"/>
          <w:lang w:eastAsia="el-GR" w:bidi="el-GR"/>
        </w:rPr>
        <w:t>βλ.</w:t>
      </w:r>
      <w:r w:rsidR="00E06FF2" w:rsidRPr="00125D33">
        <w:rPr>
          <w:rFonts w:eastAsia="Calibri"/>
          <w:color w:val="000000" w:themeColor="text1"/>
          <w:szCs w:val="22"/>
          <w:lang w:eastAsia="el-GR" w:bidi="el-GR"/>
        </w:rPr>
        <w:t xml:space="preserve"> παραγράφους </w:t>
      </w:r>
      <w:r w:rsidR="00E06FF2" w:rsidRPr="00125D33">
        <w:rPr>
          <w:rFonts w:eastAsia="Calibri"/>
          <w:color w:val="000000" w:themeColor="text1"/>
          <w:szCs w:val="22"/>
        </w:rPr>
        <w:t>4.3, 4.4 και 4.5).</w:t>
      </w:r>
    </w:p>
    <w:p w14:paraId="27C240E8" w14:textId="77777777" w:rsidR="00E06FF2" w:rsidRPr="00125D33" w:rsidRDefault="00E06FF2" w:rsidP="001D1485">
      <w:pPr>
        <w:widowControl/>
        <w:autoSpaceDE w:val="0"/>
        <w:autoSpaceDN w:val="0"/>
        <w:adjustRightInd w:val="0"/>
        <w:rPr>
          <w:rFonts w:eastAsia="Calibri"/>
          <w:color w:val="000000" w:themeColor="text1"/>
          <w:szCs w:val="22"/>
          <w:lang w:eastAsia="el-GR" w:bidi="el-GR"/>
        </w:rPr>
      </w:pPr>
    </w:p>
    <w:p w14:paraId="6240D5E0" w14:textId="77777777" w:rsidR="001D1485" w:rsidRPr="00125D33" w:rsidRDefault="001D1485" w:rsidP="001D1485">
      <w:pPr>
        <w:widowControl/>
        <w:autoSpaceDE w:val="0"/>
        <w:autoSpaceDN w:val="0"/>
        <w:adjustRightInd w:val="0"/>
        <w:rPr>
          <w:i/>
          <w:color w:val="000000" w:themeColor="text1"/>
          <w:szCs w:val="22"/>
          <w:u w:val="single"/>
          <w:lang w:eastAsia="el-GR" w:bidi="el-GR"/>
        </w:rPr>
      </w:pPr>
      <w:r w:rsidRPr="00125D33">
        <w:rPr>
          <w:rFonts w:eastAsia="Calibri"/>
          <w:i/>
          <w:color w:val="000000" w:themeColor="text1"/>
          <w:szCs w:val="22"/>
          <w:u w:val="single"/>
          <w:lang w:eastAsia="el-GR" w:bidi="el-GR"/>
        </w:rPr>
        <w:t>Ασθενείς που υποβάλλονται σε καρδιομετατροπή</w:t>
      </w:r>
    </w:p>
    <w:p w14:paraId="6C59EB28" w14:textId="20A36035" w:rsidR="001D1485" w:rsidRPr="00125D33" w:rsidRDefault="001D1485" w:rsidP="001D1485">
      <w:pPr>
        <w:autoSpaceDE w:val="0"/>
        <w:autoSpaceDN w:val="0"/>
        <w:adjustRightInd w:val="0"/>
        <w:rPr>
          <w:color w:val="000000" w:themeColor="text1"/>
          <w:szCs w:val="22"/>
          <w:lang w:eastAsia="el-GR" w:bidi="el-GR"/>
        </w:rPr>
      </w:pPr>
      <w:r w:rsidRPr="00125D33">
        <w:rPr>
          <w:rFonts w:eastAsia="Calibri"/>
          <w:color w:val="000000" w:themeColor="text1"/>
          <w:szCs w:val="22"/>
          <w:lang w:eastAsia="el-GR" w:bidi="el-GR"/>
        </w:rPr>
        <w:t xml:space="preserve">Η χορήγηση του apixaban μπορεί να ξεκινήσει ή να συνεχιστεί σε </w:t>
      </w:r>
      <w:r w:rsidR="000D2F39" w:rsidRPr="00125D33">
        <w:rPr>
          <w:rFonts w:eastAsia="Calibri"/>
          <w:color w:val="000000" w:themeColor="text1"/>
          <w:szCs w:val="22"/>
          <w:lang w:eastAsia="el-GR" w:bidi="el-GR"/>
        </w:rPr>
        <w:t xml:space="preserve">ενήλικες </w:t>
      </w:r>
      <w:r w:rsidRPr="00125D33">
        <w:rPr>
          <w:rFonts w:eastAsia="Calibri"/>
          <w:color w:val="000000" w:themeColor="text1"/>
          <w:szCs w:val="22"/>
          <w:lang w:eastAsia="el-GR" w:bidi="el-GR"/>
        </w:rPr>
        <w:t xml:space="preserve">ασθενείς με ΜΒΚΜ, οι οποίοι μπορεί να </w:t>
      </w:r>
      <w:r w:rsidR="00142A51" w:rsidRPr="00125D33">
        <w:rPr>
          <w:rFonts w:eastAsia="Calibri"/>
          <w:color w:val="000000" w:themeColor="text1"/>
          <w:szCs w:val="22"/>
          <w:lang w:eastAsia="el-GR" w:bidi="el-GR"/>
        </w:rPr>
        <w:t xml:space="preserve">έχουν ανάγκη για </w:t>
      </w:r>
      <w:r w:rsidRPr="00125D33">
        <w:rPr>
          <w:rFonts w:eastAsia="Calibri"/>
          <w:color w:val="000000" w:themeColor="text1"/>
          <w:szCs w:val="22"/>
          <w:lang w:eastAsia="el-GR" w:bidi="el-GR"/>
        </w:rPr>
        <w:t xml:space="preserve">καρδιομετατροπή. </w:t>
      </w:r>
    </w:p>
    <w:p w14:paraId="509F563D" w14:textId="77777777" w:rsidR="001D1485" w:rsidRPr="00125D33" w:rsidRDefault="001D1485" w:rsidP="001D1485">
      <w:pPr>
        <w:widowControl/>
        <w:rPr>
          <w:color w:val="000000" w:themeColor="text1"/>
          <w:szCs w:val="22"/>
          <w:lang w:eastAsia="el-GR" w:bidi="el-GR"/>
        </w:rPr>
      </w:pPr>
    </w:p>
    <w:p w14:paraId="0BBC53FB" w14:textId="77777777" w:rsidR="00673DBC" w:rsidRPr="00125D33" w:rsidRDefault="001D1485" w:rsidP="001D1485">
      <w:pPr>
        <w:widowControl/>
        <w:rPr>
          <w:rFonts w:eastAsia="Calibri"/>
          <w:color w:val="000000" w:themeColor="text1"/>
          <w:szCs w:val="22"/>
          <w:lang w:eastAsia="el-GR" w:bidi="el-GR"/>
        </w:rPr>
      </w:pPr>
      <w:r w:rsidRPr="00125D33">
        <w:rPr>
          <w:rFonts w:eastAsia="Calibri"/>
          <w:color w:val="000000" w:themeColor="text1"/>
          <w:szCs w:val="22"/>
          <w:lang w:eastAsia="el-GR" w:bidi="el-GR"/>
        </w:rPr>
        <w:t xml:space="preserve">Για ασθενείς που δεν έχουν λάβει προηγούμενη θεραπεία με αντιπηκτικά, </w:t>
      </w:r>
      <w:r w:rsidR="00E06FF2" w:rsidRPr="00125D33">
        <w:rPr>
          <w:rFonts w:eastAsia="Calibri"/>
          <w:color w:val="000000" w:themeColor="text1"/>
          <w:szCs w:val="22"/>
          <w:lang w:eastAsia="el-GR" w:bidi="el-GR"/>
        </w:rPr>
        <w:t xml:space="preserve">θα πρέπει να εξετάζεται το ενδεχόμενο αποκλεισμού θρόμβου αριστερού κόλπου με προσπέλαση με απεικονιστική καθοδήγηση </w:t>
      </w:r>
      <w:r w:rsidR="008264A7" w:rsidRPr="00125D33">
        <w:rPr>
          <w:rFonts w:eastAsia="Calibri"/>
          <w:color w:val="000000" w:themeColor="text1"/>
          <w:szCs w:val="22"/>
          <w:lang w:eastAsia="el-GR" w:bidi="el-GR"/>
        </w:rPr>
        <w:t>[</w:t>
      </w:r>
      <w:r w:rsidR="00E06FF2" w:rsidRPr="00125D33">
        <w:rPr>
          <w:rFonts w:eastAsia="Calibri"/>
          <w:color w:val="000000" w:themeColor="text1"/>
          <w:szCs w:val="22"/>
          <w:lang w:eastAsia="el-GR" w:bidi="el-GR"/>
        </w:rPr>
        <w:t xml:space="preserve">π.χ. διοισοφάγειο ηχοκαρδιογράφημα (ΤΕΕ) </w:t>
      </w:r>
      <w:r w:rsidR="00673DBC" w:rsidRPr="00125D33">
        <w:rPr>
          <w:rFonts w:eastAsia="Calibri"/>
          <w:color w:val="000000" w:themeColor="text1"/>
          <w:szCs w:val="22"/>
          <w:lang w:eastAsia="el-GR" w:bidi="el-GR"/>
        </w:rPr>
        <w:t>ή αξονική τομογραφία (</w:t>
      </w:r>
      <w:r w:rsidR="00673DBC" w:rsidRPr="00125D33">
        <w:rPr>
          <w:rFonts w:eastAsia="Calibri"/>
          <w:color w:val="000000" w:themeColor="text1"/>
          <w:szCs w:val="22"/>
          <w:lang w:val="en-US" w:eastAsia="el-GR" w:bidi="el-GR"/>
        </w:rPr>
        <w:t>CT</w:t>
      </w:r>
      <w:r w:rsidR="00673DBC" w:rsidRPr="00125D33">
        <w:rPr>
          <w:rFonts w:eastAsia="Calibri"/>
          <w:color w:val="000000" w:themeColor="text1"/>
          <w:szCs w:val="22"/>
          <w:lang w:eastAsia="el-GR" w:bidi="el-GR"/>
        </w:rPr>
        <w:t>)</w:t>
      </w:r>
      <w:r w:rsidR="008264A7" w:rsidRPr="00125D33">
        <w:rPr>
          <w:rFonts w:eastAsia="Calibri"/>
          <w:color w:val="000000" w:themeColor="text1"/>
          <w:szCs w:val="22"/>
          <w:lang w:eastAsia="el-GR" w:bidi="el-GR"/>
        </w:rPr>
        <w:t>]</w:t>
      </w:r>
      <w:r w:rsidR="00673DBC" w:rsidRPr="00125D33">
        <w:rPr>
          <w:rFonts w:eastAsia="Calibri"/>
          <w:color w:val="000000" w:themeColor="text1"/>
          <w:szCs w:val="22"/>
          <w:lang w:eastAsia="el-GR" w:bidi="el-GR"/>
        </w:rPr>
        <w:t xml:space="preserve"> πριν από την καρδιομετατροπή, </w:t>
      </w:r>
      <w:r w:rsidR="0098668A" w:rsidRPr="00125D33">
        <w:rPr>
          <w:rFonts w:eastAsia="Calibri"/>
          <w:color w:val="000000" w:themeColor="text1"/>
          <w:szCs w:val="22"/>
          <w:lang w:eastAsia="el-GR" w:bidi="el-GR"/>
        </w:rPr>
        <w:t>σε συμφωνία</w:t>
      </w:r>
      <w:r w:rsidR="00673DBC" w:rsidRPr="00125D33">
        <w:rPr>
          <w:rFonts w:eastAsia="Calibri"/>
          <w:color w:val="000000" w:themeColor="text1"/>
          <w:szCs w:val="22"/>
          <w:lang w:eastAsia="el-GR" w:bidi="el-GR"/>
        </w:rPr>
        <w:t xml:space="preserve"> με τις καθιερωμένες ιατρικές κατ</w:t>
      </w:r>
      <w:r w:rsidR="005D7D31" w:rsidRPr="00125D33">
        <w:rPr>
          <w:rFonts w:eastAsia="Calibri"/>
          <w:color w:val="000000" w:themeColor="text1"/>
          <w:szCs w:val="22"/>
          <w:lang w:eastAsia="el-GR" w:bidi="el-GR"/>
        </w:rPr>
        <w:t>ε</w:t>
      </w:r>
      <w:r w:rsidR="00673DBC" w:rsidRPr="00125D33">
        <w:rPr>
          <w:rFonts w:eastAsia="Calibri"/>
          <w:color w:val="000000" w:themeColor="text1"/>
          <w:szCs w:val="22"/>
          <w:lang w:eastAsia="el-GR" w:bidi="el-GR"/>
        </w:rPr>
        <w:t>υθυντήριες οδηγίες.</w:t>
      </w:r>
    </w:p>
    <w:p w14:paraId="52EE7449" w14:textId="77777777" w:rsidR="006E3346" w:rsidRPr="00125D33" w:rsidRDefault="006E3346" w:rsidP="001D1485">
      <w:pPr>
        <w:widowControl/>
        <w:rPr>
          <w:rFonts w:eastAsia="Calibri"/>
          <w:color w:val="000000" w:themeColor="text1"/>
          <w:szCs w:val="22"/>
          <w:lang w:eastAsia="el-GR" w:bidi="el-GR"/>
        </w:rPr>
      </w:pPr>
    </w:p>
    <w:p w14:paraId="20F005E3" w14:textId="77777777" w:rsidR="001D1485" w:rsidRPr="00125D33" w:rsidRDefault="00673DBC" w:rsidP="001D1485">
      <w:pPr>
        <w:widowControl/>
        <w:rPr>
          <w:color w:val="000000" w:themeColor="text1"/>
          <w:szCs w:val="22"/>
          <w:lang w:eastAsia="el-GR" w:bidi="el-GR"/>
        </w:rPr>
      </w:pPr>
      <w:r w:rsidRPr="00125D33">
        <w:rPr>
          <w:rFonts w:eastAsia="Calibri"/>
          <w:color w:val="000000" w:themeColor="text1"/>
          <w:szCs w:val="22"/>
          <w:lang w:eastAsia="el-GR" w:bidi="el-GR"/>
        </w:rPr>
        <w:t>Στους ασθενείς που ξεκινούν θεραπεία με το apixaban, θα πρέπει να χορηγούνται 5</w:t>
      </w:r>
      <w:r w:rsidR="008264A7" w:rsidRPr="00125D33">
        <w:rPr>
          <w:rFonts w:eastAsia="Calibri"/>
          <w:color w:val="000000" w:themeColor="text1"/>
          <w:szCs w:val="22"/>
          <w:lang w:val="en-US" w:eastAsia="el-GR" w:bidi="el-GR"/>
        </w:rPr>
        <w:t> </w:t>
      </w:r>
      <w:r w:rsidRPr="00125D33">
        <w:rPr>
          <w:rFonts w:eastAsia="Calibri"/>
          <w:color w:val="000000" w:themeColor="text1"/>
          <w:szCs w:val="22"/>
          <w:lang w:val="en-US" w:eastAsia="el-GR" w:bidi="el-GR"/>
        </w:rPr>
        <w:t>mg</w:t>
      </w:r>
      <w:r w:rsidRPr="00125D33">
        <w:rPr>
          <w:rFonts w:eastAsia="Calibri"/>
          <w:color w:val="000000" w:themeColor="text1"/>
          <w:szCs w:val="22"/>
          <w:lang w:eastAsia="el-GR" w:bidi="el-GR"/>
        </w:rPr>
        <w:t xml:space="preserve"> δύο φορές ημερησίως για τουλάχιστον 2,5 ημέρες (5 εφάπαξ δόσεις) πριν από την καρδιομετατροπή, </w:t>
      </w:r>
      <w:r w:rsidR="005D7D31" w:rsidRPr="00125D33">
        <w:rPr>
          <w:rFonts w:eastAsia="Calibri"/>
          <w:color w:val="000000" w:themeColor="text1"/>
          <w:szCs w:val="22"/>
          <w:lang w:eastAsia="el-GR" w:bidi="el-GR"/>
        </w:rPr>
        <w:t>για</w:t>
      </w:r>
      <w:r w:rsidRPr="00125D33">
        <w:rPr>
          <w:rFonts w:eastAsia="Calibri"/>
          <w:color w:val="000000" w:themeColor="text1"/>
          <w:szCs w:val="22"/>
          <w:lang w:eastAsia="el-GR" w:bidi="el-GR"/>
        </w:rPr>
        <w:t xml:space="preserve"> να διασφαλιστεί </w:t>
      </w:r>
      <w:r w:rsidR="005D7D31" w:rsidRPr="00125D33">
        <w:rPr>
          <w:rFonts w:eastAsia="Calibri"/>
          <w:color w:val="000000" w:themeColor="text1"/>
          <w:szCs w:val="22"/>
          <w:lang w:eastAsia="el-GR" w:bidi="el-GR"/>
        </w:rPr>
        <w:t xml:space="preserve">η </w:t>
      </w:r>
      <w:r w:rsidRPr="00125D33">
        <w:rPr>
          <w:rFonts w:eastAsia="Calibri"/>
          <w:color w:val="000000" w:themeColor="text1"/>
          <w:szCs w:val="22"/>
          <w:lang w:eastAsia="el-GR" w:bidi="el-GR"/>
        </w:rPr>
        <w:t>επαρκής αντιπ</w:t>
      </w:r>
      <w:r w:rsidR="005D7D31" w:rsidRPr="00125D33">
        <w:rPr>
          <w:rFonts w:eastAsia="Calibri"/>
          <w:color w:val="000000" w:themeColor="text1"/>
          <w:szCs w:val="22"/>
          <w:lang w:eastAsia="el-GR" w:bidi="el-GR"/>
        </w:rPr>
        <w:t>ηκτική δραστικότητα</w:t>
      </w:r>
      <w:r w:rsidRPr="00125D33">
        <w:rPr>
          <w:rFonts w:eastAsia="Calibri"/>
          <w:color w:val="000000" w:themeColor="text1"/>
          <w:szCs w:val="22"/>
          <w:lang w:eastAsia="el-GR" w:bidi="el-GR"/>
        </w:rPr>
        <w:t xml:space="preserve"> (</w:t>
      </w:r>
      <w:r w:rsidR="00095359" w:rsidRPr="00125D33">
        <w:rPr>
          <w:rFonts w:eastAsia="Calibri"/>
          <w:color w:val="000000" w:themeColor="text1"/>
          <w:szCs w:val="22"/>
          <w:lang w:eastAsia="el-GR" w:bidi="el-GR"/>
        </w:rPr>
        <w:t>βλ.</w:t>
      </w:r>
      <w:r w:rsidRPr="00125D33">
        <w:rPr>
          <w:rFonts w:eastAsia="Calibri"/>
          <w:color w:val="000000" w:themeColor="text1"/>
          <w:szCs w:val="22"/>
          <w:lang w:eastAsia="el-GR" w:bidi="el-GR"/>
        </w:rPr>
        <w:t xml:space="preserve"> παράγραφο</w:t>
      </w:r>
      <w:r w:rsidR="008264A7" w:rsidRPr="00125D33">
        <w:rPr>
          <w:rFonts w:eastAsia="Calibri"/>
          <w:color w:val="000000" w:themeColor="text1"/>
          <w:szCs w:val="22"/>
          <w:lang w:val="en-US" w:eastAsia="el-GR" w:bidi="el-GR"/>
        </w:rPr>
        <w:t> </w:t>
      </w:r>
      <w:r w:rsidRPr="00125D33">
        <w:rPr>
          <w:rFonts w:eastAsia="Calibri"/>
          <w:color w:val="000000" w:themeColor="text1"/>
          <w:szCs w:val="22"/>
          <w:lang w:eastAsia="el-GR" w:bidi="el-GR"/>
        </w:rPr>
        <w:t>5.1). Το δοσολογικό σχήμα θα πρέπει να μειώνεται σε 2</w:t>
      </w:r>
      <w:r w:rsidR="005D7D31" w:rsidRPr="00125D33">
        <w:rPr>
          <w:rFonts w:eastAsia="Calibri"/>
          <w:color w:val="000000" w:themeColor="text1"/>
          <w:szCs w:val="22"/>
          <w:lang w:eastAsia="el-GR" w:bidi="el-GR"/>
        </w:rPr>
        <w:t>,</w:t>
      </w:r>
      <w:r w:rsidRPr="00125D33">
        <w:rPr>
          <w:rFonts w:eastAsia="Calibri"/>
          <w:color w:val="000000" w:themeColor="text1"/>
          <w:szCs w:val="22"/>
          <w:lang w:eastAsia="el-GR" w:bidi="el-GR"/>
        </w:rPr>
        <w:t>5</w:t>
      </w:r>
      <w:r w:rsidR="008264A7" w:rsidRPr="00125D33">
        <w:rPr>
          <w:rFonts w:eastAsia="Calibri"/>
          <w:color w:val="000000" w:themeColor="text1"/>
          <w:szCs w:val="22"/>
          <w:lang w:val="en-US" w:eastAsia="el-GR" w:bidi="el-GR"/>
        </w:rPr>
        <w:t> </w:t>
      </w:r>
      <w:r w:rsidRPr="00125D33">
        <w:rPr>
          <w:rFonts w:eastAsia="Calibri"/>
          <w:color w:val="000000" w:themeColor="text1"/>
          <w:szCs w:val="22"/>
          <w:lang w:val="en-US" w:eastAsia="el-GR" w:bidi="el-GR"/>
        </w:rPr>
        <w:t>mg</w:t>
      </w:r>
      <w:r w:rsidRPr="00125D33">
        <w:rPr>
          <w:rFonts w:eastAsia="Calibri"/>
          <w:color w:val="000000" w:themeColor="text1"/>
          <w:szCs w:val="22"/>
          <w:lang w:eastAsia="el-GR" w:bidi="el-GR"/>
        </w:rPr>
        <w:t xml:space="preserve"> apixaban </w:t>
      </w:r>
      <w:r w:rsidR="005D7D31" w:rsidRPr="00125D33">
        <w:rPr>
          <w:rFonts w:eastAsia="Calibri"/>
          <w:color w:val="000000" w:themeColor="text1"/>
          <w:szCs w:val="22"/>
          <w:lang w:eastAsia="el-GR" w:bidi="el-GR"/>
        </w:rPr>
        <w:t xml:space="preserve">χορηγούμενα δύο φορές ημερησίως για τουλάχιστον 2,5 ημέρες (5 εφάπαξ δόσεις) εάν ο ασθενής πληροί τα κριτήρια για μείωση της δόσης (βλ. παραπάνω παραγράφους </w:t>
      </w:r>
      <w:r w:rsidR="005D7D31" w:rsidRPr="00125D33">
        <w:rPr>
          <w:rFonts w:eastAsia="Calibri"/>
          <w:i/>
          <w:color w:val="000000" w:themeColor="text1"/>
          <w:szCs w:val="22"/>
          <w:lang w:eastAsia="el-GR" w:bidi="el-GR"/>
        </w:rPr>
        <w:t>Μείωση της δόσης</w:t>
      </w:r>
      <w:r w:rsidR="005D7D31" w:rsidRPr="00125D33">
        <w:rPr>
          <w:rFonts w:eastAsia="Calibri"/>
          <w:color w:val="000000" w:themeColor="text1"/>
          <w:szCs w:val="22"/>
          <w:lang w:eastAsia="el-GR" w:bidi="el-GR"/>
        </w:rPr>
        <w:t xml:space="preserve"> και </w:t>
      </w:r>
      <w:r w:rsidR="005D7D31" w:rsidRPr="00125D33">
        <w:rPr>
          <w:rFonts w:eastAsia="Calibri"/>
          <w:i/>
          <w:color w:val="000000" w:themeColor="text1"/>
          <w:szCs w:val="22"/>
          <w:lang w:eastAsia="el-GR" w:bidi="el-GR"/>
        </w:rPr>
        <w:t>Νεφρική δυσλειτουργία</w:t>
      </w:r>
      <w:r w:rsidR="008264A7" w:rsidRPr="00125D33">
        <w:rPr>
          <w:rFonts w:eastAsia="Calibri"/>
          <w:color w:val="000000" w:themeColor="text1"/>
          <w:szCs w:val="22"/>
          <w:lang w:eastAsia="el-GR" w:bidi="el-GR"/>
        </w:rPr>
        <w:t>)</w:t>
      </w:r>
      <w:r w:rsidR="005D7D31" w:rsidRPr="00125D33">
        <w:rPr>
          <w:rFonts w:eastAsia="Calibri"/>
          <w:i/>
          <w:color w:val="000000" w:themeColor="text1"/>
          <w:szCs w:val="22"/>
          <w:lang w:eastAsia="el-GR" w:bidi="el-GR"/>
        </w:rPr>
        <w:t>.</w:t>
      </w:r>
    </w:p>
    <w:p w14:paraId="331EA87D" w14:textId="77777777" w:rsidR="001D1485" w:rsidRPr="00125D33" w:rsidRDefault="001D1485" w:rsidP="001D1485">
      <w:pPr>
        <w:widowControl/>
        <w:rPr>
          <w:color w:val="000000" w:themeColor="text1"/>
          <w:szCs w:val="22"/>
          <w:lang w:eastAsia="el-GR" w:bidi="el-GR"/>
        </w:rPr>
      </w:pPr>
    </w:p>
    <w:p w14:paraId="3A3280C7" w14:textId="77777777" w:rsidR="001D1485" w:rsidRPr="00125D33" w:rsidRDefault="001D1485" w:rsidP="001D1485">
      <w:pPr>
        <w:widowControl/>
        <w:rPr>
          <w:color w:val="000000" w:themeColor="text1"/>
          <w:szCs w:val="22"/>
          <w:lang w:eastAsia="el-GR" w:bidi="el-GR"/>
        </w:rPr>
      </w:pPr>
      <w:r w:rsidRPr="00125D33">
        <w:rPr>
          <w:rFonts w:eastAsia="Calibri"/>
          <w:color w:val="000000" w:themeColor="text1"/>
          <w:szCs w:val="22"/>
          <w:lang w:eastAsia="el-GR" w:bidi="el-GR"/>
        </w:rPr>
        <w:t xml:space="preserve">Εάν απαιτείται καρδιομετατροπή </w:t>
      </w:r>
      <w:r w:rsidR="00174407" w:rsidRPr="00125D33">
        <w:rPr>
          <w:rFonts w:eastAsia="Calibri"/>
          <w:color w:val="000000" w:themeColor="text1"/>
          <w:szCs w:val="22"/>
          <w:lang w:eastAsia="el-GR" w:bidi="el-GR"/>
        </w:rPr>
        <w:t xml:space="preserve">πριν να είναι δυνατή η χορήγηση 5 δόσεων </w:t>
      </w:r>
      <w:r w:rsidRPr="00125D33">
        <w:rPr>
          <w:rFonts w:eastAsia="Calibri"/>
          <w:color w:val="000000" w:themeColor="text1"/>
          <w:szCs w:val="22"/>
          <w:lang w:eastAsia="el-GR" w:bidi="el-GR"/>
        </w:rPr>
        <w:t>apixaban, θα πρέπει να χορηγηθεί μια δόση φόρτισης 10 mg, ακολουθούμενη από χορήγηση 5 mg δύο φορές ημερησίως. Το δοσολογικό σχήμα θα πρέπει να μειώνεται σε δόση φόρτισης 5 mg, ακολουθούμενη από 2,5 mg δύο φορές ημερησίως, εάν ο ασθενής πληροί τα κριτήρια για τη μείωση της δόσης (</w:t>
      </w:r>
      <w:r w:rsidR="00095359" w:rsidRPr="00125D33">
        <w:rPr>
          <w:rFonts w:eastAsia="Calibri"/>
          <w:color w:val="000000" w:themeColor="text1"/>
          <w:szCs w:val="22"/>
          <w:lang w:eastAsia="el-GR" w:bidi="el-GR"/>
        </w:rPr>
        <w:t>βλ.</w:t>
      </w:r>
      <w:r w:rsidRPr="00125D33">
        <w:rPr>
          <w:rFonts w:eastAsia="Calibri"/>
          <w:color w:val="000000" w:themeColor="text1"/>
          <w:szCs w:val="22"/>
          <w:lang w:eastAsia="el-GR" w:bidi="el-GR"/>
        </w:rPr>
        <w:t xml:space="preserve"> παραπάνω παραγράφους </w:t>
      </w:r>
      <w:r w:rsidRPr="00125D33">
        <w:rPr>
          <w:rFonts w:eastAsia="Calibri"/>
          <w:i/>
          <w:color w:val="000000" w:themeColor="text1"/>
          <w:szCs w:val="22"/>
          <w:lang w:eastAsia="el-GR" w:bidi="el-GR"/>
        </w:rPr>
        <w:t>Μείωση της δόσης</w:t>
      </w:r>
      <w:r w:rsidRPr="00125D33">
        <w:rPr>
          <w:rFonts w:eastAsia="Calibri"/>
          <w:color w:val="000000" w:themeColor="text1"/>
          <w:szCs w:val="22"/>
          <w:lang w:eastAsia="el-GR" w:bidi="el-GR"/>
        </w:rPr>
        <w:t xml:space="preserve"> και </w:t>
      </w:r>
      <w:r w:rsidRPr="00125D33">
        <w:rPr>
          <w:rFonts w:eastAsia="Calibri"/>
          <w:i/>
          <w:color w:val="000000" w:themeColor="text1"/>
          <w:szCs w:val="22"/>
          <w:lang w:eastAsia="el-GR" w:bidi="el-GR"/>
        </w:rPr>
        <w:t>Νεφρική δυσλειτουργία)</w:t>
      </w:r>
      <w:r w:rsidRPr="00125D33">
        <w:rPr>
          <w:rFonts w:eastAsia="Calibri"/>
          <w:color w:val="000000" w:themeColor="text1"/>
          <w:szCs w:val="22"/>
          <w:lang w:eastAsia="el-GR" w:bidi="el-GR"/>
        </w:rPr>
        <w:t xml:space="preserve">. Η χορήγηση της δόσης φόρτισης θα πρέπει να γίνεται τουλάχιστον 2 ώρες </w:t>
      </w:r>
      <w:r w:rsidR="00466E64" w:rsidRPr="00125D33">
        <w:rPr>
          <w:rFonts w:eastAsia="Calibri"/>
          <w:color w:val="000000" w:themeColor="text1"/>
          <w:szCs w:val="22"/>
          <w:lang w:eastAsia="el-GR" w:bidi="el-GR"/>
        </w:rPr>
        <w:t>πριν από</w:t>
      </w:r>
      <w:r w:rsidRPr="00125D33">
        <w:rPr>
          <w:rFonts w:eastAsia="Calibri"/>
          <w:color w:val="000000" w:themeColor="text1"/>
          <w:szCs w:val="22"/>
          <w:lang w:eastAsia="el-GR" w:bidi="el-GR"/>
        </w:rPr>
        <w:t xml:space="preserve"> την καρδιομετατροπή (βλ</w:t>
      </w:r>
      <w:r w:rsidR="006968FD" w:rsidRPr="00125D33">
        <w:rPr>
          <w:rFonts w:eastAsia="Calibri"/>
          <w:color w:val="000000" w:themeColor="text1"/>
          <w:szCs w:val="22"/>
          <w:lang w:eastAsia="el-GR" w:bidi="el-GR"/>
        </w:rPr>
        <w:t>.</w:t>
      </w:r>
      <w:r w:rsidRPr="00125D33">
        <w:rPr>
          <w:rFonts w:eastAsia="Calibri"/>
          <w:color w:val="000000" w:themeColor="text1"/>
          <w:szCs w:val="22"/>
          <w:lang w:eastAsia="el-GR" w:bidi="el-GR"/>
        </w:rPr>
        <w:t xml:space="preserve"> παράγραφο 5.1).</w:t>
      </w:r>
    </w:p>
    <w:p w14:paraId="3E832311" w14:textId="77777777" w:rsidR="001D1485" w:rsidRPr="00125D33" w:rsidRDefault="001D1485" w:rsidP="001D1485">
      <w:pPr>
        <w:widowControl/>
        <w:autoSpaceDE w:val="0"/>
        <w:autoSpaceDN w:val="0"/>
        <w:adjustRightInd w:val="0"/>
        <w:rPr>
          <w:color w:val="000000" w:themeColor="text1"/>
          <w:szCs w:val="22"/>
          <w:lang w:eastAsia="el-GR" w:bidi="el-GR"/>
        </w:rPr>
      </w:pPr>
    </w:p>
    <w:p w14:paraId="47E515AC" w14:textId="00A463BA" w:rsidR="00302D2F" w:rsidRPr="00125D33" w:rsidRDefault="005D7D31" w:rsidP="00DE411E">
      <w:pPr>
        <w:autoSpaceDE w:val="0"/>
        <w:autoSpaceDN w:val="0"/>
        <w:adjustRightInd w:val="0"/>
        <w:rPr>
          <w:i/>
          <w:color w:val="000000" w:themeColor="text1"/>
          <w:szCs w:val="22"/>
          <w:u w:val="single"/>
        </w:rPr>
      </w:pPr>
      <w:r w:rsidRPr="00125D33">
        <w:rPr>
          <w:rFonts w:eastAsia="Calibri"/>
          <w:color w:val="000000" w:themeColor="text1"/>
          <w:szCs w:val="22"/>
          <w:lang w:eastAsia="el-GR" w:bidi="el-GR"/>
        </w:rPr>
        <w:t xml:space="preserve">Για όλους τους ασθενείς που υποβάλλονται σε καρδιομετατροπή, </w:t>
      </w:r>
      <w:r w:rsidR="0098668A" w:rsidRPr="00125D33">
        <w:rPr>
          <w:rFonts w:eastAsia="Calibri"/>
          <w:color w:val="000000" w:themeColor="text1"/>
          <w:szCs w:val="22"/>
          <w:lang w:eastAsia="el-GR" w:bidi="el-GR"/>
        </w:rPr>
        <w:t xml:space="preserve">θα πρέπει να αναζητηθεί </w:t>
      </w:r>
      <w:r w:rsidRPr="00125D33">
        <w:rPr>
          <w:rFonts w:eastAsia="Calibri"/>
          <w:color w:val="000000" w:themeColor="text1"/>
          <w:szCs w:val="22"/>
          <w:lang w:eastAsia="el-GR" w:bidi="el-GR"/>
        </w:rPr>
        <w:t>π</w:t>
      </w:r>
      <w:r w:rsidR="001D1485" w:rsidRPr="00125D33">
        <w:rPr>
          <w:rFonts w:eastAsia="Calibri"/>
          <w:color w:val="000000" w:themeColor="text1"/>
          <w:szCs w:val="22"/>
          <w:lang w:eastAsia="el-GR" w:bidi="el-GR"/>
        </w:rPr>
        <w:t xml:space="preserve">ριν από την καρδιομετατροπή, επιβεβαίωση ότι ο ασθενής έχει λάβει apixaban, σύμφωνα με τις οδηγίες συνταγογράφησης. Οι αποφάσεις σχετικά με την έναρξη και τη διάρκεια της θεραπείας θα πρέπει να λαμβάνουν υπόψη τις συστάσεις </w:t>
      </w:r>
      <w:r w:rsidR="00142A51" w:rsidRPr="00125D33">
        <w:rPr>
          <w:rFonts w:eastAsia="Calibri"/>
          <w:color w:val="000000" w:themeColor="text1"/>
          <w:szCs w:val="22"/>
          <w:lang w:eastAsia="el-GR" w:bidi="el-GR"/>
        </w:rPr>
        <w:t xml:space="preserve">των καθιερωμένων κατευθυντήριων οδηγιών </w:t>
      </w:r>
      <w:r w:rsidR="001D1485" w:rsidRPr="00125D33">
        <w:rPr>
          <w:rFonts w:eastAsia="Calibri"/>
          <w:color w:val="000000" w:themeColor="text1"/>
          <w:szCs w:val="22"/>
          <w:lang w:eastAsia="el-GR" w:bidi="el-GR"/>
        </w:rPr>
        <w:t>για την αντιπηκτική θεραπεία σε ασθενείς που υποβάλλονται σε καρδιομετατροπή.</w:t>
      </w:r>
      <w:bookmarkEnd w:id="1"/>
    </w:p>
    <w:p w14:paraId="3A7D40CD" w14:textId="77777777" w:rsidR="001D1485" w:rsidRPr="00125D33" w:rsidRDefault="001D1485" w:rsidP="00DE411E">
      <w:pPr>
        <w:autoSpaceDE w:val="0"/>
        <w:autoSpaceDN w:val="0"/>
        <w:adjustRightInd w:val="0"/>
        <w:rPr>
          <w:i/>
          <w:color w:val="000000" w:themeColor="text1"/>
          <w:szCs w:val="22"/>
          <w:u w:val="single"/>
        </w:rPr>
      </w:pPr>
    </w:p>
    <w:p w14:paraId="722BBFBA" w14:textId="77777777" w:rsidR="00CD5BA4" w:rsidRPr="00125D33" w:rsidRDefault="00CD5BA4" w:rsidP="00CD5BA4">
      <w:pPr>
        <w:widowControl/>
        <w:autoSpaceDE w:val="0"/>
        <w:autoSpaceDN w:val="0"/>
        <w:adjustRightInd w:val="0"/>
        <w:rPr>
          <w:i/>
          <w:color w:val="000000" w:themeColor="text1"/>
          <w:szCs w:val="22"/>
          <w:u w:val="single"/>
        </w:rPr>
      </w:pPr>
      <w:r w:rsidRPr="00125D33">
        <w:rPr>
          <w:rFonts w:eastAsia="Calibri"/>
          <w:i/>
          <w:color w:val="000000" w:themeColor="text1"/>
          <w:szCs w:val="22"/>
          <w:u w:val="single"/>
        </w:rPr>
        <w:t>Ασθενείς με ΜΒΚΜ και οξύ στεφανιαίο σύνδρομο (ΟΣΣ) ή/και διαδερμική στεφανιαία παρέμβαση (PCI)</w:t>
      </w:r>
    </w:p>
    <w:p w14:paraId="136738CF" w14:textId="7A4A0290" w:rsidR="00CD5BA4" w:rsidRPr="00125D33" w:rsidRDefault="00CD5BA4" w:rsidP="00CD5BA4">
      <w:pPr>
        <w:widowControl/>
        <w:autoSpaceDE w:val="0"/>
        <w:autoSpaceDN w:val="0"/>
        <w:adjustRightInd w:val="0"/>
        <w:rPr>
          <w:bCs/>
          <w:iCs/>
          <w:color w:val="000000" w:themeColor="text1"/>
          <w:szCs w:val="22"/>
        </w:rPr>
      </w:pPr>
      <w:r w:rsidRPr="00125D33">
        <w:rPr>
          <w:rFonts w:eastAsia="Calibri"/>
          <w:bCs/>
          <w:iCs/>
          <w:color w:val="000000" w:themeColor="text1"/>
          <w:szCs w:val="22"/>
        </w:rPr>
        <w:t xml:space="preserve">Υπάρχει περιορισμένη εμπειρία από τη θεραπεία με το apixaban στη συνιστώμενη δόση </w:t>
      </w:r>
      <w:r w:rsidRPr="00125D33">
        <w:rPr>
          <w:rFonts w:eastAsia="Calibri"/>
          <w:color w:val="000000" w:themeColor="text1"/>
          <w:szCs w:val="22"/>
        </w:rPr>
        <w:t xml:space="preserve">για ασθενείς με ΜΒΚΜ, όταν χρησιμοποιείται </w:t>
      </w:r>
      <w:r w:rsidRPr="00125D33">
        <w:rPr>
          <w:rFonts w:eastAsia="Calibri"/>
          <w:bCs/>
          <w:iCs/>
          <w:color w:val="000000" w:themeColor="text1"/>
          <w:szCs w:val="22"/>
        </w:rPr>
        <w:t xml:space="preserve">σε συνδυασμό με αντιαιμοπεταλιακούς παράγοντες σε ασθενείς με ΟΣΣ ή/και </w:t>
      </w:r>
      <w:r w:rsidR="006713E6" w:rsidRPr="00125D33">
        <w:rPr>
          <w:rFonts w:eastAsia="Calibri"/>
          <w:bCs/>
          <w:iCs/>
          <w:color w:val="000000" w:themeColor="text1"/>
          <w:szCs w:val="22"/>
        </w:rPr>
        <w:t xml:space="preserve">σε </w:t>
      </w:r>
      <w:r w:rsidRPr="00125D33">
        <w:rPr>
          <w:rFonts w:eastAsia="Calibri"/>
          <w:bCs/>
          <w:iCs/>
          <w:color w:val="000000" w:themeColor="text1"/>
          <w:szCs w:val="22"/>
        </w:rPr>
        <w:t>ασθενείς που υποβάλλονται σε PCI, μετά την επίτευξη αιμόστασης (βλ. παραγράφους 4.4</w:t>
      </w:r>
      <w:r w:rsidR="0090781B" w:rsidRPr="00125D33">
        <w:rPr>
          <w:rFonts w:eastAsia="Calibri"/>
          <w:bCs/>
          <w:iCs/>
          <w:color w:val="000000" w:themeColor="text1"/>
          <w:szCs w:val="22"/>
        </w:rPr>
        <w:t xml:space="preserve"> και</w:t>
      </w:r>
      <w:r w:rsidRPr="00125D33">
        <w:rPr>
          <w:rFonts w:eastAsia="Calibri"/>
          <w:bCs/>
          <w:iCs/>
          <w:color w:val="000000" w:themeColor="text1"/>
          <w:szCs w:val="22"/>
        </w:rPr>
        <w:t xml:space="preserve"> 5.1).</w:t>
      </w:r>
    </w:p>
    <w:p w14:paraId="79FB28F3" w14:textId="77777777" w:rsidR="00CD5BA4" w:rsidRPr="00125D33" w:rsidRDefault="00CD5BA4" w:rsidP="003115BA">
      <w:pPr>
        <w:pStyle w:val="EMEABodyText"/>
        <w:rPr>
          <w:i/>
          <w:color w:val="000000" w:themeColor="text1"/>
          <w:szCs w:val="22"/>
          <w:u w:val="single"/>
          <w:lang w:val="el-GR"/>
        </w:rPr>
      </w:pPr>
    </w:p>
    <w:p w14:paraId="335EE49E" w14:textId="77777777" w:rsidR="00CD50F0" w:rsidRPr="00125D33" w:rsidRDefault="00CD50F0" w:rsidP="003115BA">
      <w:pPr>
        <w:pStyle w:val="EMEABodyText"/>
        <w:rPr>
          <w:i/>
          <w:color w:val="000000" w:themeColor="text1"/>
          <w:szCs w:val="22"/>
          <w:lang w:val="el-GR"/>
        </w:rPr>
      </w:pPr>
      <w:r w:rsidRPr="00125D33">
        <w:rPr>
          <w:i/>
          <w:color w:val="000000" w:themeColor="text1"/>
          <w:szCs w:val="22"/>
          <w:u w:val="single"/>
          <w:lang w:val="el-GR"/>
        </w:rPr>
        <w:t>Παιδιατρικός πληθυσμός</w:t>
      </w:r>
      <w:r w:rsidRPr="00125D33">
        <w:rPr>
          <w:i/>
          <w:color w:val="000000" w:themeColor="text1"/>
          <w:szCs w:val="22"/>
          <w:lang w:val="el-GR"/>
        </w:rPr>
        <w:t xml:space="preserve"> </w:t>
      </w:r>
    </w:p>
    <w:p w14:paraId="2E0DAA7E" w14:textId="71D8D624" w:rsidR="00566554" w:rsidRPr="00125D33" w:rsidRDefault="00566554" w:rsidP="003115BA">
      <w:pPr>
        <w:pStyle w:val="EMEABodyText"/>
        <w:rPr>
          <w:color w:val="000000" w:themeColor="text1"/>
          <w:szCs w:val="22"/>
          <w:lang w:val="el-GR"/>
        </w:rPr>
      </w:pPr>
      <w:r w:rsidRPr="00125D33">
        <w:rPr>
          <w:color w:val="000000" w:themeColor="text1"/>
          <w:szCs w:val="22"/>
          <w:lang w:val="el-GR"/>
        </w:rPr>
        <w:t xml:space="preserve">Η ασφάλεια και η αποτελεσματικότητα του </w:t>
      </w:r>
      <w:r w:rsidRPr="00125D33">
        <w:rPr>
          <w:color w:val="000000" w:themeColor="text1"/>
          <w:szCs w:val="22"/>
        </w:rPr>
        <w:t>Eliquis</w:t>
      </w:r>
      <w:r w:rsidRPr="00125D33">
        <w:rPr>
          <w:color w:val="000000" w:themeColor="text1"/>
          <w:szCs w:val="22"/>
          <w:lang w:val="el-GR"/>
        </w:rPr>
        <w:t xml:space="preserve"> σε παιδιατρικούς ασθενείς ηλικίας από 28</w:t>
      </w:r>
      <w:r w:rsidRPr="00125D33">
        <w:rPr>
          <w:color w:val="000000" w:themeColor="text1"/>
          <w:szCs w:val="22"/>
        </w:rPr>
        <w:t> </w:t>
      </w:r>
      <w:r w:rsidRPr="00125D33">
        <w:rPr>
          <w:color w:val="000000" w:themeColor="text1"/>
          <w:szCs w:val="22"/>
          <w:lang w:val="el-GR"/>
        </w:rPr>
        <w:t>ημερών έως κάτω των 18</w:t>
      </w:r>
      <w:r w:rsidRPr="00125D33">
        <w:rPr>
          <w:color w:val="000000" w:themeColor="text1"/>
          <w:szCs w:val="22"/>
        </w:rPr>
        <w:t> </w:t>
      </w:r>
      <w:r w:rsidRPr="00125D33">
        <w:rPr>
          <w:color w:val="000000" w:themeColor="text1"/>
          <w:szCs w:val="22"/>
          <w:lang w:val="el-GR"/>
        </w:rPr>
        <w:t>ετών δεν έχ</w:t>
      </w:r>
      <w:r w:rsidR="00D40B6C" w:rsidRPr="00125D33">
        <w:rPr>
          <w:color w:val="000000" w:themeColor="text1"/>
          <w:szCs w:val="22"/>
          <w:lang w:val="el-GR"/>
        </w:rPr>
        <w:t>ουν</w:t>
      </w:r>
      <w:r w:rsidRPr="00125D33">
        <w:rPr>
          <w:color w:val="000000" w:themeColor="text1"/>
          <w:szCs w:val="22"/>
          <w:lang w:val="el-GR"/>
        </w:rPr>
        <w:t xml:space="preserve"> τεκμηριωθεί σε άλλες ενδείξεις εκτός από τη θεραπεία της φλεβικής θρομβοεμβολής (ΦΘΕ) και την πρόληψη της υποτροπιάζουσας ΦΘΕ. Δεν υπάρχουν διαθέσιμα δεδομένα σε νεογνά και για άλλες ενδείξεις (βλ. επίσης παράγραφο</w:t>
      </w:r>
      <w:r w:rsidRPr="00125D33">
        <w:rPr>
          <w:color w:val="000000" w:themeColor="text1"/>
          <w:szCs w:val="22"/>
        </w:rPr>
        <w:t> </w:t>
      </w:r>
      <w:r w:rsidRPr="00125D33">
        <w:rPr>
          <w:color w:val="000000" w:themeColor="text1"/>
          <w:szCs w:val="22"/>
          <w:lang w:val="el-GR"/>
        </w:rPr>
        <w:t xml:space="preserve">5.1). Ως εκ τούτου, το </w:t>
      </w:r>
      <w:r w:rsidRPr="00125D33">
        <w:rPr>
          <w:color w:val="000000" w:themeColor="text1"/>
          <w:szCs w:val="22"/>
        </w:rPr>
        <w:t>Eliquis</w:t>
      </w:r>
      <w:r w:rsidRPr="00125D33">
        <w:rPr>
          <w:color w:val="000000" w:themeColor="text1"/>
          <w:szCs w:val="22"/>
          <w:lang w:val="el-GR"/>
        </w:rPr>
        <w:t xml:space="preserve"> δεν συνιστάται για χρήση σε νεογνά και σε παιδιατρικούς ασθενείς ηλικίας από</w:t>
      </w:r>
      <w:r w:rsidRPr="00125D33">
        <w:rPr>
          <w:color w:val="000000" w:themeColor="text1"/>
          <w:szCs w:val="22"/>
        </w:rPr>
        <w:t> </w:t>
      </w:r>
      <w:r w:rsidRPr="00125D33">
        <w:rPr>
          <w:color w:val="000000" w:themeColor="text1"/>
          <w:szCs w:val="22"/>
          <w:lang w:val="el-GR"/>
        </w:rPr>
        <w:t>28 ημερών έως κάτω των 18</w:t>
      </w:r>
      <w:r w:rsidRPr="00125D33">
        <w:rPr>
          <w:color w:val="000000" w:themeColor="text1"/>
          <w:szCs w:val="22"/>
        </w:rPr>
        <w:t> </w:t>
      </w:r>
      <w:r w:rsidRPr="00125D33">
        <w:rPr>
          <w:color w:val="000000" w:themeColor="text1"/>
          <w:szCs w:val="22"/>
          <w:lang w:val="el-GR"/>
        </w:rPr>
        <w:t>ετών σε ενδείξεις άλλες εκτός από τη θεραπεία της ΦΘΕ και την πρόληψη της υποτροπιάζουσας ΦΘΕ.</w:t>
      </w:r>
    </w:p>
    <w:p w14:paraId="45065A80" w14:textId="77777777" w:rsidR="00566554" w:rsidRPr="00125D33" w:rsidRDefault="00566554" w:rsidP="003115BA">
      <w:pPr>
        <w:pStyle w:val="EMEABodyText"/>
        <w:rPr>
          <w:i/>
          <w:color w:val="000000" w:themeColor="text1"/>
          <w:szCs w:val="22"/>
          <w:lang w:val="el-GR"/>
        </w:rPr>
      </w:pPr>
    </w:p>
    <w:p w14:paraId="5A75626E" w14:textId="269C295A" w:rsidR="00CD50F0" w:rsidRPr="00125D33" w:rsidRDefault="009537C4" w:rsidP="00A10D93">
      <w:pPr>
        <w:autoSpaceDE w:val="0"/>
        <w:autoSpaceDN w:val="0"/>
        <w:adjustRightInd w:val="0"/>
        <w:rPr>
          <w:color w:val="000000" w:themeColor="text1"/>
          <w:szCs w:val="22"/>
        </w:rPr>
      </w:pPr>
      <w:r w:rsidRPr="00125D33">
        <w:rPr>
          <w:color w:val="000000" w:themeColor="text1"/>
          <w:szCs w:val="22"/>
        </w:rPr>
        <w:t>Η ασφάλεια και αποτελεσματικότητα του</w:t>
      </w:r>
      <w:r w:rsidR="00CD50F0" w:rsidRPr="00125D33">
        <w:rPr>
          <w:i/>
          <w:color w:val="000000" w:themeColor="text1"/>
          <w:szCs w:val="22"/>
        </w:rPr>
        <w:t xml:space="preserve"> </w:t>
      </w:r>
      <w:r w:rsidR="00B61886" w:rsidRPr="00125D33">
        <w:rPr>
          <w:color w:val="000000" w:themeColor="text1"/>
          <w:szCs w:val="22"/>
        </w:rPr>
        <w:t>Eliquis</w:t>
      </w:r>
      <w:r w:rsidR="00CD50F0" w:rsidRPr="00125D33">
        <w:rPr>
          <w:color w:val="000000" w:themeColor="text1"/>
          <w:szCs w:val="22"/>
        </w:rPr>
        <w:t xml:space="preserve"> σε παιδιά</w:t>
      </w:r>
      <w:r w:rsidR="004C5E0A" w:rsidRPr="00125D33">
        <w:rPr>
          <w:color w:val="000000" w:themeColor="text1"/>
          <w:szCs w:val="22"/>
        </w:rPr>
        <w:t xml:space="preserve"> και εφήβους</w:t>
      </w:r>
      <w:r w:rsidR="00CD50F0" w:rsidRPr="00125D33">
        <w:rPr>
          <w:color w:val="000000" w:themeColor="text1"/>
          <w:szCs w:val="22"/>
        </w:rPr>
        <w:t xml:space="preserve"> ηλικίας κάτω των 18</w:t>
      </w:r>
      <w:r w:rsidR="004C5E0A" w:rsidRPr="00125D33">
        <w:rPr>
          <w:color w:val="000000" w:themeColor="text1"/>
          <w:szCs w:val="22"/>
        </w:rPr>
        <w:t> </w:t>
      </w:r>
      <w:r w:rsidR="00CD50F0" w:rsidRPr="00125D33">
        <w:rPr>
          <w:color w:val="000000" w:themeColor="text1"/>
          <w:szCs w:val="22"/>
        </w:rPr>
        <w:t>ετών</w:t>
      </w:r>
      <w:r w:rsidRPr="00125D33">
        <w:rPr>
          <w:color w:val="000000" w:themeColor="text1"/>
          <w:szCs w:val="22"/>
        </w:rPr>
        <w:t xml:space="preserve"> δεν έχ</w:t>
      </w:r>
      <w:r w:rsidR="00D40B6C" w:rsidRPr="00125D33">
        <w:rPr>
          <w:color w:val="000000" w:themeColor="text1"/>
          <w:szCs w:val="22"/>
        </w:rPr>
        <w:t>ουν</w:t>
      </w:r>
      <w:r w:rsidRPr="00125D33">
        <w:rPr>
          <w:color w:val="000000" w:themeColor="text1"/>
          <w:szCs w:val="22"/>
        </w:rPr>
        <w:t xml:space="preserve"> τεκμηριωθεί</w:t>
      </w:r>
      <w:r w:rsidR="00566554" w:rsidRPr="00125D33">
        <w:rPr>
          <w:color w:val="000000" w:themeColor="text1"/>
          <w:szCs w:val="22"/>
        </w:rPr>
        <w:t xml:space="preserve"> για την ένδειξη της πρόληψης της θρομβοεμβολής</w:t>
      </w:r>
      <w:r w:rsidR="00CD50F0" w:rsidRPr="00125D33">
        <w:rPr>
          <w:color w:val="000000" w:themeColor="text1"/>
          <w:szCs w:val="22"/>
        </w:rPr>
        <w:t xml:space="preserve">. </w:t>
      </w:r>
      <w:r w:rsidR="00254CE3" w:rsidRPr="00125D33">
        <w:rPr>
          <w:color w:val="000000" w:themeColor="text1"/>
          <w:szCs w:val="22"/>
        </w:rPr>
        <w:t xml:space="preserve">Τα </w:t>
      </w:r>
      <w:r w:rsidR="00D5038C" w:rsidRPr="00125D33">
        <w:rPr>
          <w:color w:val="000000" w:themeColor="text1"/>
          <w:szCs w:val="22"/>
        </w:rPr>
        <w:t>επί του παρόντος</w:t>
      </w:r>
      <w:r w:rsidR="00254CE3" w:rsidRPr="00125D33">
        <w:rPr>
          <w:color w:val="000000" w:themeColor="text1"/>
          <w:szCs w:val="22"/>
        </w:rPr>
        <w:t xml:space="preserve"> διαθέσιμα δεδομένα σχετικά με την πρόληψη της θρομβοεμβολής περιγράφονται στην παράγραφο 5.1, αλλά δεν μπορεί να γίνει σύσταση </w:t>
      </w:r>
      <w:r w:rsidR="00D5038C" w:rsidRPr="00125D33">
        <w:rPr>
          <w:color w:val="000000" w:themeColor="text1"/>
          <w:szCs w:val="22"/>
        </w:rPr>
        <w:t>για</w:t>
      </w:r>
      <w:r w:rsidR="00254CE3" w:rsidRPr="00125D33">
        <w:rPr>
          <w:color w:val="000000" w:themeColor="text1"/>
          <w:szCs w:val="22"/>
        </w:rPr>
        <w:t xml:space="preserve"> τη δοσολογία.</w:t>
      </w:r>
    </w:p>
    <w:p w14:paraId="644DF86A" w14:textId="77777777" w:rsidR="007B7D9F" w:rsidRPr="00125D33" w:rsidRDefault="007B7D9F" w:rsidP="00A10D93">
      <w:pPr>
        <w:autoSpaceDE w:val="0"/>
        <w:autoSpaceDN w:val="0"/>
        <w:adjustRightInd w:val="0"/>
        <w:rPr>
          <w:color w:val="000000" w:themeColor="text1"/>
          <w:szCs w:val="22"/>
        </w:rPr>
      </w:pPr>
    </w:p>
    <w:p w14:paraId="1E3FEE46" w14:textId="09A7E539" w:rsidR="007B7D9F" w:rsidRPr="00125D33" w:rsidRDefault="007B7D9F" w:rsidP="008C5122">
      <w:pPr>
        <w:keepNext/>
        <w:keepLines/>
        <w:widowControl/>
        <w:autoSpaceDE w:val="0"/>
        <w:autoSpaceDN w:val="0"/>
        <w:adjustRightInd w:val="0"/>
        <w:rPr>
          <w:color w:val="000000" w:themeColor="text1"/>
          <w:szCs w:val="22"/>
          <w:u w:val="single"/>
        </w:rPr>
      </w:pPr>
      <w:r w:rsidRPr="00125D33">
        <w:rPr>
          <w:color w:val="000000" w:themeColor="text1"/>
          <w:szCs w:val="22"/>
          <w:u w:val="single"/>
        </w:rPr>
        <w:t>Τρόπος χορήγησης</w:t>
      </w:r>
      <w:r w:rsidR="00566554" w:rsidRPr="00125D33">
        <w:rPr>
          <w:color w:val="000000" w:themeColor="text1"/>
          <w:szCs w:val="22"/>
          <w:u w:val="single"/>
        </w:rPr>
        <w:t xml:space="preserve"> σε ενήλικες και παιδιατρικούς ασθενείς</w:t>
      </w:r>
    </w:p>
    <w:p w14:paraId="15A4BF43" w14:textId="77777777" w:rsidR="008B1064" w:rsidRPr="00125D33" w:rsidRDefault="008B1064" w:rsidP="008C5122">
      <w:pPr>
        <w:keepNext/>
        <w:keepLines/>
        <w:widowControl/>
        <w:autoSpaceDE w:val="0"/>
        <w:autoSpaceDN w:val="0"/>
        <w:adjustRightInd w:val="0"/>
        <w:rPr>
          <w:color w:val="000000" w:themeColor="text1"/>
          <w:szCs w:val="22"/>
          <w:u w:val="single"/>
        </w:rPr>
      </w:pPr>
    </w:p>
    <w:p w14:paraId="6C4A19EB" w14:textId="4FEB285A" w:rsidR="007B7D9F" w:rsidRPr="00125D33" w:rsidRDefault="007B7D9F" w:rsidP="007B7D9F">
      <w:pPr>
        <w:autoSpaceDE w:val="0"/>
        <w:autoSpaceDN w:val="0"/>
        <w:adjustRightInd w:val="0"/>
        <w:rPr>
          <w:color w:val="000000" w:themeColor="text1"/>
          <w:szCs w:val="22"/>
        </w:rPr>
      </w:pPr>
      <w:r w:rsidRPr="00125D33">
        <w:rPr>
          <w:color w:val="000000" w:themeColor="text1"/>
          <w:szCs w:val="22"/>
        </w:rPr>
        <w:t>Από στόματος χρήση.</w:t>
      </w:r>
    </w:p>
    <w:p w14:paraId="71D14F7E" w14:textId="77777777" w:rsidR="007B7D9F" w:rsidRPr="00125D33" w:rsidRDefault="007B7D9F" w:rsidP="007B7D9F">
      <w:pPr>
        <w:autoSpaceDE w:val="0"/>
        <w:autoSpaceDN w:val="0"/>
        <w:adjustRightInd w:val="0"/>
        <w:rPr>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πρέπει να καταπίνεται με νερό, με ή χωρίς </w:t>
      </w:r>
      <w:r w:rsidR="00664D9A" w:rsidRPr="00125D33">
        <w:rPr>
          <w:color w:val="000000" w:themeColor="text1"/>
          <w:szCs w:val="22"/>
        </w:rPr>
        <w:t>τροφή</w:t>
      </w:r>
      <w:r w:rsidR="008B763C" w:rsidRPr="00125D33">
        <w:rPr>
          <w:color w:val="000000" w:themeColor="text1"/>
          <w:szCs w:val="22"/>
        </w:rPr>
        <w:t>.</w:t>
      </w:r>
    </w:p>
    <w:p w14:paraId="05E3902F" w14:textId="77777777" w:rsidR="00D7449B" w:rsidRPr="00125D33" w:rsidRDefault="00D7449B" w:rsidP="007B7D9F">
      <w:pPr>
        <w:autoSpaceDE w:val="0"/>
        <w:autoSpaceDN w:val="0"/>
        <w:adjustRightInd w:val="0"/>
        <w:rPr>
          <w:color w:val="000000" w:themeColor="text1"/>
          <w:szCs w:val="22"/>
        </w:rPr>
      </w:pPr>
    </w:p>
    <w:p w14:paraId="061F14D9" w14:textId="77777777" w:rsidR="00D7449B" w:rsidRPr="00125D33" w:rsidRDefault="00D7449B" w:rsidP="007B7D9F">
      <w:pPr>
        <w:autoSpaceDE w:val="0"/>
        <w:autoSpaceDN w:val="0"/>
        <w:adjustRightInd w:val="0"/>
        <w:rPr>
          <w:color w:val="000000" w:themeColor="text1"/>
          <w:szCs w:val="22"/>
        </w:rPr>
      </w:pPr>
      <w:r w:rsidRPr="00125D33">
        <w:rPr>
          <w:color w:val="000000" w:themeColor="text1"/>
          <w:szCs w:val="22"/>
        </w:rPr>
        <w:t xml:space="preserve">Για τους ασθενείς που </w:t>
      </w:r>
      <w:r w:rsidR="00976853" w:rsidRPr="00125D33">
        <w:rPr>
          <w:color w:val="000000" w:themeColor="text1"/>
          <w:szCs w:val="22"/>
        </w:rPr>
        <w:t>αδυνατούν</w:t>
      </w:r>
      <w:r w:rsidRPr="00125D33">
        <w:rPr>
          <w:color w:val="000000" w:themeColor="text1"/>
          <w:szCs w:val="22"/>
        </w:rPr>
        <w:t xml:space="preserve"> να καταπιούν ολόκληρα δισκία, τα δισκία Eliquis μπορούν να θρυμματιστούν και να </w:t>
      </w:r>
      <w:r w:rsidR="00D73F32" w:rsidRPr="00125D33">
        <w:rPr>
          <w:color w:val="000000" w:themeColor="text1"/>
          <w:szCs w:val="22"/>
        </w:rPr>
        <w:t xml:space="preserve">χορηγηθούν αμέσως από το στόμα ως εναιώρημα σε νερό, ή σε </w:t>
      </w:r>
      <w:r w:rsidR="00A106A0" w:rsidRPr="00125D33">
        <w:rPr>
          <w:color w:val="000000" w:themeColor="text1"/>
          <w:szCs w:val="22"/>
        </w:rPr>
        <w:t>διάλυμα</w:t>
      </w:r>
      <w:r w:rsidR="003545BD" w:rsidRPr="00125D33">
        <w:rPr>
          <w:color w:val="000000" w:themeColor="text1"/>
          <w:szCs w:val="22"/>
        </w:rPr>
        <w:t>γλυκόζης</w:t>
      </w:r>
      <w:r w:rsidR="00F17CA6" w:rsidRPr="00125D33">
        <w:rPr>
          <w:color w:val="000000" w:themeColor="text1"/>
          <w:szCs w:val="22"/>
        </w:rPr>
        <w:t> </w:t>
      </w:r>
      <w:r w:rsidR="00A106A0" w:rsidRPr="00125D33">
        <w:rPr>
          <w:color w:val="000000" w:themeColor="text1"/>
          <w:szCs w:val="22"/>
        </w:rPr>
        <w:t>5%</w:t>
      </w:r>
      <w:r w:rsidR="00D73F32" w:rsidRPr="00125D33">
        <w:rPr>
          <w:color w:val="000000" w:themeColor="text1"/>
          <w:szCs w:val="22"/>
        </w:rPr>
        <w:t xml:space="preserve"> (</w:t>
      </w:r>
      <w:r w:rsidR="003545BD" w:rsidRPr="00125D33">
        <w:rPr>
          <w:color w:val="000000" w:themeColor="text1"/>
          <w:szCs w:val="22"/>
        </w:rPr>
        <w:t>G</w:t>
      </w:r>
      <w:r w:rsidR="00D73F32" w:rsidRPr="00125D33">
        <w:rPr>
          <w:color w:val="000000" w:themeColor="text1"/>
          <w:szCs w:val="22"/>
        </w:rPr>
        <w:t>5W), ή σε χυμό μήλου ή αναμεμιγμέν</w:t>
      </w:r>
      <w:r w:rsidR="00D57E36" w:rsidRPr="00125D33">
        <w:rPr>
          <w:color w:val="000000" w:themeColor="text1"/>
          <w:szCs w:val="22"/>
        </w:rPr>
        <w:t>α</w:t>
      </w:r>
      <w:r w:rsidR="00D73F32" w:rsidRPr="00125D33">
        <w:rPr>
          <w:color w:val="000000" w:themeColor="text1"/>
          <w:szCs w:val="22"/>
        </w:rPr>
        <w:t xml:space="preserve"> με πολτό μήλου</w:t>
      </w:r>
      <w:r w:rsidR="00A106A0" w:rsidRPr="00125D33">
        <w:rPr>
          <w:color w:val="000000" w:themeColor="text1"/>
          <w:szCs w:val="22"/>
        </w:rPr>
        <w:t xml:space="preserve"> (</w:t>
      </w:r>
      <w:r w:rsidR="00095359" w:rsidRPr="00125D33">
        <w:rPr>
          <w:color w:val="000000" w:themeColor="text1"/>
          <w:szCs w:val="22"/>
        </w:rPr>
        <w:t>βλ.</w:t>
      </w:r>
      <w:r w:rsidR="00A106A0" w:rsidRPr="00125D33">
        <w:rPr>
          <w:color w:val="000000" w:themeColor="text1"/>
          <w:szCs w:val="22"/>
        </w:rPr>
        <w:t xml:space="preserve"> παρ</w:t>
      </w:r>
      <w:r w:rsidR="00F17CA6" w:rsidRPr="00125D33">
        <w:rPr>
          <w:color w:val="000000" w:themeColor="text1"/>
          <w:szCs w:val="22"/>
        </w:rPr>
        <w:t>άγραφο </w:t>
      </w:r>
      <w:r w:rsidR="00A106A0" w:rsidRPr="00125D33">
        <w:rPr>
          <w:color w:val="000000" w:themeColor="text1"/>
          <w:szCs w:val="22"/>
        </w:rPr>
        <w:t xml:space="preserve">5.2). Εναλλακτικά, τα δισκία Eliquis μπορούν να θρυμματιστούν και να χορηγηθούν αμέσως </w:t>
      </w:r>
      <w:r w:rsidR="00D57E36" w:rsidRPr="00125D33">
        <w:rPr>
          <w:color w:val="000000" w:themeColor="text1"/>
          <w:szCs w:val="22"/>
        </w:rPr>
        <w:t xml:space="preserve">μέσω </w:t>
      </w:r>
      <w:r w:rsidR="00A106A0" w:rsidRPr="00125D33">
        <w:rPr>
          <w:color w:val="000000" w:themeColor="text1"/>
          <w:szCs w:val="22"/>
        </w:rPr>
        <w:t xml:space="preserve">ρινογραστρικού </w:t>
      </w:r>
      <w:r w:rsidR="00E43DF0" w:rsidRPr="00125D33">
        <w:rPr>
          <w:color w:val="000000" w:themeColor="text1"/>
          <w:szCs w:val="22"/>
        </w:rPr>
        <w:t>σωλήνα</w:t>
      </w:r>
      <w:r w:rsidR="00A106A0" w:rsidRPr="00125D33">
        <w:rPr>
          <w:color w:val="000000" w:themeColor="text1"/>
          <w:szCs w:val="22"/>
        </w:rPr>
        <w:t xml:space="preserve"> ως εναι</w:t>
      </w:r>
      <w:r w:rsidR="00F17CA6" w:rsidRPr="00125D33">
        <w:rPr>
          <w:color w:val="000000" w:themeColor="text1"/>
          <w:szCs w:val="22"/>
        </w:rPr>
        <w:t>ώρημα σε 60 </w:t>
      </w:r>
      <w:r w:rsidR="00A106A0" w:rsidRPr="00125D33">
        <w:rPr>
          <w:color w:val="000000" w:themeColor="text1"/>
          <w:szCs w:val="22"/>
          <w:lang w:val="en-US"/>
        </w:rPr>
        <w:t>ml</w:t>
      </w:r>
      <w:r w:rsidR="00A106A0" w:rsidRPr="00125D33">
        <w:rPr>
          <w:color w:val="000000" w:themeColor="text1"/>
          <w:szCs w:val="22"/>
        </w:rPr>
        <w:t xml:space="preserve"> νερού ή </w:t>
      </w:r>
      <w:r w:rsidR="003545BD" w:rsidRPr="00125D33">
        <w:rPr>
          <w:color w:val="000000" w:themeColor="text1"/>
          <w:szCs w:val="22"/>
        </w:rPr>
        <w:t>G</w:t>
      </w:r>
      <w:r w:rsidR="00A106A0" w:rsidRPr="00125D33">
        <w:rPr>
          <w:color w:val="000000" w:themeColor="text1"/>
          <w:szCs w:val="22"/>
        </w:rPr>
        <w:t>5W (</w:t>
      </w:r>
      <w:r w:rsidR="00095359" w:rsidRPr="00125D33">
        <w:rPr>
          <w:color w:val="000000" w:themeColor="text1"/>
          <w:szCs w:val="22"/>
        </w:rPr>
        <w:t>βλ.</w:t>
      </w:r>
      <w:r w:rsidR="00A106A0" w:rsidRPr="00125D33">
        <w:rPr>
          <w:color w:val="000000" w:themeColor="text1"/>
          <w:szCs w:val="22"/>
        </w:rPr>
        <w:t xml:space="preserve"> παρ</w:t>
      </w:r>
      <w:r w:rsidR="00F17CA6" w:rsidRPr="00125D33">
        <w:rPr>
          <w:color w:val="000000" w:themeColor="text1"/>
          <w:szCs w:val="22"/>
        </w:rPr>
        <w:t>άγραφο </w:t>
      </w:r>
      <w:r w:rsidR="00A106A0" w:rsidRPr="00125D33">
        <w:rPr>
          <w:color w:val="000000" w:themeColor="text1"/>
          <w:szCs w:val="22"/>
        </w:rPr>
        <w:t xml:space="preserve">5.2). Τα θρυμματισμένα δισκία Eliquis παραμένουν σταθερά στο νερό, σε </w:t>
      </w:r>
      <w:r w:rsidR="003545BD" w:rsidRPr="00125D33">
        <w:rPr>
          <w:color w:val="000000" w:themeColor="text1"/>
          <w:szCs w:val="22"/>
        </w:rPr>
        <w:t>G</w:t>
      </w:r>
      <w:r w:rsidR="00A106A0" w:rsidRPr="00125D33">
        <w:rPr>
          <w:color w:val="000000" w:themeColor="text1"/>
          <w:szCs w:val="22"/>
        </w:rPr>
        <w:t xml:space="preserve">5W, σε χυμό μήλου και σε πολτό μήλου για </w:t>
      </w:r>
      <w:r w:rsidR="00F17CA6" w:rsidRPr="00125D33">
        <w:rPr>
          <w:color w:val="000000" w:themeColor="text1"/>
          <w:szCs w:val="22"/>
        </w:rPr>
        <w:t>έως και 4 </w:t>
      </w:r>
      <w:r w:rsidR="00A106A0" w:rsidRPr="00125D33">
        <w:rPr>
          <w:color w:val="000000" w:themeColor="text1"/>
          <w:szCs w:val="22"/>
        </w:rPr>
        <w:t>ώρες.</w:t>
      </w:r>
    </w:p>
    <w:p w14:paraId="716F7E07" w14:textId="77777777" w:rsidR="00CD50F0" w:rsidRPr="00125D33" w:rsidRDefault="00CD50F0" w:rsidP="00B61615">
      <w:pPr>
        <w:rPr>
          <w:color w:val="000000" w:themeColor="text1"/>
          <w:szCs w:val="22"/>
        </w:rPr>
      </w:pPr>
    </w:p>
    <w:p w14:paraId="5D42D165" w14:textId="77777777" w:rsidR="00CD50F0" w:rsidRPr="00125D33" w:rsidRDefault="00CD50F0" w:rsidP="00281F8C">
      <w:pPr>
        <w:keepLines/>
        <w:ind w:left="567" w:hanging="567"/>
        <w:rPr>
          <w:color w:val="000000" w:themeColor="text1"/>
          <w:szCs w:val="22"/>
        </w:rPr>
      </w:pPr>
      <w:r w:rsidRPr="00125D33">
        <w:rPr>
          <w:b/>
          <w:color w:val="000000" w:themeColor="text1"/>
          <w:szCs w:val="22"/>
        </w:rPr>
        <w:t>4.3</w:t>
      </w:r>
      <w:r w:rsidRPr="00125D33">
        <w:rPr>
          <w:b/>
          <w:color w:val="000000" w:themeColor="text1"/>
          <w:szCs w:val="22"/>
        </w:rPr>
        <w:tab/>
        <w:t>Αντενδείξεις</w:t>
      </w:r>
    </w:p>
    <w:p w14:paraId="6767FD76" w14:textId="77777777" w:rsidR="00CD50F0" w:rsidRPr="00125D33" w:rsidRDefault="00CD50F0" w:rsidP="00281F8C">
      <w:pPr>
        <w:keepLines/>
        <w:rPr>
          <w:color w:val="000000" w:themeColor="text1"/>
          <w:szCs w:val="22"/>
        </w:rPr>
      </w:pPr>
    </w:p>
    <w:p w14:paraId="1B7375AE" w14:textId="77777777" w:rsidR="00CD50F0" w:rsidRPr="00125D33" w:rsidRDefault="00CD50F0" w:rsidP="00281F8C">
      <w:pPr>
        <w:pStyle w:val="EMEABodyText"/>
        <w:keepLines/>
        <w:widowControl w:val="0"/>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Υπερευαισθησία στη δραστική ουσία ή σε κάποιο από τα έκδοχα</w:t>
      </w:r>
      <w:r w:rsidR="004C5E0A" w:rsidRPr="00125D33">
        <w:rPr>
          <w:color w:val="000000" w:themeColor="text1"/>
          <w:szCs w:val="22"/>
          <w:lang w:val="el-GR"/>
        </w:rPr>
        <w:t xml:space="preserve"> </w:t>
      </w:r>
      <w:r w:rsidR="004E3EAE" w:rsidRPr="00125D33">
        <w:rPr>
          <w:color w:val="000000" w:themeColor="text1"/>
          <w:szCs w:val="22"/>
          <w:lang w:val="el-GR"/>
        </w:rPr>
        <w:t xml:space="preserve">που </w:t>
      </w:r>
      <w:r w:rsidR="00125CBC" w:rsidRPr="00125D33">
        <w:rPr>
          <w:color w:val="000000" w:themeColor="text1"/>
          <w:szCs w:val="22"/>
          <w:lang w:val="el-GR"/>
        </w:rPr>
        <w:t xml:space="preserve">αναφέρονται </w:t>
      </w:r>
      <w:r w:rsidR="004C5E0A" w:rsidRPr="00125D33">
        <w:rPr>
          <w:color w:val="000000" w:themeColor="text1"/>
          <w:szCs w:val="22"/>
          <w:lang w:val="el-GR"/>
        </w:rPr>
        <w:t>στην παράγραφο</w:t>
      </w:r>
      <w:r w:rsidR="00F17CA6" w:rsidRPr="00125D33">
        <w:rPr>
          <w:color w:val="000000" w:themeColor="text1"/>
          <w:szCs w:val="22"/>
          <w:lang w:val="el-GR"/>
        </w:rPr>
        <w:t> </w:t>
      </w:r>
      <w:r w:rsidR="004C5E0A" w:rsidRPr="00125D33">
        <w:rPr>
          <w:color w:val="000000" w:themeColor="text1"/>
          <w:szCs w:val="22"/>
          <w:lang w:val="el-GR"/>
        </w:rPr>
        <w:t>6.1</w:t>
      </w:r>
      <w:r w:rsidRPr="00125D33">
        <w:rPr>
          <w:color w:val="000000" w:themeColor="text1"/>
          <w:szCs w:val="22"/>
          <w:lang w:val="el-GR"/>
        </w:rPr>
        <w:t>.</w:t>
      </w:r>
    </w:p>
    <w:p w14:paraId="37765793" w14:textId="77777777" w:rsidR="00CD50F0" w:rsidRPr="00125D33" w:rsidRDefault="00523409" w:rsidP="00281F8C">
      <w:pPr>
        <w:pStyle w:val="EMEABodyText"/>
        <w:keepLines/>
        <w:widowControl w:val="0"/>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Ε</w:t>
      </w:r>
      <w:r w:rsidR="00CD50F0" w:rsidRPr="00125D33">
        <w:rPr>
          <w:color w:val="000000" w:themeColor="text1"/>
          <w:szCs w:val="22"/>
          <w:lang w:val="el-GR"/>
        </w:rPr>
        <w:t xml:space="preserve">νεργή </w:t>
      </w:r>
      <w:r w:rsidRPr="00125D33">
        <w:rPr>
          <w:color w:val="000000" w:themeColor="text1"/>
          <w:szCs w:val="22"/>
          <w:lang w:val="el-GR"/>
        </w:rPr>
        <w:t xml:space="preserve">κλινικά σημαντική </w:t>
      </w:r>
      <w:r w:rsidR="00CD50F0" w:rsidRPr="00125D33">
        <w:rPr>
          <w:color w:val="000000" w:themeColor="text1"/>
          <w:szCs w:val="22"/>
          <w:lang w:val="el-GR"/>
        </w:rPr>
        <w:t>αιμορραγία.</w:t>
      </w:r>
    </w:p>
    <w:p w14:paraId="520A6131" w14:textId="77777777" w:rsidR="00CD50F0" w:rsidRPr="00125D33" w:rsidRDefault="00CD50F0" w:rsidP="00281F8C">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Ηπατική νόσος σχετιζόμενη με διαταραχή της πήξης του αίματος και κλινικά </w:t>
      </w:r>
      <w:r w:rsidR="00522E33" w:rsidRPr="00125D33">
        <w:rPr>
          <w:color w:val="000000" w:themeColor="text1"/>
          <w:szCs w:val="22"/>
          <w:lang w:val="el-GR"/>
        </w:rPr>
        <w:t>σημαντικό</w:t>
      </w:r>
      <w:r w:rsidRPr="00125D33">
        <w:rPr>
          <w:color w:val="000000" w:themeColor="text1"/>
          <w:szCs w:val="22"/>
          <w:lang w:val="el-GR"/>
        </w:rPr>
        <w:t xml:space="preserve"> κίνδυνο αιμορραγίας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F17CA6" w:rsidRPr="00125D33">
        <w:rPr>
          <w:color w:val="000000" w:themeColor="text1"/>
          <w:szCs w:val="22"/>
          <w:lang w:val="el-GR"/>
        </w:rPr>
        <w:t> </w:t>
      </w:r>
      <w:r w:rsidRPr="00125D33">
        <w:rPr>
          <w:color w:val="000000" w:themeColor="text1"/>
          <w:szCs w:val="22"/>
          <w:lang w:val="el-GR"/>
        </w:rPr>
        <w:t>5.2)</w:t>
      </w:r>
    </w:p>
    <w:p w14:paraId="733F76E1" w14:textId="77777777" w:rsidR="004C5E0A" w:rsidRPr="00125D33" w:rsidRDefault="00D833B7"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Βλάβη </w:t>
      </w:r>
      <w:r w:rsidR="004C5E0A" w:rsidRPr="00125D33">
        <w:rPr>
          <w:color w:val="000000" w:themeColor="text1"/>
          <w:szCs w:val="22"/>
          <w:lang w:val="el-GR"/>
        </w:rPr>
        <w:t xml:space="preserve">ή πάθηση </w:t>
      </w:r>
      <w:r w:rsidR="00523409" w:rsidRPr="00125D33">
        <w:rPr>
          <w:color w:val="000000" w:themeColor="text1"/>
          <w:szCs w:val="22"/>
          <w:lang w:val="el-GR"/>
        </w:rPr>
        <w:t>εφόσον θεωρηθεί</w:t>
      </w:r>
      <w:r w:rsidR="004C5E0A" w:rsidRPr="00125D33">
        <w:rPr>
          <w:color w:val="000000" w:themeColor="text1"/>
          <w:szCs w:val="22"/>
          <w:lang w:val="el-GR"/>
        </w:rPr>
        <w:t xml:space="preserve"> σημαντικό</w:t>
      </w:r>
      <w:r w:rsidR="00523409" w:rsidRPr="00125D33">
        <w:rPr>
          <w:color w:val="000000" w:themeColor="text1"/>
          <w:szCs w:val="22"/>
          <w:lang w:val="el-GR"/>
        </w:rPr>
        <w:t>ς παράγοντας</w:t>
      </w:r>
      <w:r w:rsidR="004C5E0A" w:rsidRPr="00125D33">
        <w:rPr>
          <w:color w:val="000000" w:themeColor="text1"/>
          <w:szCs w:val="22"/>
          <w:lang w:val="el-GR"/>
        </w:rPr>
        <w:t xml:space="preserve"> κ</w:t>
      </w:r>
      <w:r w:rsidR="00523409" w:rsidRPr="00125D33">
        <w:rPr>
          <w:color w:val="000000" w:themeColor="text1"/>
          <w:szCs w:val="22"/>
          <w:lang w:val="el-GR"/>
        </w:rPr>
        <w:t>ινδύνου</w:t>
      </w:r>
      <w:r w:rsidR="004C5E0A" w:rsidRPr="00125D33">
        <w:rPr>
          <w:color w:val="000000" w:themeColor="text1"/>
          <w:szCs w:val="22"/>
          <w:lang w:val="el-GR"/>
        </w:rPr>
        <w:t xml:space="preserve"> </w:t>
      </w:r>
      <w:r w:rsidR="003A09DC" w:rsidRPr="00125D33">
        <w:rPr>
          <w:color w:val="000000" w:themeColor="text1"/>
          <w:szCs w:val="22"/>
          <w:lang w:val="el-GR"/>
        </w:rPr>
        <w:t xml:space="preserve">για </w:t>
      </w:r>
      <w:r w:rsidR="004C5E0A" w:rsidRPr="00125D33">
        <w:rPr>
          <w:color w:val="000000" w:themeColor="text1"/>
          <w:szCs w:val="22"/>
          <w:lang w:val="el-GR"/>
        </w:rPr>
        <w:t>μείζον</w:t>
      </w:r>
      <w:r w:rsidR="003A09DC" w:rsidRPr="00125D33">
        <w:rPr>
          <w:color w:val="000000" w:themeColor="text1"/>
          <w:szCs w:val="22"/>
          <w:lang w:val="el-GR"/>
        </w:rPr>
        <w:t>α</w:t>
      </w:r>
      <w:r w:rsidR="004C5E0A" w:rsidRPr="00125D33">
        <w:rPr>
          <w:color w:val="000000" w:themeColor="text1"/>
          <w:szCs w:val="22"/>
          <w:lang w:val="el-GR"/>
        </w:rPr>
        <w:t xml:space="preserve"> αιμορραγία</w:t>
      </w:r>
      <w:r w:rsidR="00523409" w:rsidRPr="00125D33">
        <w:rPr>
          <w:color w:val="000000" w:themeColor="text1"/>
          <w:szCs w:val="22"/>
          <w:lang w:val="el-GR"/>
        </w:rPr>
        <w:t xml:space="preserve">. Μπορεί να </w:t>
      </w:r>
      <w:r w:rsidR="00DB4533" w:rsidRPr="00125D33">
        <w:rPr>
          <w:color w:val="000000" w:themeColor="text1"/>
          <w:szCs w:val="22"/>
          <w:lang w:val="el-GR"/>
        </w:rPr>
        <w:t>περιλαμβάνει</w:t>
      </w:r>
      <w:r w:rsidR="004C5E0A" w:rsidRPr="00125D33">
        <w:rPr>
          <w:color w:val="000000" w:themeColor="text1"/>
          <w:szCs w:val="22"/>
          <w:lang w:val="el-GR"/>
        </w:rPr>
        <w:t xml:space="preserve"> </w:t>
      </w:r>
      <w:r w:rsidR="0023550C" w:rsidRPr="00125D33">
        <w:rPr>
          <w:color w:val="000000" w:themeColor="text1"/>
          <w:szCs w:val="22"/>
          <w:lang w:val="el-GR"/>
        </w:rPr>
        <w:t>παρούσα</w:t>
      </w:r>
      <w:r w:rsidR="004C5E0A" w:rsidRPr="00125D33">
        <w:rPr>
          <w:color w:val="000000" w:themeColor="text1"/>
          <w:szCs w:val="22"/>
          <w:lang w:val="el-GR"/>
        </w:rPr>
        <w:t xml:space="preserve"> ή πρόσφατη γαστρεντερική εξέλκωση, παρουσία κακο</w:t>
      </w:r>
      <w:r w:rsidR="007B5FAA" w:rsidRPr="00125D33">
        <w:rPr>
          <w:color w:val="000000" w:themeColor="text1"/>
          <w:szCs w:val="22"/>
          <w:lang w:val="el-GR"/>
        </w:rPr>
        <w:t>ή</w:t>
      </w:r>
      <w:r w:rsidR="004C5E0A" w:rsidRPr="00125D33">
        <w:rPr>
          <w:color w:val="000000" w:themeColor="text1"/>
          <w:szCs w:val="22"/>
          <w:lang w:val="el-GR"/>
        </w:rPr>
        <w:t>θ</w:t>
      </w:r>
      <w:r w:rsidR="007B5FAA" w:rsidRPr="00125D33">
        <w:rPr>
          <w:color w:val="000000" w:themeColor="text1"/>
          <w:szCs w:val="22"/>
          <w:lang w:val="el-GR"/>
        </w:rPr>
        <w:t>ω</w:t>
      </w:r>
      <w:r w:rsidR="004C5E0A" w:rsidRPr="00125D33">
        <w:rPr>
          <w:color w:val="000000" w:themeColor="text1"/>
          <w:szCs w:val="22"/>
          <w:lang w:val="el-GR"/>
        </w:rPr>
        <w:t>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οφθαλμολογική επέμβαση, πρόσφατη ενδοκρανιακή αιμορραγία, γνωστοί ή πιθανολογούμενοι οισοφαγικοί κιρσοί, αρτηριοφλεβώδεις δυσπλασίες, αγγειακά ανευρύσματα ή μείζονες ενδοραχιαίες ή ενδοεγκεφαλικές αγγειακές διαταραχές.</w:t>
      </w:r>
    </w:p>
    <w:p w14:paraId="64C08D06" w14:textId="5F1FE574" w:rsidR="004C5E0A" w:rsidRPr="00125D33" w:rsidRDefault="004C5E0A"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Ταυτόχρονη θεραπεία με οποιο</w:t>
      </w:r>
      <w:r w:rsidR="00A6323E" w:rsidRPr="00125D33">
        <w:rPr>
          <w:color w:val="000000" w:themeColor="text1"/>
          <w:szCs w:val="22"/>
          <w:lang w:val="el-GR"/>
        </w:rPr>
        <w:t>ν</w:t>
      </w:r>
      <w:r w:rsidRPr="00125D33">
        <w:rPr>
          <w:color w:val="000000" w:themeColor="text1"/>
          <w:szCs w:val="22"/>
          <w:lang w:val="el-GR"/>
        </w:rPr>
        <w:t>δήποτε άλλο αντιπηκτικό παράγοντα</w:t>
      </w:r>
      <w:r w:rsidR="00D57E36" w:rsidRPr="00125D33">
        <w:rPr>
          <w:color w:val="000000" w:themeColor="text1"/>
          <w:szCs w:val="22"/>
          <w:lang w:val="el-GR"/>
        </w:rPr>
        <w:t>,</w:t>
      </w:r>
      <w:r w:rsidRPr="00125D33">
        <w:rPr>
          <w:color w:val="000000" w:themeColor="text1"/>
          <w:szCs w:val="22"/>
          <w:lang w:val="el-GR"/>
        </w:rPr>
        <w:t xml:space="preserve"> π.χ.</w:t>
      </w:r>
      <w:r w:rsidR="00DC2338" w:rsidRPr="00125D33">
        <w:rPr>
          <w:color w:val="000000" w:themeColor="text1"/>
          <w:szCs w:val="22"/>
          <w:lang w:val="el-GR"/>
        </w:rPr>
        <w:t>,</w:t>
      </w:r>
      <w:r w:rsidRPr="00125D33">
        <w:rPr>
          <w:color w:val="000000" w:themeColor="text1"/>
          <w:szCs w:val="22"/>
          <w:lang w:val="el-GR"/>
        </w:rPr>
        <w:t xml:space="preserve"> μη κλασματοποιημένη ηπαρίνη (ΜΚΗ), ηπαρίνες χαμηλού μοριακού βάρους (ενοξ</w:t>
      </w:r>
      <w:r w:rsidR="00D005D1" w:rsidRPr="00125D33">
        <w:rPr>
          <w:color w:val="000000" w:themeColor="text1"/>
          <w:szCs w:val="22"/>
          <w:lang w:val="el-GR"/>
        </w:rPr>
        <w:t>α</w:t>
      </w:r>
      <w:r w:rsidRPr="00125D33">
        <w:rPr>
          <w:color w:val="000000" w:themeColor="text1"/>
          <w:szCs w:val="22"/>
          <w:lang w:val="el-GR"/>
        </w:rPr>
        <w:t>παρίνη, δαλτεπαρίνη, κτλ.), παράγωγα ηπαρίνης (fondaparinux κτλ.), από του στόματος αντιπηκτικά (βαρφαρίνη, rivaroxaban, dabigatran</w:t>
      </w:r>
      <w:r w:rsidR="001949DA" w:rsidRPr="00125D33">
        <w:rPr>
          <w:color w:val="000000" w:themeColor="text1"/>
          <w:szCs w:val="22"/>
          <w:lang w:val="el-GR"/>
        </w:rPr>
        <w:t xml:space="preserve"> </w:t>
      </w:r>
      <w:r w:rsidR="001949DA" w:rsidRPr="00125D33">
        <w:rPr>
          <w:color w:val="000000" w:themeColor="text1"/>
          <w:szCs w:val="22"/>
        </w:rPr>
        <w:t>etexilate</w:t>
      </w:r>
      <w:r w:rsidRPr="00125D33">
        <w:rPr>
          <w:color w:val="000000" w:themeColor="text1"/>
          <w:szCs w:val="22"/>
          <w:lang w:val="el-GR"/>
        </w:rPr>
        <w:t xml:space="preserve"> κτλ.) </w:t>
      </w:r>
      <w:bookmarkStart w:id="2" w:name="_Hlk8907299"/>
      <w:r w:rsidRPr="00125D33">
        <w:rPr>
          <w:color w:val="000000" w:themeColor="text1"/>
          <w:szCs w:val="22"/>
          <w:lang w:val="el-GR"/>
        </w:rPr>
        <w:t xml:space="preserve">εκτός υπό </w:t>
      </w:r>
      <w:r w:rsidR="008B5F86" w:rsidRPr="00125D33">
        <w:rPr>
          <w:color w:val="000000" w:themeColor="text1"/>
          <w:szCs w:val="22"/>
          <w:lang w:val="el-GR"/>
        </w:rPr>
        <w:t xml:space="preserve">ειδικές </w:t>
      </w:r>
      <w:r w:rsidRPr="00125D33">
        <w:rPr>
          <w:color w:val="000000" w:themeColor="text1"/>
          <w:szCs w:val="22"/>
          <w:lang w:val="el-GR"/>
        </w:rPr>
        <w:t xml:space="preserve">συνθήκες αλλαγής </w:t>
      </w:r>
      <w:r w:rsidR="008B5F86" w:rsidRPr="00125D33">
        <w:rPr>
          <w:color w:val="000000" w:themeColor="text1"/>
          <w:szCs w:val="22"/>
          <w:lang w:val="el-GR"/>
        </w:rPr>
        <w:t xml:space="preserve">αντιπηκτικής </w:t>
      </w:r>
      <w:r w:rsidRPr="00125D33">
        <w:rPr>
          <w:color w:val="000000" w:themeColor="text1"/>
          <w:szCs w:val="22"/>
          <w:lang w:val="el-GR"/>
        </w:rPr>
        <w:t>θεραπείας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6479FD" w:rsidRPr="00125D33">
        <w:rPr>
          <w:color w:val="000000" w:themeColor="text1"/>
          <w:szCs w:val="22"/>
          <w:lang w:val="el-GR"/>
        </w:rPr>
        <w:t> </w:t>
      </w:r>
      <w:r w:rsidRPr="00125D33">
        <w:rPr>
          <w:color w:val="000000" w:themeColor="text1"/>
          <w:szCs w:val="22"/>
          <w:lang w:val="el-GR"/>
        </w:rPr>
        <w:t>4.2)</w:t>
      </w:r>
      <w:r w:rsidR="005D7D31" w:rsidRPr="00125D33">
        <w:rPr>
          <w:color w:val="000000" w:themeColor="text1"/>
          <w:szCs w:val="22"/>
          <w:lang w:val="el-GR"/>
        </w:rPr>
        <w:t>,</w:t>
      </w:r>
      <w:r w:rsidRPr="00125D33">
        <w:rPr>
          <w:color w:val="000000" w:themeColor="text1"/>
          <w:szCs w:val="22"/>
          <w:lang w:val="el-GR"/>
        </w:rPr>
        <w:t xml:space="preserve"> όταν η ΜΚΗ χορηγείται σε δόσεις </w:t>
      </w:r>
      <w:r w:rsidR="001B1439" w:rsidRPr="00125D33">
        <w:rPr>
          <w:color w:val="000000" w:themeColor="text1"/>
          <w:szCs w:val="22"/>
          <w:lang w:val="el-GR"/>
        </w:rPr>
        <w:t xml:space="preserve">που απαιτούνται για τη διατήρηση </w:t>
      </w:r>
      <w:r w:rsidR="00DB4533" w:rsidRPr="00125D33">
        <w:rPr>
          <w:color w:val="000000" w:themeColor="text1"/>
          <w:szCs w:val="22"/>
          <w:lang w:val="el-GR"/>
        </w:rPr>
        <w:t xml:space="preserve">ανοιχτού </w:t>
      </w:r>
      <w:r w:rsidR="001B1439" w:rsidRPr="00125D33">
        <w:rPr>
          <w:color w:val="000000" w:themeColor="text1"/>
          <w:szCs w:val="22"/>
          <w:lang w:val="el-GR"/>
        </w:rPr>
        <w:t>κεντρικού φλεβικού η αρτηριακού καθετήρα</w:t>
      </w:r>
      <w:r w:rsidR="00DB4533" w:rsidRPr="00125D33">
        <w:rPr>
          <w:color w:val="000000" w:themeColor="text1"/>
          <w:szCs w:val="22"/>
          <w:lang w:val="el-GR"/>
        </w:rPr>
        <w:t xml:space="preserve"> </w:t>
      </w:r>
      <w:r w:rsidR="005D7D31" w:rsidRPr="00125D33">
        <w:rPr>
          <w:color w:val="000000" w:themeColor="text1"/>
          <w:szCs w:val="22"/>
          <w:lang w:val="el-GR"/>
        </w:rPr>
        <w:t>ή όταν η ΜΚΗ χορηγείται κατά τη διάρκεια της κατάλυσης με καθετήρα για κολπική μαρμαρυγή</w:t>
      </w:r>
      <w:r w:rsidR="00C11D25" w:rsidRPr="00125D33">
        <w:rPr>
          <w:color w:val="000000" w:themeColor="text1"/>
          <w:szCs w:val="22"/>
          <w:lang w:val="el-GR"/>
        </w:rPr>
        <w:t xml:space="preserve"> </w:t>
      </w:r>
      <w:bookmarkEnd w:id="2"/>
      <w:r w:rsidR="00DB4533" w:rsidRPr="00125D33">
        <w:rPr>
          <w:color w:val="000000" w:themeColor="text1"/>
          <w:szCs w:val="22"/>
          <w:lang w:val="el-GR"/>
        </w:rPr>
        <w:t>(</w:t>
      </w:r>
      <w:r w:rsidR="00095359" w:rsidRPr="00125D33">
        <w:rPr>
          <w:color w:val="000000" w:themeColor="text1"/>
          <w:szCs w:val="22"/>
          <w:lang w:val="el-GR"/>
        </w:rPr>
        <w:t>βλ.</w:t>
      </w:r>
      <w:r w:rsidR="00DB4533" w:rsidRPr="00125D33">
        <w:rPr>
          <w:color w:val="000000" w:themeColor="text1"/>
          <w:szCs w:val="22"/>
          <w:lang w:val="el-GR"/>
        </w:rPr>
        <w:t xml:space="preserve"> παρ</w:t>
      </w:r>
      <w:r w:rsidR="00C11D25" w:rsidRPr="00125D33">
        <w:rPr>
          <w:color w:val="000000" w:themeColor="text1"/>
          <w:szCs w:val="22"/>
          <w:lang w:val="el-GR"/>
        </w:rPr>
        <w:t>α</w:t>
      </w:r>
      <w:r w:rsidR="00DB4533" w:rsidRPr="00125D33">
        <w:rPr>
          <w:color w:val="000000" w:themeColor="text1"/>
          <w:szCs w:val="22"/>
          <w:lang w:val="el-GR"/>
        </w:rPr>
        <w:t>γρ</w:t>
      </w:r>
      <w:r w:rsidR="00C11D25" w:rsidRPr="00125D33">
        <w:rPr>
          <w:color w:val="000000" w:themeColor="text1"/>
          <w:szCs w:val="22"/>
          <w:lang w:val="el-GR"/>
        </w:rPr>
        <w:t>ά</w:t>
      </w:r>
      <w:r w:rsidR="00DB4533" w:rsidRPr="00125D33">
        <w:rPr>
          <w:color w:val="000000" w:themeColor="text1"/>
          <w:szCs w:val="22"/>
          <w:lang w:val="el-GR"/>
        </w:rPr>
        <w:t>φο</w:t>
      </w:r>
      <w:r w:rsidR="00C11D25" w:rsidRPr="00125D33">
        <w:rPr>
          <w:color w:val="000000" w:themeColor="text1"/>
          <w:szCs w:val="22"/>
          <w:lang w:val="el-GR"/>
        </w:rPr>
        <w:t>υς 4.4 και</w:t>
      </w:r>
      <w:r w:rsidR="006479FD" w:rsidRPr="00125D33">
        <w:rPr>
          <w:color w:val="000000" w:themeColor="text1"/>
          <w:szCs w:val="22"/>
          <w:lang w:val="el-GR"/>
        </w:rPr>
        <w:t> </w:t>
      </w:r>
      <w:r w:rsidR="00DB4533" w:rsidRPr="00125D33">
        <w:rPr>
          <w:color w:val="000000" w:themeColor="text1"/>
          <w:szCs w:val="22"/>
          <w:lang w:val="el-GR"/>
        </w:rPr>
        <w:t>4.5)</w:t>
      </w:r>
      <w:r w:rsidR="009F25A8" w:rsidRPr="00125D33">
        <w:rPr>
          <w:color w:val="000000" w:themeColor="text1"/>
          <w:szCs w:val="22"/>
          <w:lang w:val="el-GR"/>
        </w:rPr>
        <w:t>.</w:t>
      </w:r>
    </w:p>
    <w:p w14:paraId="49EEFF9D" w14:textId="77777777" w:rsidR="00CD50F0" w:rsidRPr="00125D33" w:rsidRDefault="00CD50F0" w:rsidP="00B61615">
      <w:pPr>
        <w:ind w:left="567" w:hanging="567"/>
        <w:rPr>
          <w:b/>
          <w:color w:val="000000" w:themeColor="text1"/>
          <w:szCs w:val="22"/>
          <w:u w:val="single"/>
        </w:rPr>
      </w:pPr>
    </w:p>
    <w:p w14:paraId="70D0FB1B" w14:textId="77777777" w:rsidR="00CD50F0" w:rsidRPr="00125D33" w:rsidRDefault="00CD50F0" w:rsidP="008A6DEC">
      <w:pPr>
        <w:keepNext/>
        <w:ind w:left="567" w:hanging="567"/>
        <w:rPr>
          <w:b/>
          <w:color w:val="000000" w:themeColor="text1"/>
          <w:szCs w:val="22"/>
        </w:rPr>
      </w:pPr>
      <w:r w:rsidRPr="00125D33">
        <w:rPr>
          <w:b/>
          <w:color w:val="000000" w:themeColor="text1"/>
          <w:szCs w:val="22"/>
        </w:rPr>
        <w:t>4.4</w:t>
      </w:r>
      <w:r w:rsidRPr="00125D33">
        <w:rPr>
          <w:b/>
          <w:color w:val="000000" w:themeColor="text1"/>
          <w:szCs w:val="22"/>
        </w:rPr>
        <w:tab/>
        <w:t>Ειδικές προειδοποιήσεις και προφυλάξεις κατά τη χρήση</w:t>
      </w:r>
    </w:p>
    <w:p w14:paraId="1C3E292E" w14:textId="77777777" w:rsidR="00CD50F0" w:rsidRPr="00125D33" w:rsidRDefault="00CD50F0" w:rsidP="008A6DEC">
      <w:pPr>
        <w:keepNext/>
        <w:rPr>
          <w:color w:val="000000" w:themeColor="text1"/>
          <w:szCs w:val="22"/>
        </w:rPr>
      </w:pPr>
    </w:p>
    <w:p w14:paraId="17BE929E" w14:textId="77777777" w:rsidR="00CD50F0" w:rsidRPr="00125D33" w:rsidRDefault="00CD50F0" w:rsidP="008A6DEC">
      <w:pPr>
        <w:keepNext/>
        <w:rPr>
          <w:color w:val="000000" w:themeColor="text1"/>
          <w:szCs w:val="22"/>
          <w:u w:val="single"/>
        </w:rPr>
      </w:pPr>
      <w:r w:rsidRPr="00125D33">
        <w:rPr>
          <w:color w:val="000000" w:themeColor="text1"/>
          <w:szCs w:val="22"/>
          <w:u w:val="single"/>
        </w:rPr>
        <w:t>Κίνδυνος αιμορραγίας</w:t>
      </w:r>
    </w:p>
    <w:p w14:paraId="050B8720" w14:textId="77777777" w:rsidR="003545BD" w:rsidRPr="00125D33" w:rsidRDefault="003545BD" w:rsidP="003115BA">
      <w:pPr>
        <w:keepNext/>
        <w:rPr>
          <w:color w:val="000000" w:themeColor="text1"/>
          <w:szCs w:val="22"/>
        </w:rPr>
      </w:pPr>
    </w:p>
    <w:p w14:paraId="264B944B" w14:textId="77777777" w:rsidR="00CD50F0" w:rsidRPr="00125D33" w:rsidRDefault="00CD50F0" w:rsidP="003115BA">
      <w:pPr>
        <w:keepNext/>
        <w:rPr>
          <w:color w:val="000000" w:themeColor="text1"/>
          <w:szCs w:val="22"/>
        </w:rPr>
      </w:pPr>
      <w:r w:rsidRPr="00125D33">
        <w:rPr>
          <w:color w:val="000000" w:themeColor="text1"/>
          <w:szCs w:val="22"/>
        </w:rPr>
        <w:t xml:space="preserve">Όπως συμβαίνει με άλλα αντιπηκτικά, οι ασθενείς που λαμβάνουν </w:t>
      </w:r>
      <w:r w:rsidR="003545BD" w:rsidRPr="00125D33">
        <w:rPr>
          <w:color w:val="000000" w:themeColor="text1"/>
          <w:szCs w:val="22"/>
        </w:rPr>
        <w:t xml:space="preserve">apixaban </w:t>
      </w:r>
      <w:r w:rsidRPr="00125D33">
        <w:rPr>
          <w:color w:val="000000" w:themeColor="text1"/>
          <w:szCs w:val="22"/>
        </w:rPr>
        <w:t xml:space="preserve">πρέπει να παρακολουθούνται προσεκτικά για σημεία αιμορραγίας. </w:t>
      </w:r>
      <w:r w:rsidR="004F2929" w:rsidRPr="00125D33">
        <w:rPr>
          <w:color w:val="000000" w:themeColor="text1"/>
          <w:szCs w:val="22"/>
        </w:rPr>
        <w:t>Συνιστάται</w:t>
      </w:r>
      <w:r w:rsidRPr="00125D33">
        <w:rPr>
          <w:color w:val="000000" w:themeColor="text1"/>
          <w:szCs w:val="22"/>
        </w:rPr>
        <w:t xml:space="preserve"> η προσεκτική του χρήση σε περι</w:t>
      </w:r>
      <w:r w:rsidR="00431790" w:rsidRPr="00125D33">
        <w:rPr>
          <w:color w:val="000000" w:themeColor="text1"/>
          <w:szCs w:val="22"/>
        </w:rPr>
        <w:t>πτώσεις</w:t>
      </w:r>
      <w:r w:rsidRPr="00125D33">
        <w:rPr>
          <w:color w:val="000000" w:themeColor="text1"/>
          <w:szCs w:val="22"/>
        </w:rPr>
        <w:t xml:space="preserve"> με αυξημένο κίνδυνο αιμορραγίας. Η χορήγηση του </w:t>
      </w:r>
      <w:r w:rsidR="003545BD" w:rsidRPr="00125D33">
        <w:rPr>
          <w:color w:val="000000" w:themeColor="text1"/>
          <w:szCs w:val="22"/>
        </w:rPr>
        <w:t xml:space="preserve">apixaban </w:t>
      </w:r>
      <w:r w:rsidRPr="00125D33">
        <w:rPr>
          <w:color w:val="000000" w:themeColor="text1"/>
          <w:szCs w:val="22"/>
        </w:rPr>
        <w:t>πρέπει να διακοπεί εάν προκύψει σοβαρή αιμορραγία (</w:t>
      </w:r>
      <w:r w:rsidR="00095359" w:rsidRPr="00125D33">
        <w:rPr>
          <w:color w:val="000000" w:themeColor="text1"/>
          <w:szCs w:val="22"/>
        </w:rPr>
        <w:t>βλ.</w:t>
      </w:r>
      <w:r w:rsidRPr="00125D33">
        <w:rPr>
          <w:color w:val="000000" w:themeColor="text1"/>
          <w:szCs w:val="22"/>
        </w:rPr>
        <w:t xml:space="preserve"> </w:t>
      </w:r>
      <w:r w:rsidR="00FD6A19" w:rsidRPr="00125D33">
        <w:rPr>
          <w:color w:val="000000" w:themeColor="text1"/>
          <w:szCs w:val="22"/>
        </w:rPr>
        <w:t>παρ</w:t>
      </w:r>
      <w:r w:rsidR="004E70E1" w:rsidRPr="00125D33">
        <w:rPr>
          <w:color w:val="000000" w:themeColor="text1"/>
          <w:szCs w:val="22"/>
        </w:rPr>
        <w:t>α</w:t>
      </w:r>
      <w:r w:rsidR="00FD6A19" w:rsidRPr="00125D33">
        <w:rPr>
          <w:color w:val="000000" w:themeColor="text1"/>
          <w:szCs w:val="22"/>
        </w:rPr>
        <w:t>γρ</w:t>
      </w:r>
      <w:r w:rsidR="004E70E1" w:rsidRPr="00125D33">
        <w:rPr>
          <w:color w:val="000000" w:themeColor="text1"/>
          <w:szCs w:val="22"/>
        </w:rPr>
        <w:t>ά</w:t>
      </w:r>
      <w:r w:rsidR="00FD6A19" w:rsidRPr="00125D33">
        <w:rPr>
          <w:color w:val="000000" w:themeColor="text1"/>
          <w:szCs w:val="22"/>
        </w:rPr>
        <w:t>φο</w:t>
      </w:r>
      <w:r w:rsidR="004E70E1" w:rsidRPr="00125D33">
        <w:rPr>
          <w:color w:val="000000" w:themeColor="text1"/>
          <w:szCs w:val="22"/>
        </w:rPr>
        <w:t>υς</w:t>
      </w:r>
      <w:r w:rsidR="006479FD" w:rsidRPr="00125D33">
        <w:rPr>
          <w:color w:val="000000" w:themeColor="text1"/>
          <w:szCs w:val="22"/>
        </w:rPr>
        <w:t> </w:t>
      </w:r>
      <w:r w:rsidRPr="00125D33">
        <w:rPr>
          <w:color w:val="000000" w:themeColor="text1"/>
          <w:szCs w:val="22"/>
        </w:rPr>
        <w:t>4.8 και 4.9).</w:t>
      </w:r>
    </w:p>
    <w:p w14:paraId="3C84C788" w14:textId="77777777" w:rsidR="004E70E1" w:rsidRPr="00125D33" w:rsidRDefault="004E70E1" w:rsidP="00C26204">
      <w:pPr>
        <w:pStyle w:val="CharCharCharCharCharCharChar"/>
        <w:spacing w:before="0" w:after="0" w:line="240" w:lineRule="auto"/>
        <w:jc w:val="left"/>
        <w:rPr>
          <w:color w:val="000000" w:themeColor="text1"/>
          <w:sz w:val="22"/>
          <w:szCs w:val="22"/>
          <w:lang w:val="el-GR"/>
        </w:rPr>
      </w:pPr>
    </w:p>
    <w:p w14:paraId="4CE76E6B" w14:textId="77777777" w:rsidR="002F7B44" w:rsidRPr="00125D33" w:rsidRDefault="002F7B44" w:rsidP="00C2620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Παρά το γεγονός ότι η θεραπεία με apixaban δεν απαιτεί τακτική παρακολούθηση της έκθεσης, </w:t>
      </w:r>
      <w:r w:rsidR="00205CF9" w:rsidRPr="00125D33">
        <w:rPr>
          <w:color w:val="000000" w:themeColor="text1"/>
          <w:sz w:val="22"/>
          <w:szCs w:val="22"/>
          <w:lang w:val="el-GR"/>
        </w:rPr>
        <w:t>ένας</w:t>
      </w:r>
      <w:r w:rsidR="00125CBC" w:rsidRPr="00125D33">
        <w:rPr>
          <w:color w:val="000000" w:themeColor="text1"/>
          <w:sz w:val="22"/>
          <w:szCs w:val="22"/>
          <w:lang w:val="el-GR"/>
        </w:rPr>
        <w:t xml:space="preserve"> </w:t>
      </w:r>
      <w:r w:rsidR="006E0BEF" w:rsidRPr="00125D33">
        <w:rPr>
          <w:color w:val="000000" w:themeColor="text1"/>
          <w:sz w:val="22"/>
          <w:szCs w:val="22"/>
          <w:lang w:val="el-GR"/>
        </w:rPr>
        <w:t>βαθμονομημένος</w:t>
      </w:r>
      <w:r w:rsidR="00205CF9" w:rsidRPr="00125D33">
        <w:rPr>
          <w:color w:val="000000" w:themeColor="text1"/>
          <w:sz w:val="22"/>
          <w:szCs w:val="22"/>
          <w:lang w:val="el-GR"/>
        </w:rPr>
        <w:t xml:space="preserve"> </w:t>
      </w:r>
      <w:r w:rsidR="00E47B05" w:rsidRPr="00125D33">
        <w:rPr>
          <w:color w:val="000000" w:themeColor="text1"/>
          <w:sz w:val="22"/>
          <w:szCs w:val="22"/>
          <w:lang w:val="el-GR"/>
        </w:rPr>
        <w:t xml:space="preserve">ποσοτικός </w:t>
      </w:r>
      <w:r w:rsidR="00125CBC" w:rsidRPr="00125D33">
        <w:rPr>
          <w:color w:val="000000" w:themeColor="text1"/>
          <w:sz w:val="22"/>
          <w:szCs w:val="22"/>
          <w:lang w:val="el-GR"/>
        </w:rPr>
        <w:t xml:space="preserve">έλεγχος </w:t>
      </w:r>
      <w:r w:rsidR="003B045A" w:rsidRPr="00125D33">
        <w:rPr>
          <w:color w:val="000000" w:themeColor="text1"/>
          <w:sz w:val="22"/>
          <w:szCs w:val="22"/>
          <w:lang w:val="el-GR"/>
        </w:rPr>
        <w:t xml:space="preserve">του </w:t>
      </w:r>
      <w:r w:rsidRPr="00125D33">
        <w:rPr>
          <w:color w:val="000000" w:themeColor="text1"/>
          <w:sz w:val="22"/>
          <w:szCs w:val="22"/>
          <w:lang w:val="el-GR"/>
        </w:rPr>
        <w:t>αντ</w:t>
      </w:r>
      <w:r w:rsidR="00C26204" w:rsidRPr="00125D33">
        <w:rPr>
          <w:color w:val="000000" w:themeColor="text1"/>
          <w:sz w:val="22"/>
          <w:szCs w:val="22"/>
          <w:lang w:val="el-GR"/>
        </w:rPr>
        <w:t>ι</w:t>
      </w:r>
      <w:r w:rsidRPr="00125D33">
        <w:rPr>
          <w:color w:val="000000" w:themeColor="text1"/>
          <w:sz w:val="22"/>
          <w:szCs w:val="22"/>
          <w:lang w:val="el-GR"/>
        </w:rPr>
        <w:t xml:space="preserve">-Xa </w:t>
      </w:r>
      <w:r w:rsidR="00E47B05" w:rsidRPr="00125D33">
        <w:rPr>
          <w:color w:val="000000" w:themeColor="text1"/>
          <w:sz w:val="22"/>
          <w:szCs w:val="22"/>
          <w:lang w:val="el-GR"/>
        </w:rPr>
        <w:t>Παράγοντα</w:t>
      </w:r>
      <w:r w:rsidRPr="00125D33">
        <w:rPr>
          <w:color w:val="000000" w:themeColor="text1"/>
          <w:sz w:val="22"/>
          <w:szCs w:val="22"/>
          <w:lang w:val="el-GR"/>
        </w:rPr>
        <w:t xml:space="preserve"> μπορεί να είναι χρήσιμ</w:t>
      </w:r>
      <w:r w:rsidR="00C424FD" w:rsidRPr="00125D33">
        <w:rPr>
          <w:color w:val="000000" w:themeColor="text1"/>
          <w:sz w:val="22"/>
          <w:szCs w:val="22"/>
          <w:lang w:val="el-GR"/>
        </w:rPr>
        <w:t>ος</w:t>
      </w:r>
      <w:r w:rsidRPr="00125D33">
        <w:rPr>
          <w:color w:val="000000" w:themeColor="text1"/>
          <w:sz w:val="22"/>
          <w:szCs w:val="22"/>
          <w:lang w:val="el-GR"/>
        </w:rPr>
        <w:t xml:space="preserve"> σε εξαιρετικές καταστάσεις στις οποίες η γνώση της έκθεσης σε apixaban μπορεί να βοηθήσει στη</w:t>
      </w:r>
      <w:r w:rsidR="00517757" w:rsidRPr="00125D33">
        <w:rPr>
          <w:color w:val="000000" w:themeColor="text1"/>
          <w:sz w:val="22"/>
          <w:szCs w:val="22"/>
          <w:lang w:val="el-GR"/>
        </w:rPr>
        <w:t>ν</w:t>
      </w:r>
      <w:r w:rsidRPr="00125D33">
        <w:rPr>
          <w:color w:val="000000" w:themeColor="text1"/>
          <w:sz w:val="22"/>
          <w:szCs w:val="22"/>
          <w:lang w:val="el-GR"/>
        </w:rPr>
        <w:t xml:space="preserve"> </w:t>
      </w:r>
      <w:r w:rsidR="00C424FD" w:rsidRPr="00125D33">
        <w:rPr>
          <w:color w:val="000000" w:themeColor="text1"/>
          <w:sz w:val="22"/>
          <w:szCs w:val="22"/>
          <w:lang w:val="el-GR"/>
        </w:rPr>
        <w:t xml:space="preserve">ενημέρωση </w:t>
      </w:r>
      <w:r w:rsidRPr="00125D33">
        <w:rPr>
          <w:color w:val="000000" w:themeColor="text1"/>
          <w:sz w:val="22"/>
          <w:szCs w:val="22"/>
          <w:lang w:val="el-GR"/>
        </w:rPr>
        <w:t>κλινικών αποφάσεων π.χ.</w:t>
      </w:r>
      <w:r w:rsidR="00DC2338" w:rsidRPr="00125D33">
        <w:rPr>
          <w:color w:val="000000" w:themeColor="text1"/>
          <w:sz w:val="22"/>
          <w:szCs w:val="22"/>
          <w:lang w:val="el-GR"/>
        </w:rPr>
        <w:t>,</w:t>
      </w:r>
      <w:r w:rsidRPr="00125D33">
        <w:rPr>
          <w:color w:val="000000" w:themeColor="text1"/>
          <w:sz w:val="22"/>
          <w:szCs w:val="22"/>
          <w:lang w:val="el-GR"/>
        </w:rPr>
        <w:t xml:space="preserve"> υπερδοσολογία και επείγουσα χειρουργική επέμβαση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6479FD" w:rsidRPr="00125D33">
        <w:rPr>
          <w:color w:val="000000" w:themeColor="text1"/>
          <w:sz w:val="22"/>
          <w:szCs w:val="22"/>
          <w:lang w:val="el-GR"/>
        </w:rPr>
        <w:t> </w:t>
      </w:r>
      <w:r w:rsidRPr="00125D33">
        <w:rPr>
          <w:color w:val="000000" w:themeColor="text1"/>
          <w:sz w:val="22"/>
          <w:szCs w:val="22"/>
          <w:lang w:val="el-GR"/>
        </w:rPr>
        <w:t>5.1).</w:t>
      </w:r>
    </w:p>
    <w:p w14:paraId="6583D9AF" w14:textId="77777777" w:rsidR="00702000" w:rsidRPr="00125D33" w:rsidRDefault="00702000" w:rsidP="00C26204">
      <w:pPr>
        <w:pStyle w:val="CharCharCharCharCharCharChar"/>
        <w:spacing w:before="0" w:after="0" w:line="240" w:lineRule="auto"/>
        <w:jc w:val="left"/>
        <w:rPr>
          <w:color w:val="000000" w:themeColor="text1"/>
          <w:sz w:val="22"/>
          <w:szCs w:val="22"/>
          <w:lang w:val="el-GR"/>
        </w:rPr>
      </w:pPr>
    </w:p>
    <w:p w14:paraId="0E42EE1C" w14:textId="73B5C6C9" w:rsidR="00702000" w:rsidRPr="00125D33" w:rsidRDefault="009111F6" w:rsidP="00C2620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Για τους ενήλικες υπάρχει διαθέσιμος ένας </w:t>
      </w:r>
      <w:r w:rsidR="00044BC2" w:rsidRPr="00125D33">
        <w:rPr>
          <w:color w:val="000000" w:themeColor="text1"/>
          <w:sz w:val="22"/>
          <w:szCs w:val="22"/>
          <w:lang w:val="el-GR"/>
        </w:rPr>
        <w:t>ειδικός</w:t>
      </w:r>
      <w:r w:rsidRPr="00125D33">
        <w:rPr>
          <w:color w:val="000000" w:themeColor="text1"/>
          <w:sz w:val="22"/>
          <w:szCs w:val="22"/>
          <w:lang w:val="el-GR"/>
        </w:rPr>
        <w:t xml:space="preserve"> παράγοντας αναστροφής (</w:t>
      </w:r>
      <w:r w:rsidR="00D40B6C" w:rsidRPr="00125D33">
        <w:rPr>
          <w:color w:val="000000" w:themeColor="text1"/>
          <w:sz w:val="22"/>
          <w:szCs w:val="22"/>
          <w:lang w:val="el-GR"/>
        </w:rPr>
        <w:t>τ</w:t>
      </w:r>
      <w:r w:rsidRPr="00125D33">
        <w:rPr>
          <w:color w:val="000000" w:themeColor="text1"/>
          <w:sz w:val="22"/>
          <w:szCs w:val="22"/>
          <w:lang w:val="el-GR"/>
        </w:rPr>
        <w:t xml:space="preserve">ο </w:t>
      </w:r>
      <w:r w:rsidRPr="00125D33">
        <w:rPr>
          <w:color w:val="000000" w:themeColor="text1"/>
          <w:sz w:val="22"/>
          <w:szCs w:val="22"/>
        </w:rPr>
        <w:t>andexanet</w:t>
      </w:r>
      <w:r w:rsidRPr="00125D33">
        <w:rPr>
          <w:color w:val="000000" w:themeColor="text1"/>
          <w:sz w:val="22"/>
          <w:szCs w:val="22"/>
          <w:lang w:val="el-GR"/>
        </w:rPr>
        <w:t xml:space="preserve"> </w:t>
      </w:r>
      <w:r w:rsidRPr="00125D33">
        <w:rPr>
          <w:color w:val="000000" w:themeColor="text1"/>
          <w:sz w:val="22"/>
          <w:szCs w:val="22"/>
        </w:rPr>
        <w:t>alfa</w:t>
      </w:r>
      <w:r w:rsidRPr="00125D33">
        <w:rPr>
          <w:color w:val="000000" w:themeColor="text1"/>
          <w:sz w:val="22"/>
          <w:szCs w:val="22"/>
          <w:lang w:val="el-GR"/>
        </w:rPr>
        <w:t xml:space="preserve">) ο οποίος ανταγωνίζεται τη φαρμακοδυναμική επίδραση του </w:t>
      </w:r>
      <w:r w:rsidRPr="00125D33">
        <w:rPr>
          <w:color w:val="000000" w:themeColor="text1"/>
          <w:sz w:val="22"/>
          <w:szCs w:val="22"/>
        </w:rPr>
        <w:t>apixaban</w:t>
      </w:r>
      <w:r w:rsidRPr="00125D33">
        <w:rPr>
          <w:color w:val="000000" w:themeColor="text1"/>
          <w:sz w:val="22"/>
          <w:szCs w:val="22"/>
          <w:lang w:val="el-GR"/>
        </w:rPr>
        <w:t xml:space="preserve">. Ωστόσο, η ασφάλεια και η αποτελεσματικότητά του δεν έχουν τεκμηριωθεί σε παιδιατρικούς ασθενείς (ανατρέξτε στην περίληψη των χαρακτηριστικών του προϊόντος του </w:t>
      </w:r>
      <w:r w:rsidRPr="00125D33">
        <w:rPr>
          <w:color w:val="000000" w:themeColor="text1"/>
          <w:sz w:val="22"/>
          <w:szCs w:val="22"/>
        </w:rPr>
        <w:t>andexanet</w:t>
      </w:r>
      <w:r w:rsidRPr="00125D33">
        <w:rPr>
          <w:color w:val="000000" w:themeColor="text1"/>
          <w:sz w:val="22"/>
          <w:szCs w:val="22"/>
          <w:lang w:val="el-GR"/>
        </w:rPr>
        <w:t xml:space="preserve"> </w:t>
      </w:r>
      <w:r w:rsidRPr="00125D33">
        <w:rPr>
          <w:color w:val="000000" w:themeColor="text1"/>
          <w:sz w:val="22"/>
          <w:szCs w:val="22"/>
        </w:rPr>
        <w:t>alfa</w:t>
      </w:r>
      <w:r w:rsidRPr="00125D33">
        <w:rPr>
          <w:color w:val="000000" w:themeColor="text1"/>
          <w:sz w:val="22"/>
          <w:szCs w:val="22"/>
          <w:lang w:val="el-GR"/>
        </w:rPr>
        <w:t xml:space="preserve">). Μπορεί να εξεταστεί η μετάγγιση φρέσκου </w:t>
      </w:r>
      <w:r w:rsidR="001F4D9B" w:rsidRPr="00125D33">
        <w:rPr>
          <w:color w:val="000000" w:themeColor="text1"/>
          <w:sz w:val="22"/>
          <w:szCs w:val="22"/>
          <w:lang w:val="el-GR"/>
        </w:rPr>
        <w:t>κατεψυγμένου</w:t>
      </w:r>
      <w:r w:rsidRPr="00125D33">
        <w:rPr>
          <w:color w:val="000000" w:themeColor="text1"/>
          <w:sz w:val="22"/>
          <w:szCs w:val="22"/>
          <w:lang w:val="el-GR"/>
        </w:rPr>
        <w:t xml:space="preserve"> πλάσματος, η χορήγηση συμπυκνωμ</w:t>
      </w:r>
      <w:r w:rsidR="00B05C21" w:rsidRPr="00125D33">
        <w:rPr>
          <w:color w:val="000000" w:themeColor="text1"/>
          <w:sz w:val="22"/>
          <w:szCs w:val="22"/>
          <w:lang w:val="el-GR"/>
        </w:rPr>
        <w:t>ένου</w:t>
      </w:r>
      <w:r w:rsidRPr="00125D33">
        <w:rPr>
          <w:color w:val="000000" w:themeColor="text1"/>
          <w:sz w:val="22"/>
          <w:szCs w:val="22"/>
          <w:lang w:val="el-GR"/>
        </w:rPr>
        <w:t xml:space="preserve"> συμπλ</w:t>
      </w:r>
      <w:r w:rsidR="00A06D36" w:rsidRPr="00125D33">
        <w:rPr>
          <w:color w:val="000000" w:themeColor="text1"/>
          <w:sz w:val="22"/>
          <w:szCs w:val="22"/>
          <w:lang w:val="el-GR"/>
        </w:rPr>
        <w:t>έγματος</w:t>
      </w:r>
      <w:r w:rsidRPr="00125D33">
        <w:rPr>
          <w:color w:val="000000" w:themeColor="text1"/>
          <w:sz w:val="22"/>
          <w:szCs w:val="22"/>
          <w:lang w:val="el-GR"/>
        </w:rPr>
        <w:t xml:space="preserve"> προθρομβίνης (</w:t>
      </w:r>
      <w:r w:rsidRPr="00125D33">
        <w:rPr>
          <w:color w:val="000000" w:themeColor="text1"/>
          <w:sz w:val="22"/>
          <w:szCs w:val="22"/>
        </w:rPr>
        <w:t>PCC</w:t>
      </w:r>
      <w:r w:rsidRPr="00125D33">
        <w:rPr>
          <w:color w:val="000000" w:themeColor="text1"/>
          <w:sz w:val="22"/>
          <w:szCs w:val="22"/>
          <w:lang w:val="el-GR"/>
        </w:rPr>
        <w:t xml:space="preserve">) ή ανασυνδυασμένου παράγοντα </w:t>
      </w:r>
      <w:r w:rsidRPr="00125D33">
        <w:rPr>
          <w:color w:val="000000" w:themeColor="text1"/>
          <w:sz w:val="22"/>
          <w:szCs w:val="22"/>
        </w:rPr>
        <w:t>VIIa</w:t>
      </w:r>
      <w:r w:rsidRPr="00125D33">
        <w:rPr>
          <w:color w:val="000000" w:themeColor="text1"/>
          <w:sz w:val="22"/>
          <w:szCs w:val="22"/>
          <w:lang w:val="el-GR"/>
        </w:rPr>
        <w:t xml:space="preserve">. Ωστόσο, δεν υπάρχει κλινική εμπειρία της χρήσης προϊόντων </w:t>
      </w:r>
      <w:r w:rsidRPr="00125D33">
        <w:rPr>
          <w:color w:val="000000" w:themeColor="text1"/>
          <w:sz w:val="22"/>
          <w:szCs w:val="22"/>
        </w:rPr>
        <w:t>PCC</w:t>
      </w:r>
      <w:r w:rsidR="00160715" w:rsidRPr="00125D33">
        <w:rPr>
          <w:color w:val="000000" w:themeColor="text1"/>
          <w:sz w:val="22"/>
          <w:szCs w:val="22"/>
          <w:lang w:val="el-GR"/>
        </w:rPr>
        <w:t>-</w:t>
      </w:r>
      <w:r w:rsidRPr="00125D33">
        <w:rPr>
          <w:color w:val="000000" w:themeColor="text1"/>
          <w:sz w:val="22"/>
          <w:szCs w:val="22"/>
          <w:lang w:val="el-GR"/>
        </w:rPr>
        <w:t xml:space="preserve">4 παραγόντων για την αναστροφή της αιμορραγίας στους παιδιατρικούς και τους ενήλικες ασθενείς που έχουν λάβει </w:t>
      </w:r>
      <w:r w:rsidRPr="00125D33">
        <w:rPr>
          <w:color w:val="000000" w:themeColor="text1"/>
          <w:sz w:val="22"/>
          <w:szCs w:val="22"/>
        </w:rPr>
        <w:t>apixaban</w:t>
      </w:r>
      <w:r w:rsidRPr="00125D33">
        <w:rPr>
          <w:color w:val="000000" w:themeColor="text1"/>
          <w:sz w:val="22"/>
          <w:szCs w:val="22"/>
          <w:lang w:val="el-GR"/>
        </w:rPr>
        <w:t>.</w:t>
      </w:r>
    </w:p>
    <w:p w14:paraId="38B5725A"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23F0B9CB" w14:textId="77777777" w:rsidR="002F7B44" w:rsidRPr="00125D33" w:rsidRDefault="002F7B44" w:rsidP="002F7B44">
      <w:pPr>
        <w:pStyle w:val="EMEABodyText"/>
        <w:rPr>
          <w:color w:val="000000" w:themeColor="text1"/>
          <w:szCs w:val="22"/>
          <w:u w:val="single"/>
          <w:lang w:val="el-GR"/>
        </w:rPr>
      </w:pPr>
      <w:r w:rsidRPr="00125D33">
        <w:rPr>
          <w:color w:val="000000" w:themeColor="text1"/>
          <w:szCs w:val="22"/>
          <w:u w:val="single"/>
          <w:lang w:val="el-GR"/>
        </w:rPr>
        <w:t>Αλληλεπίδραση με άλλα φαρμακευτικά προϊόντα που επηρεάζουν την αιμόσταση</w:t>
      </w:r>
    </w:p>
    <w:p w14:paraId="65146514" w14:textId="77777777" w:rsidR="003545BD" w:rsidRPr="00125D33" w:rsidRDefault="003545BD" w:rsidP="002F7B44">
      <w:pPr>
        <w:pStyle w:val="CharCharCharCharCharCharChar"/>
        <w:spacing w:before="0" w:after="0" w:line="240" w:lineRule="auto"/>
        <w:jc w:val="left"/>
        <w:rPr>
          <w:color w:val="000000" w:themeColor="text1"/>
          <w:sz w:val="22"/>
          <w:szCs w:val="22"/>
          <w:lang w:val="el-GR"/>
        </w:rPr>
      </w:pPr>
    </w:p>
    <w:p w14:paraId="5A76A347"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Λόγω αυξημένου αιμορραγικού κινδύνου, αντενδείκνυται η ταυτόχρονη θεραπεία με οποιαδήποτε άλλα αντιπηκτικά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6479FD" w:rsidRPr="00125D33">
        <w:rPr>
          <w:color w:val="000000" w:themeColor="text1"/>
          <w:sz w:val="22"/>
          <w:szCs w:val="22"/>
          <w:lang w:val="el-GR"/>
        </w:rPr>
        <w:t> </w:t>
      </w:r>
      <w:r w:rsidRPr="00125D33">
        <w:rPr>
          <w:color w:val="000000" w:themeColor="text1"/>
          <w:sz w:val="22"/>
          <w:szCs w:val="22"/>
          <w:lang w:val="el-GR"/>
        </w:rPr>
        <w:t>4.3).</w:t>
      </w:r>
    </w:p>
    <w:p w14:paraId="1462D408"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2E6CE656" w14:textId="77777777" w:rsidR="002F7B44" w:rsidRPr="00125D33" w:rsidRDefault="002F7B44" w:rsidP="002F7B44">
      <w:pPr>
        <w:pStyle w:val="EMEABodyText"/>
        <w:rPr>
          <w:i/>
          <w:iCs/>
          <w:color w:val="000000" w:themeColor="text1"/>
          <w:szCs w:val="22"/>
          <w:lang w:val="el-GR"/>
        </w:rPr>
      </w:pPr>
      <w:r w:rsidRPr="00125D33">
        <w:rPr>
          <w:color w:val="000000" w:themeColor="text1"/>
          <w:szCs w:val="22"/>
          <w:lang w:val="el-GR"/>
        </w:rPr>
        <w:t xml:space="preserve">Η ταυτόχρονη χρήση του </w:t>
      </w:r>
      <w:r w:rsidR="003545BD" w:rsidRPr="00125D33">
        <w:rPr>
          <w:color w:val="000000" w:themeColor="text1"/>
          <w:szCs w:val="22"/>
        </w:rPr>
        <w:t>apixaban</w:t>
      </w:r>
      <w:r w:rsidR="003545BD" w:rsidRPr="00125D33">
        <w:rPr>
          <w:color w:val="000000" w:themeColor="text1"/>
          <w:szCs w:val="22"/>
          <w:lang w:val="el-GR"/>
        </w:rPr>
        <w:t xml:space="preserve"> </w:t>
      </w:r>
      <w:r w:rsidRPr="00125D33">
        <w:rPr>
          <w:color w:val="000000" w:themeColor="text1"/>
          <w:szCs w:val="22"/>
          <w:lang w:val="el-GR"/>
        </w:rPr>
        <w:t>με αντιαιμοπεταλιακούς παράγοντες αυξάνει τον κίνδυνο αιμορραγίας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6479FD" w:rsidRPr="00125D33">
        <w:rPr>
          <w:color w:val="000000" w:themeColor="text1"/>
          <w:szCs w:val="22"/>
          <w:lang w:val="el-GR"/>
        </w:rPr>
        <w:t> </w:t>
      </w:r>
      <w:r w:rsidRPr="00125D33">
        <w:rPr>
          <w:color w:val="000000" w:themeColor="text1"/>
          <w:szCs w:val="22"/>
          <w:lang w:val="el-GR"/>
        </w:rPr>
        <w:t>4.5).</w:t>
      </w:r>
    </w:p>
    <w:p w14:paraId="22CD4A42" w14:textId="77777777" w:rsidR="004E70E1" w:rsidRPr="00125D33" w:rsidRDefault="004E70E1" w:rsidP="002F7B44">
      <w:pPr>
        <w:pStyle w:val="CharCharCharCharCharCharChar"/>
        <w:spacing w:before="0" w:after="0" w:line="240" w:lineRule="auto"/>
        <w:jc w:val="left"/>
        <w:rPr>
          <w:color w:val="000000" w:themeColor="text1"/>
          <w:sz w:val="22"/>
          <w:szCs w:val="22"/>
          <w:lang w:val="el-GR"/>
        </w:rPr>
      </w:pPr>
    </w:p>
    <w:p w14:paraId="38A697B9" w14:textId="77777777" w:rsidR="002F7B44" w:rsidRPr="00125D33" w:rsidRDefault="00C424FD"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Π</w:t>
      </w:r>
      <w:r w:rsidR="002F7B44" w:rsidRPr="00125D33">
        <w:rPr>
          <w:color w:val="000000" w:themeColor="text1"/>
          <w:sz w:val="22"/>
          <w:szCs w:val="22"/>
          <w:lang w:val="el-GR"/>
        </w:rPr>
        <w:t xml:space="preserve">ρέπει να δίνεται προσοχή εάν οι ασθενείς ακολουθούν ταυτόχρονη θεραπεία με </w:t>
      </w:r>
      <w:r w:rsidR="005740B3" w:rsidRPr="00125D33">
        <w:rPr>
          <w:color w:val="000000" w:themeColor="text1"/>
          <w:sz w:val="22"/>
          <w:szCs w:val="22"/>
          <w:lang w:val="el-GR"/>
        </w:rPr>
        <w:t>εκλεκτικούς αναστολείς επαναπρόσληψης σεροτονίνης ή αναστολείς επαναπρόσληψης σεροτονίνης-νοραδρεναλίνης, ή</w:t>
      </w:r>
      <w:r w:rsidR="00AB364B" w:rsidRPr="00125D33">
        <w:rPr>
          <w:color w:val="000000" w:themeColor="text1"/>
          <w:sz w:val="22"/>
          <w:szCs w:val="22"/>
          <w:lang w:val="el-GR"/>
        </w:rPr>
        <w:t xml:space="preserve"> με</w:t>
      </w:r>
      <w:r w:rsidR="005740B3" w:rsidRPr="00125D33">
        <w:rPr>
          <w:color w:val="000000" w:themeColor="text1"/>
          <w:sz w:val="22"/>
          <w:szCs w:val="22"/>
          <w:lang w:val="el-GR"/>
        </w:rPr>
        <w:t xml:space="preserve"> </w:t>
      </w:r>
      <w:r w:rsidR="002F7B44" w:rsidRPr="00125D33">
        <w:rPr>
          <w:color w:val="000000" w:themeColor="text1"/>
          <w:sz w:val="22"/>
          <w:szCs w:val="22"/>
          <w:lang w:val="el-GR"/>
        </w:rPr>
        <w:t>μη στεροειδή αντιφλεγμονώδη φάρμακα (ΜΣΑΦ), συμπεριλαμβανομένου του ακετυλοσαλικυλικού οξέος.</w:t>
      </w:r>
    </w:p>
    <w:p w14:paraId="6A177490"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20DFA8C8"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Μετά από χειρουργική επέμβαση, δεν συνιστάται η συγχορήγηση του </w:t>
      </w:r>
      <w:r w:rsidR="003545BD" w:rsidRPr="00125D33">
        <w:rPr>
          <w:color w:val="000000" w:themeColor="text1"/>
          <w:sz w:val="22"/>
          <w:szCs w:val="22"/>
          <w:lang w:val="sv-SE"/>
        </w:rPr>
        <w:t>apixaban</w:t>
      </w:r>
      <w:r w:rsidR="003545BD" w:rsidRPr="00125D33">
        <w:rPr>
          <w:color w:val="000000" w:themeColor="text1"/>
          <w:sz w:val="22"/>
          <w:szCs w:val="22"/>
          <w:lang w:val="el-GR"/>
        </w:rPr>
        <w:t xml:space="preserve"> </w:t>
      </w:r>
      <w:r w:rsidRPr="00125D33">
        <w:rPr>
          <w:color w:val="000000" w:themeColor="text1"/>
          <w:sz w:val="22"/>
          <w:szCs w:val="22"/>
          <w:lang w:val="el-GR"/>
        </w:rPr>
        <w:t>με άλλους αναστολείς της συσσώρευσης αιμοπεταλίων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6479FD" w:rsidRPr="00125D33">
        <w:rPr>
          <w:color w:val="000000" w:themeColor="text1"/>
          <w:sz w:val="22"/>
          <w:szCs w:val="22"/>
          <w:lang w:val="el-GR"/>
        </w:rPr>
        <w:t> </w:t>
      </w:r>
      <w:r w:rsidRPr="00125D33">
        <w:rPr>
          <w:color w:val="000000" w:themeColor="text1"/>
          <w:sz w:val="22"/>
          <w:szCs w:val="22"/>
          <w:lang w:val="el-GR"/>
        </w:rPr>
        <w:t>4.5).</w:t>
      </w:r>
    </w:p>
    <w:p w14:paraId="3F5ACCC9" w14:textId="77777777" w:rsidR="002F7B44" w:rsidRPr="00125D33" w:rsidRDefault="002F7B44" w:rsidP="002F7B44">
      <w:pPr>
        <w:pStyle w:val="CharCharCharCharCharCharChar"/>
        <w:spacing w:before="0" w:after="0" w:line="240" w:lineRule="auto"/>
        <w:jc w:val="left"/>
        <w:rPr>
          <w:color w:val="000000" w:themeColor="text1"/>
          <w:sz w:val="22"/>
          <w:szCs w:val="22"/>
          <w:u w:val="single"/>
          <w:lang w:val="el-GR"/>
        </w:rPr>
      </w:pPr>
    </w:p>
    <w:p w14:paraId="196F037A"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Σε ασθενείς με κολπική μαρμαρυγή και παθήσεις που δικαιολογούν μονή ή διπλή αντιαιμοπεταλιακή θεραπεία, πρέπει να πραγματοποιείται προσεκτική αξιολόγηση των δυνητικών οφελών έναντι των δυνητικών κινδύνων πριν το συνδυασμό αυτής της θεραπείας με </w:t>
      </w:r>
      <w:r w:rsidR="003545BD" w:rsidRPr="00125D33">
        <w:rPr>
          <w:color w:val="000000" w:themeColor="text1"/>
          <w:sz w:val="22"/>
          <w:szCs w:val="22"/>
          <w:lang w:val="sv-SE"/>
        </w:rPr>
        <w:t>apixaban</w:t>
      </w:r>
      <w:r w:rsidRPr="00125D33">
        <w:rPr>
          <w:color w:val="000000" w:themeColor="text1"/>
          <w:sz w:val="22"/>
          <w:szCs w:val="22"/>
          <w:lang w:val="el-GR"/>
        </w:rPr>
        <w:t>.</w:t>
      </w:r>
    </w:p>
    <w:p w14:paraId="52E52B99"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3CC662FA" w14:textId="641D72D9" w:rsidR="00CD5BA4" w:rsidRPr="00125D33" w:rsidRDefault="002F7B44" w:rsidP="00CD5BA4">
      <w:pPr>
        <w:rPr>
          <w:color w:val="000000" w:themeColor="text1"/>
          <w:szCs w:val="22"/>
        </w:rPr>
      </w:pPr>
      <w:r w:rsidRPr="00125D33">
        <w:rPr>
          <w:color w:val="000000" w:themeColor="text1"/>
          <w:szCs w:val="22"/>
        </w:rPr>
        <w:t xml:space="preserve">Σε μία κλινική μελέτη σε </w:t>
      </w:r>
      <w:r w:rsidR="00566554" w:rsidRPr="00125D33">
        <w:rPr>
          <w:color w:val="000000" w:themeColor="text1"/>
          <w:szCs w:val="22"/>
        </w:rPr>
        <w:t xml:space="preserve">ενήλικες </w:t>
      </w:r>
      <w:r w:rsidRPr="00125D33">
        <w:rPr>
          <w:color w:val="000000" w:themeColor="text1"/>
          <w:szCs w:val="22"/>
        </w:rPr>
        <w:t>ασθενείς με κολπική μαρμαρυγή, η ταυτόχρονη χρήση ASA αύξησε τον κίνδυνο μείζονος αιμορραγίας με apixaban από 1,8% ανά έτος σε 3,4% ανά έτος και αύξησε το κίνδυνο αιμορραγίας με βαρφαρίνη από 2,7% ανά έτος σε 4,6% ανά έτος. Σε αυτή την κλινική μελέτη, υπήρξε περιορισμένη (2,1%) χρήση ταυτόχρονης διπλής αντιαιμοπεταλιακής θεραπείας</w:t>
      </w:r>
      <w:r w:rsidR="00CD5BA4" w:rsidRPr="00125D33">
        <w:rPr>
          <w:color w:val="000000" w:themeColor="text1"/>
          <w:szCs w:val="22"/>
        </w:rPr>
        <w:t xml:space="preserve"> </w:t>
      </w:r>
      <w:r w:rsidR="00CD5BA4" w:rsidRPr="00125D33">
        <w:rPr>
          <w:rFonts w:eastAsia="Calibri"/>
          <w:color w:val="000000" w:themeColor="text1"/>
          <w:szCs w:val="22"/>
        </w:rPr>
        <w:t>(βλ. παράγραφο 5.1).</w:t>
      </w:r>
    </w:p>
    <w:p w14:paraId="21CFD4DB" w14:textId="77777777" w:rsidR="00CD5BA4" w:rsidRPr="00125D33" w:rsidRDefault="00CD5BA4" w:rsidP="00CD5BA4">
      <w:pPr>
        <w:widowControl/>
        <w:rPr>
          <w:color w:val="000000" w:themeColor="text1"/>
          <w:szCs w:val="22"/>
        </w:rPr>
      </w:pPr>
    </w:p>
    <w:p w14:paraId="3D25ACB3" w14:textId="25742A26" w:rsidR="002F7B44" w:rsidRPr="00125D33" w:rsidRDefault="00CD5BA4" w:rsidP="00CD5BA4">
      <w:pPr>
        <w:pStyle w:val="CharCharCharCharCharCharChar"/>
        <w:spacing w:before="0" w:after="0" w:line="240" w:lineRule="auto"/>
        <w:jc w:val="left"/>
        <w:rPr>
          <w:color w:val="000000" w:themeColor="text1"/>
          <w:sz w:val="22"/>
          <w:szCs w:val="22"/>
          <w:lang w:val="el-GR"/>
        </w:rPr>
      </w:pPr>
      <w:r w:rsidRPr="00125D33">
        <w:rPr>
          <w:rFonts w:eastAsia="Calibri"/>
          <w:color w:val="000000" w:themeColor="text1"/>
          <w:sz w:val="22"/>
          <w:szCs w:val="22"/>
          <w:lang w:val="el-GR" w:eastAsia="en-US"/>
        </w:rPr>
        <w:t xml:space="preserve">Μια κλινική μελέτη ενέταξε ασθενείς με κολπική μαρμαρυγή με ΟΣΣ ή/και </w:t>
      </w:r>
      <w:r w:rsidR="006713E6" w:rsidRPr="00125D33">
        <w:rPr>
          <w:rFonts w:eastAsia="Calibri"/>
          <w:color w:val="000000" w:themeColor="text1"/>
          <w:sz w:val="22"/>
          <w:szCs w:val="22"/>
          <w:lang w:val="el-GR" w:eastAsia="en-US"/>
        </w:rPr>
        <w:t xml:space="preserve">ασθενείς </w:t>
      </w:r>
      <w:r w:rsidRPr="00125D33">
        <w:rPr>
          <w:rFonts w:eastAsia="Calibri"/>
          <w:color w:val="000000" w:themeColor="text1"/>
          <w:sz w:val="22"/>
          <w:szCs w:val="22"/>
          <w:lang w:val="el-GR" w:eastAsia="en-US"/>
        </w:rPr>
        <w:t>που υποβάλλονται σε PCI και μια προγραμματισμένη περίοδο θεραπείας με αναστολέα του P2Y12, με ή χωρίς ASA, και αντιπηκτικά από του στόματος (είτε apixaban είτε VKA) για 6 μήνες. Η ταυτόχρονη χρήση ASA αύξησε τον κίνδυνο μείζονος αιμορραγίας κατά ISTH (Διεθνής Εταιρεία για τη Θρόμβωση και την Αιμόσταση) ή ΚΣΜΜ (κλινικά σ</w:t>
      </w:r>
      <w:r w:rsidR="0032463F" w:rsidRPr="00125D33">
        <w:rPr>
          <w:rFonts w:eastAsia="Calibri"/>
          <w:color w:val="000000" w:themeColor="text1"/>
          <w:sz w:val="22"/>
          <w:szCs w:val="22"/>
          <w:lang w:val="el-GR" w:eastAsia="en-US"/>
        </w:rPr>
        <w:t>χετ</w:t>
      </w:r>
      <w:r w:rsidR="00201464" w:rsidRPr="00125D33">
        <w:rPr>
          <w:rFonts w:eastAsia="Calibri"/>
          <w:color w:val="000000" w:themeColor="text1"/>
          <w:sz w:val="22"/>
          <w:szCs w:val="22"/>
          <w:lang w:val="el-GR" w:eastAsia="en-US"/>
        </w:rPr>
        <w:t>ιζόμενης</w:t>
      </w:r>
      <w:r w:rsidRPr="00125D33">
        <w:rPr>
          <w:rFonts w:eastAsia="Calibri"/>
          <w:color w:val="000000" w:themeColor="text1"/>
          <w:sz w:val="22"/>
          <w:szCs w:val="22"/>
          <w:lang w:val="el-GR" w:eastAsia="en-US"/>
        </w:rPr>
        <w:t xml:space="preserve"> μη μείζονος) αιμορραγίας σε ασθενείς που λάμβαναν θεραπεία με apixaban από 16,4% ανά έτος σε 33</w:t>
      </w:r>
      <w:r w:rsidR="006713E6" w:rsidRPr="00125D33">
        <w:rPr>
          <w:rFonts w:eastAsia="Calibri"/>
          <w:color w:val="000000" w:themeColor="text1"/>
          <w:sz w:val="22"/>
          <w:szCs w:val="22"/>
          <w:lang w:val="el-GR" w:eastAsia="en-US"/>
        </w:rPr>
        <w:t>,</w:t>
      </w:r>
      <w:r w:rsidRPr="00125D33">
        <w:rPr>
          <w:rFonts w:eastAsia="Calibri"/>
          <w:color w:val="000000" w:themeColor="text1"/>
          <w:sz w:val="22"/>
          <w:szCs w:val="22"/>
          <w:lang w:val="el-GR" w:eastAsia="en-US"/>
        </w:rPr>
        <w:t>1% ανά έτος (βλ. παράγραφο 5.1).</w:t>
      </w:r>
    </w:p>
    <w:p w14:paraId="695F3261"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041CADE6"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Σε μία κλινική μελέτη σε ασθενείς υψηλού κινδύνου μετά από οξύ στεφανιαίο σύνδρομο</w:t>
      </w:r>
      <w:r w:rsidR="008F5C11" w:rsidRPr="00125D33">
        <w:rPr>
          <w:color w:val="000000" w:themeColor="text1"/>
          <w:sz w:val="22"/>
          <w:szCs w:val="22"/>
          <w:lang w:val="el-GR"/>
        </w:rPr>
        <w:t xml:space="preserve"> χωρίς κολπική μαρμαρυγή</w:t>
      </w:r>
      <w:r w:rsidRPr="00125D33">
        <w:rPr>
          <w:color w:val="000000" w:themeColor="text1"/>
          <w:sz w:val="22"/>
          <w:szCs w:val="22"/>
          <w:lang w:val="el-GR"/>
        </w:rPr>
        <w:t>, χαρακτηριζόμενοι από πολλαπλές καρδιακές και μη καρδιακές συννοσηρότητες, οι οποίοι έλαβαν ASA ή το συνδυασμό ASA και κλοπιδογρέλης, αναφέρθηκε σημαντική αύξηση του κινδύνου μείζονος αιμορραγίας κατά ISTH για το apixaban (5,13% ανά έτος) σε σύγκριση με το εικονικό φάρμακο (2,04% ανά έτος).</w:t>
      </w:r>
    </w:p>
    <w:p w14:paraId="5B48114B" w14:textId="77777777" w:rsidR="002F7B44" w:rsidRPr="00125D33" w:rsidRDefault="002F7B44" w:rsidP="002F7B44">
      <w:pPr>
        <w:pStyle w:val="CharCharCharCharCharCharChar"/>
        <w:spacing w:before="0" w:after="0" w:line="240" w:lineRule="auto"/>
        <w:jc w:val="left"/>
        <w:rPr>
          <w:color w:val="000000" w:themeColor="text1"/>
          <w:sz w:val="22"/>
          <w:szCs w:val="22"/>
          <w:u w:val="single"/>
          <w:lang w:val="el-GR"/>
        </w:rPr>
      </w:pPr>
    </w:p>
    <w:p w14:paraId="1ADE3BA9" w14:textId="7481B4FD" w:rsidR="006A3489" w:rsidRPr="00125D33" w:rsidRDefault="00D25C69"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Στη μελέτη CV185325, δεν αναφέρθηκαν </w:t>
      </w:r>
      <w:r w:rsidR="002C3FE1" w:rsidRPr="00125D33">
        <w:rPr>
          <w:color w:val="000000" w:themeColor="text1"/>
          <w:sz w:val="22"/>
          <w:szCs w:val="22"/>
          <w:lang w:val="el-GR"/>
        </w:rPr>
        <w:t xml:space="preserve">κλινικά </w:t>
      </w:r>
      <w:r w:rsidRPr="00125D33">
        <w:rPr>
          <w:color w:val="000000" w:themeColor="text1"/>
          <w:sz w:val="22"/>
          <w:szCs w:val="22"/>
          <w:lang w:val="el-GR"/>
        </w:rPr>
        <w:t xml:space="preserve">σημαντικά αιμορραγικά επεισόδια στους 12 παιδιατρικούς ασθενείς που υποβλήθηκαν </w:t>
      </w:r>
      <w:r w:rsidR="00DD1413" w:rsidRPr="00125D33">
        <w:rPr>
          <w:color w:val="000000" w:themeColor="text1"/>
          <w:sz w:val="22"/>
          <w:szCs w:val="22"/>
          <w:lang w:val="el-GR"/>
        </w:rPr>
        <w:t xml:space="preserve">ταυτόχρονα </w:t>
      </w:r>
      <w:r w:rsidRPr="00125D33">
        <w:rPr>
          <w:color w:val="000000" w:themeColor="text1"/>
          <w:sz w:val="22"/>
          <w:szCs w:val="22"/>
          <w:lang w:val="el-GR"/>
        </w:rPr>
        <w:t>σε θεραπεία με apixaban και ASA ≤ 165 mg ημερησίως.</w:t>
      </w:r>
    </w:p>
    <w:p w14:paraId="277F4203" w14:textId="77777777" w:rsidR="006A3489" w:rsidRPr="00125D33" w:rsidRDefault="006A3489" w:rsidP="002F7B44">
      <w:pPr>
        <w:pStyle w:val="CharCharCharCharCharCharChar"/>
        <w:spacing w:before="0" w:after="0" w:line="240" w:lineRule="auto"/>
        <w:jc w:val="left"/>
        <w:rPr>
          <w:color w:val="000000" w:themeColor="text1"/>
          <w:sz w:val="22"/>
          <w:szCs w:val="22"/>
          <w:u w:val="single"/>
          <w:lang w:val="el-GR"/>
        </w:rPr>
      </w:pPr>
    </w:p>
    <w:p w14:paraId="76CC41AF" w14:textId="77777777" w:rsidR="002F7B44" w:rsidRPr="00125D33" w:rsidRDefault="002F7B44" w:rsidP="002F7B44">
      <w:pPr>
        <w:rPr>
          <w:color w:val="000000" w:themeColor="text1"/>
          <w:szCs w:val="22"/>
          <w:u w:val="single"/>
        </w:rPr>
      </w:pPr>
      <w:bookmarkStart w:id="3" w:name="surgery"/>
      <w:r w:rsidRPr="00125D33">
        <w:rPr>
          <w:color w:val="000000" w:themeColor="text1"/>
          <w:szCs w:val="22"/>
          <w:u w:val="single"/>
        </w:rPr>
        <w:t xml:space="preserve">Χρήση </w:t>
      </w:r>
      <w:r w:rsidR="006479FD" w:rsidRPr="00125D33">
        <w:rPr>
          <w:color w:val="000000" w:themeColor="text1"/>
          <w:szCs w:val="22"/>
          <w:u w:val="single"/>
        </w:rPr>
        <w:t>θ</w:t>
      </w:r>
      <w:r w:rsidRPr="00125D33">
        <w:rPr>
          <w:color w:val="000000" w:themeColor="text1"/>
          <w:szCs w:val="22"/>
          <w:u w:val="single"/>
        </w:rPr>
        <w:t>ρομβολυτικών παραγόντων για τη θεραπεία του οξέος ισχαιμικού εγκεφαλικού επεισοδίου</w:t>
      </w:r>
    </w:p>
    <w:bookmarkEnd w:id="3"/>
    <w:p w14:paraId="1500D5CE" w14:textId="77777777" w:rsidR="003545BD" w:rsidRPr="00125D33" w:rsidRDefault="003545BD" w:rsidP="002F7B44">
      <w:pPr>
        <w:pStyle w:val="CharCharCharCharCharCharChar"/>
        <w:spacing w:before="0" w:after="0" w:line="240" w:lineRule="auto"/>
        <w:jc w:val="left"/>
        <w:rPr>
          <w:color w:val="000000" w:themeColor="text1"/>
          <w:sz w:val="22"/>
          <w:szCs w:val="22"/>
          <w:lang w:val="el-GR"/>
        </w:rPr>
      </w:pPr>
    </w:p>
    <w:p w14:paraId="5C1703CB"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Υπάρχει πολύ περιορισμένη εμπειρία όσον αφορά </w:t>
      </w:r>
      <w:r w:rsidR="00C424FD" w:rsidRPr="00125D33">
        <w:rPr>
          <w:color w:val="000000" w:themeColor="text1"/>
          <w:sz w:val="22"/>
          <w:szCs w:val="22"/>
          <w:lang w:val="el-GR"/>
        </w:rPr>
        <w:t>σ</w:t>
      </w:r>
      <w:r w:rsidRPr="00125D33">
        <w:rPr>
          <w:color w:val="000000" w:themeColor="text1"/>
          <w:sz w:val="22"/>
          <w:szCs w:val="22"/>
          <w:lang w:val="el-GR"/>
        </w:rPr>
        <w:t>τη χρήση θρομβολυτικών παραγόντων για τη θεραπεία του οξέος ισχαιμικού εγκεφαλικού επεισοδίου σε ασθενείς που τους χορηγήθηκε apixaban</w:t>
      </w:r>
      <w:r w:rsidR="00B57014" w:rsidRPr="00125D33">
        <w:rPr>
          <w:color w:val="000000" w:themeColor="text1"/>
          <w:sz w:val="22"/>
          <w:szCs w:val="22"/>
          <w:lang w:val="el-GR"/>
        </w:rPr>
        <w:t xml:space="preserve"> (βλ. παράγραφο 4.5)</w:t>
      </w:r>
      <w:r w:rsidRPr="00125D33">
        <w:rPr>
          <w:color w:val="000000" w:themeColor="text1"/>
          <w:sz w:val="22"/>
          <w:szCs w:val="22"/>
          <w:lang w:val="el-GR"/>
        </w:rPr>
        <w:t>.</w:t>
      </w:r>
    </w:p>
    <w:p w14:paraId="79F97948" w14:textId="77777777" w:rsidR="00CA4630" w:rsidRPr="00125D33" w:rsidRDefault="00CA4630" w:rsidP="00CA4630">
      <w:pPr>
        <w:rPr>
          <w:color w:val="000000" w:themeColor="text1"/>
          <w:szCs w:val="22"/>
          <w:u w:val="single"/>
        </w:rPr>
      </w:pPr>
    </w:p>
    <w:p w14:paraId="72AEA6A1" w14:textId="77777777" w:rsidR="00CA4630" w:rsidRPr="00125D33" w:rsidRDefault="00CA4630" w:rsidP="00CA4630">
      <w:pPr>
        <w:rPr>
          <w:color w:val="000000" w:themeColor="text1"/>
          <w:szCs w:val="22"/>
          <w:u w:val="single"/>
        </w:rPr>
      </w:pPr>
      <w:r w:rsidRPr="00125D33">
        <w:rPr>
          <w:color w:val="000000" w:themeColor="text1"/>
          <w:szCs w:val="22"/>
          <w:u w:val="single"/>
        </w:rPr>
        <w:t>Ασθενείς με προσθετικές βαλβίδες της καρδιάς</w:t>
      </w:r>
    </w:p>
    <w:p w14:paraId="313B68D9" w14:textId="77777777" w:rsidR="003545BD" w:rsidRPr="00125D33" w:rsidRDefault="003545BD" w:rsidP="00CA4630">
      <w:pPr>
        <w:rPr>
          <w:color w:val="000000" w:themeColor="text1"/>
          <w:szCs w:val="22"/>
        </w:rPr>
      </w:pPr>
    </w:p>
    <w:p w14:paraId="4F321822" w14:textId="77777777" w:rsidR="00CA4630" w:rsidRPr="00125D33" w:rsidRDefault="00CA4630" w:rsidP="00CA4630">
      <w:pPr>
        <w:rPr>
          <w:color w:val="000000" w:themeColor="text1"/>
          <w:szCs w:val="22"/>
        </w:rPr>
      </w:pPr>
      <w:r w:rsidRPr="00125D33">
        <w:rPr>
          <w:color w:val="000000" w:themeColor="text1"/>
          <w:szCs w:val="22"/>
        </w:rPr>
        <w:t xml:space="preserve">Η ασφάλεια και η αποτελεσματικότητα του </w:t>
      </w:r>
      <w:r w:rsidR="00876640" w:rsidRPr="00125D33">
        <w:rPr>
          <w:color w:val="000000" w:themeColor="text1"/>
          <w:szCs w:val="22"/>
          <w:lang w:val="sv-SE"/>
        </w:rPr>
        <w:t>apixaban</w:t>
      </w:r>
      <w:r w:rsidR="00876640" w:rsidRPr="00125D33" w:rsidDel="00412386">
        <w:rPr>
          <w:color w:val="000000" w:themeColor="text1"/>
          <w:szCs w:val="22"/>
          <w:lang w:val="sv-SE"/>
        </w:rPr>
        <w:t xml:space="preserve"> </w:t>
      </w:r>
      <w:r w:rsidRPr="00125D33">
        <w:rPr>
          <w:color w:val="000000" w:themeColor="text1"/>
          <w:szCs w:val="22"/>
        </w:rPr>
        <w:t xml:space="preserve">δεν έχουν μελετηθεί σε ασθενείς με προσθετικές βαλβίδες της καρδιάς, με ή χωρίς κολπική μαρμαρυγή. Ως εκ τούτου η χρήση του </w:t>
      </w:r>
      <w:r w:rsidR="00876640" w:rsidRPr="00125D33">
        <w:rPr>
          <w:color w:val="000000" w:themeColor="text1"/>
          <w:szCs w:val="22"/>
        </w:rPr>
        <w:t>apixaban</w:t>
      </w:r>
      <w:r w:rsidR="00876640" w:rsidRPr="00125D33" w:rsidDel="00412386">
        <w:rPr>
          <w:color w:val="000000" w:themeColor="text1"/>
          <w:szCs w:val="22"/>
        </w:rPr>
        <w:t xml:space="preserve"> </w:t>
      </w:r>
      <w:r w:rsidR="0032282C" w:rsidRPr="00125D33">
        <w:rPr>
          <w:color w:val="000000" w:themeColor="text1"/>
          <w:szCs w:val="22"/>
        </w:rPr>
        <w:t>δεν συνιστάται σε αυτήν την κατάσταση</w:t>
      </w:r>
      <w:r w:rsidRPr="00125D33">
        <w:rPr>
          <w:color w:val="000000" w:themeColor="text1"/>
          <w:szCs w:val="22"/>
        </w:rPr>
        <w:t>.</w:t>
      </w:r>
    </w:p>
    <w:p w14:paraId="4FD4BF3F"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40E4B96C" w14:textId="44665762" w:rsidR="00866D0B" w:rsidRPr="00125D33" w:rsidRDefault="00866D0B"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Το </w:t>
      </w:r>
      <w:r w:rsidRPr="00125D33">
        <w:rPr>
          <w:color w:val="000000" w:themeColor="text1"/>
          <w:sz w:val="22"/>
          <w:szCs w:val="22"/>
        </w:rPr>
        <w:t>apixaban</w:t>
      </w:r>
      <w:r w:rsidRPr="00125D33">
        <w:rPr>
          <w:color w:val="000000" w:themeColor="text1"/>
          <w:sz w:val="22"/>
          <w:szCs w:val="22"/>
          <w:lang w:val="el-GR"/>
        </w:rPr>
        <w:t xml:space="preserve"> δεν έχει μελετηθεί σε παιδιατρικούς ασθενείς με προσθετικές βαλβίδες της καρδιάς. Ως εκ τούτου</w:t>
      </w:r>
      <w:r w:rsidR="00293FF2" w:rsidRPr="00125D33">
        <w:rPr>
          <w:color w:val="000000" w:themeColor="text1"/>
          <w:sz w:val="22"/>
          <w:szCs w:val="22"/>
          <w:lang w:val="el-GR"/>
        </w:rPr>
        <w:t>,</w:t>
      </w:r>
      <w:r w:rsidRPr="00125D33">
        <w:rPr>
          <w:color w:val="000000" w:themeColor="text1"/>
          <w:sz w:val="22"/>
          <w:szCs w:val="22"/>
          <w:lang w:val="el-GR"/>
        </w:rPr>
        <w:t xml:space="preserve"> η χρήση του apixaban δεν συνιστάται.</w:t>
      </w:r>
    </w:p>
    <w:p w14:paraId="08BFB8EF" w14:textId="77777777" w:rsidR="00866D0B" w:rsidRPr="00125D33" w:rsidRDefault="00866D0B" w:rsidP="002F7B44">
      <w:pPr>
        <w:pStyle w:val="CharCharCharCharCharCharChar"/>
        <w:spacing w:before="0" w:after="0" w:line="240" w:lineRule="auto"/>
        <w:jc w:val="left"/>
        <w:rPr>
          <w:color w:val="000000" w:themeColor="text1"/>
          <w:sz w:val="22"/>
          <w:szCs w:val="22"/>
          <w:lang w:val="el-GR"/>
        </w:rPr>
      </w:pPr>
    </w:p>
    <w:p w14:paraId="2FB9A722" w14:textId="77777777" w:rsidR="006E3346" w:rsidRPr="00125D33" w:rsidRDefault="006E3346" w:rsidP="006E3346">
      <w:pPr>
        <w:rPr>
          <w:color w:val="000000" w:themeColor="text1"/>
          <w:szCs w:val="22"/>
          <w:u w:val="single"/>
        </w:rPr>
      </w:pPr>
      <w:r w:rsidRPr="00125D33">
        <w:rPr>
          <w:color w:val="000000" w:themeColor="text1"/>
          <w:szCs w:val="22"/>
          <w:u w:val="single"/>
        </w:rPr>
        <w:t>Ασθενείς με αντιφωσφολιπιδικό σύνδρομο</w:t>
      </w:r>
    </w:p>
    <w:p w14:paraId="004D95A1" w14:textId="77777777" w:rsidR="00876640" w:rsidRPr="00125D33" w:rsidRDefault="00876640" w:rsidP="006E3346">
      <w:pPr>
        <w:rPr>
          <w:color w:val="000000" w:themeColor="text1"/>
          <w:szCs w:val="22"/>
          <w:lang w:eastAsia="el-GR"/>
        </w:rPr>
      </w:pPr>
    </w:p>
    <w:p w14:paraId="3B71DF89" w14:textId="034DF4FD" w:rsidR="006E3346" w:rsidRPr="00125D33" w:rsidRDefault="007E6920" w:rsidP="006E3346">
      <w:pPr>
        <w:rPr>
          <w:color w:val="000000" w:themeColor="text1"/>
          <w:szCs w:val="22"/>
          <w:lang w:eastAsia="el-GR"/>
        </w:rPr>
      </w:pPr>
      <w:r w:rsidRPr="00125D33">
        <w:rPr>
          <w:color w:val="000000" w:themeColor="text1"/>
          <w:szCs w:val="22"/>
        </w:rPr>
        <w:t>Τα αντιπηκτικά άμεσης δράσης που χορηγούνται από το στόμα (DOAC</w:t>
      </w:r>
      <w:r w:rsidR="00FF1257" w:rsidRPr="00125D33">
        <w:rPr>
          <w:color w:val="000000" w:themeColor="text1"/>
          <w:szCs w:val="22"/>
          <w:lang w:val="en-US"/>
        </w:rPr>
        <w:t>s</w:t>
      </w:r>
      <w:r w:rsidRPr="00125D33">
        <w:rPr>
          <w:color w:val="000000" w:themeColor="text1"/>
          <w:szCs w:val="22"/>
        </w:rPr>
        <w:t xml:space="preserve">), συμπεριλαμβανομένου του apixaban, δεν συνιστώνται σε ασθενείς με ιστορικό θρόμβωσης, οι οποίοι έχουν διαγνωσθεί με αντιφωσφολιπιδικό σύνδρομο. Ιδίως στους ασθενείς που είναι τριπλά θετικοί (σε αντιπηκτικό του λύκου, σε αντισώματα αντικαρδιολιπίνης και σε αντισώματα έναντι της β2 γλυκοπρωτεΐνης I), η θεραπεία με </w:t>
      </w:r>
      <w:r w:rsidR="00FF1257" w:rsidRPr="00125D33">
        <w:rPr>
          <w:color w:val="000000" w:themeColor="text1"/>
          <w:szCs w:val="22"/>
          <w:lang w:val="en-US"/>
        </w:rPr>
        <w:t>DOACs</w:t>
      </w:r>
      <w:r w:rsidRPr="00125D33">
        <w:rPr>
          <w:color w:val="000000" w:themeColor="text1"/>
          <w:szCs w:val="22"/>
        </w:rPr>
        <w:t xml:space="preserve"> μπορεί να συνδέεται με αυξημένα ποσοστά υποτροπιαζόντων θρομβωτικών συμβάντων σε σύγκριση με τη θεραπεία με ανταγωνιστή της βιταμίνης K.</w:t>
      </w:r>
    </w:p>
    <w:p w14:paraId="1A995E65" w14:textId="77777777" w:rsidR="006E3346" w:rsidRPr="00125D33" w:rsidRDefault="006E3346" w:rsidP="002F7B44">
      <w:pPr>
        <w:rPr>
          <w:color w:val="000000" w:themeColor="text1"/>
          <w:szCs w:val="22"/>
          <w:u w:val="single"/>
        </w:rPr>
      </w:pPr>
    </w:p>
    <w:p w14:paraId="08C6FF78" w14:textId="77777777" w:rsidR="002F7B44" w:rsidRPr="00125D33" w:rsidRDefault="002F7B44" w:rsidP="00A17EDB">
      <w:pPr>
        <w:keepNext/>
        <w:keepLines/>
        <w:widowControl/>
        <w:rPr>
          <w:color w:val="000000" w:themeColor="text1"/>
          <w:szCs w:val="22"/>
          <w:u w:val="single"/>
        </w:rPr>
      </w:pPr>
      <w:r w:rsidRPr="00125D33">
        <w:rPr>
          <w:color w:val="000000" w:themeColor="text1"/>
          <w:szCs w:val="22"/>
          <w:u w:val="single"/>
        </w:rPr>
        <w:t>Χειρουργική επέμβαση και επεμβατικές διαδικασίες</w:t>
      </w:r>
    </w:p>
    <w:p w14:paraId="5543499A" w14:textId="77777777" w:rsidR="00876640" w:rsidRPr="00125D33" w:rsidRDefault="00876640" w:rsidP="00A17EDB">
      <w:pPr>
        <w:pStyle w:val="CharCharCharCharCharCharChar"/>
        <w:keepNext/>
        <w:keepLines/>
        <w:spacing w:before="0" w:after="0" w:line="240" w:lineRule="auto"/>
        <w:jc w:val="left"/>
        <w:rPr>
          <w:color w:val="000000" w:themeColor="text1"/>
          <w:sz w:val="22"/>
          <w:szCs w:val="22"/>
          <w:lang w:val="el-GR"/>
        </w:rPr>
      </w:pPr>
    </w:p>
    <w:p w14:paraId="116B7CD4" w14:textId="2F4528EA"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Το </w:t>
      </w:r>
      <w:r w:rsidR="006D5FEE" w:rsidRPr="00125D33">
        <w:rPr>
          <w:color w:val="000000" w:themeColor="text1"/>
          <w:sz w:val="22"/>
          <w:szCs w:val="22"/>
          <w:lang w:val="sv-SE"/>
        </w:rPr>
        <w:t>apixaban</w:t>
      </w:r>
      <w:r w:rsidR="006D5FEE" w:rsidRPr="00125D33" w:rsidDel="00412386">
        <w:rPr>
          <w:color w:val="000000" w:themeColor="text1"/>
          <w:sz w:val="22"/>
          <w:szCs w:val="22"/>
          <w:lang w:val="sv-SE"/>
        </w:rPr>
        <w:t xml:space="preserve"> </w:t>
      </w:r>
      <w:r w:rsidRPr="00125D33">
        <w:rPr>
          <w:color w:val="000000" w:themeColor="text1"/>
          <w:sz w:val="22"/>
          <w:szCs w:val="22"/>
          <w:lang w:val="el-GR"/>
        </w:rPr>
        <w:t>πρέπει να διακόπτεται τουλάχιστον 48</w:t>
      </w:r>
      <w:r w:rsidR="008B083B" w:rsidRPr="00125D33">
        <w:rPr>
          <w:color w:val="000000" w:themeColor="text1"/>
          <w:sz w:val="22"/>
          <w:szCs w:val="22"/>
          <w:lang w:val="el-GR"/>
        </w:rPr>
        <w:t> </w:t>
      </w:r>
      <w:r w:rsidRPr="00125D33">
        <w:rPr>
          <w:color w:val="000000" w:themeColor="text1"/>
          <w:sz w:val="22"/>
          <w:szCs w:val="22"/>
          <w:lang w:val="el-GR"/>
        </w:rPr>
        <w:t xml:space="preserve">ώρες πριν από </w:t>
      </w:r>
      <w:r w:rsidR="00860034" w:rsidRPr="00125D33">
        <w:rPr>
          <w:color w:val="000000" w:themeColor="text1"/>
          <w:sz w:val="22"/>
          <w:szCs w:val="22"/>
          <w:lang w:val="el-GR"/>
        </w:rPr>
        <w:t>εκλεκτική</w:t>
      </w:r>
      <w:r w:rsidRPr="00125D33">
        <w:rPr>
          <w:color w:val="000000" w:themeColor="text1"/>
          <w:sz w:val="22"/>
          <w:szCs w:val="22"/>
          <w:lang w:val="el-GR"/>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63A0895C"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20C27F0B" w14:textId="1CAFBA4C"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Το </w:t>
      </w:r>
      <w:r w:rsidR="006D5FEE" w:rsidRPr="00125D33">
        <w:rPr>
          <w:color w:val="000000" w:themeColor="text1"/>
          <w:sz w:val="22"/>
          <w:szCs w:val="22"/>
          <w:lang w:val="sv-SE"/>
        </w:rPr>
        <w:t>apixaban</w:t>
      </w:r>
      <w:r w:rsidR="006D5FEE" w:rsidRPr="00125D33" w:rsidDel="00412386">
        <w:rPr>
          <w:color w:val="000000" w:themeColor="text1"/>
          <w:sz w:val="22"/>
          <w:szCs w:val="22"/>
          <w:lang w:val="sv-SE"/>
        </w:rPr>
        <w:t xml:space="preserve"> </w:t>
      </w:r>
      <w:r w:rsidRPr="00125D33">
        <w:rPr>
          <w:color w:val="000000" w:themeColor="text1"/>
          <w:sz w:val="22"/>
          <w:szCs w:val="22"/>
          <w:lang w:val="el-GR"/>
        </w:rPr>
        <w:t>πρέπει να διακόπτεται τουλάχιστον 24</w:t>
      </w:r>
      <w:r w:rsidR="008B083B" w:rsidRPr="00125D33">
        <w:rPr>
          <w:color w:val="000000" w:themeColor="text1"/>
          <w:sz w:val="22"/>
          <w:szCs w:val="22"/>
          <w:lang w:val="el-GR"/>
        </w:rPr>
        <w:t> </w:t>
      </w:r>
      <w:r w:rsidRPr="00125D33">
        <w:rPr>
          <w:color w:val="000000" w:themeColor="text1"/>
          <w:sz w:val="22"/>
          <w:szCs w:val="22"/>
          <w:lang w:val="el-GR"/>
        </w:rPr>
        <w:t xml:space="preserve">ώρες πριν από </w:t>
      </w:r>
      <w:r w:rsidR="00860034" w:rsidRPr="00125D33">
        <w:rPr>
          <w:color w:val="000000" w:themeColor="text1"/>
          <w:sz w:val="22"/>
          <w:szCs w:val="22"/>
          <w:lang w:val="el-GR"/>
        </w:rPr>
        <w:t xml:space="preserve">εκλεκτική </w:t>
      </w:r>
      <w:r w:rsidRPr="00125D33">
        <w:rPr>
          <w:color w:val="000000" w:themeColor="text1"/>
          <w:sz w:val="22"/>
          <w:szCs w:val="22"/>
          <w:lang w:val="el-GR"/>
        </w:rPr>
        <w:t>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60907CB2"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220C9F3E"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w:t>
      </w:r>
      <w:r w:rsidR="00C424FD" w:rsidRPr="00125D33">
        <w:rPr>
          <w:color w:val="000000" w:themeColor="text1"/>
          <w:sz w:val="22"/>
          <w:szCs w:val="22"/>
          <w:lang w:val="el-GR"/>
        </w:rPr>
        <w:t>α</w:t>
      </w:r>
      <w:r w:rsidRPr="00125D33">
        <w:rPr>
          <w:color w:val="000000" w:themeColor="text1"/>
          <w:sz w:val="22"/>
          <w:szCs w:val="22"/>
          <w:lang w:val="el-GR"/>
        </w:rPr>
        <w:t xml:space="preserve"> χαρακτήρα της παρέμβασης.</w:t>
      </w:r>
    </w:p>
    <w:p w14:paraId="5945DA8C"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67DE2292"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Η χορήγηση του </w:t>
      </w:r>
      <w:r w:rsidR="006D5FEE" w:rsidRPr="00125D33">
        <w:rPr>
          <w:color w:val="000000" w:themeColor="text1"/>
          <w:sz w:val="22"/>
          <w:szCs w:val="22"/>
          <w:lang w:val="sv-SE"/>
        </w:rPr>
        <w:t>apixaban</w:t>
      </w:r>
      <w:r w:rsidR="006D5FEE" w:rsidRPr="00125D33" w:rsidDel="00412386">
        <w:rPr>
          <w:color w:val="000000" w:themeColor="text1"/>
          <w:sz w:val="22"/>
          <w:szCs w:val="22"/>
          <w:lang w:val="sv-SE"/>
        </w:rPr>
        <w:t xml:space="preserve"> </w:t>
      </w:r>
      <w:r w:rsidRPr="00125D33">
        <w:rPr>
          <w:color w:val="000000" w:themeColor="text1"/>
          <w:sz w:val="22"/>
          <w:szCs w:val="22"/>
          <w:lang w:val="el-GR"/>
        </w:rPr>
        <w:t>θα 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w:t>
      </w:r>
      <w:r w:rsidR="00E81F96" w:rsidRPr="00125D33">
        <w:rPr>
          <w:color w:val="000000" w:themeColor="text1"/>
          <w:sz w:val="22"/>
          <w:szCs w:val="22"/>
          <w:lang w:val="el-GR"/>
        </w:rPr>
        <w:t xml:space="preserve"> (για καρδιο</w:t>
      </w:r>
      <w:r w:rsidR="001E209C" w:rsidRPr="00125D33">
        <w:rPr>
          <w:color w:val="000000" w:themeColor="text1"/>
          <w:sz w:val="22"/>
          <w:szCs w:val="22"/>
          <w:lang w:val="el-GR"/>
        </w:rPr>
        <w:t>μετατροπή</w:t>
      </w:r>
      <w:r w:rsidR="00E81F96" w:rsidRPr="00125D33">
        <w:rPr>
          <w:color w:val="000000" w:themeColor="text1"/>
          <w:sz w:val="22"/>
          <w:szCs w:val="22"/>
          <w:lang w:val="el-GR"/>
        </w:rPr>
        <w:t xml:space="preserve"> </w:t>
      </w:r>
      <w:r w:rsidR="00095359" w:rsidRPr="00125D33">
        <w:rPr>
          <w:color w:val="000000" w:themeColor="text1"/>
          <w:sz w:val="22"/>
          <w:szCs w:val="22"/>
          <w:lang w:val="el-GR"/>
        </w:rPr>
        <w:t>βλ.</w:t>
      </w:r>
      <w:r w:rsidR="00E81F96" w:rsidRPr="00125D33">
        <w:rPr>
          <w:color w:val="000000" w:themeColor="text1"/>
          <w:sz w:val="22"/>
          <w:szCs w:val="22"/>
          <w:lang w:val="el-GR"/>
        </w:rPr>
        <w:t xml:space="preserve"> παράγραφο</w:t>
      </w:r>
      <w:r w:rsidR="008B083B" w:rsidRPr="00125D33">
        <w:rPr>
          <w:color w:val="000000" w:themeColor="text1"/>
          <w:sz w:val="22"/>
          <w:szCs w:val="22"/>
          <w:lang w:val="el-GR"/>
        </w:rPr>
        <w:t> </w:t>
      </w:r>
      <w:r w:rsidR="00E81F96" w:rsidRPr="00125D33">
        <w:rPr>
          <w:color w:val="000000" w:themeColor="text1"/>
          <w:sz w:val="22"/>
          <w:szCs w:val="22"/>
          <w:lang w:val="el-GR"/>
        </w:rPr>
        <w:t>4.2)</w:t>
      </w:r>
      <w:r w:rsidRPr="00125D33">
        <w:rPr>
          <w:color w:val="000000" w:themeColor="text1"/>
          <w:sz w:val="22"/>
          <w:szCs w:val="22"/>
          <w:lang w:val="el-GR"/>
        </w:rPr>
        <w:t>.</w:t>
      </w:r>
    </w:p>
    <w:p w14:paraId="4FE12297"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0AF8D5BF" w14:textId="77777777" w:rsidR="00D252BE" w:rsidRPr="00125D33" w:rsidRDefault="0098668A" w:rsidP="002F7B44">
      <w:pPr>
        <w:pStyle w:val="CharCharCharCharCharCharChar"/>
        <w:spacing w:before="0" w:after="0" w:line="240" w:lineRule="auto"/>
        <w:jc w:val="left"/>
        <w:rPr>
          <w:bCs/>
          <w:iCs/>
          <w:color w:val="000000" w:themeColor="text1"/>
          <w:sz w:val="22"/>
          <w:szCs w:val="22"/>
          <w:lang w:val="el-GR"/>
        </w:rPr>
      </w:pPr>
      <w:bookmarkStart w:id="4" w:name="_Hlk9938202"/>
      <w:r w:rsidRPr="00125D33">
        <w:rPr>
          <w:color w:val="000000" w:themeColor="text1"/>
          <w:sz w:val="22"/>
          <w:szCs w:val="22"/>
          <w:lang w:val="el-GR"/>
        </w:rPr>
        <w:t xml:space="preserve">Για </w:t>
      </w:r>
      <w:r w:rsidR="00D252BE" w:rsidRPr="00125D33">
        <w:rPr>
          <w:color w:val="000000" w:themeColor="text1"/>
          <w:sz w:val="22"/>
          <w:szCs w:val="22"/>
          <w:lang w:val="el-GR"/>
        </w:rPr>
        <w:t>ασθενείς που υποβάλλονται σε κατάλυση με καθετήρα για κολπική μαρμαρυγή δεν χρειάζεται να διακ</w:t>
      </w:r>
      <w:r w:rsidRPr="00125D33">
        <w:rPr>
          <w:color w:val="000000" w:themeColor="text1"/>
          <w:sz w:val="22"/>
          <w:szCs w:val="22"/>
          <w:lang w:val="el-GR"/>
        </w:rPr>
        <w:t>οπεί</w:t>
      </w:r>
      <w:r w:rsidR="00D252BE" w:rsidRPr="00125D33">
        <w:rPr>
          <w:color w:val="000000" w:themeColor="text1"/>
          <w:sz w:val="22"/>
          <w:szCs w:val="22"/>
          <w:lang w:val="el-GR"/>
        </w:rPr>
        <w:t xml:space="preserve"> η θεραπεία με το </w:t>
      </w:r>
      <w:r w:rsidR="006D5FEE" w:rsidRPr="00125D33">
        <w:rPr>
          <w:color w:val="000000" w:themeColor="text1"/>
          <w:sz w:val="22"/>
          <w:szCs w:val="22"/>
          <w:lang w:val="sv-SE"/>
        </w:rPr>
        <w:t>apixaban</w:t>
      </w:r>
      <w:r w:rsidR="006D5FEE" w:rsidRPr="00125D33" w:rsidDel="00412386">
        <w:rPr>
          <w:color w:val="000000" w:themeColor="text1"/>
          <w:sz w:val="22"/>
          <w:szCs w:val="22"/>
          <w:lang w:val="sv-SE"/>
        </w:rPr>
        <w:t xml:space="preserve"> </w:t>
      </w:r>
      <w:r w:rsidR="00D252BE" w:rsidRPr="00125D33">
        <w:rPr>
          <w:bCs/>
          <w:iCs/>
          <w:color w:val="000000" w:themeColor="text1"/>
          <w:sz w:val="22"/>
          <w:szCs w:val="22"/>
          <w:lang w:val="el-GR"/>
        </w:rPr>
        <w:t>(</w:t>
      </w:r>
      <w:r w:rsidR="00095359" w:rsidRPr="00125D33">
        <w:rPr>
          <w:bCs/>
          <w:iCs/>
          <w:color w:val="000000" w:themeColor="text1"/>
          <w:sz w:val="22"/>
          <w:szCs w:val="22"/>
          <w:lang w:val="el-GR"/>
        </w:rPr>
        <w:t>βλ.</w:t>
      </w:r>
      <w:r w:rsidR="00D252BE" w:rsidRPr="00125D33">
        <w:rPr>
          <w:bCs/>
          <w:iCs/>
          <w:color w:val="000000" w:themeColor="text1"/>
          <w:sz w:val="22"/>
          <w:szCs w:val="22"/>
          <w:lang w:val="el-GR"/>
        </w:rPr>
        <w:t xml:space="preserve"> παραγράφους 4.</w:t>
      </w:r>
      <w:r w:rsidR="004551F3" w:rsidRPr="00125D33">
        <w:rPr>
          <w:bCs/>
          <w:iCs/>
          <w:color w:val="000000" w:themeColor="text1"/>
          <w:sz w:val="22"/>
          <w:szCs w:val="22"/>
          <w:lang w:val="el-GR"/>
        </w:rPr>
        <w:t>2</w:t>
      </w:r>
      <w:r w:rsidR="00D252BE" w:rsidRPr="00125D33">
        <w:rPr>
          <w:bCs/>
          <w:iCs/>
          <w:color w:val="000000" w:themeColor="text1"/>
          <w:sz w:val="22"/>
          <w:szCs w:val="22"/>
          <w:lang w:val="el-GR"/>
        </w:rPr>
        <w:t>, 4.</w:t>
      </w:r>
      <w:r w:rsidR="004551F3" w:rsidRPr="00125D33">
        <w:rPr>
          <w:bCs/>
          <w:iCs/>
          <w:color w:val="000000" w:themeColor="text1"/>
          <w:sz w:val="22"/>
          <w:szCs w:val="22"/>
          <w:lang w:val="el-GR"/>
        </w:rPr>
        <w:t>3</w:t>
      </w:r>
      <w:r w:rsidR="00D252BE" w:rsidRPr="00125D33">
        <w:rPr>
          <w:bCs/>
          <w:iCs/>
          <w:color w:val="000000" w:themeColor="text1"/>
          <w:sz w:val="22"/>
          <w:szCs w:val="22"/>
          <w:lang w:val="el-GR"/>
        </w:rPr>
        <w:t xml:space="preserve"> και 4.5).</w:t>
      </w:r>
    </w:p>
    <w:bookmarkEnd w:id="4"/>
    <w:p w14:paraId="072CC087" w14:textId="77777777" w:rsidR="00D252BE" w:rsidRPr="00125D33" w:rsidRDefault="00D252BE" w:rsidP="002F7B44">
      <w:pPr>
        <w:pStyle w:val="CharCharCharCharCharCharChar"/>
        <w:spacing w:before="0" w:after="0" w:line="240" w:lineRule="auto"/>
        <w:jc w:val="left"/>
        <w:rPr>
          <w:color w:val="000000" w:themeColor="text1"/>
          <w:sz w:val="22"/>
          <w:szCs w:val="22"/>
          <w:lang w:val="el-GR"/>
        </w:rPr>
      </w:pPr>
    </w:p>
    <w:p w14:paraId="5AE2C119" w14:textId="77777777" w:rsidR="002F7B44" w:rsidRPr="00125D33" w:rsidRDefault="002F7B44" w:rsidP="002F7B44">
      <w:pPr>
        <w:keepNext/>
        <w:rPr>
          <w:color w:val="000000" w:themeColor="text1"/>
          <w:szCs w:val="22"/>
        </w:rPr>
      </w:pPr>
      <w:r w:rsidRPr="00125D33">
        <w:rPr>
          <w:color w:val="000000" w:themeColor="text1"/>
          <w:szCs w:val="22"/>
          <w:u w:val="single"/>
        </w:rPr>
        <w:t>Προσωρινή διακοπή</w:t>
      </w:r>
    </w:p>
    <w:p w14:paraId="4816D5EA" w14:textId="77777777" w:rsidR="006D5FEE" w:rsidRPr="00125D33" w:rsidRDefault="006D5FEE" w:rsidP="002F7B44">
      <w:pPr>
        <w:pStyle w:val="CharCharCharCharCharCharChar"/>
        <w:spacing w:before="0" w:after="0" w:line="240" w:lineRule="auto"/>
        <w:jc w:val="left"/>
        <w:rPr>
          <w:color w:val="000000" w:themeColor="text1"/>
          <w:sz w:val="22"/>
          <w:szCs w:val="22"/>
          <w:lang w:val="el-GR"/>
        </w:rPr>
      </w:pPr>
    </w:p>
    <w:p w14:paraId="2F19592F"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Η διακοπή των αντιπηκτικών, συμπεριλαμβανομένου του </w:t>
      </w:r>
      <w:r w:rsidR="006D5FEE" w:rsidRPr="00125D33">
        <w:rPr>
          <w:color w:val="000000" w:themeColor="text1"/>
          <w:sz w:val="22"/>
          <w:szCs w:val="22"/>
          <w:lang w:val="sv-SE"/>
        </w:rPr>
        <w:t>apixaban</w:t>
      </w:r>
      <w:r w:rsidRPr="00125D33">
        <w:rPr>
          <w:color w:val="000000" w:themeColor="text1"/>
          <w:sz w:val="22"/>
          <w:szCs w:val="22"/>
          <w:lang w:val="el-GR"/>
        </w:rPr>
        <w:t xml:space="preserve">, για ενεργό αιμορραγία, </w:t>
      </w:r>
      <w:r w:rsidR="00016886" w:rsidRPr="00125D33">
        <w:rPr>
          <w:color w:val="000000" w:themeColor="text1"/>
          <w:sz w:val="22"/>
          <w:szCs w:val="22"/>
          <w:lang w:val="el-GR"/>
        </w:rPr>
        <w:t xml:space="preserve">εκλεκτική </w:t>
      </w:r>
      <w:r w:rsidRPr="00125D33">
        <w:rPr>
          <w:color w:val="000000" w:themeColor="text1"/>
          <w:sz w:val="22"/>
          <w:szCs w:val="22"/>
          <w:lang w:val="el-GR"/>
        </w:rPr>
        <w:t xml:space="preserve">χειρουργική επέμβαση, ή επεμβατικές διαδικασίες θέτει τους ασθενείς σε αυξημένο κίνδυνο θρόμβωσης. Οι αποκλίσεις στη θεραπεία πρέπει να αποφεύγονται και εάν για οποιαδήποτε αιτία </w:t>
      </w:r>
      <w:r w:rsidR="00016886" w:rsidRPr="00125D33">
        <w:rPr>
          <w:color w:val="000000" w:themeColor="text1"/>
          <w:sz w:val="22"/>
          <w:szCs w:val="22"/>
          <w:lang w:val="el-GR"/>
        </w:rPr>
        <w:t>απαιτείται</w:t>
      </w:r>
      <w:r w:rsidRPr="00125D33">
        <w:rPr>
          <w:color w:val="000000" w:themeColor="text1"/>
          <w:sz w:val="22"/>
          <w:szCs w:val="22"/>
          <w:lang w:val="el-GR"/>
        </w:rPr>
        <w:t xml:space="preserve"> να διακοπεί προσωρινά η αντιπηκτική θεραπεία με </w:t>
      </w:r>
      <w:r w:rsidR="006D5FEE" w:rsidRPr="00125D33">
        <w:rPr>
          <w:color w:val="000000" w:themeColor="text1"/>
          <w:sz w:val="22"/>
          <w:szCs w:val="22"/>
          <w:lang w:val="sv-SE"/>
        </w:rPr>
        <w:t>apixaban</w:t>
      </w:r>
      <w:r w:rsidRPr="00125D33">
        <w:rPr>
          <w:color w:val="000000" w:themeColor="text1"/>
          <w:sz w:val="22"/>
          <w:szCs w:val="22"/>
          <w:lang w:val="el-GR"/>
        </w:rPr>
        <w:t>, πρέπει να ξεκινήσει εκ νέου το συντομότερο δυνατό.</w:t>
      </w:r>
    </w:p>
    <w:p w14:paraId="7A7F3E7B" w14:textId="77777777" w:rsidR="002F7B44" w:rsidRPr="00125D33" w:rsidRDefault="002F7B44" w:rsidP="002F7B44">
      <w:pPr>
        <w:pStyle w:val="CharCharCharCharCharCharChar"/>
        <w:spacing w:before="0" w:after="0" w:line="240" w:lineRule="auto"/>
        <w:jc w:val="left"/>
        <w:rPr>
          <w:color w:val="000000" w:themeColor="text1"/>
          <w:sz w:val="22"/>
          <w:szCs w:val="22"/>
          <w:lang w:val="el-GR"/>
        </w:rPr>
      </w:pPr>
    </w:p>
    <w:p w14:paraId="7E8CEFCA" w14:textId="77777777" w:rsidR="002F7B44" w:rsidRPr="00125D33" w:rsidRDefault="001B2F90" w:rsidP="00866D0B">
      <w:pPr>
        <w:pStyle w:val="EMEABodyText"/>
        <w:keepNext/>
        <w:rPr>
          <w:color w:val="000000" w:themeColor="text1"/>
          <w:szCs w:val="22"/>
          <w:u w:val="single"/>
          <w:lang w:val="el-GR"/>
        </w:rPr>
      </w:pPr>
      <w:r w:rsidRPr="00125D33">
        <w:rPr>
          <w:color w:val="000000" w:themeColor="text1"/>
          <w:szCs w:val="22"/>
          <w:u w:val="single"/>
          <w:lang w:val="el-GR"/>
        </w:rPr>
        <w:t>Ε</w:t>
      </w:r>
      <w:r w:rsidR="002F7B44" w:rsidRPr="00125D33">
        <w:rPr>
          <w:color w:val="000000" w:themeColor="text1"/>
          <w:szCs w:val="22"/>
          <w:u w:val="single"/>
          <w:lang w:val="el-GR"/>
        </w:rPr>
        <w:t>νδοραχιαία/επισκληρίδιος αναισθησία ή παρακέντηση</w:t>
      </w:r>
    </w:p>
    <w:p w14:paraId="7FD80301" w14:textId="77777777" w:rsidR="006D5FEE" w:rsidRPr="00125D33" w:rsidRDefault="006D5FEE" w:rsidP="00866D0B">
      <w:pPr>
        <w:pStyle w:val="EMEABodyText"/>
        <w:keepNext/>
        <w:rPr>
          <w:color w:val="000000" w:themeColor="text1"/>
          <w:szCs w:val="22"/>
          <w:lang w:val="el-GR"/>
        </w:rPr>
      </w:pPr>
    </w:p>
    <w:p w14:paraId="1CF8297D" w14:textId="7CF696D9" w:rsidR="002F7B44" w:rsidRPr="00125D33" w:rsidRDefault="002F7B44" w:rsidP="002F7B44">
      <w:pPr>
        <w:pStyle w:val="EMEABodyText"/>
        <w:rPr>
          <w:color w:val="000000" w:themeColor="text1"/>
          <w:szCs w:val="22"/>
          <w:lang w:val="el-GR"/>
        </w:rPr>
      </w:pPr>
      <w:r w:rsidRPr="00125D33">
        <w:rPr>
          <w:color w:val="000000" w:themeColor="text1"/>
          <w:szCs w:val="22"/>
          <w:lang w:val="el-GR"/>
        </w:rPr>
        <w:t>Όταν χρησιμοποιείται αναισθησία</w:t>
      </w:r>
      <w:r w:rsidR="00BA6D92" w:rsidRPr="00125D33">
        <w:rPr>
          <w:color w:val="000000" w:themeColor="text1"/>
          <w:szCs w:val="22"/>
          <w:lang w:val="el-GR"/>
        </w:rPr>
        <w:t xml:space="preserve"> του κεντρικού νευρικού συστήματος</w:t>
      </w:r>
      <w:r w:rsidRPr="00125D33">
        <w:rPr>
          <w:color w:val="000000" w:themeColor="text1"/>
          <w:szCs w:val="22"/>
          <w:lang w:val="el-GR"/>
        </w:rPr>
        <w:t xml:space="preserve"> (ενδοραχιαία/επισκληρίδιος αναισθησία) ή ενδοραχιαία/επισκληρίδιος παρακέντηση, οι ασθενείς οι οποίοι βρίσκονται σε θεραπεία με αντιθρομβωτικούς παράγοντες για την πρόληψη θρομβοεμβολικών επιπλοκών διατρέχουν κίνδυνο ανάπτυξης επισκληρίδιου αιματώματος ή αιματώματος νωτιαίου μυελού που μπορεί να οδηγήσει σε μακροχρόνια ή μόνιμη παράλυση. Ο κίνδυνος αυτών των επεισοδίων μπορεί να αυξηθεί από τη μετεγχειρητική χρήση μόνιμων επισκληρίδιων καθετήρων ή την ταυτόχρονη χρήση φαρμακευτικών προϊόντων που επηρεάζουν την αιμόσταση. Οι μόνιμοι επισκληρίδιοι ή ενδοραχιαίοι καθετήρες πρέπει να αφαιρεθούν τουλάχιστον 5 ώρες πριν από την πρώτη δόση </w:t>
      </w:r>
      <w:r w:rsidR="006D5FEE" w:rsidRPr="00125D33">
        <w:rPr>
          <w:color w:val="000000" w:themeColor="text1"/>
          <w:szCs w:val="22"/>
          <w:lang w:val="sv-SE"/>
        </w:rPr>
        <w:t>apixaban</w:t>
      </w:r>
      <w:r w:rsidRPr="00125D33">
        <w:rPr>
          <w:color w:val="000000" w:themeColor="text1"/>
          <w:szCs w:val="22"/>
          <w:lang w:val="el-GR"/>
        </w:rPr>
        <w:t xml:space="preserve">. Ο κίνδυνος ενδέχεται να αυξηθεί επίσης από την τραυματική ή επαναλαμβανόμενη επισκληρίδιο ή ενδοραχιαία </w:t>
      </w:r>
      <w:r w:rsidR="00C66850" w:rsidRPr="00125D33">
        <w:rPr>
          <w:color w:val="000000" w:themeColor="text1"/>
          <w:szCs w:val="22"/>
          <w:lang w:val="el-GR"/>
        </w:rPr>
        <w:t>παρακέντηση</w:t>
      </w:r>
      <w:r w:rsidRPr="00125D33">
        <w:rPr>
          <w:color w:val="000000" w:themeColor="text1"/>
          <w:szCs w:val="22"/>
          <w:lang w:val="el-GR"/>
        </w:rPr>
        <w:t>. Οι ασθενείς πρέπει να παρακολουθούνται συχνά για σημεία και συμπτώματα νευρολογικής δυσλειτουργίας (π.χ.</w:t>
      </w:r>
      <w:r w:rsidR="00DC2338" w:rsidRPr="00125D33">
        <w:rPr>
          <w:color w:val="000000" w:themeColor="text1"/>
          <w:szCs w:val="22"/>
          <w:lang w:val="el-GR"/>
        </w:rPr>
        <w:t>,</w:t>
      </w:r>
      <w:r w:rsidRPr="00125D33">
        <w:rPr>
          <w:color w:val="000000" w:themeColor="text1"/>
          <w:szCs w:val="22"/>
          <w:lang w:val="el-GR"/>
        </w:rPr>
        <w:t xml:space="preserve"> αιμωδία ή αδυναμία των κάτω άκρων, δυσλειτουργία εντέρου ή ουροδόχου κύστης). Εάν παρατηρηθεί νευρολογική </w:t>
      </w:r>
      <w:r w:rsidR="00537C85" w:rsidRPr="00125D33">
        <w:rPr>
          <w:color w:val="000000" w:themeColor="text1"/>
          <w:szCs w:val="22"/>
          <w:lang w:val="el-GR"/>
        </w:rPr>
        <w:t>έκ</w:t>
      </w:r>
      <w:r w:rsidR="007B5FAA" w:rsidRPr="00125D33">
        <w:rPr>
          <w:color w:val="000000" w:themeColor="text1"/>
          <w:szCs w:val="22"/>
          <w:lang w:val="el-GR"/>
        </w:rPr>
        <w:t>πτ</w:t>
      </w:r>
      <w:r w:rsidR="00537C85" w:rsidRPr="00125D33">
        <w:rPr>
          <w:color w:val="000000" w:themeColor="text1"/>
          <w:szCs w:val="22"/>
          <w:lang w:val="el-GR"/>
        </w:rPr>
        <w:t>ωση</w:t>
      </w:r>
      <w:r w:rsidRPr="00125D33">
        <w:rPr>
          <w:color w:val="000000" w:themeColor="text1"/>
          <w:szCs w:val="22"/>
          <w:lang w:val="el-GR"/>
        </w:rPr>
        <w:t xml:space="preserve"> απαιτείται επείγουσα διάγνωση και θεραπεία. Πριν από τη νευραξονική παρέμβαση, ο γιατρός πρέπει να εξετάσει το ενδεχόμενο όφελος έναντι του κινδύνου σε ασθενείς υπό αντιπηκτική αγωγή ή σε ασθενείς που πρόκειται να υποβληθούν σε αντιπηκτική αγωγή για θρομβοπροφύλαξη.</w:t>
      </w:r>
    </w:p>
    <w:p w14:paraId="775C5814" w14:textId="77777777" w:rsidR="002F7B44" w:rsidRPr="00125D33" w:rsidRDefault="002F7B44" w:rsidP="002F7B44">
      <w:pPr>
        <w:pStyle w:val="EMEABodyText"/>
        <w:rPr>
          <w:color w:val="000000" w:themeColor="text1"/>
          <w:szCs w:val="22"/>
          <w:lang w:val="el-GR"/>
        </w:rPr>
      </w:pPr>
    </w:p>
    <w:p w14:paraId="2CABF5E5" w14:textId="4FB52D31" w:rsidR="00BA3FF0" w:rsidRPr="00125D33" w:rsidRDefault="002F7B4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Δεν υπάρχει κλινική εμπειρία με τη χρήση του apixaban με μόνιμους </w:t>
      </w:r>
      <w:r w:rsidR="00BA3095" w:rsidRPr="00125D33">
        <w:rPr>
          <w:color w:val="000000" w:themeColor="text1"/>
          <w:sz w:val="22"/>
          <w:szCs w:val="22"/>
          <w:lang w:val="el-GR"/>
        </w:rPr>
        <w:t xml:space="preserve">ενδοραχιαίους ή </w:t>
      </w:r>
      <w:r w:rsidRPr="00125D33">
        <w:rPr>
          <w:color w:val="000000" w:themeColor="text1"/>
          <w:sz w:val="22"/>
          <w:szCs w:val="22"/>
          <w:lang w:val="el-GR"/>
        </w:rPr>
        <w:t>επισκληρίδιους καθετήρες. Σε περίπτωση που υπάρχει τέτοια ανάγκη και βάσει των</w:t>
      </w:r>
      <w:r w:rsidR="00D2131C" w:rsidRPr="00125D33">
        <w:rPr>
          <w:color w:val="000000" w:themeColor="text1"/>
          <w:sz w:val="22"/>
          <w:szCs w:val="22"/>
          <w:lang w:val="el-GR"/>
        </w:rPr>
        <w:t xml:space="preserve"> γενικών </w:t>
      </w:r>
      <w:r w:rsidRPr="00125D33">
        <w:rPr>
          <w:color w:val="000000" w:themeColor="text1"/>
          <w:sz w:val="22"/>
          <w:szCs w:val="22"/>
          <w:lang w:val="el-GR"/>
        </w:rPr>
        <w:t>φαρμακοκινητικών δεδομένων του apixaban, πρέπει να παρέλθει ένα χρονικό διάστημα 20</w:t>
      </w:r>
      <w:r w:rsidRPr="00125D33">
        <w:rPr>
          <w:color w:val="000000" w:themeColor="text1"/>
          <w:sz w:val="22"/>
          <w:szCs w:val="22"/>
          <w:lang w:val="el-GR"/>
        </w:rPr>
        <w:noBreakHyphen/>
        <w:t>30</w:t>
      </w:r>
      <w:r w:rsidR="003A4C34" w:rsidRPr="00125D33">
        <w:rPr>
          <w:color w:val="000000" w:themeColor="text1"/>
          <w:sz w:val="22"/>
          <w:szCs w:val="22"/>
          <w:lang w:val="el-GR"/>
        </w:rPr>
        <w:t> </w:t>
      </w:r>
      <w:r w:rsidRPr="00125D33">
        <w:rPr>
          <w:color w:val="000000" w:themeColor="text1"/>
          <w:sz w:val="22"/>
          <w:szCs w:val="22"/>
          <w:lang w:val="el-GR"/>
        </w:rPr>
        <w:t>ωρών (δηλ., 2 x ημίσεια ζωή) μεταξύ της τελευταίας δόσης του apixaban και της αφαίρεση</w:t>
      </w:r>
      <w:r w:rsidR="00825A15" w:rsidRPr="00125D33">
        <w:rPr>
          <w:color w:val="000000" w:themeColor="text1"/>
          <w:sz w:val="22"/>
          <w:szCs w:val="22"/>
          <w:lang w:val="el-GR"/>
        </w:rPr>
        <w:t>ς</w:t>
      </w:r>
      <w:r w:rsidRPr="00125D33">
        <w:rPr>
          <w:color w:val="000000" w:themeColor="text1"/>
          <w:sz w:val="22"/>
          <w:szCs w:val="22"/>
          <w:lang w:val="el-GR"/>
        </w:rPr>
        <w:t xml:space="preserve"> του καθετήρα, και πρέπει να παραλ</w:t>
      </w:r>
      <w:r w:rsidR="00B62178" w:rsidRPr="00125D33">
        <w:rPr>
          <w:color w:val="000000" w:themeColor="text1"/>
          <w:sz w:val="22"/>
          <w:szCs w:val="22"/>
          <w:lang w:val="el-GR"/>
        </w:rPr>
        <w:t>ει</w:t>
      </w:r>
      <w:r w:rsidRPr="00125D33">
        <w:rPr>
          <w:color w:val="000000" w:themeColor="text1"/>
          <w:sz w:val="22"/>
          <w:szCs w:val="22"/>
          <w:lang w:val="el-GR"/>
        </w:rPr>
        <w:t xml:space="preserve">φθεί τουλάχιστον μία δόση πριν την αφαίρεση του καθετήρα. Η επόμενη δόση του apixaban πρέπει να χορηγηθεί τουλάχιστον 5 ώρες μετά την αφαίρεση του καθετήρα. Όπως με όλα τα νέα αντιπηκτικά </w:t>
      </w:r>
      <w:r w:rsidR="002C7FD9" w:rsidRPr="00125D33">
        <w:rPr>
          <w:color w:val="000000" w:themeColor="text1"/>
          <w:sz w:val="22"/>
          <w:szCs w:val="22"/>
          <w:lang w:val="el-GR"/>
        </w:rPr>
        <w:t>φαρμακευτικά προϊόντα</w:t>
      </w:r>
      <w:r w:rsidRPr="00125D33">
        <w:rPr>
          <w:color w:val="000000" w:themeColor="text1"/>
          <w:sz w:val="22"/>
          <w:szCs w:val="22"/>
          <w:lang w:val="el-GR"/>
        </w:rPr>
        <w:t>, η εμπειρία με νευραξονικό αποκλεισμό είναι περιορισμένη και, ως εκ τούτου, συνιστάται πολύ μεγάλη προσοχή κατά τη χρήση του apixaban επί παρουσίας νευραξονικού αποκλεισμού.</w:t>
      </w:r>
    </w:p>
    <w:p w14:paraId="340C3053" w14:textId="77777777" w:rsidR="00566554" w:rsidRPr="00125D33" w:rsidRDefault="00566554" w:rsidP="002F7B44">
      <w:pPr>
        <w:pStyle w:val="CharCharCharCharCharCharChar"/>
        <w:spacing w:before="0" w:after="0" w:line="240" w:lineRule="auto"/>
        <w:jc w:val="left"/>
        <w:rPr>
          <w:color w:val="000000" w:themeColor="text1"/>
          <w:sz w:val="22"/>
          <w:szCs w:val="22"/>
          <w:lang w:val="el-GR"/>
        </w:rPr>
      </w:pPr>
    </w:p>
    <w:p w14:paraId="66C561E9" w14:textId="5D261122" w:rsidR="00566554" w:rsidRPr="00125D33" w:rsidRDefault="00566554" w:rsidP="002F7B44">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Δεν υπάρχουν διαθέσιμα δεδομένα σχετικά με τον χρόνο τοποθέτησης ή αφαίρεσης του</w:t>
      </w:r>
      <w:r w:rsidR="0013136A" w:rsidRPr="00125D33">
        <w:rPr>
          <w:color w:val="000000" w:themeColor="text1"/>
          <w:sz w:val="22"/>
          <w:szCs w:val="22"/>
          <w:lang w:val="el-GR"/>
        </w:rPr>
        <w:t xml:space="preserve"> καθετήρα</w:t>
      </w:r>
      <w:r w:rsidRPr="00125D33">
        <w:rPr>
          <w:color w:val="000000" w:themeColor="text1"/>
          <w:sz w:val="22"/>
          <w:szCs w:val="22"/>
          <w:lang w:val="el-GR"/>
        </w:rPr>
        <w:t xml:space="preserve"> </w:t>
      </w:r>
      <w:r w:rsidR="0013136A" w:rsidRPr="00125D33">
        <w:rPr>
          <w:color w:val="000000" w:themeColor="text1"/>
          <w:sz w:val="22"/>
          <w:szCs w:val="22"/>
          <w:lang w:val="el-GR"/>
        </w:rPr>
        <w:t xml:space="preserve">κεντρικού </w:t>
      </w:r>
      <w:r w:rsidRPr="00125D33">
        <w:rPr>
          <w:color w:val="000000" w:themeColor="text1"/>
          <w:sz w:val="22"/>
          <w:szCs w:val="22"/>
          <w:lang w:val="el-GR"/>
        </w:rPr>
        <w:t>νευρ</w:t>
      </w:r>
      <w:r w:rsidR="00CB085C" w:rsidRPr="00125D33">
        <w:rPr>
          <w:color w:val="000000" w:themeColor="text1"/>
          <w:sz w:val="22"/>
          <w:szCs w:val="22"/>
          <w:lang w:val="el-GR"/>
        </w:rPr>
        <w:t>ικού συστήματος</w:t>
      </w:r>
      <w:r w:rsidRPr="00125D33">
        <w:rPr>
          <w:color w:val="000000" w:themeColor="text1"/>
          <w:sz w:val="22"/>
          <w:szCs w:val="22"/>
          <w:lang w:val="el-GR"/>
        </w:rPr>
        <w:t xml:space="preserve"> σε παιδιατρικούς ασθενείς ενώ λαμβάνουν apixaban. Σε αυτές τις περιπτώσεις, διακόψτε το apixaban και εξετάστε το ενδεχόμενο χορήγησης ενός βραχείας δράσης παρεντερικού αντιπηκτικού.</w:t>
      </w:r>
    </w:p>
    <w:p w14:paraId="5C052B21" w14:textId="77777777" w:rsidR="00C90269" w:rsidRPr="00125D33" w:rsidRDefault="00C90269" w:rsidP="00C90269">
      <w:pPr>
        <w:pStyle w:val="CharCharCharCharCharCharChar"/>
        <w:spacing w:before="0" w:after="0" w:line="240" w:lineRule="auto"/>
        <w:jc w:val="left"/>
        <w:rPr>
          <w:color w:val="000000" w:themeColor="text1"/>
          <w:sz w:val="22"/>
          <w:szCs w:val="22"/>
          <w:u w:val="single"/>
          <w:lang w:val="el-GR"/>
        </w:rPr>
      </w:pPr>
    </w:p>
    <w:p w14:paraId="4D548221" w14:textId="77777777" w:rsidR="00005C2C" w:rsidRPr="00125D33" w:rsidRDefault="00005C2C" w:rsidP="00005C2C">
      <w:pPr>
        <w:rPr>
          <w:color w:val="000000" w:themeColor="text1"/>
          <w:szCs w:val="22"/>
          <w:u w:val="single"/>
          <w:lang w:eastAsia="el-GR"/>
        </w:rPr>
      </w:pPr>
      <w:r w:rsidRPr="00125D33">
        <w:rPr>
          <w:color w:val="000000" w:themeColor="text1"/>
          <w:szCs w:val="22"/>
          <w:u w:val="single"/>
          <w:lang w:eastAsia="el-GR"/>
        </w:rPr>
        <w:t>Αιμοδυναμικά ασταθείς ασθενείς με ΠΕ ή ασθενείς που χρειάζονται θρομβόλυση ή πνευμονική εμβολεκτομή</w:t>
      </w:r>
    </w:p>
    <w:p w14:paraId="3E111078" w14:textId="77777777" w:rsidR="006D5FEE" w:rsidRPr="00125D33" w:rsidRDefault="006D5FEE" w:rsidP="00005C2C">
      <w:pPr>
        <w:rPr>
          <w:color w:val="000000" w:themeColor="text1"/>
          <w:szCs w:val="22"/>
          <w:lang w:eastAsia="en-GB"/>
        </w:rPr>
      </w:pPr>
    </w:p>
    <w:p w14:paraId="2FB19553" w14:textId="77777777" w:rsidR="00005C2C" w:rsidRPr="00125D33" w:rsidRDefault="00005C2C" w:rsidP="00005C2C">
      <w:pPr>
        <w:rPr>
          <w:color w:val="000000" w:themeColor="text1"/>
          <w:szCs w:val="22"/>
          <w:lang w:eastAsia="en-GB"/>
        </w:rPr>
      </w:pPr>
      <w:r w:rsidRPr="00125D33">
        <w:rPr>
          <w:color w:val="000000" w:themeColor="text1"/>
          <w:szCs w:val="22"/>
          <w:lang w:eastAsia="en-GB"/>
        </w:rPr>
        <w:t xml:space="preserve">Το </w:t>
      </w:r>
      <w:r w:rsidR="006D5FEE" w:rsidRPr="00125D33">
        <w:rPr>
          <w:color w:val="000000" w:themeColor="text1"/>
          <w:szCs w:val="22"/>
          <w:lang w:val="sv-SE" w:eastAsia="en-GB"/>
        </w:rPr>
        <w:t>apixaban</w:t>
      </w:r>
      <w:r w:rsidR="006D5FEE" w:rsidRPr="00125D33" w:rsidDel="00412386">
        <w:rPr>
          <w:color w:val="000000" w:themeColor="text1"/>
          <w:szCs w:val="22"/>
          <w:lang w:val="sv-SE" w:eastAsia="en-GB"/>
        </w:rPr>
        <w:t xml:space="preserve"> </w:t>
      </w:r>
      <w:r w:rsidRPr="00125D33">
        <w:rPr>
          <w:color w:val="000000" w:themeColor="text1"/>
          <w:szCs w:val="22"/>
          <w:lang w:eastAsia="en-GB"/>
        </w:rPr>
        <w:t xml:space="preserve">δεν συνιστάται ως εναλλακτική της μη κλασματοποιημένης ηπαρίνης σε ασθενείς με πνευμονική εμβολή, οι οποίοι είναι αιμοδυναμικά ασταθείς ή ενδέχεται να υποβληθούν σε θρομβόλυση ή πνευμονική </w:t>
      </w:r>
      <w:r w:rsidRPr="00125D33">
        <w:rPr>
          <w:color w:val="000000" w:themeColor="text1"/>
          <w:szCs w:val="22"/>
          <w:lang w:eastAsia="el-GR"/>
        </w:rPr>
        <w:t>εμβολεκτομή</w:t>
      </w:r>
      <w:r w:rsidRPr="00125D33">
        <w:rPr>
          <w:color w:val="000000" w:themeColor="text1"/>
          <w:szCs w:val="22"/>
          <w:lang w:eastAsia="en-GB"/>
        </w:rPr>
        <w:t>, καθώς η ασφάλεια και η αποτελεσματικότητα του apixaban δεν έχουν τεκμηριωθεί σε αυτές τις κλινικές συνθήκες.</w:t>
      </w:r>
    </w:p>
    <w:p w14:paraId="4ABA60CD" w14:textId="77777777" w:rsidR="00005C2C" w:rsidRPr="00125D33" w:rsidRDefault="00005C2C" w:rsidP="00005C2C">
      <w:pPr>
        <w:tabs>
          <w:tab w:val="left" w:pos="2329"/>
          <w:tab w:val="left" w:pos="3894"/>
        </w:tabs>
        <w:outlineLvl w:val="0"/>
        <w:rPr>
          <w:color w:val="000000" w:themeColor="text1"/>
          <w:szCs w:val="22"/>
        </w:rPr>
      </w:pPr>
    </w:p>
    <w:p w14:paraId="6B207588" w14:textId="77777777" w:rsidR="00005C2C" w:rsidRPr="00125D33" w:rsidRDefault="00005C2C" w:rsidP="00350E96">
      <w:pPr>
        <w:keepNext/>
        <w:tabs>
          <w:tab w:val="left" w:pos="2329"/>
          <w:tab w:val="left" w:pos="3894"/>
        </w:tabs>
        <w:outlineLvl w:val="0"/>
        <w:rPr>
          <w:color w:val="000000" w:themeColor="text1"/>
          <w:szCs w:val="22"/>
          <w:u w:val="single"/>
        </w:rPr>
      </w:pPr>
      <w:r w:rsidRPr="00125D33">
        <w:rPr>
          <w:color w:val="000000" w:themeColor="text1"/>
          <w:szCs w:val="22"/>
          <w:u w:val="single"/>
        </w:rPr>
        <w:t>Ασθενείς με ενεργό καρκίνο</w:t>
      </w:r>
    </w:p>
    <w:p w14:paraId="5749D32C" w14:textId="77777777" w:rsidR="006D5FEE" w:rsidRPr="00125D33" w:rsidRDefault="006D5FEE" w:rsidP="00350E96">
      <w:pPr>
        <w:keepNext/>
        <w:keepLines/>
        <w:rPr>
          <w:color w:val="000000" w:themeColor="text1"/>
          <w:szCs w:val="22"/>
        </w:rPr>
      </w:pPr>
    </w:p>
    <w:p w14:paraId="4637270F" w14:textId="77777777" w:rsidR="0091495B" w:rsidRPr="00125D33" w:rsidRDefault="0091495B" w:rsidP="00350E96">
      <w:pPr>
        <w:keepNext/>
        <w:keepLines/>
        <w:rPr>
          <w:color w:val="000000" w:themeColor="text1"/>
          <w:szCs w:val="22"/>
        </w:rPr>
      </w:pPr>
      <w:r w:rsidRPr="00125D33">
        <w:rPr>
          <w:color w:val="000000" w:themeColor="text1"/>
          <w:szCs w:val="22"/>
        </w:rPr>
        <w:t xml:space="preserve">Οι ασθενείς με ενεργό καρκίνο μπορεί να διατρέχουν υψηλό κίνδυνο τόσο φλεβικής θρομβοεμβολής όσο και αιμορραγικών επεισοδίων. Όταν εξετάζεται το </w:t>
      </w:r>
      <w:r w:rsidRPr="00125D33">
        <w:rPr>
          <w:color w:val="000000" w:themeColor="text1"/>
          <w:szCs w:val="22"/>
          <w:lang w:val="en-US"/>
        </w:rPr>
        <w:t>apixaban</w:t>
      </w:r>
      <w:r w:rsidRPr="00125D33">
        <w:rPr>
          <w:color w:val="000000" w:themeColor="text1"/>
          <w:szCs w:val="22"/>
        </w:rPr>
        <w:t xml:space="preserve">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p>
    <w:p w14:paraId="4CE24FC0" w14:textId="77777777" w:rsidR="008B5F86" w:rsidRPr="00125D33" w:rsidRDefault="008B5F86" w:rsidP="00C90269">
      <w:pPr>
        <w:pStyle w:val="CharCharCharCharCharCharChar"/>
        <w:spacing w:before="0" w:after="0" w:line="240" w:lineRule="auto"/>
        <w:jc w:val="left"/>
        <w:rPr>
          <w:color w:val="000000" w:themeColor="text1"/>
          <w:sz w:val="22"/>
          <w:szCs w:val="22"/>
          <w:u w:val="single"/>
          <w:lang w:val="el-GR"/>
        </w:rPr>
      </w:pPr>
    </w:p>
    <w:p w14:paraId="211A68C5" w14:textId="77777777" w:rsidR="00CD50F0" w:rsidRPr="00125D33" w:rsidRDefault="003A4C34" w:rsidP="00C81E35">
      <w:pPr>
        <w:pStyle w:val="CharCharCharCharCharCharChar"/>
        <w:keepNext/>
        <w:spacing w:before="0" w:after="0" w:line="240" w:lineRule="auto"/>
        <w:jc w:val="left"/>
        <w:rPr>
          <w:color w:val="000000" w:themeColor="text1"/>
          <w:sz w:val="22"/>
          <w:szCs w:val="22"/>
          <w:u w:val="single"/>
          <w:lang w:val="el-GR"/>
        </w:rPr>
      </w:pPr>
      <w:r w:rsidRPr="00125D33">
        <w:rPr>
          <w:color w:val="000000" w:themeColor="text1"/>
          <w:sz w:val="22"/>
          <w:szCs w:val="22"/>
          <w:u w:val="single"/>
          <w:lang w:val="el-GR"/>
        </w:rPr>
        <w:t>Ασθενείς με ν</w:t>
      </w:r>
      <w:r w:rsidR="00CD50F0" w:rsidRPr="00125D33">
        <w:rPr>
          <w:color w:val="000000" w:themeColor="text1"/>
          <w:sz w:val="22"/>
          <w:szCs w:val="22"/>
          <w:u w:val="single"/>
          <w:lang w:val="el-GR"/>
        </w:rPr>
        <w:t>εφρική δυσλειτουργία</w:t>
      </w:r>
    </w:p>
    <w:p w14:paraId="0D321640" w14:textId="77777777" w:rsidR="006D5FEE" w:rsidRPr="00125D33" w:rsidRDefault="006D5FEE" w:rsidP="00C81E35">
      <w:pPr>
        <w:keepNext/>
        <w:rPr>
          <w:color w:val="000000" w:themeColor="text1"/>
          <w:szCs w:val="22"/>
        </w:rPr>
      </w:pPr>
    </w:p>
    <w:p w14:paraId="24950E65" w14:textId="2CF3B2B6" w:rsidR="00866D0B" w:rsidRPr="00125D33" w:rsidRDefault="00866D0B" w:rsidP="00C81E35">
      <w:pPr>
        <w:keepNext/>
        <w:rPr>
          <w:i/>
          <w:color w:val="000000" w:themeColor="text1"/>
          <w:szCs w:val="22"/>
        </w:rPr>
      </w:pPr>
      <w:r w:rsidRPr="00125D33">
        <w:rPr>
          <w:i/>
          <w:color w:val="000000" w:themeColor="text1"/>
          <w:szCs w:val="22"/>
        </w:rPr>
        <w:t>Ενήλικες ασθενείς</w:t>
      </w:r>
    </w:p>
    <w:p w14:paraId="558C5011" w14:textId="0AA6303B" w:rsidR="00005C2C" w:rsidRPr="00125D33" w:rsidRDefault="00005C2C" w:rsidP="00C81E35">
      <w:pPr>
        <w:keepNext/>
        <w:rPr>
          <w:color w:val="000000" w:themeColor="text1"/>
          <w:szCs w:val="22"/>
        </w:rPr>
      </w:pPr>
      <w:r w:rsidRPr="00125D33">
        <w:rPr>
          <w:color w:val="000000" w:themeColor="text1"/>
          <w:szCs w:val="22"/>
        </w:rPr>
        <w:t>Περιορισμένα κλινικά δεδομένα υποδεικνύουν ότι οι συγκεντρώσεις του apixaban στο πλάσμα είναι αυξημένες σε ασθενείς με σοβαρή νεφρική δυσλειτουργία (κάθαρση κρεατινίνης 15-29</w:t>
      </w:r>
      <w:r w:rsidR="003A4C34" w:rsidRPr="00125D33">
        <w:rPr>
          <w:color w:val="000000" w:themeColor="text1"/>
          <w:szCs w:val="22"/>
        </w:rPr>
        <w:t> </w:t>
      </w:r>
      <w:r w:rsidRPr="00125D33">
        <w:rPr>
          <w:color w:val="000000" w:themeColor="text1"/>
          <w:szCs w:val="22"/>
        </w:rPr>
        <w:t xml:space="preserve">mL/min), </w:t>
      </w:r>
      <w:r w:rsidR="00790B2E" w:rsidRPr="00125D33">
        <w:rPr>
          <w:color w:val="000000" w:themeColor="text1"/>
          <w:szCs w:val="22"/>
        </w:rPr>
        <w:t>το οποίο</w:t>
      </w:r>
      <w:r w:rsidRPr="00125D33">
        <w:rPr>
          <w:color w:val="000000" w:themeColor="text1"/>
          <w:szCs w:val="22"/>
        </w:rPr>
        <w:t xml:space="preserve"> μπορεί να οδηγήσει σε αυξημένο κίνδυνο αιμορραγίας. Για την πρόληψη της ΦΘΕ σε εκλεκτική εγχείρηση αποκατάστασης ισχίου ή γόνατος (πρόληψη ΦΘΕ), τη θεραπεία ΕΒΦΘ, τη θεραπεία ΠΕ και την πρόληψη υποτροπιάζουσας ΕΒΦΘ και ΠΕ (θεραπεία ΦΘΕ), το apixaban πρέπει να χρησιμοποιείται με προσοχή σε ασθενείς με σοβαρή νεφρική δυσλειτουργία (κάθαρση κρεατινίνης 15-29</w:t>
      </w:r>
      <w:r w:rsidR="003A4C34" w:rsidRPr="00125D33">
        <w:rPr>
          <w:color w:val="000000" w:themeColor="text1"/>
          <w:szCs w:val="22"/>
        </w:rPr>
        <w:t> </w:t>
      </w:r>
      <w:r w:rsidRPr="00125D33">
        <w:rPr>
          <w:color w:val="000000" w:themeColor="text1"/>
          <w:szCs w:val="22"/>
        </w:rPr>
        <w:t>mL/min</w:t>
      </w:r>
      <w:r w:rsidRPr="00167189">
        <w:rPr>
          <w:color w:val="000000" w:themeColor="text1"/>
          <w:szCs w:val="22"/>
        </w:rPr>
        <w:t xml:space="preserve">) </w:t>
      </w:r>
      <w:r w:rsidRPr="00125D33">
        <w:rPr>
          <w:color w:val="000000" w:themeColor="text1"/>
          <w:szCs w:val="22"/>
        </w:rPr>
        <w:t>(</w:t>
      </w:r>
      <w:r w:rsidR="00095359" w:rsidRPr="00125D33">
        <w:rPr>
          <w:color w:val="000000" w:themeColor="text1"/>
          <w:szCs w:val="22"/>
        </w:rPr>
        <w:t>βλ.</w:t>
      </w:r>
      <w:r w:rsidRPr="00125D33">
        <w:rPr>
          <w:color w:val="000000" w:themeColor="text1"/>
          <w:szCs w:val="22"/>
        </w:rPr>
        <w:t xml:space="preserve"> παραγράφους</w:t>
      </w:r>
      <w:r w:rsidR="003A4C34" w:rsidRPr="00125D33">
        <w:rPr>
          <w:color w:val="000000" w:themeColor="text1"/>
          <w:szCs w:val="22"/>
        </w:rPr>
        <w:t> </w:t>
      </w:r>
      <w:r w:rsidRPr="00125D33">
        <w:rPr>
          <w:color w:val="000000" w:themeColor="text1"/>
          <w:szCs w:val="22"/>
        </w:rPr>
        <w:t>4.2 και 5.2).</w:t>
      </w:r>
    </w:p>
    <w:p w14:paraId="02E88C93" w14:textId="77777777" w:rsidR="00005C2C" w:rsidRPr="00125D33" w:rsidRDefault="00005C2C" w:rsidP="00005C2C">
      <w:pPr>
        <w:rPr>
          <w:color w:val="000000" w:themeColor="text1"/>
          <w:szCs w:val="22"/>
        </w:rPr>
      </w:pPr>
    </w:p>
    <w:p w14:paraId="2E658233" w14:textId="77777777" w:rsidR="00005C2C" w:rsidRPr="00125D33" w:rsidRDefault="00005C2C" w:rsidP="00005C2C">
      <w:pPr>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με σοβαρή νεφρική δυσλειτουργία (κάθαρση κρεατινίνης 15-29</w:t>
      </w:r>
      <w:r w:rsidR="003A4C34" w:rsidRPr="00125D33">
        <w:rPr>
          <w:color w:val="000000" w:themeColor="text1"/>
          <w:szCs w:val="22"/>
        </w:rPr>
        <w:t> </w:t>
      </w:r>
      <w:r w:rsidRPr="00125D33">
        <w:rPr>
          <w:color w:val="000000" w:themeColor="text1"/>
          <w:szCs w:val="22"/>
        </w:rPr>
        <w:t>mL/min) και οι ασθενείς με κρεατινίνη ορού ≥ 1,5</w:t>
      </w:r>
      <w:r w:rsidR="003A4C34" w:rsidRPr="00125D33">
        <w:rPr>
          <w:color w:val="000000" w:themeColor="text1"/>
          <w:szCs w:val="22"/>
        </w:rPr>
        <w:t> </w:t>
      </w:r>
      <w:r w:rsidRPr="00125D33">
        <w:rPr>
          <w:color w:val="000000" w:themeColor="text1"/>
          <w:szCs w:val="22"/>
        </w:rPr>
        <w:t>mg/dL (133 micromole/L) που σχετίζεται με ηλικία ≥</w:t>
      </w:r>
      <w:r w:rsidR="003A4C34" w:rsidRPr="00125D33">
        <w:rPr>
          <w:color w:val="000000" w:themeColor="text1"/>
          <w:szCs w:val="22"/>
        </w:rPr>
        <w:t> </w:t>
      </w:r>
      <w:r w:rsidRPr="00125D33">
        <w:rPr>
          <w:color w:val="000000" w:themeColor="text1"/>
          <w:szCs w:val="22"/>
        </w:rPr>
        <w:t>80</w:t>
      </w:r>
      <w:r w:rsidR="003A4C34" w:rsidRPr="00125D33">
        <w:rPr>
          <w:color w:val="000000" w:themeColor="text1"/>
          <w:szCs w:val="22"/>
        </w:rPr>
        <w:t> </w:t>
      </w:r>
      <w:r w:rsidRPr="00125D33">
        <w:rPr>
          <w:color w:val="000000" w:themeColor="text1"/>
          <w:szCs w:val="22"/>
        </w:rPr>
        <w:t>ετών ή σωματικό βάρος ≤</w:t>
      </w:r>
      <w:r w:rsidR="003A4C34" w:rsidRPr="00125D33">
        <w:rPr>
          <w:color w:val="000000" w:themeColor="text1"/>
          <w:szCs w:val="22"/>
        </w:rPr>
        <w:t> </w:t>
      </w:r>
      <w:r w:rsidRPr="00125D33">
        <w:rPr>
          <w:color w:val="000000" w:themeColor="text1"/>
          <w:szCs w:val="22"/>
        </w:rPr>
        <w:t>60</w:t>
      </w:r>
      <w:r w:rsidR="003A4C34" w:rsidRPr="00125D33">
        <w:rPr>
          <w:color w:val="000000" w:themeColor="text1"/>
          <w:szCs w:val="22"/>
        </w:rPr>
        <w:t> </w:t>
      </w:r>
      <w:r w:rsidRPr="00125D33">
        <w:rPr>
          <w:color w:val="000000" w:themeColor="text1"/>
          <w:szCs w:val="22"/>
        </w:rPr>
        <w:t>kg πρέπει να λαμβάνουν τη χαμηλότερη δόση apixaban των 2,5</w:t>
      </w:r>
      <w:r w:rsidR="003A4C34" w:rsidRPr="00125D33">
        <w:rPr>
          <w:color w:val="000000" w:themeColor="text1"/>
          <w:szCs w:val="22"/>
        </w:rPr>
        <w:t> </w:t>
      </w:r>
      <w:r w:rsidRPr="00125D33">
        <w:rPr>
          <w:color w:val="000000" w:themeColor="text1"/>
          <w:szCs w:val="22"/>
        </w:rPr>
        <w:t>mg δύο φορές ημερησίως (</w:t>
      </w:r>
      <w:r w:rsidR="00095359" w:rsidRPr="00125D33">
        <w:rPr>
          <w:color w:val="000000" w:themeColor="text1"/>
          <w:szCs w:val="22"/>
        </w:rPr>
        <w:t>βλ.</w:t>
      </w:r>
      <w:r w:rsidRPr="00125D33">
        <w:rPr>
          <w:color w:val="000000" w:themeColor="text1"/>
          <w:szCs w:val="22"/>
        </w:rPr>
        <w:t xml:space="preserve"> παράγραφο</w:t>
      </w:r>
      <w:r w:rsidR="003A4C34" w:rsidRPr="00125D33">
        <w:rPr>
          <w:color w:val="000000" w:themeColor="text1"/>
          <w:szCs w:val="22"/>
        </w:rPr>
        <w:t> </w:t>
      </w:r>
      <w:r w:rsidRPr="00125D33">
        <w:rPr>
          <w:color w:val="000000" w:themeColor="text1"/>
          <w:szCs w:val="22"/>
        </w:rPr>
        <w:t>4.2)</w:t>
      </w:r>
      <w:r w:rsidR="00790B2E" w:rsidRPr="00125D33">
        <w:rPr>
          <w:color w:val="000000" w:themeColor="text1"/>
          <w:szCs w:val="22"/>
        </w:rPr>
        <w:t>.</w:t>
      </w:r>
    </w:p>
    <w:p w14:paraId="0740AB1C" w14:textId="77777777" w:rsidR="00005C2C" w:rsidRPr="00125D33" w:rsidRDefault="00005C2C" w:rsidP="00005C2C">
      <w:pPr>
        <w:rPr>
          <w:color w:val="000000" w:themeColor="text1"/>
          <w:szCs w:val="22"/>
        </w:rPr>
      </w:pPr>
    </w:p>
    <w:p w14:paraId="56F10DB6" w14:textId="186C3705" w:rsidR="005364B9" w:rsidRPr="00125D33" w:rsidRDefault="00005C2C" w:rsidP="00005C2C">
      <w:pPr>
        <w:rPr>
          <w:color w:val="000000" w:themeColor="text1"/>
          <w:szCs w:val="22"/>
        </w:rPr>
      </w:pPr>
      <w:r w:rsidRPr="00125D33">
        <w:rPr>
          <w:color w:val="000000" w:themeColor="text1"/>
          <w:szCs w:val="22"/>
        </w:rPr>
        <w:t>Καθώς δεν υπάρχει κλινική εμπειρία σε ασθενείς με κάθαρση κρεατινίνης &lt;</w:t>
      </w:r>
      <w:r w:rsidR="003A4C34" w:rsidRPr="00125D33">
        <w:rPr>
          <w:color w:val="000000" w:themeColor="text1"/>
          <w:szCs w:val="22"/>
        </w:rPr>
        <w:t> </w:t>
      </w:r>
      <w:r w:rsidRPr="00125D33">
        <w:rPr>
          <w:color w:val="000000" w:themeColor="text1"/>
          <w:szCs w:val="22"/>
        </w:rPr>
        <w:t>15</w:t>
      </w:r>
      <w:r w:rsidR="003A4C34" w:rsidRPr="00125D33">
        <w:rPr>
          <w:color w:val="000000" w:themeColor="text1"/>
          <w:szCs w:val="22"/>
        </w:rPr>
        <w:t> </w:t>
      </w:r>
      <w:r w:rsidRPr="00125D33">
        <w:rPr>
          <w:color w:val="000000" w:themeColor="text1"/>
          <w:szCs w:val="22"/>
        </w:rPr>
        <w:t xml:space="preserve">mL/min ή σε ασθενείς που υποβάλλονται σε </w:t>
      </w:r>
      <w:r w:rsidR="00B0226B" w:rsidRPr="00125D33">
        <w:rPr>
          <w:color w:val="000000" w:themeColor="text1"/>
          <w:szCs w:val="22"/>
        </w:rPr>
        <w:t>αιμοκάθαρση</w:t>
      </w:r>
      <w:r w:rsidRPr="00125D33">
        <w:rPr>
          <w:color w:val="000000" w:themeColor="text1"/>
          <w:szCs w:val="22"/>
        </w:rPr>
        <w:t>, το apixaban δεν συνιστάται (</w:t>
      </w:r>
      <w:r w:rsidR="00095359" w:rsidRPr="00125D33">
        <w:rPr>
          <w:color w:val="000000" w:themeColor="text1"/>
          <w:szCs w:val="22"/>
        </w:rPr>
        <w:t>βλ.</w:t>
      </w:r>
      <w:r w:rsidRPr="00125D33">
        <w:rPr>
          <w:color w:val="000000" w:themeColor="text1"/>
          <w:szCs w:val="22"/>
        </w:rPr>
        <w:t xml:space="preserve"> παρ</w:t>
      </w:r>
      <w:r w:rsidR="00CB70C6" w:rsidRPr="00125D33">
        <w:rPr>
          <w:color w:val="000000" w:themeColor="text1"/>
          <w:szCs w:val="22"/>
        </w:rPr>
        <w:t>α</w:t>
      </w:r>
      <w:r w:rsidRPr="00125D33">
        <w:rPr>
          <w:color w:val="000000" w:themeColor="text1"/>
          <w:szCs w:val="22"/>
        </w:rPr>
        <w:t>γρ</w:t>
      </w:r>
      <w:r w:rsidR="00CB70C6" w:rsidRPr="00125D33">
        <w:rPr>
          <w:color w:val="000000" w:themeColor="text1"/>
          <w:szCs w:val="22"/>
        </w:rPr>
        <w:t>ά</w:t>
      </w:r>
      <w:r w:rsidRPr="00125D33">
        <w:rPr>
          <w:color w:val="000000" w:themeColor="text1"/>
          <w:szCs w:val="22"/>
        </w:rPr>
        <w:t>φο</w:t>
      </w:r>
      <w:r w:rsidR="00CB70C6" w:rsidRPr="00125D33">
        <w:rPr>
          <w:color w:val="000000" w:themeColor="text1"/>
          <w:szCs w:val="22"/>
        </w:rPr>
        <w:t>υς</w:t>
      </w:r>
      <w:r w:rsidR="003A4C34" w:rsidRPr="00125D33">
        <w:rPr>
          <w:color w:val="000000" w:themeColor="text1"/>
          <w:szCs w:val="22"/>
        </w:rPr>
        <w:t> </w:t>
      </w:r>
      <w:r w:rsidRPr="00125D33">
        <w:rPr>
          <w:color w:val="000000" w:themeColor="text1"/>
          <w:szCs w:val="22"/>
        </w:rPr>
        <w:t>4.</w:t>
      </w:r>
      <w:r w:rsidR="003A4C34" w:rsidRPr="00125D33">
        <w:rPr>
          <w:color w:val="000000" w:themeColor="text1"/>
          <w:szCs w:val="22"/>
        </w:rPr>
        <w:t xml:space="preserve">2 </w:t>
      </w:r>
      <w:r w:rsidRPr="00125D33">
        <w:rPr>
          <w:color w:val="000000" w:themeColor="text1"/>
          <w:szCs w:val="22"/>
        </w:rPr>
        <w:t>και 5.2).</w:t>
      </w:r>
    </w:p>
    <w:p w14:paraId="15CEC0B7" w14:textId="70694A4B" w:rsidR="00FB27D5" w:rsidRPr="00125D33" w:rsidRDefault="00FB27D5" w:rsidP="000D2F39">
      <w:pPr>
        <w:widowControl/>
        <w:rPr>
          <w:rFonts w:eastAsiaTheme="minorHAnsi"/>
          <w:color w:val="000000" w:themeColor="text1"/>
          <w:kern w:val="2"/>
          <w:szCs w:val="22"/>
          <w14:ligatures w14:val="standardContextual"/>
        </w:rPr>
      </w:pPr>
    </w:p>
    <w:p w14:paraId="7D58C284" w14:textId="1C4C07C4" w:rsidR="00866D0B" w:rsidRPr="00125D33" w:rsidRDefault="00866D0B" w:rsidP="00866D0B">
      <w:pPr>
        <w:keepNext/>
        <w:rPr>
          <w:i/>
          <w:color w:val="000000" w:themeColor="text1"/>
          <w:szCs w:val="22"/>
        </w:rPr>
      </w:pPr>
      <w:r w:rsidRPr="00125D33">
        <w:rPr>
          <w:i/>
          <w:color w:val="000000" w:themeColor="text1"/>
          <w:szCs w:val="22"/>
        </w:rPr>
        <w:t>Παιδιατρικοί ασθενείς</w:t>
      </w:r>
    </w:p>
    <w:p w14:paraId="012798B7" w14:textId="0A87835A" w:rsidR="00866D0B" w:rsidRPr="00125D33" w:rsidRDefault="00866D0B" w:rsidP="000D2F39">
      <w:pPr>
        <w:widowControl/>
        <w:rPr>
          <w:color w:val="000000" w:themeColor="text1"/>
          <w:szCs w:val="22"/>
        </w:rPr>
      </w:pPr>
      <w:r w:rsidRPr="00125D33">
        <w:rPr>
          <w:color w:val="000000" w:themeColor="text1"/>
          <w:szCs w:val="22"/>
        </w:rPr>
        <w:t>Οι παιδιατρικοί ασθενείς με σοβαρή νεφρική δυσλειτουργία δεν έχ</w:t>
      </w:r>
      <w:r w:rsidR="009111F6" w:rsidRPr="00125D33">
        <w:rPr>
          <w:color w:val="000000" w:themeColor="text1"/>
          <w:szCs w:val="22"/>
        </w:rPr>
        <w:t>ουν</w:t>
      </w:r>
      <w:r w:rsidRPr="00125D33">
        <w:rPr>
          <w:color w:val="000000" w:themeColor="text1"/>
          <w:szCs w:val="22"/>
        </w:rPr>
        <w:t xml:space="preserve"> μελετηθεί και ως εκ τούτου δεν θα πρέπει να λ</w:t>
      </w:r>
      <w:r w:rsidR="00293FF2" w:rsidRPr="00125D33">
        <w:rPr>
          <w:color w:val="000000" w:themeColor="text1"/>
          <w:szCs w:val="22"/>
        </w:rPr>
        <w:t>άβουν</w:t>
      </w:r>
      <w:r w:rsidRPr="00125D33">
        <w:rPr>
          <w:color w:val="000000" w:themeColor="text1"/>
          <w:szCs w:val="22"/>
        </w:rPr>
        <w:t xml:space="preserve"> </w:t>
      </w:r>
      <w:r w:rsidRPr="00125D33">
        <w:rPr>
          <w:color w:val="000000" w:themeColor="text1"/>
          <w:szCs w:val="22"/>
          <w:lang w:val="en-US"/>
        </w:rPr>
        <w:t>apixaban</w:t>
      </w:r>
      <w:r w:rsidRPr="00125D33">
        <w:rPr>
          <w:color w:val="000000" w:themeColor="text1"/>
          <w:szCs w:val="22"/>
        </w:rPr>
        <w:t xml:space="preserve"> (βλ. παραγράφους 4.2 και</w:t>
      </w:r>
      <w:r w:rsidR="009111F6" w:rsidRPr="00125D33">
        <w:rPr>
          <w:color w:val="000000" w:themeColor="text1"/>
          <w:szCs w:val="22"/>
        </w:rPr>
        <w:t> </w:t>
      </w:r>
      <w:r w:rsidRPr="00125D33">
        <w:rPr>
          <w:color w:val="000000" w:themeColor="text1"/>
          <w:szCs w:val="22"/>
        </w:rPr>
        <w:t>5.2).</w:t>
      </w:r>
    </w:p>
    <w:p w14:paraId="78A7F653" w14:textId="77777777" w:rsidR="00431790" w:rsidRPr="00125D33" w:rsidRDefault="00431790" w:rsidP="006631D3">
      <w:pPr>
        <w:pStyle w:val="EMEABodyText"/>
        <w:rPr>
          <w:color w:val="000000" w:themeColor="text1"/>
          <w:szCs w:val="22"/>
          <w:lang w:val="el-GR"/>
        </w:rPr>
      </w:pPr>
    </w:p>
    <w:p w14:paraId="5EA1CDFA" w14:textId="77777777" w:rsidR="006631D3" w:rsidRPr="00125D33" w:rsidRDefault="006631D3" w:rsidP="00DE411E">
      <w:pPr>
        <w:pStyle w:val="EMEABodyText"/>
        <w:rPr>
          <w:color w:val="000000" w:themeColor="text1"/>
          <w:szCs w:val="22"/>
          <w:u w:val="single"/>
          <w:lang w:val="el-GR"/>
        </w:rPr>
      </w:pPr>
      <w:r w:rsidRPr="00125D33">
        <w:rPr>
          <w:color w:val="000000" w:themeColor="text1"/>
          <w:szCs w:val="22"/>
          <w:u w:val="single"/>
          <w:lang w:val="el-GR"/>
        </w:rPr>
        <w:t>Ηλικιωμένοι ασθενείς</w:t>
      </w:r>
    </w:p>
    <w:p w14:paraId="0067EB88" w14:textId="77777777" w:rsidR="006D5FEE" w:rsidRPr="00125D33" w:rsidRDefault="006D5FEE" w:rsidP="00DE411E">
      <w:pPr>
        <w:pStyle w:val="EMEABodyText"/>
        <w:rPr>
          <w:color w:val="000000" w:themeColor="text1"/>
          <w:szCs w:val="22"/>
          <w:lang w:val="el-GR"/>
        </w:rPr>
      </w:pPr>
    </w:p>
    <w:p w14:paraId="2DC36F9D" w14:textId="77777777" w:rsidR="001B49E4" w:rsidRPr="00125D33" w:rsidRDefault="001B49E4" w:rsidP="00DE411E">
      <w:pPr>
        <w:pStyle w:val="EMEABodyText"/>
        <w:rPr>
          <w:color w:val="000000" w:themeColor="text1"/>
          <w:szCs w:val="22"/>
          <w:lang w:val="el-GR"/>
        </w:rPr>
      </w:pPr>
      <w:r w:rsidRPr="00125D33">
        <w:rPr>
          <w:color w:val="000000" w:themeColor="text1"/>
          <w:szCs w:val="22"/>
          <w:lang w:val="el-GR"/>
        </w:rPr>
        <w:t xml:space="preserve">Η αυξανόμενη ηλικία μπορεί να αυξήσει τον κίνδυνο </w:t>
      </w:r>
      <w:r w:rsidR="00005C2C" w:rsidRPr="00125D33">
        <w:rPr>
          <w:color w:val="000000" w:themeColor="text1"/>
          <w:szCs w:val="22"/>
          <w:lang w:val="el-GR"/>
        </w:rPr>
        <w:t xml:space="preserve">αιμορραγίας </w:t>
      </w:r>
      <w:r w:rsidRPr="00125D33">
        <w:rPr>
          <w:color w:val="000000" w:themeColor="text1"/>
          <w:szCs w:val="22"/>
          <w:lang w:val="el-GR"/>
        </w:rPr>
        <w:t>(</w:t>
      </w:r>
      <w:r w:rsidR="00095359" w:rsidRPr="00125D33">
        <w:rPr>
          <w:color w:val="000000" w:themeColor="text1"/>
          <w:szCs w:val="22"/>
          <w:lang w:val="el-GR"/>
        </w:rPr>
        <w:t>βλ.</w:t>
      </w:r>
      <w:r w:rsidRPr="00125D33">
        <w:rPr>
          <w:color w:val="000000" w:themeColor="text1"/>
          <w:szCs w:val="22"/>
          <w:lang w:val="el-GR"/>
        </w:rPr>
        <w:t xml:space="preserve"> παράγραφο</w:t>
      </w:r>
      <w:r w:rsidR="003A4C34" w:rsidRPr="00125D33">
        <w:rPr>
          <w:color w:val="000000" w:themeColor="text1"/>
          <w:szCs w:val="22"/>
          <w:lang w:val="el-GR"/>
        </w:rPr>
        <w:t> </w:t>
      </w:r>
      <w:r w:rsidRPr="00125D33">
        <w:rPr>
          <w:color w:val="000000" w:themeColor="text1"/>
          <w:szCs w:val="22"/>
          <w:lang w:val="el-GR"/>
        </w:rPr>
        <w:t>5.2).</w:t>
      </w:r>
    </w:p>
    <w:p w14:paraId="3D9D9E26" w14:textId="77777777" w:rsidR="00996AE5" w:rsidRPr="00125D33" w:rsidRDefault="001B49E4" w:rsidP="00DE411E">
      <w:pPr>
        <w:pStyle w:val="EMEABodyText"/>
        <w:rPr>
          <w:color w:val="000000" w:themeColor="text1"/>
          <w:szCs w:val="22"/>
          <w:lang w:val="el-GR"/>
        </w:rPr>
      </w:pPr>
      <w:r w:rsidRPr="00125D33">
        <w:rPr>
          <w:color w:val="000000" w:themeColor="text1"/>
          <w:szCs w:val="22"/>
          <w:lang w:val="el-GR"/>
        </w:rPr>
        <w:t xml:space="preserve">Επίσης, η </w:t>
      </w:r>
      <w:r w:rsidR="00996AE5" w:rsidRPr="00125D33">
        <w:rPr>
          <w:color w:val="000000" w:themeColor="text1"/>
          <w:szCs w:val="22"/>
          <w:lang w:val="el-GR"/>
        </w:rPr>
        <w:t xml:space="preserve">συγχορήγηση του </w:t>
      </w:r>
      <w:r w:rsidR="006D5FEE" w:rsidRPr="00125D33">
        <w:rPr>
          <w:color w:val="000000" w:themeColor="text1"/>
          <w:szCs w:val="22"/>
          <w:lang w:val="sv-SE"/>
        </w:rPr>
        <w:t>apixaban</w:t>
      </w:r>
      <w:r w:rsidR="006D5FEE" w:rsidRPr="00125D33" w:rsidDel="00412386">
        <w:rPr>
          <w:color w:val="000000" w:themeColor="text1"/>
          <w:szCs w:val="22"/>
          <w:lang w:val="sv-SE"/>
        </w:rPr>
        <w:t xml:space="preserve"> </w:t>
      </w:r>
      <w:r w:rsidR="00996AE5" w:rsidRPr="00125D33">
        <w:rPr>
          <w:color w:val="000000" w:themeColor="text1"/>
          <w:szCs w:val="22"/>
          <w:lang w:val="el-GR"/>
        </w:rPr>
        <w:t xml:space="preserve">με ASA σε </w:t>
      </w:r>
      <w:r w:rsidR="006A1F90" w:rsidRPr="00125D33">
        <w:rPr>
          <w:color w:val="000000" w:themeColor="text1"/>
          <w:szCs w:val="22"/>
          <w:lang w:val="el-GR"/>
        </w:rPr>
        <w:t>ηλικιωμένους</w:t>
      </w:r>
      <w:r w:rsidR="00996AE5" w:rsidRPr="00125D33">
        <w:rPr>
          <w:color w:val="000000" w:themeColor="text1"/>
          <w:szCs w:val="22"/>
          <w:lang w:val="el-GR"/>
        </w:rPr>
        <w:t xml:space="preserve"> ασθενείς πρέπει να γίνεται με προσοχή εξαιτίας </w:t>
      </w:r>
      <w:r w:rsidR="00C66850" w:rsidRPr="00125D33">
        <w:rPr>
          <w:color w:val="000000" w:themeColor="text1"/>
          <w:szCs w:val="22"/>
          <w:lang w:val="el-GR"/>
        </w:rPr>
        <w:t>του πιθανά μεγαλύτερου κινδύνου αιμορραγίας</w:t>
      </w:r>
      <w:r w:rsidR="00996AE5" w:rsidRPr="00125D33">
        <w:rPr>
          <w:color w:val="000000" w:themeColor="text1"/>
          <w:szCs w:val="22"/>
          <w:lang w:val="el-GR"/>
        </w:rPr>
        <w:t>.</w:t>
      </w:r>
    </w:p>
    <w:p w14:paraId="62C8DDF0" w14:textId="77777777" w:rsidR="00016886" w:rsidRPr="00125D33" w:rsidRDefault="00016886" w:rsidP="00B61615">
      <w:pPr>
        <w:pStyle w:val="CharCharCharCharCharCharChar"/>
        <w:spacing w:before="0" w:after="0" w:line="240" w:lineRule="auto"/>
        <w:jc w:val="left"/>
        <w:rPr>
          <w:color w:val="000000" w:themeColor="text1"/>
          <w:sz w:val="22"/>
          <w:szCs w:val="22"/>
          <w:u w:val="single"/>
          <w:lang w:val="el-GR"/>
        </w:rPr>
      </w:pPr>
    </w:p>
    <w:p w14:paraId="4EF71AA0" w14:textId="77777777" w:rsidR="00697674" w:rsidRPr="00125D33" w:rsidRDefault="00697674" w:rsidP="00697674">
      <w:pPr>
        <w:widowControl/>
        <w:rPr>
          <w:color w:val="000000" w:themeColor="text1"/>
          <w:szCs w:val="22"/>
          <w:u w:val="single"/>
        </w:rPr>
      </w:pPr>
      <w:bookmarkStart w:id="5" w:name="_DV_C3"/>
      <w:r w:rsidRPr="00125D33">
        <w:rPr>
          <w:rStyle w:val="DeltaViewInsertion"/>
          <w:color w:val="000000" w:themeColor="text1"/>
          <w:szCs w:val="22"/>
          <w:u w:val="single"/>
        </w:rPr>
        <w:t>Σωματικό βάρος</w:t>
      </w:r>
      <w:bookmarkEnd w:id="5"/>
    </w:p>
    <w:p w14:paraId="78C54F2D" w14:textId="77777777" w:rsidR="006D5FEE" w:rsidRPr="00125D33" w:rsidRDefault="006D5FEE" w:rsidP="00697674">
      <w:pPr>
        <w:widowControl/>
        <w:rPr>
          <w:rStyle w:val="DeltaViewInsertion"/>
          <w:color w:val="000000" w:themeColor="text1"/>
          <w:szCs w:val="22"/>
          <w:u w:val="none"/>
        </w:rPr>
      </w:pPr>
      <w:bookmarkStart w:id="6" w:name="_DV_C4"/>
    </w:p>
    <w:p w14:paraId="447B767F" w14:textId="0BC6C095" w:rsidR="00697674" w:rsidRPr="00125D33" w:rsidRDefault="00FB27D5" w:rsidP="00697674">
      <w:pPr>
        <w:widowControl/>
        <w:rPr>
          <w:color w:val="000000" w:themeColor="text1"/>
          <w:szCs w:val="22"/>
        </w:rPr>
      </w:pPr>
      <w:r w:rsidRPr="00125D33">
        <w:rPr>
          <w:rStyle w:val="DeltaViewInsertion"/>
          <w:color w:val="000000" w:themeColor="text1"/>
          <w:szCs w:val="22"/>
          <w:u w:val="none"/>
        </w:rPr>
        <w:t>Σε ενήλικες, τ</w:t>
      </w:r>
      <w:r w:rsidR="00697674" w:rsidRPr="00125D33">
        <w:rPr>
          <w:rStyle w:val="DeltaViewInsertion"/>
          <w:color w:val="000000" w:themeColor="text1"/>
          <w:szCs w:val="22"/>
          <w:u w:val="none"/>
        </w:rPr>
        <w:t>ο χαμηλό σωματικό βάρος (&lt;</w:t>
      </w:r>
      <w:r w:rsidR="003A4C34" w:rsidRPr="00125D33">
        <w:rPr>
          <w:rStyle w:val="DeltaViewInsertion"/>
          <w:color w:val="000000" w:themeColor="text1"/>
          <w:szCs w:val="22"/>
          <w:u w:val="none"/>
        </w:rPr>
        <w:t> </w:t>
      </w:r>
      <w:r w:rsidR="00697674" w:rsidRPr="00125D33">
        <w:rPr>
          <w:rStyle w:val="DeltaViewInsertion"/>
          <w:color w:val="000000" w:themeColor="text1"/>
          <w:szCs w:val="22"/>
          <w:u w:val="none"/>
        </w:rPr>
        <w:t>60</w:t>
      </w:r>
      <w:r w:rsidR="003A4C34" w:rsidRPr="00125D33">
        <w:rPr>
          <w:rStyle w:val="DeltaViewInsertion"/>
          <w:color w:val="000000" w:themeColor="text1"/>
          <w:szCs w:val="22"/>
          <w:u w:val="none"/>
        </w:rPr>
        <w:t> </w:t>
      </w:r>
      <w:r w:rsidR="00697674" w:rsidRPr="00125D33">
        <w:rPr>
          <w:rStyle w:val="DeltaViewInsertion"/>
          <w:color w:val="000000" w:themeColor="text1"/>
          <w:szCs w:val="22"/>
          <w:u w:val="none"/>
        </w:rPr>
        <w:t xml:space="preserve">kg) μπορεί να αυξήσει τον κίνδυνο </w:t>
      </w:r>
      <w:r w:rsidR="00005C2C" w:rsidRPr="00125D33">
        <w:rPr>
          <w:rStyle w:val="DeltaViewInsertion"/>
          <w:color w:val="000000" w:themeColor="text1"/>
          <w:szCs w:val="22"/>
          <w:u w:val="none"/>
        </w:rPr>
        <w:t xml:space="preserve">αιμορραγίας </w:t>
      </w:r>
      <w:r w:rsidR="00697674" w:rsidRPr="00125D33">
        <w:rPr>
          <w:rStyle w:val="DeltaViewInsertion"/>
          <w:color w:val="000000" w:themeColor="text1"/>
          <w:szCs w:val="22"/>
          <w:u w:val="none"/>
        </w:rPr>
        <w:t>(</w:t>
      </w:r>
      <w:r w:rsidR="00095359" w:rsidRPr="00125D33">
        <w:rPr>
          <w:rStyle w:val="DeltaViewInsertion"/>
          <w:color w:val="000000" w:themeColor="text1"/>
          <w:szCs w:val="22"/>
          <w:u w:val="none"/>
        </w:rPr>
        <w:t>βλ.</w:t>
      </w:r>
      <w:r w:rsidR="00697674" w:rsidRPr="00125D33">
        <w:rPr>
          <w:rStyle w:val="DeltaViewInsertion"/>
          <w:color w:val="000000" w:themeColor="text1"/>
          <w:szCs w:val="22"/>
          <w:u w:val="none"/>
        </w:rPr>
        <w:t xml:space="preserve"> παράγραφο</w:t>
      </w:r>
      <w:r w:rsidR="003A4C34" w:rsidRPr="00125D33">
        <w:rPr>
          <w:rStyle w:val="DeltaViewInsertion"/>
          <w:color w:val="000000" w:themeColor="text1"/>
          <w:szCs w:val="22"/>
          <w:u w:val="none"/>
        </w:rPr>
        <w:t> </w:t>
      </w:r>
      <w:r w:rsidR="00697674" w:rsidRPr="00125D33">
        <w:rPr>
          <w:rStyle w:val="DeltaViewInsertion"/>
          <w:color w:val="000000" w:themeColor="text1"/>
          <w:szCs w:val="22"/>
          <w:u w:val="none"/>
        </w:rPr>
        <w:t>5.2).</w:t>
      </w:r>
      <w:bookmarkEnd w:id="6"/>
    </w:p>
    <w:p w14:paraId="4F7DB76F" w14:textId="77777777" w:rsidR="00697674" w:rsidRPr="00125D33" w:rsidRDefault="00697674" w:rsidP="00B61615">
      <w:pPr>
        <w:pStyle w:val="CharCharCharCharCharCharChar"/>
        <w:spacing w:before="0" w:after="0" w:line="240" w:lineRule="auto"/>
        <w:jc w:val="left"/>
        <w:rPr>
          <w:color w:val="000000" w:themeColor="text1"/>
          <w:sz w:val="22"/>
          <w:szCs w:val="22"/>
          <w:u w:val="single"/>
          <w:lang w:val="el-GR"/>
        </w:rPr>
      </w:pPr>
    </w:p>
    <w:p w14:paraId="24F2FA3D" w14:textId="77777777" w:rsidR="00CD50F0" w:rsidRPr="00125D33" w:rsidRDefault="003A4C34" w:rsidP="00EA13E6">
      <w:pPr>
        <w:pStyle w:val="CharCharCharCharCharCharChar"/>
        <w:keepNext/>
        <w:keepLines/>
        <w:widowControl w:val="0"/>
        <w:spacing w:before="0" w:after="0" w:line="240" w:lineRule="auto"/>
        <w:jc w:val="left"/>
        <w:rPr>
          <w:color w:val="000000" w:themeColor="text1"/>
          <w:sz w:val="22"/>
          <w:szCs w:val="22"/>
          <w:u w:val="single"/>
          <w:lang w:val="el-GR"/>
        </w:rPr>
      </w:pPr>
      <w:r w:rsidRPr="00125D33">
        <w:rPr>
          <w:color w:val="000000" w:themeColor="text1"/>
          <w:sz w:val="22"/>
          <w:szCs w:val="22"/>
          <w:u w:val="single"/>
          <w:lang w:val="el-GR"/>
        </w:rPr>
        <w:t>Ασθενείς με η</w:t>
      </w:r>
      <w:r w:rsidR="00CD50F0" w:rsidRPr="00125D33">
        <w:rPr>
          <w:color w:val="000000" w:themeColor="text1"/>
          <w:sz w:val="22"/>
          <w:szCs w:val="22"/>
          <w:u w:val="single"/>
          <w:lang w:val="el-GR"/>
        </w:rPr>
        <w:t>πατική δυσλειτουργία</w:t>
      </w:r>
    </w:p>
    <w:p w14:paraId="1876B2A1" w14:textId="77777777" w:rsidR="006D5FEE" w:rsidRPr="00125D33" w:rsidRDefault="006D5FEE" w:rsidP="00EA13E6">
      <w:pPr>
        <w:pStyle w:val="EMEABodyText"/>
        <w:keepNext/>
        <w:keepLines/>
        <w:widowControl w:val="0"/>
        <w:rPr>
          <w:color w:val="000000" w:themeColor="text1"/>
          <w:szCs w:val="22"/>
          <w:lang w:val="el-GR"/>
        </w:rPr>
      </w:pPr>
    </w:p>
    <w:p w14:paraId="1CAF945F" w14:textId="77777777" w:rsidR="00CD50F0" w:rsidRPr="00125D33" w:rsidRDefault="00CD50F0" w:rsidP="00EA13E6">
      <w:pPr>
        <w:pStyle w:val="EMEABodyText"/>
        <w:keepNext/>
        <w:keepLines/>
        <w:widowControl w:val="0"/>
        <w:rPr>
          <w:color w:val="000000" w:themeColor="text1"/>
          <w:szCs w:val="22"/>
          <w:lang w:val="el-GR"/>
        </w:rPr>
      </w:pPr>
      <w:r w:rsidRPr="00125D33">
        <w:rPr>
          <w:color w:val="000000" w:themeColor="text1"/>
          <w:szCs w:val="22"/>
          <w:lang w:val="el-GR"/>
        </w:rPr>
        <w:t xml:space="preserve">Το </w:t>
      </w:r>
      <w:r w:rsidR="006D5FEE" w:rsidRPr="00125D33">
        <w:rPr>
          <w:color w:val="000000" w:themeColor="text1"/>
          <w:szCs w:val="22"/>
          <w:lang w:val="sv-SE"/>
        </w:rPr>
        <w:t>apixaban</w:t>
      </w:r>
      <w:r w:rsidR="006D5FEE" w:rsidRPr="00125D33" w:rsidDel="00412386">
        <w:rPr>
          <w:color w:val="000000" w:themeColor="text1"/>
          <w:szCs w:val="22"/>
          <w:lang w:val="sv-SE"/>
        </w:rPr>
        <w:t xml:space="preserve"> </w:t>
      </w:r>
      <w:r w:rsidR="00FB4045" w:rsidRPr="00125D33">
        <w:rPr>
          <w:color w:val="000000" w:themeColor="text1"/>
          <w:szCs w:val="22"/>
          <w:lang w:val="el-GR"/>
        </w:rPr>
        <w:t>αντ</w:t>
      </w:r>
      <w:r w:rsidRPr="00125D33">
        <w:rPr>
          <w:color w:val="000000" w:themeColor="text1"/>
          <w:szCs w:val="22"/>
          <w:lang w:val="el-GR"/>
        </w:rPr>
        <w:t xml:space="preserve">ενδείκνυται σε ασθενείς με ηπατική νόσο σχετιζόμενη με διαταραχή της πήξης του αίματος και κλινικά </w:t>
      </w:r>
      <w:r w:rsidR="00537C85" w:rsidRPr="00125D33">
        <w:rPr>
          <w:color w:val="000000" w:themeColor="text1"/>
          <w:szCs w:val="22"/>
          <w:lang w:val="el-GR"/>
        </w:rPr>
        <w:t>σχετιζόμενο</w:t>
      </w:r>
      <w:r w:rsidR="001D221E" w:rsidRPr="00125D33">
        <w:rPr>
          <w:color w:val="000000" w:themeColor="text1"/>
          <w:szCs w:val="22"/>
          <w:lang w:val="el-GR"/>
        </w:rPr>
        <w:t xml:space="preserve"> </w:t>
      </w:r>
      <w:r w:rsidRPr="00125D33">
        <w:rPr>
          <w:color w:val="000000" w:themeColor="text1"/>
          <w:szCs w:val="22"/>
          <w:lang w:val="el-GR"/>
        </w:rPr>
        <w:t>κίνδυνο αιμορραγίας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3A4C34" w:rsidRPr="00125D33">
        <w:rPr>
          <w:color w:val="000000" w:themeColor="text1"/>
          <w:szCs w:val="22"/>
          <w:lang w:val="el-GR"/>
        </w:rPr>
        <w:t> </w:t>
      </w:r>
      <w:r w:rsidRPr="00125D33">
        <w:rPr>
          <w:color w:val="000000" w:themeColor="text1"/>
          <w:szCs w:val="22"/>
          <w:lang w:val="el-GR"/>
        </w:rPr>
        <w:t xml:space="preserve">4.3). </w:t>
      </w:r>
    </w:p>
    <w:p w14:paraId="16DBB7BD" w14:textId="77777777" w:rsidR="00CD50F0" w:rsidRPr="00125D33" w:rsidRDefault="00CD50F0" w:rsidP="00B61615">
      <w:pPr>
        <w:pStyle w:val="EMEABodyText"/>
        <w:rPr>
          <w:color w:val="000000" w:themeColor="text1"/>
          <w:szCs w:val="22"/>
          <w:lang w:val="el-GR"/>
        </w:rPr>
      </w:pPr>
    </w:p>
    <w:p w14:paraId="06247C1F"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Δεν </w:t>
      </w:r>
      <w:r w:rsidR="00C66850" w:rsidRPr="00125D33">
        <w:rPr>
          <w:color w:val="000000" w:themeColor="text1"/>
          <w:szCs w:val="22"/>
          <w:lang w:val="el-GR"/>
        </w:rPr>
        <w:t>συνιστάται</w:t>
      </w:r>
      <w:r w:rsidR="00FB4045" w:rsidRPr="00125D33">
        <w:rPr>
          <w:color w:val="000000" w:themeColor="text1"/>
          <w:szCs w:val="22"/>
          <w:lang w:val="el-GR"/>
        </w:rPr>
        <w:t xml:space="preserve"> </w:t>
      </w:r>
      <w:r w:rsidRPr="00125D33">
        <w:rPr>
          <w:color w:val="000000" w:themeColor="text1"/>
          <w:szCs w:val="22"/>
          <w:lang w:val="el-GR"/>
        </w:rPr>
        <w:t>σε ασθενείς με σοβαρή ηπατική δυσλειτουργία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C066D6" w:rsidRPr="00125D33">
        <w:rPr>
          <w:color w:val="000000" w:themeColor="text1"/>
          <w:szCs w:val="22"/>
          <w:lang w:val="el-GR"/>
        </w:rPr>
        <w:t> </w:t>
      </w:r>
      <w:r w:rsidRPr="00125D33">
        <w:rPr>
          <w:color w:val="000000" w:themeColor="text1"/>
          <w:szCs w:val="22"/>
          <w:lang w:val="el-GR"/>
        </w:rPr>
        <w:t>5.2).</w:t>
      </w:r>
      <w:r w:rsidRPr="00125D33">
        <w:rPr>
          <w:strike/>
          <w:color w:val="000000" w:themeColor="text1"/>
          <w:szCs w:val="22"/>
          <w:lang w:val="el-GR"/>
        </w:rPr>
        <w:t xml:space="preserve"> </w:t>
      </w:r>
    </w:p>
    <w:p w14:paraId="40BA560D" w14:textId="77777777" w:rsidR="00CD50F0" w:rsidRPr="00125D33" w:rsidRDefault="00CD50F0" w:rsidP="00B61615">
      <w:pPr>
        <w:pStyle w:val="EMEABodyText"/>
        <w:rPr>
          <w:strike/>
          <w:color w:val="000000" w:themeColor="text1"/>
          <w:szCs w:val="22"/>
          <w:lang w:val="el-GR"/>
        </w:rPr>
      </w:pPr>
    </w:p>
    <w:p w14:paraId="478411AE" w14:textId="73B1ED9D" w:rsidR="00CD50F0" w:rsidRPr="00125D33" w:rsidRDefault="00C66850" w:rsidP="00B61615">
      <w:pPr>
        <w:rPr>
          <w:color w:val="000000" w:themeColor="text1"/>
          <w:szCs w:val="22"/>
        </w:rPr>
      </w:pPr>
      <w:r w:rsidRPr="00125D33">
        <w:rPr>
          <w:color w:val="000000" w:themeColor="text1"/>
          <w:szCs w:val="22"/>
        </w:rPr>
        <w:t>Πρέπει</w:t>
      </w:r>
      <w:r w:rsidR="00CD50F0" w:rsidRPr="00125D33">
        <w:rPr>
          <w:color w:val="000000" w:themeColor="text1"/>
          <w:szCs w:val="22"/>
        </w:rPr>
        <w:t xml:space="preserve"> να χρησιμοποι</w:t>
      </w:r>
      <w:r w:rsidR="0064074D" w:rsidRPr="00125D33">
        <w:rPr>
          <w:color w:val="000000" w:themeColor="text1"/>
          <w:szCs w:val="22"/>
        </w:rPr>
        <w:t>είται</w:t>
      </w:r>
      <w:r w:rsidR="00CD50F0" w:rsidRPr="00125D33">
        <w:rPr>
          <w:color w:val="000000" w:themeColor="text1"/>
          <w:szCs w:val="22"/>
        </w:rPr>
        <w:t xml:space="preserve"> με προσοχή σε ασθενείς με ήπια ή μέτρια ηπατική δυσλειτουργία (Child Pugh κατηγορία A ή B) (</w:t>
      </w:r>
      <w:r w:rsidR="00095359" w:rsidRPr="00125D33">
        <w:rPr>
          <w:color w:val="000000" w:themeColor="text1"/>
          <w:szCs w:val="22"/>
        </w:rPr>
        <w:t>βλ.</w:t>
      </w:r>
      <w:r w:rsidR="00CD50F0" w:rsidRPr="00125D33">
        <w:rPr>
          <w:color w:val="000000" w:themeColor="text1"/>
          <w:szCs w:val="22"/>
        </w:rPr>
        <w:t xml:space="preserve"> </w:t>
      </w:r>
      <w:r w:rsidR="00FD6A19" w:rsidRPr="00125D33">
        <w:rPr>
          <w:color w:val="000000" w:themeColor="text1"/>
          <w:szCs w:val="22"/>
        </w:rPr>
        <w:t>παρ</w:t>
      </w:r>
      <w:r w:rsidR="00374818" w:rsidRPr="00125D33">
        <w:rPr>
          <w:color w:val="000000" w:themeColor="text1"/>
          <w:szCs w:val="22"/>
        </w:rPr>
        <w:t>α</w:t>
      </w:r>
      <w:r w:rsidR="00FD6A19" w:rsidRPr="00125D33">
        <w:rPr>
          <w:color w:val="000000" w:themeColor="text1"/>
          <w:szCs w:val="22"/>
        </w:rPr>
        <w:t>γρ</w:t>
      </w:r>
      <w:r w:rsidR="00374818" w:rsidRPr="00125D33">
        <w:rPr>
          <w:color w:val="000000" w:themeColor="text1"/>
          <w:szCs w:val="22"/>
        </w:rPr>
        <w:t>ά</w:t>
      </w:r>
      <w:r w:rsidR="00FD6A19" w:rsidRPr="00125D33">
        <w:rPr>
          <w:color w:val="000000" w:themeColor="text1"/>
          <w:szCs w:val="22"/>
        </w:rPr>
        <w:t>φο</w:t>
      </w:r>
      <w:r w:rsidR="00374818" w:rsidRPr="00125D33">
        <w:rPr>
          <w:color w:val="000000" w:themeColor="text1"/>
          <w:szCs w:val="22"/>
        </w:rPr>
        <w:t>υς</w:t>
      </w:r>
      <w:r w:rsidR="00C066D6" w:rsidRPr="00125D33">
        <w:rPr>
          <w:color w:val="000000" w:themeColor="text1"/>
          <w:szCs w:val="22"/>
        </w:rPr>
        <w:t> </w:t>
      </w:r>
      <w:r w:rsidR="00CD50F0" w:rsidRPr="00125D33">
        <w:rPr>
          <w:color w:val="000000" w:themeColor="text1"/>
          <w:szCs w:val="22"/>
        </w:rPr>
        <w:t>4.2 και 5.2).</w:t>
      </w:r>
    </w:p>
    <w:p w14:paraId="30A71BB3" w14:textId="77777777" w:rsidR="00C7307C" w:rsidRPr="00125D33" w:rsidRDefault="00C7307C" w:rsidP="00B61615">
      <w:pPr>
        <w:rPr>
          <w:color w:val="000000" w:themeColor="text1"/>
          <w:szCs w:val="22"/>
        </w:rPr>
      </w:pPr>
    </w:p>
    <w:p w14:paraId="15DE738D" w14:textId="046FBD20" w:rsidR="00C7307C" w:rsidRPr="00125D33" w:rsidRDefault="00C7307C" w:rsidP="00D833B7">
      <w:pPr>
        <w:pStyle w:val="EMEABodyText"/>
        <w:rPr>
          <w:color w:val="000000" w:themeColor="text1"/>
          <w:szCs w:val="22"/>
          <w:lang w:val="el-GR"/>
        </w:rPr>
      </w:pPr>
      <w:r w:rsidRPr="00125D33">
        <w:rPr>
          <w:color w:val="000000" w:themeColor="text1"/>
          <w:szCs w:val="22"/>
          <w:lang w:val="el-GR"/>
        </w:rPr>
        <w:t>Ασθενείς με αυξημένα επίπεδα ηπατικών ενζ</w:t>
      </w:r>
      <w:r w:rsidR="00FE5B4D" w:rsidRPr="00125D33">
        <w:rPr>
          <w:color w:val="000000" w:themeColor="text1"/>
          <w:szCs w:val="22"/>
          <w:lang w:val="el-GR"/>
        </w:rPr>
        <w:t>ύ</w:t>
      </w:r>
      <w:r w:rsidRPr="00125D33">
        <w:rPr>
          <w:color w:val="000000" w:themeColor="text1"/>
          <w:szCs w:val="22"/>
          <w:lang w:val="el-GR"/>
        </w:rPr>
        <w:t>μων ALT/AST &gt;2 x ULN ή ολική</w:t>
      </w:r>
      <w:r w:rsidR="009E3C74" w:rsidRPr="00125D33">
        <w:rPr>
          <w:color w:val="000000" w:themeColor="text1"/>
          <w:szCs w:val="22"/>
          <w:lang w:val="el-GR"/>
        </w:rPr>
        <w:t>ς</w:t>
      </w:r>
      <w:r w:rsidRPr="00125D33">
        <w:rPr>
          <w:color w:val="000000" w:themeColor="text1"/>
          <w:szCs w:val="22"/>
          <w:lang w:val="el-GR"/>
        </w:rPr>
        <w:t xml:space="preserve"> χολερυθρίνη</w:t>
      </w:r>
      <w:r w:rsidR="009E3C74" w:rsidRPr="00125D33">
        <w:rPr>
          <w:color w:val="000000" w:themeColor="text1"/>
          <w:szCs w:val="22"/>
          <w:lang w:val="el-GR"/>
        </w:rPr>
        <w:t>ς</w:t>
      </w:r>
      <w:r w:rsidRPr="00125D33">
        <w:rPr>
          <w:color w:val="000000" w:themeColor="text1"/>
          <w:szCs w:val="22"/>
          <w:lang w:val="el-GR"/>
        </w:rPr>
        <w:t> </w:t>
      </w:r>
      <w:r w:rsidRPr="00125D33">
        <w:rPr>
          <w:b/>
          <w:color w:val="000000" w:themeColor="text1"/>
          <w:szCs w:val="22"/>
          <w:lang w:val="el-GR"/>
        </w:rPr>
        <w:t>≥</w:t>
      </w:r>
      <w:r w:rsidR="00C066D6" w:rsidRPr="00125D33">
        <w:rPr>
          <w:b/>
          <w:color w:val="000000" w:themeColor="text1"/>
          <w:szCs w:val="22"/>
          <w:lang w:val="el-GR"/>
        </w:rPr>
        <w:t> </w:t>
      </w:r>
      <w:r w:rsidRPr="00125D33">
        <w:rPr>
          <w:color w:val="000000" w:themeColor="text1"/>
          <w:szCs w:val="22"/>
          <w:lang w:val="el-GR"/>
        </w:rPr>
        <w:t>1</w:t>
      </w:r>
      <w:r w:rsidR="00BA3B10" w:rsidRPr="00125D33">
        <w:rPr>
          <w:color w:val="000000" w:themeColor="text1"/>
          <w:szCs w:val="22"/>
          <w:lang w:val="el-GR"/>
        </w:rPr>
        <w:t>,</w:t>
      </w:r>
      <w:r w:rsidRPr="00125D33">
        <w:rPr>
          <w:color w:val="000000" w:themeColor="text1"/>
          <w:szCs w:val="22"/>
          <w:lang w:val="el-GR"/>
        </w:rPr>
        <w:t>5 x ULN εξαιρέθηκαν από τις κλινικές</w:t>
      </w:r>
      <w:r w:rsidR="006D5FEE" w:rsidRPr="00125D33">
        <w:rPr>
          <w:color w:val="000000" w:themeColor="text1"/>
          <w:szCs w:val="22"/>
          <w:lang w:val="el-GR"/>
        </w:rPr>
        <w:t xml:space="preserve"> μελέτες</w:t>
      </w:r>
      <w:r w:rsidRPr="00125D33">
        <w:rPr>
          <w:color w:val="000000" w:themeColor="text1"/>
          <w:szCs w:val="22"/>
          <w:lang w:val="el-GR"/>
        </w:rPr>
        <w:t xml:space="preserve">. Ως εκ τούτου, το </w:t>
      </w:r>
      <w:r w:rsidR="006D5FEE" w:rsidRPr="00125D33">
        <w:rPr>
          <w:color w:val="000000" w:themeColor="text1"/>
          <w:szCs w:val="22"/>
          <w:lang w:val="sv-SE"/>
        </w:rPr>
        <w:t>apixaban</w:t>
      </w:r>
      <w:r w:rsidR="006D5FEE" w:rsidRPr="00125D33" w:rsidDel="00412386">
        <w:rPr>
          <w:color w:val="000000" w:themeColor="text1"/>
          <w:szCs w:val="22"/>
          <w:lang w:val="sv-SE"/>
        </w:rPr>
        <w:t xml:space="preserve"> </w:t>
      </w:r>
      <w:r w:rsidR="00D95CAA" w:rsidRPr="00125D33">
        <w:rPr>
          <w:color w:val="000000" w:themeColor="text1"/>
          <w:szCs w:val="22"/>
          <w:lang w:val="el-GR"/>
        </w:rPr>
        <w:t xml:space="preserve">θα </w:t>
      </w:r>
      <w:r w:rsidRPr="00125D33">
        <w:rPr>
          <w:color w:val="000000" w:themeColor="text1"/>
          <w:szCs w:val="22"/>
          <w:lang w:val="el-GR"/>
        </w:rPr>
        <w:t>πρέπει να χορηγείται με προσοχή σε αυτό</w:t>
      </w:r>
      <w:r w:rsidR="00FB4045" w:rsidRPr="00125D33">
        <w:rPr>
          <w:color w:val="000000" w:themeColor="text1"/>
          <w:szCs w:val="22"/>
          <w:lang w:val="el-GR"/>
        </w:rPr>
        <w:t>ν</w:t>
      </w:r>
      <w:r w:rsidRPr="00125D33">
        <w:rPr>
          <w:color w:val="000000" w:themeColor="text1"/>
          <w:szCs w:val="22"/>
          <w:lang w:val="el-GR"/>
        </w:rPr>
        <w:t xml:space="preserve"> το</w:t>
      </w:r>
      <w:r w:rsidR="00FB4045" w:rsidRPr="00125D33">
        <w:rPr>
          <w:color w:val="000000" w:themeColor="text1"/>
          <w:szCs w:val="22"/>
          <w:lang w:val="el-GR"/>
        </w:rPr>
        <w:t>ν</w:t>
      </w:r>
      <w:r w:rsidRPr="00125D33">
        <w:rPr>
          <w:color w:val="000000" w:themeColor="text1"/>
          <w:szCs w:val="22"/>
          <w:lang w:val="el-GR"/>
        </w:rPr>
        <w:t xml:space="preserve"> πληθυσμό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C066D6" w:rsidRPr="00125D33">
        <w:rPr>
          <w:color w:val="000000" w:themeColor="text1"/>
          <w:szCs w:val="22"/>
          <w:lang w:val="el-GR"/>
        </w:rPr>
        <w:t> </w:t>
      </w:r>
      <w:r w:rsidRPr="00125D33">
        <w:rPr>
          <w:color w:val="000000" w:themeColor="text1"/>
          <w:szCs w:val="22"/>
          <w:lang w:val="el-GR"/>
        </w:rPr>
        <w:t xml:space="preserve">5.2). </w:t>
      </w:r>
      <w:r w:rsidR="00996AE5" w:rsidRPr="00125D33">
        <w:rPr>
          <w:color w:val="000000" w:themeColor="text1"/>
          <w:szCs w:val="22"/>
          <w:lang w:val="el-GR"/>
        </w:rPr>
        <w:t xml:space="preserve">Πριν από την έναρξη του </w:t>
      </w:r>
      <w:r w:rsidR="006D5FEE" w:rsidRPr="00125D33">
        <w:rPr>
          <w:color w:val="000000" w:themeColor="text1"/>
          <w:szCs w:val="22"/>
          <w:lang w:val="sv-SE"/>
        </w:rPr>
        <w:t>apixaban</w:t>
      </w:r>
      <w:r w:rsidR="00996AE5" w:rsidRPr="00125D33">
        <w:rPr>
          <w:color w:val="000000" w:themeColor="text1"/>
          <w:szCs w:val="22"/>
          <w:lang w:val="el-GR"/>
        </w:rPr>
        <w:t>, πρέπει να πραγματοποιείται εξέταση ηπατικής λειτουργίας</w:t>
      </w:r>
      <w:r w:rsidR="002B0190" w:rsidRPr="00125D33">
        <w:rPr>
          <w:color w:val="000000" w:themeColor="text1"/>
          <w:szCs w:val="22"/>
          <w:lang w:val="el-GR"/>
        </w:rPr>
        <w:t>.</w:t>
      </w:r>
    </w:p>
    <w:p w14:paraId="0D7AFD01" w14:textId="77777777" w:rsidR="00FB27D5" w:rsidRPr="00125D33" w:rsidRDefault="00FB27D5" w:rsidP="00D833B7">
      <w:pPr>
        <w:pStyle w:val="EMEABodyText"/>
        <w:rPr>
          <w:color w:val="000000" w:themeColor="text1"/>
          <w:szCs w:val="22"/>
          <w:lang w:val="el-GR"/>
        </w:rPr>
      </w:pPr>
    </w:p>
    <w:p w14:paraId="4449333A" w14:textId="7A7ED3A8" w:rsidR="00FB27D5" w:rsidRPr="00125D33" w:rsidRDefault="00FB27D5" w:rsidP="00D833B7">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παιδιατρικούς ασθενείς με ηπατική δυσλειτουργία.</w:t>
      </w:r>
    </w:p>
    <w:p w14:paraId="1203B3AE" w14:textId="77777777" w:rsidR="00CD50F0" w:rsidRPr="00125D33" w:rsidRDefault="00CD50F0" w:rsidP="00B61615">
      <w:pPr>
        <w:rPr>
          <w:color w:val="000000" w:themeColor="text1"/>
          <w:szCs w:val="22"/>
        </w:rPr>
      </w:pPr>
    </w:p>
    <w:p w14:paraId="3310CA51" w14:textId="77777777" w:rsidR="00CD50F0" w:rsidRPr="00125D33" w:rsidRDefault="00CD50F0" w:rsidP="009D3377">
      <w:pPr>
        <w:pStyle w:val="EMEABodyText"/>
        <w:widowControl w:val="0"/>
        <w:rPr>
          <w:color w:val="000000" w:themeColor="text1"/>
          <w:szCs w:val="22"/>
          <w:u w:val="single"/>
          <w:lang w:val="el-GR"/>
        </w:rPr>
      </w:pPr>
      <w:r w:rsidRPr="00125D33">
        <w:rPr>
          <w:color w:val="000000" w:themeColor="text1"/>
          <w:szCs w:val="22"/>
          <w:u w:val="single"/>
          <w:lang w:val="el-GR"/>
        </w:rPr>
        <w:t>Αλληλεπίδραση με αναστολείς τόσο του κυτοχρώματος P450 3A4 (CYP3A4) όσο και της P-γλυκοπρωτεΐνης (P-gp)</w:t>
      </w:r>
    </w:p>
    <w:p w14:paraId="262E506E" w14:textId="77777777" w:rsidR="006D5FEE" w:rsidRPr="00125D33" w:rsidRDefault="006D5FEE" w:rsidP="009D3377">
      <w:pPr>
        <w:pStyle w:val="EMEABodyText"/>
        <w:widowControl w:val="0"/>
        <w:rPr>
          <w:color w:val="000000" w:themeColor="text1"/>
          <w:szCs w:val="22"/>
          <w:lang w:val="el-GR"/>
        </w:rPr>
      </w:pPr>
    </w:p>
    <w:p w14:paraId="59D05EFB" w14:textId="77777777" w:rsidR="00CD50F0" w:rsidRPr="00125D33" w:rsidRDefault="00C7307C" w:rsidP="009D3377">
      <w:pPr>
        <w:pStyle w:val="EMEABodyText"/>
        <w:widowControl w:val="0"/>
        <w:rPr>
          <w:color w:val="000000" w:themeColor="text1"/>
          <w:szCs w:val="22"/>
          <w:lang w:val="el-GR"/>
        </w:rPr>
      </w:pPr>
      <w:r w:rsidRPr="00125D33">
        <w:rPr>
          <w:color w:val="000000" w:themeColor="text1"/>
          <w:szCs w:val="22"/>
          <w:lang w:val="el-GR"/>
        </w:rPr>
        <w:t>Η χρήση του</w:t>
      </w:r>
      <w:r w:rsidR="00CD50F0" w:rsidRPr="00125D33">
        <w:rPr>
          <w:color w:val="000000" w:themeColor="text1"/>
          <w:szCs w:val="22"/>
          <w:lang w:val="el-GR"/>
        </w:rPr>
        <w:t xml:space="preserve"> </w:t>
      </w:r>
      <w:r w:rsidR="006D5FEE" w:rsidRPr="00125D33">
        <w:rPr>
          <w:color w:val="000000" w:themeColor="text1"/>
          <w:szCs w:val="22"/>
          <w:lang w:val="sv-SE"/>
        </w:rPr>
        <w:t>apixaban</w:t>
      </w:r>
      <w:r w:rsidR="006D5FEE" w:rsidRPr="00125D33" w:rsidDel="00412386">
        <w:rPr>
          <w:color w:val="000000" w:themeColor="text1"/>
          <w:szCs w:val="22"/>
          <w:lang w:val="sv-SE"/>
        </w:rPr>
        <w:t xml:space="preserve"> </w:t>
      </w:r>
      <w:r w:rsidRPr="00125D33">
        <w:rPr>
          <w:color w:val="000000" w:themeColor="text1"/>
          <w:szCs w:val="22"/>
          <w:lang w:val="el-GR"/>
        </w:rPr>
        <w:t xml:space="preserve">δεν </w:t>
      </w:r>
      <w:r w:rsidR="00C66850" w:rsidRPr="00125D33">
        <w:rPr>
          <w:color w:val="000000" w:themeColor="text1"/>
          <w:szCs w:val="22"/>
          <w:lang w:val="el-GR"/>
        </w:rPr>
        <w:t>συνιστάται</w:t>
      </w:r>
      <w:r w:rsidR="00FB4045" w:rsidRPr="00125D33">
        <w:rPr>
          <w:color w:val="000000" w:themeColor="text1"/>
          <w:szCs w:val="22"/>
          <w:lang w:val="el-GR"/>
        </w:rPr>
        <w:t xml:space="preserve"> </w:t>
      </w:r>
      <w:r w:rsidR="00CD50F0" w:rsidRPr="00125D33">
        <w:rPr>
          <w:color w:val="000000" w:themeColor="text1"/>
          <w:szCs w:val="22"/>
          <w:lang w:val="el-GR"/>
        </w:rPr>
        <w:t xml:space="preserve">σε ασθενείς που λαμβάνουν </w:t>
      </w:r>
      <w:r w:rsidR="00190E26" w:rsidRPr="00125D33">
        <w:rPr>
          <w:color w:val="000000" w:themeColor="text1"/>
          <w:szCs w:val="22"/>
          <w:lang w:val="el-GR"/>
        </w:rPr>
        <w:t xml:space="preserve">ταυτόχρονα </w:t>
      </w:r>
      <w:r w:rsidR="00CD50F0" w:rsidRPr="00125D33">
        <w:rPr>
          <w:color w:val="000000" w:themeColor="text1"/>
          <w:szCs w:val="22"/>
          <w:lang w:val="el-GR"/>
        </w:rPr>
        <w:t>συστηματική θεραπεία με ισχυρούς αναστολείς τόσο του CYP3A4 όσο και της P-gp, όπως αντιμυκητιασικά της ομάδας των αζολών (π.χ., κετοκοναζόλη, ιτρακοναζόλη, βορικοναζόλη και ποσακοναζόλη</w:t>
      </w:r>
      <w:r w:rsidR="004130C0" w:rsidRPr="00125D33">
        <w:rPr>
          <w:color w:val="000000" w:themeColor="text1"/>
          <w:szCs w:val="22"/>
          <w:lang w:val="el-GR"/>
        </w:rPr>
        <w:t>) και</w:t>
      </w:r>
      <w:r w:rsidR="00CD50F0" w:rsidRPr="00125D33">
        <w:rPr>
          <w:color w:val="000000" w:themeColor="text1"/>
          <w:szCs w:val="22"/>
          <w:lang w:val="el-GR"/>
        </w:rPr>
        <w:t xml:space="preserve"> αναστολείς της πρωτεάσης του HIV (π.χ., ριτοναβίρη). Αυτά τα φαρμακευτικά προϊόντα ενδέχεται να αυξήσουν την έκθεση στο apixaban στο διπλάσιο (</w:t>
      </w:r>
      <w:r w:rsidR="00095359" w:rsidRPr="00125D33">
        <w:rPr>
          <w:color w:val="000000" w:themeColor="text1"/>
          <w:szCs w:val="22"/>
          <w:lang w:val="el-GR"/>
        </w:rPr>
        <w:t>βλ.</w:t>
      </w:r>
      <w:r w:rsidR="00CD50F0" w:rsidRPr="00125D33">
        <w:rPr>
          <w:color w:val="000000" w:themeColor="text1"/>
          <w:szCs w:val="22"/>
          <w:lang w:val="el-GR"/>
        </w:rPr>
        <w:t xml:space="preserve"> </w:t>
      </w:r>
      <w:r w:rsidR="00FD6A19" w:rsidRPr="00125D33">
        <w:rPr>
          <w:color w:val="000000" w:themeColor="text1"/>
          <w:szCs w:val="22"/>
          <w:lang w:val="el-GR"/>
        </w:rPr>
        <w:t>παράγραφο</w:t>
      </w:r>
      <w:r w:rsidR="00C066D6" w:rsidRPr="00125D33">
        <w:rPr>
          <w:color w:val="000000" w:themeColor="text1"/>
          <w:szCs w:val="22"/>
          <w:lang w:val="el-GR"/>
        </w:rPr>
        <w:t> </w:t>
      </w:r>
      <w:r w:rsidR="00CD50F0" w:rsidRPr="00125D33">
        <w:rPr>
          <w:color w:val="000000" w:themeColor="text1"/>
          <w:szCs w:val="22"/>
          <w:lang w:val="el-GR"/>
        </w:rPr>
        <w:t>4.5</w:t>
      </w:r>
      <w:r w:rsidR="004130C0" w:rsidRPr="00125D33">
        <w:rPr>
          <w:color w:val="000000" w:themeColor="text1"/>
          <w:szCs w:val="22"/>
          <w:lang w:val="el-GR"/>
        </w:rPr>
        <w:t xml:space="preserve">) ή περισσότερο </w:t>
      </w:r>
      <w:r w:rsidR="002E7960" w:rsidRPr="00125D33">
        <w:rPr>
          <w:color w:val="000000" w:themeColor="text1"/>
          <w:szCs w:val="22"/>
          <w:lang w:val="el-GR"/>
        </w:rPr>
        <w:t>με την</w:t>
      </w:r>
      <w:r w:rsidR="004130C0" w:rsidRPr="00125D33">
        <w:rPr>
          <w:color w:val="000000" w:themeColor="text1"/>
          <w:szCs w:val="22"/>
          <w:lang w:val="el-GR"/>
        </w:rPr>
        <w:t xml:space="preserve"> παρουσία επιπ</w:t>
      </w:r>
      <w:r w:rsidR="00477BD9" w:rsidRPr="00125D33">
        <w:rPr>
          <w:color w:val="000000" w:themeColor="text1"/>
          <w:szCs w:val="22"/>
          <w:lang w:val="el-GR"/>
        </w:rPr>
        <w:t>ρόσθετων</w:t>
      </w:r>
      <w:r w:rsidR="004130C0" w:rsidRPr="00125D33">
        <w:rPr>
          <w:color w:val="000000" w:themeColor="text1"/>
          <w:szCs w:val="22"/>
          <w:lang w:val="el-GR"/>
        </w:rPr>
        <w:t xml:space="preserve"> παραγόντων που αυξάνουν </w:t>
      </w:r>
      <w:r w:rsidR="00477BD9" w:rsidRPr="00125D33">
        <w:rPr>
          <w:color w:val="000000" w:themeColor="text1"/>
          <w:szCs w:val="22"/>
          <w:lang w:val="el-GR"/>
        </w:rPr>
        <w:t xml:space="preserve">την </w:t>
      </w:r>
      <w:r w:rsidR="004130C0" w:rsidRPr="00125D33">
        <w:rPr>
          <w:color w:val="000000" w:themeColor="text1"/>
          <w:szCs w:val="22"/>
          <w:lang w:val="el-GR"/>
        </w:rPr>
        <w:t>έκθεση στο apixaban (π.χ.</w:t>
      </w:r>
      <w:r w:rsidR="00DC2338" w:rsidRPr="00125D33">
        <w:rPr>
          <w:color w:val="000000" w:themeColor="text1"/>
          <w:szCs w:val="22"/>
          <w:lang w:val="el-GR"/>
        </w:rPr>
        <w:t>,</w:t>
      </w:r>
      <w:r w:rsidR="004130C0" w:rsidRPr="00125D33">
        <w:rPr>
          <w:color w:val="000000" w:themeColor="text1"/>
          <w:szCs w:val="22"/>
          <w:lang w:val="el-GR"/>
        </w:rPr>
        <w:t xml:space="preserve"> σοβαρή νεφρική δυσλειτουργία).</w:t>
      </w:r>
    </w:p>
    <w:p w14:paraId="29D8A6EA" w14:textId="77777777" w:rsidR="00CD50F0" w:rsidRPr="00125D33" w:rsidRDefault="00CD50F0" w:rsidP="009D3377">
      <w:pPr>
        <w:rPr>
          <w:color w:val="000000" w:themeColor="text1"/>
          <w:szCs w:val="22"/>
        </w:rPr>
      </w:pPr>
    </w:p>
    <w:p w14:paraId="78AE5027" w14:textId="067DBDB0" w:rsidR="00FB27D5" w:rsidRPr="00125D33" w:rsidRDefault="00FB27D5" w:rsidP="009D3377">
      <w:pPr>
        <w:rPr>
          <w:color w:val="000000" w:themeColor="text1"/>
          <w:szCs w:val="22"/>
        </w:rPr>
      </w:pPr>
      <w:r w:rsidRPr="00125D33">
        <w:rPr>
          <w:color w:val="000000" w:themeColor="text1"/>
          <w:szCs w:val="22"/>
        </w:rPr>
        <w:t>Δεν υπάρχουν διαθέσιμα κλινικά δεδομένα σε παιδιατρικούς ασθενείς που λαμβάνουν ταυτόχρονη συστηματική θεραπεία με ισχυρούς αναστολείς τόσο του CYP 3A4 όσο και της P-gp (βλ. παράγραφο 4.5).</w:t>
      </w:r>
    </w:p>
    <w:p w14:paraId="181D8794" w14:textId="77777777" w:rsidR="00FB27D5" w:rsidRPr="00125D33" w:rsidRDefault="00FB27D5" w:rsidP="009D3377">
      <w:pPr>
        <w:rPr>
          <w:color w:val="000000" w:themeColor="text1"/>
          <w:szCs w:val="22"/>
        </w:rPr>
      </w:pPr>
    </w:p>
    <w:p w14:paraId="77882FC7" w14:textId="77777777" w:rsidR="00CD50F0" w:rsidRPr="00125D33" w:rsidRDefault="00CD50F0" w:rsidP="00237012">
      <w:pPr>
        <w:pStyle w:val="EMEABodyText"/>
        <w:widowControl w:val="0"/>
        <w:rPr>
          <w:color w:val="000000" w:themeColor="text1"/>
          <w:szCs w:val="22"/>
          <w:u w:val="single"/>
          <w:lang w:val="el-GR"/>
        </w:rPr>
      </w:pPr>
      <w:r w:rsidRPr="00125D33">
        <w:rPr>
          <w:color w:val="000000" w:themeColor="text1"/>
          <w:szCs w:val="22"/>
          <w:u w:val="single"/>
          <w:lang w:val="el-GR"/>
        </w:rPr>
        <w:t xml:space="preserve">Αλληλεπίδραση με επαγωγείς </w:t>
      </w:r>
      <w:r w:rsidR="00C66850" w:rsidRPr="00125D33">
        <w:rPr>
          <w:color w:val="000000" w:themeColor="text1"/>
          <w:szCs w:val="22"/>
          <w:u w:val="single"/>
          <w:lang w:val="el-GR"/>
        </w:rPr>
        <w:t xml:space="preserve">τόσο </w:t>
      </w:r>
      <w:r w:rsidRPr="00125D33">
        <w:rPr>
          <w:color w:val="000000" w:themeColor="text1"/>
          <w:szCs w:val="22"/>
          <w:u w:val="single"/>
          <w:lang w:val="el-GR"/>
        </w:rPr>
        <w:t xml:space="preserve">του CYP3A4 </w:t>
      </w:r>
      <w:r w:rsidR="00C66850" w:rsidRPr="00125D33">
        <w:rPr>
          <w:color w:val="000000" w:themeColor="text1"/>
          <w:szCs w:val="22"/>
          <w:u w:val="single"/>
          <w:lang w:val="el-GR"/>
        </w:rPr>
        <w:t xml:space="preserve">όσο </w:t>
      </w:r>
      <w:r w:rsidRPr="00125D33">
        <w:rPr>
          <w:color w:val="000000" w:themeColor="text1"/>
          <w:szCs w:val="22"/>
          <w:u w:val="single"/>
          <w:lang w:val="el-GR"/>
        </w:rPr>
        <w:t>και της P-gp</w:t>
      </w:r>
    </w:p>
    <w:p w14:paraId="3E9DDE27" w14:textId="77777777" w:rsidR="006D5FEE" w:rsidRPr="00125D33" w:rsidRDefault="006D5FEE" w:rsidP="00745D82">
      <w:pPr>
        <w:pStyle w:val="EMEABodyText"/>
        <w:widowControl w:val="0"/>
        <w:rPr>
          <w:color w:val="000000" w:themeColor="text1"/>
          <w:szCs w:val="22"/>
          <w:lang w:val="el-GR"/>
        </w:rPr>
      </w:pPr>
    </w:p>
    <w:p w14:paraId="4960578F" w14:textId="5E285EC6" w:rsidR="001B49E4" w:rsidRPr="00125D33" w:rsidRDefault="00CD50F0" w:rsidP="00745D82">
      <w:pPr>
        <w:pStyle w:val="EMEABodyText"/>
        <w:widowControl w:val="0"/>
        <w:rPr>
          <w:color w:val="000000" w:themeColor="text1"/>
          <w:szCs w:val="22"/>
          <w:lang w:val="el-GR"/>
        </w:rPr>
      </w:pPr>
      <w:r w:rsidRPr="00125D33">
        <w:rPr>
          <w:color w:val="000000" w:themeColor="text1"/>
          <w:szCs w:val="22"/>
          <w:lang w:val="el-GR"/>
        </w:rPr>
        <w:t xml:space="preserve">Η ταυτόχρονη χρήση του </w:t>
      </w:r>
      <w:r w:rsidR="006D5FEE" w:rsidRPr="00125D33">
        <w:rPr>
          <w:color w:val="000000" w:themeColor="text1"/>
          <w:szCs w:val="22"/>
          <w:lang w:val="sv-SE"/>
        </w:rPr>
        <w:t>apixaban</w:t>
      </w:r>
      <w:r w:rsidR="006D5FEE" w:rsidRPr="00125D33" w:rsidDel="00412386">
        <w:rPr>
          <w:color w:val="000000" w:themeColor="text1"/>
          <w:szCs w:val="22"/>
          <w:lang w:val="sv-SE"/>
        </w:rPr>
        <w:t xml:space="preserve"> </w:t>
      </w:r>
      <w:r w:rsidRPr="00125D33">
        <w:rPr>
          <w:color w:val="000000" w:themeColor="text1"/>
          <w:szCs w:val="22"/>
          <w:lang w:val="el-GR"/>
        </w:rPr>
        <w:t>με ισχυρούς επαγωγείς τ</w:t>
      </w:r>
      <w:r w:rsidR="007538CD" w:rsidRPr="00125D33">
        <w:rPr>
          <w:color w:val="000000" w:themeColor="text1"/>
          <w:szCs w:val="22"/>
          <w:lang w:val="el-GR"/>
        </w:rPr>
        <w:t>ων</w:t>
      </w:r>
      <w:r w:rsidRPr="00125D33">
        <w:rPr>
          <w:color w:val="000000" w:themeColor="text1"/>
          <w:szCs w:val="22"/>
          <w:lang w:val="el-GR"/>
        </w:rPr>
        <w:t xml:space="preserve"> CYP3A4 και P-gp (π.χ., </w:t>
      </w:r>
      <w:r w:rsidR="004130C0" w:rsidRPr="00125D33">
        <w:rPr>
          <w:color w:val="000000" w:themeColor="text1"/>
          <w:szCs w:val="22"/>
          <w:lang w:val="el-GR"/>
        </w:rPr>
        <w:t>ριφαμπικίνη</w:t>
      </w:r>
      <w:r w:rsidRPr="00125D33">
        <w:rPr>
          <w:color w:val="000000" w:themeColor="text1"/>
          <w:szCs w:val="22"/>
          <w:lang w:val="el-GR"/>
        </w:rPr>
        <w:t>, φαινυτο</w:t>
      </w:r>
      <w:r w:rsidRPr="00125D33">
        <w:rPr>
          <w:rStyle w:val="Emphasis"/>
          <w:bCs/>
          <w:color w:val="000000" w:themeColor="text1"/>
          <w:sz w:val="22"/>
          <w:szCs w:val="22"/>
          <w:lang w:val="el-GR"/>
        </w:rPr>
        <w:t>ΐ</w:t>
      </w:r>
      <w:r w:rsidRPr="00125D33">
        <w:rPr>
          <w:color w:val="000000" w:themeColor="text1"/>
          <w:szCs w:val="22"/>
          <w:lang w:val="el-GR"/>
        </w:rPr>
        <w:t>νη, καρβαμαζεπίνη, φαινοβαρβιτάλη ή St. John’s Wort) ενδέχεται να προκαλέσει μείωση της έκθεσης στο apixaban</w:t>
      </w:r>
      <w:r w:rsidR="00B0744A" w:rsidRPr="00125D33">
        <w:rPr>
          <w:color w:val="000000" w:themeColor="text1"/>
          <w:szCs w:val="22"/>
          <w:lang w:val="el-GR"/>
        </w:rPr>
        <w:t xml:space="preserve"> κατά</w:t>
      </w:r>
      <w:r w:rsidRPr="00125D33">
        <w:rPr>
          <w:color w:val="000000" w:themeColor="text1"/>
          <w:szCs w:val="22"/>
          <w:lang w:val="el-GR"/>
        </w:rPr>
        <w:t xml:space="preserve"> ~50</w:t>
      </w:r>
      <w:r w:rsidR="00B613CC" w:rsidRPr="00125D33">
        <w:rPr>
          <w:color w:val="000000" w:themeColor="text1"/>
          <w:szCs w:val="22"/>
          <w:lang w:val="el-GR"/>
        </w:rPr>
        <w:t>%.</w:t>
      </w:r>
      <w:r w:rsidR="002B0190" w:rsidRPr="00125D33">
        <w:rPr>
          <w:color w:val="000000" w:themeColor="text1"/>
          <w:szCs w:val="22"/>
          <w:lang w:val="el-GR"/>
        </w:rPr>
        <w:t xml:space="preserve"> Σε μια κλινική μελέτη με ασθενείς με κολπική μαρμαρυγή, παρατηρήθηκε μειωμένη αποτελεσματικότητα και αυξημένο</w:t>
      </w:r>
      <w:r w:rsidR="001D221E" w:rsidRPr="00125D33">
        <w:rPr>
          <w:color w:val="000000" w:themeColor="text1"/>
          <w:szCs w:val="22"/>
          <w:lang w:val="el-GR"/>
        </w:rPr>
        <w:t>ς</w:t>
      </w:r>
      <w:r w:rsidR="002B0190" w:rsidRPr="00125D33">
        <w:rPr>
          <w:color w:val="000000" w:themeColor="text1"/>
          <w:szCs w:val="22"/>
          <w:lang w:val="el-GR"/>
        </w:rPr>
        <w:t xml:space="preserve"> κίνδυνο</w:t>
      </w:r>
      <w:r w:rsidR="001D221E" w:rsidRPr="00125D33">
        <w:rPr>
          <w:color w:val="000000" w:themeColor="text1"/>
          <w:szCs w:val="22"/>
          <w:lang w:val="el-GR"/>
        </w:rPr>
        <w:t>ς</w:t>
      </w:r>
      <w:r w:rsidR="002B0190" w:rsidRPr="00125D33">
        <w:rPr>
          <w:color w:val="000000" w:themeColor="text1"/>
          <w:szCs w:val="22"/>
          <w:lang w:val="el-GR"/>
        </w:rPr>
        <w:t xml:space="preserve"> </w:t>
      </w:r>
      <w:r w:rsidR="006A1F90" w:rsidRPr="00125D33">
        <w:rPr>
          <w:color w:val="000000" w:themeColor="text1"/>
          <w:szCs w:val="22"/>
          <w:lang w:val="el-GR"/>
        </w:rPr>
        <w:t xml:space="preserve">αιμορραγίας </w:t>
      </w:r>
      <w:r w:rsidR="00025B6E" w:rsidRPr="00125D33">
        <w:rPr>
          <w:color w:val="000000" w:themeColor="text1"/>
          <w:szCs w:val="22"/>
          <w:lang w:val="el-GR"/>
        </w:rPr>
        <w:t>στη</w:t>
      </w:r>
      <w:r w:rsidR="002B0190" w:rsidRPr="00125D33">
        <w:rPr>
          <w:color w:val="000000" w:themeColor="text1"/>
          <w:szCs w:val="22"/>
          <w:lang w:val="el-GR"/>
        </w:rPr>
        <w:t xml:space="preserve"> συγχορ</w:t>
      </w:r>
      <w:r w:rsidR="001D221E" w:rsidRPr="00125D33">
        <w:rPr>
          <w:color w:val="000000" w:themeColor="text1"/>
          <w:szCs w:val="22"/>
          <w:lang w:val="el-GR"/>
        </w:rPr>
        <w:t>ή</w:t>
      </w:r>
      <w:r w:rsidR="002B0190" w:rsidRPr="00125D33">
        <w:rPr>
          <w:color w:val="000000" w:themeColor="text1"/>
          <w:szCs w:val="22"/>
          <w:lang w:val="el-GR"/>
        </w:rPr>
        <w:t xml:space="preserve">γηση apixaban </w:t>
      </w:r>
      <w:r w:rsidR="00025B6E" w:rsidRPr="00125D33">
        <w:rPr>
          <w:color w:val="000000" w:themeColor="text1"/>
          <w:szCs w:val="22"/>
          <w:lang w:val="el-GR"/>
        </w:rPr>
        <w:t xml:space="preserve">μαζί </w:t>
      </w:r>
      <w:r w:rsidR="002B0190" w:rsidRPr="00125D33">
        <w:rPr>
          <w:color w:val="000000" w:themeColor="text1"/>
          <w:szCs w:val="22"/>
          <w:lang w:val="el-GR"/>
        </w:rPr>
        <w:t>με ισχυρούς επαγωγείς τόσο του CYP3A4 όσο και της P-gp σε σχέση με το apixaban μόνο του.</w:t>
      </w:r>
    </w:p>
    <w:p w14:paraId="100BD72D" w14:textId="77777777" w:rsidR="00CD50F0" w:rsidRPr="00125D33" w:rsidRDefault="00CD50F0" w:rsidP="00193869">
      <w:pPr>
        <w:pStyle w:val="EMEABodyText"/>
        <w:widowControl w:val="0"/>
        <w:spacing w:before="60"/>
        <w:rPr>
          <w:color w:val="000000" w:themeColor="text1"/>
          <w:szCs w:val="22"/>
          <w:lang w:val="el-GR"/>
        </w:rPr>
      </w:pPr>
    </w:p>
    <w:p w14:paraId="314AA51A" w14:textId="0BF59527" w:rsidR="00431E37" w:rsidRPr="00125D33" w:rsidRDefault="00431E37" w:rsidP="00193869">
      <w:pPr>
        <w:pStyle w:val="EMEABodyText"/>
        <w:widowControl w:val="0"/>
        <w:rPr>
          <w:color w:val="000000" w:themeColor="text1"/>
          <w:szCs w:val="22"/>
          <w:lang w:val="el-GR" w:eastAsia="en-GB"/>
        </w:rPr>
      </w:pPr>
      <w:r w:rsidRPr="00125D33">
        <w:rPr>
          <w:color w:val="000000" w:themeColor="text1"/>
          <w:szCs w:val="22"/>
          <w:lang w:val="el-GR"/>
        </w:rPr>
        <w:t xml:space="preserve">Σε ασθενείς που λαμβάνουν </w:t>
      </w:r>
      <w:r w:rsidR="004C2BCD" w:rsidRPr="00125D33">
        <w:rPr>
          <w:color w:val="000000" w:themeColor="text1"/>
          <w:szCs w:val="22"/>
          <w:lang w:val="el-GR"/>
        </w:rPr>
        <w:t>ταυτόχρονα</w:t>
      </w:r>
      <w:r w:rsidRPr="00125D33">
        <w:rPr>
          <w:color w:val="000000" w:themeColor="text1"/>
          <w:szCs w:val="22"/>
          <w:lang w:val="el-GR"/>
        </w:rPr>
        <w:t xml:space="preserve"> συστηματική θεραπεία με ισχυρούς </w:t>
      </w:r>
      <w:r w:rsidR="007A425D" w:rsidRPr="00125D33">
        <w:rPr>
          <w:color w:val="000000" w:themeColor="text1"/>
          <w:szCs w:val="22"/>
          <w:lang w:val="el-GR"/>
        </w:rPr>
        <w:t xml:space="preserve">επαγωγείς </w:t>
      </w:r>
      <w:r w:rsidRPr="00125D33">
        <w:rPr>
          <w:color w:val="000000" w:themeColor="text1"/>
          <w:szCs w:val="22"/>
          <w:lang w:val="el-GR"/>
        </w:rPr>
        <w:t>τόσο του CYP3A4 όσο και της P-gp, ισχύουν οι ακόλουθες συστάσεις</w:t>
      </w:r>
      <w:r w:rsidRPr="00125D33">
        <w:rPr>
          <w:color w:val="000000" w:themeColor="text1"/>
          <w:szCs w:val="22"/>
          <w:lang w:val="el-GR" w:eastAsia="en-GB"/>
        </w:rPr>
        <w:t xml:space="preserve"> (</w:t>
      </w:r>
      <w:r w:rsidR="00095359" w:rsidRPr="00125D33">
        <w:rPr>
          <w:color w:val="000000" w:themeColor="text1"/>
          <w:szCs w:val="22"/>
          <w:lang w:val="el-GR" w:eastAsia="en-GB"/>
        </w:rPr>
        <w:t>βλ.</w:t>
      </w:r>
      <w:r w:rsidRPr="00125D33">
        <w:rPr>
          <w:color w:val="000000" w:themeColor="text1"/>
          <w:szCs w:val="22"/>
          <w:lang w:val="el-GR" w:eastAsia="en-GB"/>
        </w:rPr>
        <w:t xml:space="preserve"> παράγραφο</w:t>
      </w:r>
      <w:r w:rsidR="00C066D6" w:rsidRPr="00125D33">
        <w:rPr>
          <w:color w:val="000000" w:themeColor="text1"/>
          <w:szCs w:val="22"/>
          <w:lang w:val="el-GR" w:eastAsia="en-GB"/>
        </w:rPr>
        <w:t> </w:t>
      </w:r>
      <w:r w:rsidRPr="00125D33">
        <w:rPr>
          <w:color w:val="000000" w:themeColor="text1"/>
          <w:szCs w:val="22"/>
          <w:lang w:val="el-GR" w:eastAsia="en-GB"/>
        </w:rPr>
        <w:t>4.5):</w:t>
      </w:r>
    </w:p>
    <w:p w14:paraId="17ACA26D" w14:textId="77777777" w:rsidR="00431E37" w:rsidRPr="00125D33" w:rsidRDefault="00431E37" w:rsidP="00193869">
      <w:pPr>
        <w:pStyle w:val="EMEABodyText"/>
        <w:widowControl w:val="0"/>
        <w:rPr>
          <w:color w:val="000000" w:themeColor="text1"/>
          <w:szCs w:val="22"/>
          <w:lang w:val="el-GR" w:eastAsia="en-GB"/>
        </w:rPr>
      </w:pPr>
    </w:p>
    <w:p w14:paraId="54DFEA1E" w14:textId="77777777" w:rsidR="00431E37" w:rsidRPr="00125D33" w:rsidRDefault="00431E37" w:rsidP="009C5A30">
      <w:pPr>
        <w:pStyle w:val="EMEABodyText"/>
        <w:widowControl w:val="0"/>
        <w:ind w:left="567" w:hanging="567"/>
        <w:rPr>
          <w:color w:val="000000" w:themeColor="text1"/>
          <w:szCs w:val="22"/>
          <w:lang w:val="el-GR" w:eastAsia="en-GB"/>
        </w:rPr>
      </w:pPr>
      <w:r w:rsidRPr="00125D33">
        <w:rPr>
          <w:color w:val="000000" w:themeColor="text1"/>
          <w:szCs w:val="22"/>
          <w:lang w:val="el-GR" w:eastAsia="en-GB"/>
        </w:rPr>
        <w:t xml:space="preserve">- </w:t>
      </w:r>
      <w:r w:rsidR="009C5A30" w:rsidRPr="00125D33">
        <w:rPr>
          <w:color w:val="000000" w:themeColor="text1"/>
          <w:szCs w:val="22"/>
          <w:lang w:val="el-GR" w:eastAsia="en-GB"/>
        </w:rPr>
        <w:tab/>
      </w:r>
      <w:r w:rsidRPr="00125D33">
        <w:rPr>
          <w:color w:val="000000" w:themeColor="text1"/>
          <w:szCs w:val="22"/>
          <w:lang w:val="el-GR"/>
        </w:rPr>
        <w:t>για την πρόληψη της ΦΘΕ σε εκλεκτική εγχείρηση αποκατάστασης ισχίου ή γόνατος</w:t>
      </w:r>
      <w:r w:rsidRPr="00125D33">
        <w:rPr>
          <w:color w:val="000000" w:themeColor="text1"/>
          <w:szCs w:val="22"/>
          <w:lang w:val="el-GR" w:eastAsia="en-GB"/>
        </w:rPr>
        <w:t xml:space="preserve">, για την πρόληψη </w:t>
      </w:r>
      <w:r w:rsidRPr="00125D33">
        <w:rPr>
          <w:color w:val="000000" w:themeColor="text1"/>
          <w:szCs w:val="22"/>
          <w:lang w:val="el-GR"/>
        </w:rPr>
        <w:t xml:space="preserve">αγγειακού εγκεφαλικού επεισοδίου και συστηματικής εμβολής σε ασθενείς με ΜΒΚΜ και για την πρόληψη της υποτροπιάζουσας ΕΒΦΘ και ΠΕ, το </w:t>
      </w:r>
      <w:r w:rsidRPr="00125D33">
        <w:rPr>
          <w:color w:val="000000" w:themeColor="text1"/>
          <w:szCs w:val="22"/>
          <w:lang w:val="el-GR" w:eastAsia="en-GB"/>
        </w:rPr>
        <w:t xml:space="preserve">apixaban πρέπει να χρησιμοποιείται με προσοχή </w:t>
      </w:r>
    </w:p>
    <w:p w14:paraId="2D25556B" w14:textId="77777777" w:rsidR="00431E37" w:rsidRPr="00125D33" w:rsidRDefault="00431E37" w:rsidP="009C5A30">
      <w:pPr>
        <w:pStyle w:val="EMEABodyText"/>
        <w:keepNext/>
        <w:ind w:left="567" w:hanging="567"/>
        <w:rPr>
          <w:color w:val="000000" w:themeColor="text1"/>
          <w:szCs w:val="22"/>
          <w:lang w:val="el-GR" w:eastAsia="en-GB"/>
        </w:rPr>
      </w:pPr>
    </w:p>
    <w:p w14:paraId="0C4ABF85" w14:textId="77777777" w:rsidR="001B49E4" w:rsidRPr="00125D33" w:rsidRDefault="00431E37" w:rsidP="009C5A30">
      <w:pPr>
        <w:pStyle w:val="EMEABodyText"/>
        <w:keepNext/>
        <w:ind w:left="567" w:hanging="567"/>
        <w:rPr>
          <w:color w:val="000000" w:themeColor="text1"/>
          <w:szCs w:val="22"/>
          <w:lang w:val="el-GR" w:eastAsia="en-GB"/>
        </w:rPr>
      </w:pPr>
      <w:r w:rsidRPr="00125D33">
        <w:rPr>
          <w:color w:val="000000" w:themeColor="text1"/>
          <w:szCs w:val="22"/>
          <w:lang w:val="el-GR" w:eastAsia="en-GB"/>
        </w:rPr>
        <w:t xml:space="preserve">- </w:t>
      </w:r>
      <w:r w:rsidR="009C5A30" w:rsidRPr="00125D33">
        <w:rPr>
          <w:color w:val="000000" w:themeColor="text1"/>
          <w:szCs w:val="22"/>
          <w:lang w:val="el-GR" w:eastAsia="en-GB"/>
        </w:rPr>
        <w:tab/>
      </w:r>
      <w:r w:rsidRPr="00125D33">
        <w:rPr>
          <w:color w:val="000000" w:themeColor="text1"/>
          <w:szCs w:val="22"/>
          <w:lang w:val="el-GR" w:eastAsia="en-GB"/>
        </w:rPr>
        <w:t>το apixaban δεν πρέπει να χρησιμοποιείται για τη θεραπεία της ΕΒΦΘ και τη θεραπεία της ΠΕ, καθώς η αποτελεσματικότητα μπορεί να είναι υποβαθμισμένη.</w:t>
      </w:r>
    </w:p>
    <w:p w14:paraId="2AA1F608" w14:textId="77777777" w:rsidR="001B49E4" w:rsidRPr="00125D33" w:rsidRDefault="001B49E4" w:rsidP="00B61615">
      <w:pPr>
        <w:pStyle w:val="EMEABodyText"/>
        <w:rPr>
          <w:color w:val="000000" w:themeColor="text1"/>
          <w:szCs w:val="22"/>
          <w:lang w:val="el-GR"/>
        </w:rPr>
      </w:pPr>
    </w:p>
    <w:p w14:paraId="2ABF247C" w14:textId="6C3D729E" w:rsidR="00FB27D5" w:rsidRPr="00125D33" w:rsidRDefault="00FB27D5" w:rsidP="00B61615">
      <w:pPr>
        <w:pStyle w:val="EMEABodyText"/>
        <w:rPr>
          <w:color w:val="000000" w:themeColor="text1"/>
          <w:szCs w:val="22"/>
          <w:lang w:val="el-GR"/>
        </w:rPr>
      </w:pPr>
      <w:bookmarkStart w:id="7" w:name="OLE_LINK94"/>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bookmarkEnd w:id="7"/>
    </w:p>
    <w:p w14:paraId="6F681842" w14:textId="77777777" w:rsidR="00FB27D5" w:rsidRPr="00125D33" w:rsidRDefault="00FB27D5" w:rsidP="00B61615">
      <w:pPr>
        <w:pStyle w:val="EMEABodyText"/>
        <w:rPr>
          <w:color w:val="000000" w:themeColor="text1"/>
          <w:szCs w:val="22"/>
          <w:lang w:val="el-GR"/>
        </w:rPr>
      </w:pPr>
    </w:p>
    <w:p w14:paraId="22686AE6" w14:textId="77777777" w:rsidR="00CD50F0" w:rsidRPr="00125D33" w:rsidRDefault="00CD50F0" w:rsidP="005722B8">
      <w:pPr>
        <w:pStyle w:val="EMEABodyText"/>
        <w:keepNext/>
        <w:rPr>
          <w:i/>
          <w:color w:val="000000" w:themeColor="text1"/>
          <w:szCs w:val="22"/>
          <w:u w:val="single"/>
          <w:lang w:val="el-GR"/>
        </w:rPr>
      </w:pPr>
      <w:r w:rsidRPr="00125D33">
        <w:rPr>
          <w:color w:val="000000" w:themeColor="text1"/>
          <w:szCs w:val="22"/>
          <w:u w:val="single"/>
          <w:lang w:val="el-GR"/>
        </w:rPr>
        <w:t>Χειρουργική επέμβαση κατάγματος ισχ</w:t>
      </w:r>
      <w:r w:rsidR="00B0744A" w:rsidRPr="00125D33">
        <w:rPr>
          <w:color w:val="000000" w:themeColor="text1"/>
          <w:szCs w:val="22"/>
          <w:u w:val="single"/>
          <w:lang w:val="el-GR"/>
        </w:rPr>
        <w:t>ίου</w:t>
      </w:r>
    </w:p>
    <w:p w14:paraId="1AD9B2CD" w14:textId="77777777" w:rsidR="006D5FEE" w:rsidRPr="00125D33" w:rsidRDefault="006D5FEE" w:rsidP="005722B8">
      <w:pPr>
        <w:pStyle w:val="EMEABodyText"/>
        <w:keepNext/>
        <w:rPr>
          <w:color w:val="000000" w:themeColor="text1"/>
          <w:szCs w:val="22"/>
          <w:lang w:val="el-GR"/>
        </w:rPr>
      </w:pPr>
    </w:p>
    <w:p w14:paraId="2CAD339F" w14:textId="77777777" w:rsidR="00CD50F0" w:rsidRPr="00125D33" w:rsidRDefault="00CD50F0" w:rsidP="005722B8">
      <w:pPr>
        <w:pStyle w:val="EMEABodyText"/>
        <w:keepNext/>
        <w:rPr>
          <w:color w:val="000000" w:themeColor="text1"/>
          <w:szCs w:val="22"/>
          <w:lang w:val="el-GR"/>
        </w:rPr>
      </w:pPr>
      <w:r w:rsidRPr="00125D33">
        <w:rPr>
          <w:color w:val="000000" w:themeColor="text1"/>
          <w:szCs w:val="22"/>
          <w:lang w:val="el-GR"/>
        </w:rPr>
        <w:t xml:space="preserve">Το apixaban δεν έχει μελετηθεί σε κλινικές </w:t>
      </w:r>
      <w:r w:rsidR="006D5FEE" w:rsidRPr="00125D33">
        <w:rPr>
          <w:color w:val="000000" w:themeColor="text1"/>
          <w:szCs w:val="22"/>
          <w:lang w:val="el-GR"/>
        </w:rPr>
        <w:t xml:space="preserve">μελέτες </w:t>
      </w:r>
      <w:r w:rsidRPr="00125D33">
        <w:rPr>
          <w:color w:val="000000" w:themeColor="text1"/>
          <w:szCs w:val="22"/>
          <w:lang w:val="el-GR"/>
        </w:rPr>
        <w:t>σε ασθενείς που υποβάλλονται σε χειρουργική επέμβαση κατάγματος ισχ</w:t>
      </w:r>
      <w:r w:rsidR="00B0744A" w:rsidRPr="00125D33">
        <w:rPr>
          <w:color w:val="000000" w:themeColor="text1"/>
          <w:szCs w:val="22"/>
          <w:lang w:val="el-GR"/>
        </w:rPr>
        <w:t>ίου</w:t>
      </w:r>
      <w:r w:rsidRPr="00125D33">
        <w:rPr>
          <w:color w:val="000000" w:themeColor="text1"/>
          <w:szCs w:val="22"/>
          <w:lang w:val="el-GR"/>
        </w:rPr>
        <w:t xml:space="preserve"> για να αξιολογηθεί η αποτελεσματικότητα και η ασφάλεια σε αυτούς τους ασθενείς. Συνεπώς, δεν </w:t>
      </w:r>
      <w:r w:rsidR="00C66850" w:rsidRPr="00125D33">
        <w:rPr>
          <w:color w:val="000000" w:themeColor="text1"/>
          <w:szCs w:val="22"/>
          <w:lang w:val="el-GR"/>
        </w:rPr>
        <w:t>συνιστάται</w:t>
      </w:r>
      <w:r w:rsidR="00B0744A" w:rsidRPr="00125D33">
        <w:rPr>
          <w:color w:val="000000" w:themeColor="text1"/>
          <w:szCs w:val="22"/>
          <w:lang w:val="el-GR"/>
        </w:rPr>
        <w:t xml:space="preserve"> σε </w:t>
      </w:r>
      <w:r w:rsidRPr="00125D33">
        <w:rPr>
          <w:color w:val="000000" w:themeColor="text1"/>
          <w:szCs w:val="22"/>
          <w:lang w:val="el-GR"/>
        </w:rPr>
        <w:t>αυτούς τους ασθενείς.</w:t>
      </w:r>
    </w:p>
    <w:p w14:paraId="0BA229BD" w14:textId="77777777" w:rsidR="00CD50F0" w:rsidRPr="00125D33" w:rsidRDefault="00CD50F0" w:rsidP="00B61615">
      <w:pPr>
        <w:pStyle w:val="EMEABodyText"/>
        <w:rPr>
          <w:color w:val="000000" w:themeColor="text1"/>
          <w:szCs w:val="22"/>
          <w:lang w:val="el-GR"/>
        </w:rPr>
      </w:pPr>
    </w:p>
    <w:p w14:paraId="6727FC5E" w14:textId="77777777" w:rsidR="00CD50F0" w:rsidRPr="00125D33" w:rsidRDefault="00CD50F0" w:rsidP="00786B26">
      <w:pPr>
        <w:pStyle w:val="EMEABodyText"/>
        <w:rPr>
          <w:color w:val="000000" w:themeColor="text1"/>
          <w:szCs w:val="22"/>
          <w:u w:val="single"/>
          <w:lang w:val="el-GR"/>
        </w:rPr>
      </w:pPr>
      <w:r w:rsidRPr="00125D33">
        <w:rPr>
          <w:color w:val="000000" w:themeColor="text1"/>
          <w:szCs w:val="22"/>
          <w:u w:val="single"/>
          <w:lang w:val="el-GR"/>
        </w:rPr>
        <w:t>Εργαστηριακές παράμετροι</w:t>
      </w:r>
    </w:p>
    <w:p w14:paraId="040991A5" w14:textId="77777777" w:rsidR="006D5FEE" w:rsidRPr="00125D33" w:rsidRDefault="006D5FEE" w:rsidP="00786B26">
      <w:pPr>
        <w:pStyle w:val="EMEABodyText"/>
        <w:rPr>
          <w:color w:val="000000" w:themeColor="text1"/>
          <w:szCs w:val="22"/>
          <w:lang w:val="el-GR"/>
        </w:rPr>
      </w:pPr>
    </w:p>
    <w:p w14:paraId="7E252534" w14:textId="77777777" w:rsidR="00CD50F0" w:rsidRPr="00125D33" w:rsidRDefault="00CD50F0" w:rsidP="00786B26">
      <w:pPr>
        <w:pStyle w:val="EMEABodyText"/>
        <w:rPr>
          <w:color w:val="000000" w:themeColor="text1"/>
          <w:szCs w:val="22"/>
          <w:lang w:val="el-GR"/>
        </w:rPr>
      </w:pPr>
      <w:r w:rsidRPr="00125D33">
        <w:rPr>
          <w:color w:val="000000" w:themeColor="text1"/>
          <w:szCs w:val="22"/>
          <w:lang w:val="el-GR"/>
        </w:rPr>
        <w:t xml:space="preserve">Οι εξετάσεις πήξης του αίματος </w:t>
      </w:r>
      <w:r w:rsidR="005F6C42" w:rsidRPr="00125D33">
        <w:rPr>
          <w:color w:val="000000" w:themeColor="text1"/>
          <w:szCs w:val="22"/>
          <w:lang w:val="el-GR"/>
        </w:rPr>
        <w:t>[</w:t>
      </w:r>
      <w:r w:rsidRPr="00125D33">
        <w:rPr>
          <w:color w:val="000000" w:themeColor="text1"/>
          <w:szCs w:val="22"/>
          <w:lang w:val="el-GR"/>
        </w:rPr>
        <w:t>π.χ.</w:t>
      </w:r>
      <w:r w:rsidR="00DC2338" w:rsidRPr="00125D33">
        <w:rPr>
          <w:color w:val="000000" w:themeColor="text1"/>
          <w:szCs w:val="22"/>
          <w:lang w:val="el-GR"/>
        </w:rPr>
        <w:t>,</w:t>
      </w:r>
      <w:r w:rsidRPr="00125D33">
        <w:rPr>
          <w:color w:val="000000" w:themeColor="text1"/>
          <w:szCs w:val="22"/>
          <w:lang w:val="el-GR"/>
        </w:rPr>
        <w:t xml:space="preserve"> </w:t>
      </w:r>
      <w:r w:rsidR="005F6C42" w:rsidRPr="00125D33">
        <w:rPr>
          <w:color w:val="000000" w:themeColor="text1"/>
          <w:szCs w:val="22"/>
          <w:lang w:val="el-GR"/>
        </w:rPr>
        <w:t>χρόνος προθρομβίνης (</w:t>
      </w:r>
      <w:r w:rsidRPr="00125D33">
        <w:rPr>
          <w:color w:val="000000" w:themeColor="text1"/>
          <w:szCs w:val="22"/>
          <w:lang w:val="el-GR"/>
        </w:rPr>
        <w:t>PT</w:t>
      </w:r>
      <w:r w:rsidR="005F6C42" w:rsidRPr="00125D33">
        <w:rPr>
          <w:color w:val="000000" w:themeColor="text1"/>
          <w:szCs w:val="22"/>
          <w:lang w:val="el-GR"/>
        </w:rPr>
        <w:t>)</w:t>
      </w:r>
      <w:r w:rsidRPr="00125D33">
        <w:rPr>
          <w:color w:val="000000" w:themeColor="text1"/>
          <w:szCs w:val="22"/>
          <w:lang w:val="el-GR"/>
        </w:rPr>
        <w:t xml:space="preserve">, INR και </w:t>
      </w:r>
      <w:r w:rsidR="00D72F3A" w:rsidRPr="00125D33">
        <w:rPr>
          <w:color w:val="000000" w:themeColor="text1"/>
          <w:szCs w:val="22"/>
          <w:lang w:val="el-GR"/>
        </w:rPr>
        <w:t>χρόνος</w:t>
      </w:r>
      <w:r w:rsidR="00E43DF0" w:rsidRPr="00125D33">
        <w:rPr>
          <w:color w:val="000000" w:themeColor="text1"/>
          <w:szCs w:val="22"/>
          <w:lang w:val="el-GR"/>
        </w:rPr>
        <w:t xml:space="preserve"> ενεργοποιημένης</w:t>
      </w:r>
      <w:r w:rsidR="00D72F3A" w:rsidRPr="00125D33">
        <w:rPr>
          <w:color w:val="000000" w:themeColor="text1"/>
          <w:szCs w:val="22"/>
          <w:lang w:val="el-GR"/>
        </w:rPr>
        <w:t xml:space="preserve"> μερικής θρομβοπλαστίνης (</w:t>
      </w:r>
      <w:r w:rsidRPr="00125D33">
        <w:rPr>
          <w:color w:val="000000" w:themeColor="text1"/>
          <w:szCs w:val="22"/>
          <w:lang w:val="el-GR"/>
        </w:rPr>
        <w:t>aPTT)</w:t>
      </w:r>
      <w:r w:rsidR="00D72F3A" w:rsidRPr="00125D33">
        <w:rPr>
          <w:color w:val="000000" w:themeColor="text1"/>
          <w:szCs w:val="22"/>
          <w:lang w:val="el-GR"/>
        </w:rPr>
        <w:t>]</w:t>
      </w:r>
      <w:r w:rsidRPr="00125D33">
        <w:rPr>
          <w:color w:val="000000" w:themeColor="text1"/>
          <w:szCs w:val="22"/>
          <w:lang w:val="el-GR"/>
        </w:rPr>
        <w:t xml:space="preserve"> επηρεάζονται όπως είναι αναμενόμενο από το μηχανισμό δράσης του apixaban.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w:t>
      </w:r>
      <w:r w:rsidR="00095359" w:rsidRPr="00125D33">
        <w:rPr>
          <w:color w:val="000000" w:themeColor="text1"/>
          <w:szCs w:val="22"/>
          <w:lang w:val="el-GR"/>
        </w:rPr>
        <w:t>βλ.</w:t>
      </w:r>
      <w:r w:rsidRPr="00125D33">
        <w:rPr>
          <w:color w:val="000000" w:themeColor="text1"/>
          <w:szCs w:val="22"/>
          <w:lang w:val="el-GR"/>
        </w:rPr>
        <w:t xml:space="preserve"> </w:t>
      </w:r>
      <w:r w:rsidR="00FD6A19" w:rsidRPr="00125D33">
        <w:rPr>
          <w:color w:val="000000" w:themeColor="text1"/>
          <w:szCs w:val="22"/>
          <w:lang w:val="el-GR"/>
        </w:rPr>
        <w:t>παράγραφο</w:t>
      </w:r>
      <w:r w:rsidR="00432EFA" w:rsidRPr="00125D33">
        <w:rPr>
          <w:color w:val="000000" w:themeColor="text1"/>
          <w:szCs w:val="22"/>
          <w:lang w:val="el-GR"/>
        </w:rPr>
        <w:t> </w:t>
      </w:r>
      <w:r w:rsidRPr="00125D33">
        <w:rPr>
          <w:color w:val="000000" w:themeColor="text1"/>
          <w:szCs w:val="22"/>
          <w:lang w:val="el-GR"/>
        </w:rPr>
        <w:t>5.1).</w:t>
      </w:r>
    </w:p>
    <w:p w14:paraId="721139EB" w14:textId="77777777" w:rsidR="00CD50F0" w:rsidRPr="00125D33" w:rsidRDefault="00CD50F0" w:rsidP="00B61615">
      <w:pPr>
        <w:pStyle w:val="EMEABodyText"/>
        <w:rPr>
          <w:color w:val="000000" w:themeColor="text1"/>
          <w:szCs w:val="22"/>
          <w:lang w:val="el-GR"/>
        </w:rPr>
      </w:pPr>
    </w:p>
    <w:p w14:paraId="19E7DA4B" w14:textId="77777777" w:rsidR="00CD50F0" w:rsidRPr="00125D33" w:rsidRDefault="00CD50F0" w:rsidP="00B54B85">
      <w:pPr>
        <w:pStyle w:val="EMEABodyText"/>
        <w:rPr>
          <w:color w:val="000000" w:themeColor="text1"/>
          <w:szCs w:val="22"/>
          <w:u w:val="single"/>
          <w:lang w:val="el-GR"/>
        </w:rPr>
      </w:pPr>
      <w:r w:rsidRPr="00125D33">
        <w:rPr>
          <w:color w:val="000000" w:themeColor="text1"/>
          <w:szCs w:val="22"/>
          <w:u w:val="single"/>
          <w:lang w:val="el-GR"/>
        </w:rPr>
        <w:t>Πληροφορίες σχετικά με τα έκδοχα</w:t>
      </w:r>
    </w:p>
    <w:p w14:paraId="6EAE34B4" w14:textId="77777777" w:rsidR="006D5FEE" w:rsidRPr="00125D33" w:rsidRDefault="006D5FEE" w:rsidP="00B54B85">
      <w:pPr>
        <w:pStyle w:val="EMEABodyText"/>
        <w:rPr>
          <w:color w:val="000000" w:themeColor="text1"/>
          <w:szCs w:val="22"/>
          <w:lang w:val="el-GR"/>
        </w:rPr>
      </w:pPr>
    </w:p>
    <w:p w14:paraId="2C28C5D8" w14:textId="77777777" w:rsidR="00CD50F0" w:rsidRPr="00125D33" w:rsidRDefault="00CD50F0" w:rsidP="00B54B85">
      <w:pPr>
        <w:pStyle w:val="EMEABodyText"/>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περιέχει λακτόζη. Οι ασθενείς με σπάνια κληρονομικά προβλήματα δυσανεξίας στη γαλακτόζη, </w:t>
      </w:r>
      <w:r w:rsidR="009124FA" w:rsidRPr="00125D33">
        <w:rPr>
          <w:color w:val="000000" w:themeColor="text1"/>
          <w:szCs w:val="22"/>
          <w:lang w:val="el-GR"/>
        </w:rPr>
        <w:t xml:space="preserve">ολική </w:t>
      </w:r>
      <w:r w:rsidRPr="00125D33">
        <w:rPr>
          <w:color w:val="000000" w:themeColor="text1"/>
          <w:szCs w:val="22"/>
          <w:lang w:val="el-GR"/>
        </w:rPr>
        <w:t>έλλειψη λακτάσης ή δυσαπορρόφηση γλυκόζης-γαλακτόζης δεν πρέπει να λάβουν αυτό το</w:t>
      </w:r>
      <w:r w:rsidR="006D5FEE" w:rsidRPr="00125D33">
        <w:rPr>
          <w:color w:val="000000" w:themeColor="text1"/>
          <w:szCs w:val="22"/>
          <w:lang w:val="el-GR"/>
        </w:rPr>
        <w:t xml:space="preserve"> φαρμακευτικό προϊόν</w:t>
      </w:r>
      <w:r w:rsidRPr="00125D33">
        <w:rPr>
          <w:color w:val="000000" w:themeColor="text1"/>
          <w:szCs w:val="22"/>
          <w:lang w:val="el-GR"/>
        </w:rPr>
        <w:t>.</w:t>
      </w:r>
    </w:p>
    <w:p w14:paraId="333AAB0A" w14:textId="77777777" w:rsidR="00CD50F0" w:rsidRPr="00125D33" w:rsidRDefault="000E1917" w:rsidP="00B61615">
      <w:pPr>
        <w:rPr>
          <w:color w:val="000000" w:themeColor="text1"/>
          <w:szCs w:val="22"/>
        </w:rPr>
      </w:pPr>
      <w:r w:rsidRPr="00125D33">
        <w:rPr>
          <w:color w:val="000000" w:themeColor="text1"/>
          <w:szCs w:val="22"/>
        </w:rPr>
        <w:t>Αυτό το φαρμακευτικό προϊόν περιέχει λιγότερο από 1 mmol νατρίου (23 mg) ανά δισκίο, δηλαδή ουσιαστικά είναι «ελεύθερο νατρίου».</w:t>
      </w:r>
    </w:p>
    <w:p w14:paraId="6CC0619E" w14:textId="77777777" w:rsidR="003C0208" w:rsidRPr="00125D33" w:rsidRDefault="003C0208" w:rsidP="00B61615">
      <w:pPr>
        <w:rPr>
          <w:color w:val="000000" w:themeColor="text1"/>
          <w:szCs w:val="22"/>
        </w:rPr>
      </w:pPr>
    </w:p>
    <w:p w14:paraId="2B6DD313" w14:textId="77777777" w:rsidR="00CD50F0" w:rsidRPr="00125D33" w:rsidRDefault="00CD50F0" w:rsidP="008C5122">
      <w:pPr>
        <w:ind w:left="567" w:hanging="567"/>
        <w:outlineLvl w:val="0"/>
        <w:rPr>
          <w:color w:val="000000" w:themeColor="text1"/>
          <w:szCs w:val="22"/>
        </w:rPr>
      </w:pPr>
      <w:r w:rsidRPr="00125D33">
        <w:rPr>
          <w:b/>
          <w:color w:val="000000" w:themeColor="text1"/>
          <w:szCs w:val="22"/>
        </w:rPr>
        <w:t>4.5</w:t>
      </w:r>
      <w:r w:rsidRPr="00125D33">
        <w:rPr>
          <w:b/>
          <w:color w:val="000000" w:themeColor="text1"/>
          <w:szCs w:val="22"/>
        </w:rPr>
        <w:tab/>
        <w:t>Αλληλεπιδράσεις με άλλα φαρμακευτικά προϊόντα και άλλες μορφές αλληλεπίδρασης</w:t>
      </w:r>
    </w:p>
    <w:p w14:paraId="2F47504D" w14:textId="77777777" w:rsidR="00CD50F0" w:rsidRPr="00125D33" w:rsidRDefault="00CD50F0" w:rsidP="00F148B9">
      <w:pPr>
        <w:pStyle w:val="EMEABodyText"/>
        <w:keepNext/>
        <w:widowControl w:val="0"/>
        <w:rPr>
          <w:color w:val="000000" w:themeColor="text1"/>
          <w:szCs w:val="22"/>
          <w:lang w:val="el-GR"/>
        </w:rPr>
      </w:pPr>
    </w:p>
    <w:p w14:paraId="5DE06FFD" w14:textId="77777777" w:rsidR="00CD50F0" w:rsidRPr="00125D33" w:rsidRDefault="00CD50F0" w:rsidP="00F148B9">
      <w:pPr>
        <w:pStyle w:val="EMEABodyText"/>
        <w:keepNext/>
        <w:widowControl w:val="0"/>
        <w:rPr>
          <w:color w:val="000000" w:themeColor="text1"/>
          <w:szCs w:val="22"/>
          <w:lang w:val="el-GR"/>
        </w:rPr>
      </w:pPr>
      <w:r w:rsidRPr="00125D33">
        <w:rPr>
          <w:color w:val="000000" w:themeColor="text1"/>
          <w:szCs w:val="22"/>
          <w:u w:val="single"/>
          <w:lang w:val="el-GR"/>
        </w:rPr>
        <w:t>Αναστολείς τ</w:t>
      </w:r>
      <w:r w:rsidR="00EE667E" w:rsidRPr="00125D33">
        <w:rPr>
          <w:color w:val="000000" w:themeColor="text1"/>
          <w:szCs w:val="22"/>
          <w:u w:val="single"/>
          <w:lang w:val="el-GR"/>
        </w:rPr>
        <w:t>ων</w:t>
      </w:r>
      <w:r w:rsidRPr="00125D33">
        <w:rPr>
          <w:color w:val="000000" w:themeColor="text1"/>
          <w:szCs w:val="22"/>
          <w:u w:val="single"/>
          <w:lang w:val="el-GR"/>
        </w:rPr>
        <w:t xml:space="preserve"> CYP3A4 και P-gp </w:t>
      </w:r>
    </w:p>
    <w:p w14:paraId="25A2954C" w14:textId="77777777" w:rsidR="00F148B9" w:rsidRPr="00125D33" w:rsidRDefault="00F148B9" w:rsidP="00F148B9">
      <w:pPr>
        <w:pStyle w:val="EMEABodyText"/>
        <w:keepNext/>
        <w:widowControl w:val="0"/>
        <w:rPr>
          <w:color w:val="000000" w:themeColor="text1"/>
          <w:szCs w:val="22"/>
          <w:lang w:val="el-GR"/>
        </w:rPr>
      </w:pPr>
    </w:p>
    <w:p w14:paraId="06352AD5" w14:textId="36F30F66" w:rsidR="00996AE5" w:rsidRPr="00125D33" w:rsidRDefault="00CD50F0" w:rsidP="008C5122">
      <w:pPr>
        <w:pStyle w:val="EMEABodyText"/>
        <w:widowControl w:val="0"/>
        <w:rPr>
          <w:color w:val="000000" w:themeColor="text1"/>
          <w:szCs w:val="22"/>
          <w:lang w:val="el-GR"/>
        </w:rPr>
      </w:pPr>
      <w:r w:rsidRPr="00125D33">
        <w:rPr>
          <w:color w:val="000000" w:themeColor="text1"/>
          <w:szCs w:val="22"/>
          <w:lang w:val="el-GR"/>
        </w:rPr>
        <w:t>Η συγχορήγηση του apixaban με κετοκοναζόλη (400</w:t>
      </w:r>
      <w:r w:rsidR="00F113B3" w:rsidRPr="00125D33">
        <w:rPr>
          <w:color w:val="000000" w:themeColor="text1"/>
          <w:szCs w:val="22"/>
          <w:lang w:val="el-GR"/>
        </w:rPr>
        <w:t xml:space="preserve"> mg </w:t>
      </w:r>
      <w:r w:rsidRPr="00125D33">
        <w:rPr>
          <w:color w:val="000000" w:themeColor="text1"/>
          <w:szCs w:val="22"/>
          <w:lang w:val="el-GR"/>
        </w:rPr>
        <w:t>μία φορά την ημέρα), ένα</w:t>
      </w:r>
      <w:r w:rsidR="00B0744A" w:rsidRPr="00125D33">
        <w:rPr>
          <w:color w:val="000000" w:themeColor="text1"/>
          <w:szCs w:val="22"/>
          <w:lang w:val="el-GR"/>
        </w:rPr>
        <w:t>ν</w:t>
      </w:r>
      <w:r w:rsidRPr="00125D33">
        <w:rPr>
          <w:color w:val="000000" w:themeColor="text1"/>
          <w:szCs w:val="22"/>
          <w:lang w:val="el-GR"/>
        </w:rPr>
        <w:t xml:space="preserve"> ισχυρό αναστολέα τόσο του CYP3A4 όσο και της P-gp, οδήγησε σε αύξηση κατά 2</w:t>
      </w:r>
      <w:r w:rsidR="00996AE5" w:rsidRPr="00125D33">
        <w:rPr>
          <w:color w:val="000000" w:themeColor="text1"/>
          <w:szCs w:val="22"/>
          <w:lang w:val="el-GR"/>
        </w:rPr>
        <w:t> </w:t>
      </w:r>
      <w:r w:rsidRPr="00125D33">
        <w:rPr>
          <w:color w:val="000000" w:themeColor="text1"/>
          <w:szCs w:val="22"/>
          <w:lang w:val="el-GR"/>
        </w:rPr>
        <w:t>φορές της μέσης AUC του apixaban και σε αύξηση κατά 1,6</w:t>
      </w:r>
      <w:r w:rsidR="00996AE5" w:rsidRPr="00125D33">
        <w:rPr>
          <w:color w:val="000000" w:themeColor="text1"/>
          <w:szCs w:val="22"/>
          <w:lang w:val="el-GR"/>
        </w:rPr>
        <w:t> </w:t>
      </w:r>
      <w:r w:rsidRPr="00125D33">
        <w:rPr>
          <w:color w:val="000000" w:themeColor="text1"/>
          <w:szCs w:val="22"/>
          <w:lang w:val="el-GR"/>
        </w:rPr>
        <w:t>φορές της μέσης C</w:t>
      </w:r>
      <w:r w:rsidRPr="00125D33">
        <w:rPr>
          <w:color w:val="000000" w:themeColor="text1"/>
          <w:szCs w:val="22"/>
          <w:vertAlign w:val="subscript"/>
          <w:lang w:val="el-GR"/>
        </w:rPr>
        <w:t>max</w:t>
      </w:r>
      <w:r w:rsidRPr="00125D33">
        <w:rPr>
          <w:color w:val="000000" w:themeColor="text1"/>
          <w:szCs w:val="22"/>
          <w:lang w:val="el-GR"/>
        </w:rPr>
        <w:t xml:space="preserve"> του apixaban.</w:t>
      </w:r>
    </w:p>
    <w:p w14:paraId="40B8F2C3" w14:textId="77777777" w:rsidR="00996AE5" w:rsidRPr="00125D33" w:rsidRDefault="00996AE5" w:rsidP="008C5122">
      <w:pPr>
        <w:pStyle w:val="EMEABodyText"/>
        <w:widowControl w:val="0"/>
        <w:rPr>
          <w:color w:val="000000" w:themeColor="text1"/>
          <w:szCs w:val="22"/>
          <w:lang w:val="el-GR"/>
        </w:rPr>
      </w:pPr>
    </w:p>
    <w:p w14:paraId="12460453" w14:textId="77777777" w:rsidR="00CD50F0" w:rsidRPr="00125D33" w:rsidRDefault="00F113B3" w:rsidP="008C5122">
      <w:pPr>
        <w:pStyle w:val="EMEABodyText"/>
        <w:widowControl w:val="0"/>
        <w:rPr>
          <w:color w:val="000000" w:themeColor="text1"/>
          <w:szCs w:val="22"/>
          <w:lang w:val="el-GR"/>
        </w:rPr>
      </w:pPr>
      <w:r w:rsidRPr="00125D33">
        <w:rPr>
          <w:color w:val="000000" w:themeColor="text1"/>
          <w:szCs w:val="22"/>
          <w:lang w:val="el-GR"/>
        </w:rPr>
        <w:t xml:space="preserve">Η χρήση </w:t>
      </w:r>
      <w:r w:rsidR="00CD50F0" w:rsidRPr="00125D33">
        <w:rPr>
          <w:color w:val="000000" w:themeColor="text1"/>
          <w:szCs w:val="22"/>
          <w:lang w:val="el-GR"/>
        </w:rPr>
        <w:t xml:space="preserve">του </w:t>
      </w:r>
      <w:r w:rsidR="000E1917" w:rsidRPr="00125D33">
        <w:rPr>
          <w:color w:val="000000" w:themeColor="text1"/>
          <w:szCs w:val="22"/>
          <w:lang w:val="el-GR"/>
        </w:rPr>
        <w:t xml:space="preserve">apixaban </w:t>
      </w:r>
      <w:r w:rsidR="00687A84" w:rsidRPr="00125D33">
        <w:rPr>
          <w:color w:val="000000" w:themeColor="text1"/>
          <w:szCs w:val="22"/>
          <w:lang w:val="el-GR"/>
        </w:rPr>
        <w:t xml:space="preserve">δεν </w:t>
      </w:r>
      <w:r w:rsidR="00EE667E" w:rsidRPr="00125D33">
        <w:rPr>
          <w:color w:val="000000" w:themeColor="text1"/>
          <w:szCs w:val="22"/>
          <w:lang w:val="el-GR"/>
        </w:rPr>
        <w:t>συνιστάται</w:t>
      </w:r>
      <w:r w:rsidR="00CD50F0" w:rsidRPr="00125D33">
        <w:rPr>
          <w:color w:val="000000" w:themeColor="text1"/>
          <w:szCs w:val="22"/>
          <w:lang w:val="el-GR"/>
        </w:rPr>
        <w:t xml:space="preserve"> σε ασθενείς που λαμβάνουν </w:t>
      </w:r>
      <w:r w:rsidR="00190E26" w:rsidRPr="00125D33">
        <w:rPr>
          <w:color w:val="000000" w:themeColor="text1"/>
          <w:szCs w:val="22"/>
          <w:lang w:val="el-GR"/>
        </w:rPr>
        <w:t xml:space="preserve">ταυτόχρονα </w:t>
      </w:r>
      <w:r w:rsidR="00CD50F0" w:rsidRPr="00125D33">
        <w:rPr>
          <w:color w:val="000000" w:themeColor="text1"/>
          <w:szCs w:val="22"/>
          <w:lang w:val="el-GR"/>
        </w:rPr>
        <w:t>συστηματική θεραπεία με ισχυρούς αναστολείς τόσο τ</w:t>
      </w:r>
      <w:r w:rsidR="00EE667E" w:rsidRPr="00125D33">
        <w:rPr>
          <w:color w:val="000000" w:themeColor="text1"/>
          <w:szCs w:val="22"/>
          <w:lang w:val="el-GR"/>
        </w:rPr>
        <w:t>ου</w:t>
      </w:r>
      <w:r w:rsidR="00CD50F0" w:rsidRPr="00125D33">
        <w:rPr>
          <w:color w:val="000000" w:themeColor="text1"/>
          <w:szCs w:val="22"/>
          <w:lang w:val="el-GR"/>
        </w:rPr>
        <w:t xml:space="preserve"> CYP3A4 όσο και της P-gp</w:t>
      </w:r>
      <w:r w:rsidR="00FD07DB" w:rsidRPr="00125D33">
        <w:rPr>
          <w:color w:val="000000" w:themeColor="text1"/>
          <w:szCs w:val="22"/>
          <w:lang w:val="el-GR"/>
        </w:rPr>
        <w:t xml:space="preserve">, όπως αντιμυκητιασικά της ομάδας των αζολών (π.χ., κετοκοναζόλη, ιτρακοναζόλη, βορικοναζόλη και ποσακοναζόλη) και αναστολείς της πρωτεάσης του HIV (π.χ., ριτοναβίρη) </w:t>
      </w:r>
      <w:r w:rsidR="00CD50F0" w:rsidRPr="00125D33">
        <w:rPr>
          <w:color w:val="000000" w:themeColor="text1"/>
          <w:szCs w:val="22"/>
          <w:lang w:val="el-GR"/>
        </w:rPr>
        <w:t>(</w:t>
      </w:r>
      <w:r w:rsidR="00095359" w:rsidRPr="00125D33">
        <w:rPr>
          <w:color w:val="000000" w:themeColor="text1"/>
          <w:szCs w:val="22"/>
          <w:lang w:val="el-GR"/>
        </w:rPr>
        <w:t>βλ.</w:t>
      </w:r>
      <w:r w:rsidR="00CD50F0" w:rsidRPr="00125D33">
        <w:rPr>
          <w:color w:val="000000" w:themeColor="text1"/>
          <w:szCs w:val="22"/>
          <w:lang w:val="el-GR"/>
        </w:rPr>
        <w:t xml:space="preserve"> </w:t>
      </w:r>
      <w:r w:rsidR="00FD6A19" w:rsidRPr="00125D33">
        <w:rPr>
          <w:color w:val="000000" w:themeColor="text1"/>
          <w:szCs w:val="22"/>
          <w:lang w:val="el-GR"/>
        </w:rPr>
        <w:t>παράγραφο</w:t>
      </w:r>
      <w:r w:rsidR="00432EFA" w:rsidRPr="00125D33">
        <w:rPr>
          <w:color w:val="000000" w:themeColor="text1"/>
          <w:szCs w:val="22"/>
          <w:lang w:val="el-GR"/>
        </w:rPr>
        <w:t> </w:t>
      </w:r>
      <w:r w:rsidR="00CD50F0" w:rsidRPr="00125D33">
        <w:rPr>
          <w:color w:val="000000" w:themeColor="text1"/>
          <w:szCs w:val="22"/>
          <w:lang w:val="el-GR"/>
        </w:rPr>
        <w:t>4.4).</w:t>
      </w:r>
    </w:p>
    <w:p w14:paraId="2320A3B2" w14:textId="77777777" w:rsidR="00CD50F0" w:rsidRPr="00125D33" w:rsidRDefault="00CD50F0" w:rsidP="008C5122">
      <w:pPr>
        <w:pStyle w:val="EMEABodyText"/>
        <w:widowControl w:val="0"/>
        <w:rPr>
          <w:color w:val="000000" w:themeColor="text1"/>
          <w:szCs w:val="22"/>
          <w:lang w:val="el-GR"/>
        </w:rPr>
      </w:pPr>
    </w:p>
    <w:p w14:paraId="36349857" w14:textId="39FB2E0E" w:rsidR="00CD50F0" w:rsidRPr="00125D33" w:rsidRDefault="0091571E" w:rsidP="009D3377">
      <w:pPr>
        <w:rPr>
          <w:color w:val="000000" w:themeColor="text1"/>
          <w:szCs w:val="22"/>
        </w:rPr>
      </w:pPr>
      <w:r w:rsidRPr="00125D33">
        <w:rPr>
          <w:color w:val="000000" w:themeColor="text1"/>
          <w:szCs w:val="22"/>
          <w:lang w:eastAsia="el-GR"/>
        </w:rPr>
        <w:t>Οι δ</w:t>
      </w:r>
      <w:r w:rsidRPr="00125D33">
        <w:rPr>
          <w:color w:val="000000" w:themeColor="text1"/>
          <w:szCs w:val="22"/>
        </w:rPr>
        <w:t>ραστικές ουσίες οι οποίες δεν θεωρούνται ισχυροί αναστολείς τόσο του CYP3A4 όσο και της P-gp, (π.χ.</w:t>
      </w:r>
      <w:r w:rsidR="00DC2338" w:rsidRPr="00125D33">
        <w:rPr>
          <w:color w:val="000000" w:themeColor="text1"/>
          <w:szCs w:val="22"/>
        </w:rPr>
        <w:t>,</w:t>
      </w:r>
      <w:r w:rsidRPr="00125D33">
        <w:rPr>
          <w:color w:val="000000" w:themeColor="text1"/>
          <w:szCs w:val="22"/>
        </w:rPr>
        <w:t xml:space="preserve"> </w:t>
      </w:r>
      <w:r w:rsidR="00EA562C" w:rsidRPr="00125D33">
        <w:rPr>
          <w:color w:val="000000" w:themeColor="text1"/>
          <w:szCs w:val="22"/>
        </w:rPr>
        <w:t xml:space="preserve">αμιοδαρόνη, κλαριθρομυκίνη, </w:t>
      </w:r>
      <w:r w:rsidRPr="00125D33">
        <w:rPr>
          <w:color w:val="000000" w:themeColor="text1"/>
          <w:szCs w:val="22"/>
        </w:rPr>
        <w:t xml:space="preserve">διλτιαζέμη, </w:t>
      </w:r>
      <w:r w:rsidR="00EA562C" w:rsidRPr="00125D33">
        <w:rPr>
          <w:color w:val="000000" w:themeColor="text1"/>
          <w:szCs w:val="22"/>
        </w:rPr>
        <w:t xml:space="preserve">φλουκοναζόλη, </w:t>
      </w:r>
      <w:r w:rsidRPr="00125D33">
        <w:rPr>
          <w:color w:val="000000" w:themeColor="text1"/>
          <w:szCs w:val="22"/>
        </w:rPr>
        <w:t xml:space="preserve">ναπροξένη, </w:t>
      </w:r>
      <w:r w:rsidR="00EA562C" w:rsidRPr="00125D33">
        <w:rPr>
          <w:color w:val="000000" w:themeColor="text1"/>
          <w:szCs w:val="22"/>
        </w:rPr>
        <w:t xml:space="preserve">κινιδίνη, </w:t>
      </w:r>
      <w:r w:rsidRPr="00125D33">
        <w:rPr>
          <w:color w:val="000000" w:themeColor="text1"/>
          <w:szCs w:val="22"/>
        </w:rPr>
        <w:t xml:space="preserve">βεραπαμίλη) αναμένεται να αυξήσουν τη συγκέντρωση του apixaban στο πλάσμα σε μικρότερο βαθμό. </w:t>
      </w:r>
      <w:r w:rsidR="00463DB4" w:rsidRPr="00125D33">
        <w:rPr>
          <w:color w:val="000000" w:themeColor="text1"/>
          <w:szCs w:val="22"/>
        </w:rPr>
        <w:t xml:space="preserve">Δεν απαιτείται προσαρμογή της δόσης του apixaban όταν συγχορηγείται με </w:t>
      </w:r>
      <w:r w:rsidR="00C62BEF" w:rsidRPr="00125D33">
        <w:rPr>
          <w:color w:val="000000" w:themeColor="text1"/>
          <w:szCs w:val="22"/>
        </w:rPr>
        <w:t>παράγοντες που δεν είναι</w:t>
      </w:r>
      <w:r w:rsidR="00463DB4" w:rsidRPr="00125D33">
        <w:rPr>
          <w:color w:val="000000" w:themeColor="text1"/>
          <w:szCs w:val="22"/>
        </w:rPr>
        <w:t xml:space="preserve"> ισχυρ</w:t>
      </w:r>
      <w:r w:rsidR="00C62BEF" w:rsidRPr="00125D33">
        <w:rPr>
          <w:color w:val="000000" w:themeColor="text1"/>
          <w:szCs w:val="22"/>
        </w:rPr>
        <w:t>οί</w:t>
      </w:r>
      <w:r w:rsidR="00463DB4" w:rsidRPr="00125D33">
        <w:rPr>
          <w:color w:val="000000" w:themeColor="text1"/>
          <w:szCs w:val="22"/>
        </w:rPr>
        <w:t xml:space="preserve"> αναστολείς </w:t>
      </w:r>
      <w:r w:rsidR="00B613CC" w:rsidRPr="00125D33">
        <w:rPr>
          <w:color w:val="000000" w:themeColor="text1"/>
          <w:szCs w:val="22"/>
        </w:rPr>
        <w:t xml:space="preserve">τόσο </w:t>
      </w:r>
      <w:r w:rsidR="00463DB4" w:rsidRPr="00125D33">
        <w:rPr>
          <w:color w:val="000000" w:themeColor="text1"/>
          <w:szCs w:val="22"/>
        </w:rPr>
        <w:t xml:space="preserve">του CYP3A4 </w:t>
      </w:r>
      <w:r w:rsidR="00B613CC" w:rsidRPr="00125D33">
        <w:rPr>
          <w:color w:val="000000" w:themeColor="text1"/>
          <w:szCs w:val="22"/>
        </w:rPr>
        <w:t xml:space="preserve">όσο </w:t>
      </w:r>
      <w:r w:rsidR="00463DB4" w:rsidRPr="00125D33">
        <w:rPr>
          <w:color w:val="000000" w:themeColor="text1"/>
          <w:szCs w:val="22"/>
        </w:rPr>
        <w:t xml:space="preserve">και της P-gp. Για παράδειγμα, </w:t>
      </w:r>
      <w:r w:rsidR="00463DB4" w:rsidRPr="00125D33">
        <w:rPr>
          <w:color w:val="000000" w:themeColor="text1"/>
          <w:szCs w:val="22"/>
          <w:lang w:eastAsia="el-GR"/>
        </w:rPr>
        <w:t>η</w:t>
      </w:r>
      <w:r w:rsidR="003978ED" w:rsidRPr="00125D33">
        <w:rPr>
          <w:color w:val="000000" w:themeColor="text1"/>
          <w:szCs w:val="22"/>
          <w:lang w:eastAsia="el-GR"/>
        </w:rPr>
        <w:t xml:space="preserve"> </w:t>
      </w:r>
      <w:r w:rsidR="00CD50F0" w:rsidRPr="00125D33">
        <w:rPr>
          <w:color w:val="000000" w:themeColor="text1"/>
          <w:szCs w:val="22"/>
          <w:lang w:eastAsia="el-GR"/>
        </w:rPr>
        <w:t>διλτιαζέμη (360</w:t>
      </w:r>
      <w:r w:rsidR="001F50B9" w:rsidRPr="00125D33">
        <w:rPr>
          <w:color w:val="000000" w:themeColor="text1"/>
          <w:szCs w:val="22"/>
        </w:rPr>
        <w:t> </w:t>
      </w:r>
      <w:r w:rsidR="00CD50F0" w:rsidRPr="00125D33">
        <w:rPr>
          <w:color w:val="000000" w:themeColor="text1"/>
          <w:szCs w:val="22"/>
          <w:lang w:eastAsia="el-GR"/>
        </w:rPr>
        <w:t xml:space="preserve">mg μία φορά την ημέρα), η οποία θεωρείται μέτριος αναστολέας του CYP3A4 και </w:t>
      </w:r>
      <w:r w:rsidR="00EE667E" w:rsidRPr="00125D33">
        <w:rPr>
          <w:color w:val="000000" w:themeColor="text1"/>
          <w:szCs w:val="22"/>
          <w:lang w:eastAsia="el-GR"/>
        </w:rPr>
        <w:t>ήπιος</w:t>
      </w:r>
      <w:r w:rsidR="00CD50F0" w:rsidRPr="00125D33">
        <w:rPr>
          <w:color w:val="000000" w:themeColor="text1"/>
          <w:szCs w:val="22"/>
          <w:lang w:eastAsia="el-GR"/>
        </w:rPr>
        <w:t xml:space="preserve"> αναστολέας της P-gp, οδήγησε σε αύξηση κατά 1,4</w:t>
      </w:r>
      <w:r w:rsidRPr="00125D33">
        <w:rPr>
          <w:color w:val="000000" w:themeColor="text1"/>
          <w:szCs w:val="22"/>
          <w:lang w:eastAsia="el-GR"/>
        </w:rPr>
        <w:t> </w:t>
      </w:r>
      <w:r w:rsidR="00CD50F0" w:rsidRPr="00125D33">
        <w:rPr>
          <w:color w:val="000000" w:themeColor="text1"/>
          <w:szCs w:val="22"/>
          <w:lang w:eastAsia="el-GR"/>
        </w:rPr>
        <w:t>φορές της μέσης AUC του apixaban και σε αύξηση κατά 1,3</w:t>
      </w:r>
      <w:r w:rsidRPr="00125D33">
        <w:rPr>
          <w:color w:val="000000" w:themeColor="text1"/>
          <w:szCs w:val="22"/>
          <w:lang w:eastAsia="el-GR"/>
        </w:rPr>
        <w:t> </w:t>
      </w:r>
      <w:r w:rsidR="00CD50F0" w:rsidRPr="00125D33">
        <w:rPr>
          <w:color w:val="000000" w:themeColor="text1"/>
          <w:szCs w:val="22"/>
          <w:lang w:eastAsia="el-GR"/>
        </w:rPr>
        <w:t>φορές της μέσης C</w:t>
      </w:r>
      <w:r w:rsidR="00CD50F0" w:rsidRPr="00125D33">
        <w:rPr>
          <w:color w:val="000000" w:themeColor="text1"/>
          <w:szCs w:val="22"/>
          <w:vertAlign w:val="subscript"/>
          <w:lang w:eastAsia="el-GR"/>
        </w:rPr>
        <w:t>max</w:t>
      </w:r>
      <w:r w:rsidR="00CD50F0" w:rsidRPr="00125D33">
        <w:rPr>
          <w:color w:val="000000" w:themeColor="text1"/>
          <w:szCs w:val="22"/>
          <w:lang w:eastAsia="el-GR"/>
        </w:rPr>
        <w:t>. Η ναπροξένη (500</w:t>
      </w:r>
      <w:r w:rsidR="001F50B9" w:rsidRPr="00125D33">
        <w:rPr>
          <w:color w:val="000000" w:themeColor="text1"/>
          <w:szCs w:val="22"/>
        </w:rPr>
        <w:t> </w:t>
      </w:r>
      <w:r w:rsidR="00CD50F0" w:rsidRPr="00125D33">
        <w:rPr>
          <w:color w:val="000000" w:themeColor="text1"/>
          <w:szCs w:val="22"/>
          <w:lang w:eastAsia="el-GR"/>
        </w:rPr>
        <w:t>mg, εφάπαξ δόση), ένας αναστολέας της P-gp αλλά όχι του CYP3A4, οδήγησε σε αύξηση κατά 1,5</w:t>
      </w:r>
      <w:r w:rsidRPr="00125D33">
        <w:rPr>
          <w:color w:val="000000" w:themeColor="text1"/>
          <w:szCs w:val="22"/>
          <w:lang w:eastAsia="el-GR"/>
        </w:rPr>
        <w:t> </w:t>
      </w:r>
      <w:r w:rsidR="00CD50F0" w:rsidRPr="00125D33">
        <w:rPr>
          <w:color w:val="000000" w:themeColor="text1"/>
          <w:szCs w:val="22"/>
          <w:lang w:eastAsia="el-GR"/>
        </w:rPr>
        <w:t>φορές και κατά 1,6</w:t>
      </w:r>
      <w:r w:rsidRPr="00125D33">
        <w:rPr>
          <w:color w:val="000000" w:themeColor="text1"/>
          <w:szCs w:val="22"/>
          <w:lang w:eastAsia="el-GR"/>
        </w:rPr>
        <w:t> </w:t>
      </w:r>
      <w:r w:rsidR="00CD50F0" w:rsidRPr="00125D33">
        <w:rPr>
          <w:color w:val="000000" w:themeColor="text1"/>
          <w:szCs w:val="22"/>
          <w:lang w:eastAsia="el-GR"/>
        </w:rPr>
        <w:t>φορές της μέσης AUC και της C</w:t>
      </w:r>
      <w:r w:rsidR="00CD50F0" w:rsidRPr="00125D33">
        <w:rPr>
          <w:color w:val="000000" w:themeColor="text1"/>
          <w:szCs w:val="22"/>
          <w:vertAlign w:val="subscript"/>
          <w:lang w:eastAsia="el-GR"/>
        </w:rPr>
        <w:t>max</w:t>
      </w:r>
      <w:r w:rsidR="00CD50F0" w:rsidRPr="00125D33">
        <w:rPr>
          <w:color w:val="000000" w:themeColor="text1"/>
          <w:szCs w:val="22"/>
          <w:lang w:eastAsia="el-GR"/>
        </w:rPr>
        <w:t xml:space="preserve"> του apixaban, αντίστοιχα. </w:t>
      </w:r>
      <w:r w:rsidR="00463DB4" w:rsidRPr="00125D33">
        <w:rPr>
          <w:color w:val="000000" w:themeColor="text1"/>
          <w:szCs w:val="22"/>
          <w:lang w:eastAsia="el-GR"/>
        </w:rPr>
        <w:t xml:space="preserve">Η κλαριθρομυκίνη (500 mg, δύο φορές την ημέρα), ένας αναστολέας της P-gp </w:t>
      </w:r>
      <w:r w:rsidR="00644F7F" w:rsidRPr="00125D33">
        <w:rPr>
          <w:color w:val="000000" w:themeColor="text1"/>
          <w:szCs w:val="22"/>
          <w:lang w:eastAsia="el-GR"/>
        </w:rPr>
        <w:t>και ένας ισχυρός αναστολέας</w:t>
      </w:r>
      <w:r w:rsidR="00463DB4" w:rsidRPr="00125D33">
        <w:rPr>
          <w:color w:val="000000" w:themeColor="text1"/>
          <w:szCs w:val="22"/>
          <w:lang w:eastAsia="el-GR"/>
        </w:rPr>
        <w:t xml:space="preserve"> του CYP3A4, οδήγησε σε αύξηση κατά 1,</w:t>
      </w:r>
      <w:r w:rsidR="00644F7F" w:rsidRPr="00125D33">
        <w:rPr>
          <w:color w:val="000000" w:themeColor="text1"/>
          <w:szCs w:val="22"/>
          <w:lang w:eastAsia="el-GR"/>
        </w:rPr>
        <w:t>6</w:t>
      </w:r>
      <w:r w:rsidR="00463DB4" w:rsidRPr="00125D33">
        <w:rPr>
          <w:color w:val="000000" w:themeColor="text1"/>
          <w:szCs w:val="22"/>
          <w:lang w:eastAsia="el-GR"/>
        </w:rPr>
        <w:t> φορές και κατά 1,</w:t>
      </w:r>
      <w:r w:rsidR="00644F7F" w:rsidRPr="00125D33">
        <w:rPr>
          <w:color w:val="000000" w:themeColor="text1"/>
          <w:szCs w:val="22"/>
          <w:lang w:eastAsia="el-GR"/>
        </w:rPr>
        <w:t>3</w:t>
      </w:r>
      <w:r w:rsidR="00463DB4" w:rsidRPr="00125D33">
        <w:rPr>
          <w:color w:val="000000" w:themeColor="text1"/>
          <w:szCs w:val="22"/>
          <w:lang w:eastAsia="el-GR"/>
        </w:rPr>
        <w:t> φορές της μέσης AUC και της C</w:t>
      </w:r>
      <w:r w:rsidR="00463DB4" w:rsidRPr="00125D33">
        <w:rPr>
          <w:color w:val="000000" w:themeColor="text1"/>
          <w:szCs w:val="22"/>
          <w:vertAlign w:val="subscript"/>
          <w:lang w:eastAsia="el-GR"/>
        </w:rPr>
        <w:t>max</w:t>
      </w:r>
      <w:r w:rsidR="00463DB4" w:rsidRPr="00125D33">
        <w:rPr>
          <w:color w:val="000000" w:themeColor="text1"/>
          <w:szCs w:val="22"/>
          <w:lang w:eastAsia="el-GR"/>
        </w:rPr>
        <w:t xml:space="preserve"> του apixaban, αντίστοιχα.</w:t>
      </w:r>
    </w:p>
    <w:p w14:paraId="1AC50FAF" w14:textId="77777777" w:rsidR="00CD50F0" w:rsidRPr="00125D33" w:rsidRDefault="00CD50F0" w:rsidP="009D3377">
      <w:pPr>
        <w:rPr>
          <w:color w:val="000000" w:themeColor="text1"/>
          <w:szCs w:val="22"/>
        </w:rPr>
      </w:pPr>
    </w:p>
    <w:p w14:paraId="14F76A65" w14:textId="77777777" w:rsidR="00CD50F0" w:rsidRPr="00125D33" w:rsidRDefault="00CD50F0" w:rsidP="002650FD">
      <w:pPr>
        <w:pStyle w:val="EMEABodyText"/>
        <w:rPr>
          <w:color w:val="000000" w:themeColor="text1"/>
          <w:szCs w:val="22"/>
          <w:lang w:val="el-GR"/>
        </w:rPr>
      </w:pPr>
      <w:r w:rsidRPr="00125D33">
        <w:rPr>
          <w:color w:val="000000" w:themeColor="text1"/>
          <w:szCs w:val="22"/>
          <w:u w:val="single"/>
          <w:lang w:val="el-GR"/>
        </w:rPr>
        <w:t>Επαγωγείς τ</w:t>
      </w:r>
      <w:r w:rsidR="00EE667E" w:rsidRPr="00125D33">
        <w:rPr>
          <w:color w:val="000000" w:themeColor="text1"/>
          <w:szCs w:val="22"/>
          <w:u w:val="single"/>
          <w:lang w:val="el-GR"/>
        </w:rPr>
        <w:t>ων</w:t>
      </w:r>
      <w:r w:rsidRPr="00125D33">
        <w:rPr>
          <w:color w:val="000000" w:themeColor="text1"/>
          <w:szCs w:val="22"/>
          <w:u w:val="single"/>
          <w:lang w:val="el-GR"/>
        </w:rPr>
        <w:t xml:space="preserve"> CYP3A4 και P-gp</w:t>
      </w:r>
    </w:p>
    <w:p w14:paraId="72B9528B" w14:textId="77777777" w:rsidR="000E1917" w:rsidRPr="00125D33" w:rsidRDefault="000E1917" w:rsidP="002650FD">
      <w:pPr>
        <w:pStyle w:val="EMEABodyText"/>
        <w:rPr>
          <w:color w:val="000000" w:themeColor="text1"/>
          <w:szCs w:val="22"/>
          <w:lang w:val="el-GR"/>
        </w:rPr>
      </w:pPr>
    </w:p>
    <w:p w14:paraId="4AA0A4FE" w14:textId="77777777" w:rsidR="001E0512" w:rsidRPr="00125D33" w:rsidRDefault="00CD50F0" w:rsidP="002650FD">
      <w:pPr>
        <w:pStyle w:val="EMEABodyText"/>
        <w:rPr>
          <w:color w:val="000000" w:themeColor="text1"/>
          <w:szCs w:val="22"/>
          <w:lang w:val="el-GR"/>
        </w:rPr>
      </w:pPr>
      <w:r w:rsidRPr="00125D33">
        <w:rPr>
          <w:color w:val="000000" w:themeColor="text1"/>
          <w:szCs w:val="22"/>
          <w:lang w:val="el-GR"/>
        </w:rPr>
        <w:t xml:space="preserve">Η συγχορήγηση του apixaban με </w:t>
      </w:r>
      <w:r w:rsidR="001F50B9" w:rsidRPr="00125D33">
        <w:rPr>
          <w:color w:val="000000" w:themeColor="text1"/>
          <w:szCs w:val="22"/>
          <w:lang w:val="el-GR"/>
        </w:rPr>
        <w:t>ριφαμπικίνη</w:t>
      </w:r>
      <w:r w:rsidRPr="00125D33">
        <w:rPr>
          <w:color w:val="000000" w:themeColor="text1"/>
          <w:szCs w:val="22"/>
          <w:lang w:val="el-GR"/>
        </w:rPr>
        <w:t xml:space="preserve">, έναν ισχυρό </w:t>
      </w:r>
      <w:r w:rsidR="00074EC2" w:rsidRPr="00125D33">
        <w:rPr>
          <w:color w:val="000000" w:themeColor="text1"/>
          <w:szCs w:val="22"/>
          <w:lang w:val="el-GR"/>
        </w:rPr>
        <w:t>επαγωγέα</w:t>
      </w:r>
      <w:r w:rsidRPr="00125D33">
        <w:rPr>
          <w:color w:val="000000" w:themeColor="text1"/>
          <w:szCs w:val="22"/>
          <w:lang w:val="el-GR"/>
        </w:rPr>
        <w:t xml:space="preserve"> τόσο του CYP3A4 όσο και της P-gp, οδήγησε σε μείωση </w:t>
      </w:r>
      <w:r w:rsidR="00EE667E" w:rsidRPr="00125D33">
        <w:rPr>
          <w:color w:val="000000" w:themeColor="text1"/>
          <w:szCs w:val="22"/>
          <w:lang w:val="el-GR"/>
        </w:rPr>
        <w:t xml:space="preserve">κατά προσέγγιση </w:t>
      </w:r>
      <w:r w:rsidRPr="00125D33">
        <w:rPr>
          <w:color w:val="000000" w:themeColor="text1"/>
          <w:szCs w:val="22"/>
          <w:lang w:val="el-GR"/>
        </w:rPr>
        <w:t>της τάξης του 54% και 42% της μέσης AUC και C</w:t>
      </w:r>
      <w:r w:rsidRPr="00125D33">
        <w:rPr>
          <w:color w:val="000000" w:themeColor="text1"/>
          <w:szCs w:val="22"/>
          <w:vertAlign w:val="subscript"/>
          <w:lang w:val="el-GR"/>
        </w:rPr>
        <w:t xml:space="preserve">max </w:t>
      </w:r>
      <w:r w:rsidRPr="00125D33">
        <w:rPr>
          <w:color w:val="000000" w:themeColor="text1"/>
          <w:szCs w:val="22"/>
          <w:lang w:val="el-GR"/>
        </w:rPr>
        <w:t>του apixaban, αντίστοιχα. Η ταυτόχρονη χρήση του apixaban με άλλους ισχυρούς επαγωγείς τ</w:t>
      </w:r>
      <w:r w:rsidR="00EE667E" w:rsidRPr="00125D33">
        <w:rPr>
          <w:color w:val="000000" w:themeColor="text1"/>
          <w:szCs w:val="22"/>
          <w:lang w:val="el-GR"/>
        </w:rPr>
        <w:t>ων</w:t>
      </w:r>
      <w:r w:rsidRPr="00125D33">
        <w:rPr>
          <w:color w:val="000000" w:themeColor="text1"/>
          <w:szCs w:val="22"/>
          <w:lang w:val="el-GR"/>
        </w:rPr>
        <w:t xml:space="preserve"> CYP3A4 και P-gp (π.χ., φαινυτο</w:t>
      </w:r>
      <w:r w:rsidRPr="00125D33">
        <w:rPr>
          <w:rStyle w:val="Emphasis"/>
          <w:bCs/>
          <w:color w:val="000000" w:themeColor="text1"/>
          <w:sz w:val="22"/>
          <w:szCs w:val="22"/>
          <w:lang w:val="el-GR"/>
        </w:rPr>
        <w:t>ΐ</w:t>
      </w:r>
      <w:r w:rsidRPr="00125D33">
        <w:rPr>
          <w:color w:val="000000" w:themeColor="text1"/>
          <w:szCs w:val="22"/>
          <w:lang w:val="el-GR"/>
        </w:rPr>
        <w:t>νη, καρβαμαζεπίνη, φαινοβαρβιτάλη ή St. John’s Wort) ενδέχεται επίσης να προκαλέσει μείωση των συγκεντρώσεων του apixaban στο πλάσμα. Δεν απαιτείται προσαρμογή της δόσης του apixaban κατά την συγχορηγούμενη θεραπεία με τέτοι</w:t>
      </w:r>
      <w:r w:rsidR="002C7FD9" w:rsidRPr="00125D33">
        <w:rPr>
          <w:color w:val="000000" w:themeColor="text1"/>
          <w:szCs w:val="22"/>
          <w:lang w:val="el-GR"/>
        </w:rPr>
        <w:t>α φαρμακευτικά προϊόντα</w:t>
      </w:r>
      <w:r w:rsidR="001E0512" w:rsidRPr="00125D33">
        <w:rPr>
          <w:color w:val="000000" w:themeColor="text1"/>
          <w:szCs w:val="22"/>
          <w:lang w:val="el-GR"/>
        </w:rPr>
        <w:t>,</w:t>
      </w:r>
      <w:r w:rsidRPr="00125D33">
        <w:rPr>
          <w:color w:val="000000" w:themeColor="text1"/>
          <w:szCs w:val="22"/>
          <w:lang w:val="el-GR"/>
        </w:rPr>
        <w:t xml:space="preserve"> </w:t>
      </w:r>
      <w:r w:rsidR="001E0512" w:rsidRPr="00125D33">
        <w:rPr>
          <w:color w:val="000000" w:themeColor="text1"/>
          <w:szCs w:val="22"/>
          <w:lang w:val="el-GR"/>
        </w:rPr>
        <w:t>ωστόσο</w:t>
      </w:r>
      <w:r w:rsidRPr="00125D33">
        <w:rPr>
          <w:color w:val="000000" w:themeColor="text1"/>
          <w:szCs w:val="22"/>
          <w:lang w:val="el-GR"/>
        </w:rPr>
        <w:t xml:space="preserve">, </w:t>
      </w:r>
      <w:r w:rsidR="001E0512" w:rsidRPr="00125D33">
        <w:rPr>
          <w:color w:val="000000" w:themeColor="text1"/>
          <w:szCs w:val="22"/>
          <w:lang w:val="el-GR"/>
        </w:rPr>
        <w:t xml:space="preserve">σε ασθενείς που λαμβάνουν </w:t>
      </w:r>
      <w:r w:rsidR="004007C6" w:rsidRPr="00125D33">
        <w:rPr>
          <w:color w:val="000000" w:themeColor="text1"/>
          <w:szCs w:val="22"/>
          <w:lang w:val="el-GR"/>
        </w:rPr>
        <w:t>ταυτόχρονα</w:t>
      </w:r>
      <w:r w:rsidR="001E0512" w:rsidRPr="00125D33">
        <w:rPr>
          <w:color w:val="000000" w:themeColor="text1"/>
          <w:szCs w:val="22"/>
          <w:lang w:val="el-GR"/>
        </w:rPr>
        <w:t xml:space="preserve"> συστηματική θεραπεία με </w:t>
      </w:r>
      <w:r w:rsidRPr="00125D33">
        <w:rPr>
          <w:color w:val="000000" w:themeColor="text1"/>
          <w:szCs w:val="22"/>
          <w:lang w:val="el-GR"/>
        </w:rPr>
        <w:t>ισχυρ</w:t>
      </w:r>
      <w:r w:rsidR="001E0512" w:rsidRPr="00125D33">
        <w:rPr>
          <w:color w:val="000000" w:themeColor="text1"/>
          <w:szCs w:val="22"/>
          <w:lang w:val="el-GR"/>
        </w:rPr>
        <w:t>ούς</w:t>
      </w:r>
      <w:r w:rsidRPr="00125D33">
        <w:rPr>
          <w:color w:val="000000" w:themeColor="text1"/>
          <w:szCs w:val="22"/>
          <w:lang w:val="el-GR"/>
        </w:rPr>
        <w:t xml:space="preserve"> επαγωγείς τόσο του CYP3A4 όσο και της P-gp</w:t>
      </w:r>
      <w:r w:rsidR="001E0512" w:rsidRPr="00125D33">
        <w:rPr>
          <w:color w:val="000000" w:themeColor="text1"/>
          <w:szCs w:val="22"/>
          <w:lang w:val="el-GR"/>
        </w:rPr>
        <w:t>, το apixaban</w:t>
      </w:r>
      <w:r w:rsidRPr="00125D33">
        <w:rPr>
          <w:color w:val="000000" w:themeColor="text1"/>
          <w:szCs w:val="22"/>
          <w:lang w:val="el-GR"/>
        </w:rPr>
        <w:t xml:space="preserve"> πρέπει να </w:t>
      </w:r>
      <w:r w:rsidR="001E0512" w:rsidRPr="00125D33">
        <w:rPr>
          <w:color w:val="000000" w:themeColor="text1"/>
          <w:szCs w:val="22"/>
          <w:lang w:val="el-GR"/>
        </w:rPr>
        <w:t xml:space="preserve">χρησιμοποιείται με </w:t>
      </w:r>
      <w:r w:rsidRPr="00125D33">
        <w:rPr>
          <w:color w:val="000000" w:themeColor="text1"/>
          <w:szCs w:val="22"/>
          <w:lang w:val="el-GR"/>
        </w:rPr>
        <w:t xml:space="preserve">προσοχή </w:t>
      </w:r>
      <w:r w:rsidR="001E0512" w:rsidRPr="00125D33">
        <w:rPr>
          <w:color w:val="000000" w:themeColor="text1"/>
          <w:szCs w:val="22"/>
          <w:lang w:val="el-GR"/>
        </w:rPr>
        <w:t>για την πρόληψη της ΦΘΕ σε εκλεκτική εγχείρηση αποκατάστασης ισχίου ή γόνατος, για την πρόληψη αγγειακού εγκεφαλικού επεισοδίου και συστηματικής εμβολής σε ασθενείς με ΜΒΚΜ και για την πρόληψη υποτροπιάζουσας ΕΒΦΘ και ΠΕ</w:t>
      </w:r>
      <w:r w:rsidRPr="00125D33">
        <w:rPr>
          <w:color w:val="000000" w:themeColor="text1"/>
          <w:szCs w:val="22"/>
          <w:lang w:val="el-GR"/>
        </w:rPr>
        <w:t>.</w:t>
      </w:r>
    </w:p>
    <w:p w14:paraId="0FE67FEA" w14:textId="77777777" w:rsidR="001E0512" w:rsidRPr="00125D33" w:rsidRDefault="001E0512" w:rsidP="008E5397">
      <w:pPr>
        <w:pStyle w:val="EMEABodyText"/>
        <w:rPr>
          <w:color w:val="000000" w:themeColor="text1"/>
          <w:szCs w:val="22"/>
          <w:lang w:val="el-GR"/>
        </w:rPr>
      </w:pPr>
    </w:p>
    <w:p w14:paraId="18C5ED1B" w14:textId="77777777" w:rsidR="00CD50F0" w:rsidRPr="00125D33" w:rsidRDefault="00431E37" w:rsidP="00B4751D">
      <w:pPr>
        <w:pStyle w:val="EMEABodyText"/>
        <w:rPr>
          <w:color w:val="000000" w:themeColor="text1"/>
          <w:szCs w:val="22"/>
          <w:lang w:val="el-GR" w:eastAsia="en-GB"/>
        </w:rPr>
      </w:pPr>
      <w:r w:rsidRPr="00125D33">
        <w:rPr>
          <w:color w:val="000000" w:themeColor="text1"/>
          <w:szCs w:val="22"/>
          <w:lang w:val="el-GR" w:eastAsia="en-GB"/>
        </w:rPr>
        <w:t xml:space="preserve">Το apixaban δεν συνιστάται για τη θεραπεία της ΕΒΦΘ και της ΠΕ σε ασθενείς που λαμβάνουν </w:t>
      </w:r>
      <w:r w:rsidR="004007C6" w:rsidRPr="00125D33">
        <w:rPr>
          <w:color w:val="000000" w:themeColor="text1"/>
          <w:szCs w:val="22"/>
          <w:lang w:val="el-GR" w:eastAsia="en-GB"/>
        </w:rPr>
        <w:t>ταυτόχρονα</w:t>
      </w:r>
      <w:r w:rsidRPr="00125D33">
        <w:rPr>
          <w:color w:val="000000" w:themeColor="text1"/>
          <w:szCs w:val="22"/>
          <w:lang w:val="el-GR" w:eastAsia="en-GB"/>
        </w:rPr>
        <w:t xml:space="preserve"> συστηματική θεραπεία με ισχυρούς επαγωγείς τόσο του CYP3A4 όσο και της P-gp, καθώς η αποτελεσματικότητα μπορεί να είναι υποβαθμισμένη (</w:t>
      </w:r>
      <w:r w:rsidR="00095359" w:rsidRPr="00125D33">
        <w:rPr>
          <w:color w:val="000000" w:themeColor="text1"/>
          <w:szCs w:val="22"/>
          <w:lang w:val="el-GR" w:eastAsia="en-GB"/>
        </w:rPr>
        <w:t>βλ.</w:t>
      </w:r>
      <w:r w:rsidRPr="00125D33">
        <w:rPr>
          <w:color w:val="000000" w:themeColor="text1"/>
          <w:szCs w:val="22"/>
          <w:lang w:val="el-GR" w:eastAsia="en-GB"/>
        </w:rPr>
        <w:t xml:space="preserve"> παράγραφο</w:t>
      </w:r>
      <w:r w:rsidR="00432EFA" w:rsidRPr="00125D33">
        <w:rPr>
          <w:color w:val="000000" w:themeColor="text1"/>
          <w:szCs w:val="22"/>
          <w:lang w:val="el-GR" w:eastAsia="en-GB"/>
        </w:rPr>
        <w:t> </w:t>
      </w:r>
      <w:r w:rsidRPr="00125D33">
        <w:rPr>
          <w:color w:val="000000" w:themeColor="text1"/>
          <w:szCs w:val="22"/>
          <w:lang w:val="el-GR" w:eastAsia="en-GB"/>
        </w:rPr>
        <w:t>4.4).</w:t>
      </w:r>
    </w:p>
    <w:p w14:paraId="7C25E804" w14:textId="77777777" w:rsidR="00CD50F0" w:rsidRPr="00125D33" w:rsidRDefault="00CD50F0" w:rsidP="008E5397">
      <w:pPr>
        <w:autoSpaceDE w:val="0"/>
        <w:autoSpaceDN w:val="0"/>
        <w:adjustRightInd w:val="0"/>
        <w:rPr>
          <w:b/>
          <w:color w:val="000000" w:themeColor="text1"/>
          <w:szCs w:val="22"/>
          <w:u w:val="single"/>
        </w:rPr>
      </w:pPr>
    </w:p>
    <w:p w14:paraId="5542DF08" w14:textId="77777777" w:rsidR="00CD50F0" w:rsidRPr="00125D33" w:rsidRDefault="0091571E" w:rsidP="008E5397">
      <w:pPr>
        <w:autoSpaceDE w:val="0"/>
        <w:autoSpaceDN w:val="0"/>
        <w:adjustRightInd w:val="0"/>
        <w:rPr>
          <w:color w:val="000000" w:themeColor="text1"/>
          <w:szCs w:val="22"/>
          <w:u w:val="single"/>
        </w:rPr>
      </w:pPr>
      <w:r w:rsidRPr="00125D33">
        <w:rPr>
          <w:color w:val="000000" w:themeColor="text1"/>
          <w:szCs w:val="22"/>
          <w:u w:val="single"/>
        </w:rPr>
        <w:t>Αντιπηκτικά, α</w:t>
      </w:r>
      <w:r w:rsidR="00CD50F0" w:rsidRPr="00125D33">
        <w:rPr>
          <w:color w:val="000000" w:themeColor="text1"/>
          <w:szCs w:val="22"/>
          <w:u w:val="single"/>
        </w:rPr>
        <w:t>ναστολείς συγκόλλησης αιμοπεταλίων</w:t>
      </w:r>
      <w:r w:rsidR="007000C0" w:rsidRPr="00125D33">
        <w:rPr>
          <w:color w:val="000000" w:themeColor="text1"/>
          <w:szCs w:val="22"/>
          <w:u w:val="single"/>
        </w:rPr>
        <w:t>,</w:t>
      </w:r>
      <w:r w:rsidR="00246062" w:rsidRPr="00125D33">
        <w:rPr>
          <w:color w:val="000000" w:themeColor="text1"/>
          <w:szCs w:val="22"/>
          <w:u w:val="single"/>
        </w:rPr>
        <w:t xml:space="preserve"> </w:t>
      </w:r>
      <w:r w:rsidR="00246062" w:rsidRPr="00125D33">
        <w:rPr>
          <w:color w:val="000000" w:themeColor="text1"/>
          <w:szCs w:val="22"/>
          <w:u w:val="single"/>
          <w:lang w:val="en-US"/>
        </w:rPr>
        <w:t>SSRIs</w:t>
      </w:r>
      <w:r w:rsidR="00246062" w:rsidRPr="00125D33">
        <w:rPr>
          <w:color w:val="000000" w:themeColor="text1"/>
          <w:szCs w:val="22"/>
          <w:u w:val="single"/>
        </w:rPr>
        <w:t>/</w:t>
      </w:r>
      <w:r w:rsidR="00246062" w:rsidRPr="00125D33">
        <w:rPr>
          <w:color w:val="000000" w:themeColor="text1"/>
          <w:szCs w:val="22"/>
          <w:u w:val="single"/>
          <w:lang w:val="en-US"/>
        </w:rPr>
        <w:t>SNRIs</w:t>
      </w:r>
      <w:r w:rsidR="00CD50F0" w:rsidRPr="00125D33">
        <w:rPr>
          <w:color w:val="000000" w:themeColor="text1"/>
          <w:szCs w:val="22"/>
          <w:u w:val="single"/>
        </w:rPr>
        <w:t xml:space="preserve"> και ΜΣΑΦ</w:t>
      </w:r>
    </w:p>
    <w:p w14:paraId="0173203C" w14:textId="77777777" w:rsidR="00363432" w:rsidRPr="00125D33" w:rsidRDefault="00363432" w:rsidP="008E5397">
      <w:pPr>
        <w:autoSpaceDE w:val="0"/>
        <w:autoSpaceDN w:val="0"/>
        <w:adjustRightInd w:val="0"/>
        <w:rPr>
          <w:color w:val="000000" w:themeColor="text1"/>
          <w:szCs w:val="22"/>
        </w:rPr>
      </w:pPr>
    </w:p>
    <w:p w14:paraId="38A8479C" w14:textId="77777777" w:rsidR="0091571E" w:rsidRPr="00125D33" w:rsidRDefault="0091571E" w:rsidP="008E5397">
      <w:pPr>
        <w:autoSpaceDE w:val="0"/>
        <w:autoSpaceDN w:val="0"/>
        <w:adjustRightInd w:val="0"/>
        <w:rPr>
          <w:color w:val="000000" w:themeColor="text1"/>
          <w:szCs w:val="22"/>
        </w:rPr>
      </w:pPr>
      <w:r w:rsidRPr="00125D33">
        <w:rPr>
          <w:color w:val="000000" w:themeColor="text1"/>
          <w:szCs w:val="22"/>
        </w:rPr>
        <w:t>Λόγω αυξημένου αιμορραγικού κινδύνου, αντενδείκνυται η ταυτόχρονη θεραπεία με οποιαδήποτε άλλα αντιπηκτικά</w:t>
      </w:r>
      <w:r w:rsidR="00D252BE" w:rsidRPr="00125D33">
        <w:rPr>
          <w:color w:val="000000" w:themeColor="text1"/>
          <w:szCs w:val="22"/>
        </w:rPr>
        <w:t>,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w:t>
      </w:r>
      <w:r w:rsidRPr="00125D33">
        <w:rPr>
          <w:color w:val="000000" w:themeColor="text1"/>
          <w:szCs w:val="22"/>
        </w:rPr>
        <w:t xml:space="preserve"> (</w:t>
      </w:r>
      <w:r w:rsidR="00095359" w:rsidRPr="00125D33">
        <w:rPr>
          <w:color w:val="000000" w:themeColor="text1"/>
          <w:szCs w:val="22"/>
        </w:rPr>
        <w:t>βλ.</w:t>
      </w:r>
      <w:r w:rsidRPr="00125D33">
        <w:rPr>
          <w:color w:val="000000" w:themeColor="text1"/>
          <w:szCs w:val="22"/>
        </w:rPr>
        <w:t xml:space="preserve"> παράγραφο</w:t>
      </w:r>
      <w:r w:rsidR="00432EFA" w:rsidRPr="00125D33">
        <w:rPr>
          <w:color w:val="000000" w:themeColor="text1"/>
          <w:szCs w:val="22"/>
        </w:rPr>
        <w:t> </w:t>
      </w:r>
      <w:r w:rsidRPr="00125D33">
        <w:rPr>
          <w:color w:val="000000" w:themeColor="text1"/>
          <w:szCs w:val="22"/>
        </w:rPr>
        <w:t>4.3).</w:t>
      </w:r>
    </w:p>
    <w:p w14:paraId="2ACFECCA" w14:textId="77777777" w:rsidR="0091571E" w:rsidRPr="00125D33" w:rsidRDefault="0091571E" w:rsidP="008E5397">
      <w:pPr>
        <w:autoSpaceDE w:val="0"/>
        <w:autoSpaceDN w:val="0"/>
        <w:adjustRightInd w:val="0"/>
        <w:rPr>
          <w:color w:val="000000" w:themeColor="text1"/>
          <w:szCs w:val="22"/>
        </w:rPr>
      </w:pPr>
    </w:p>
    <w:p w14:paraId="05BBBA68" w14:textId="392E2E13" w:rsidR="0091571E" w:rsidRPr="00125D33" w:rsidRDefault="0091571E" w:rsidP="008E5397">
      <w:pPr>
        <w:autoSpaceDE w:val="0"/>
        <w:autoSpaceDN w:val="0"/>
        <w:adjustRightInd w:val="0"/>
        <w:rPr>
          <w:color w:val="000000" w:themeColor="text1"/>
          <w:szCs w:val="22"/>
        </w:rPr>
      </w:pPr>
      <w:r w:rsidRPr="00125D33">
        <w:rPr>
          <w:color w:val="000000" w:themeColor="text1"/>
          <w:szCs w:val="22"/>
        </w:rPr>
        <w:t xml:space="preserve">Μετά </w:t>
      </w:r>
      <w:r w:rsidR="00A50D0E" w:rsidRPr="00125D33">
        <w:rPr>
          <w:color w:val="000000" w:themeColor="text1"/>
          <w:szCs w:val="22"/>
        </w:rPr>
        <w:t xml:space="preserve">τη </w:t>
      </w:r>
      <w:r w:rsidR="00EE667E" w:rsidRPr="00125D33">
        <w:rPr>
          <w:color w:val="000000" w:themeColor="text1"/>
          <w:szCs w:val="22"/>
        </w:rPr>
        <w:t>συνδυ</w:t>
      </w:r>
      <w:r w:rsidR="001779F8" w:rsidRPr="00125D33">
        <w:rPr>
          <w:color w:val="000000" w:themeColor="text1"/>
          <w:szCs w:val="22"/>
        </w:rPr>
        <w:t>α</w:t>
      </w:r>
      <w:r w:rsidR="00EE667E" w:rsidRPr="00125D33">
        <w:rPr>
          <w:color w:val="000000" w:themeColor="text1"/>
          <w:szCs w:val="22"/>
        </w:rPr>
        <w:t>σ</w:t>
      </w:r>
      <w:r w:rsidR="00A50D0E" w:rsidRPr="00125D33">
        <w:rPr>
          <w:color w:val="000000" w:themeColor="text1"/>
          <w:szCs w:val="22"/>
        </w:rPr>
        <w:t>τική</w:t>
      </w:r>
      <w:r w:rsidRPr="00125D33">
        <w:rPr>
          <w:color w:val="000000" w:themeColor="text1"/>
          <w:szCs w:val="22"/>
        </w:rPr>
        <w:t xml:space="preserve"> χορήγηση ενοξαπαρίνης (40 mg εφάπαξ δόση) </w:t>
      </w:r>
      <w:r w:rsidR="00A50D0E" w:rsidRPr="00125D33">
        <w:rPr>
          <w:color w:val="000000" w:themeColor="text1"/>
          <w:szCs w:val="22"/>
        </w:rPr>
        <w:t>μαζί με</w:t>
      </w:r>
      <w:r w:rsidRPr="00125D33">
        <w:rPr>
          <w:color w:val="000000" w:themeColor="text1"/>
          <w:szCs w:val="22"/>
        </w:rPr>
        <w:t xml:space="preserve"> apixaban (5 mg εφάπαξ δόση), παρατηρήθηκε </w:t>
      </w:r>
      <w:r w:rsidR="00A50D0E" w:rsidRPr="00125D33">
        <w:rPr>
          <w:color w:val="000000" w:themeColor="text1"/>
          <w:szCs w:val="22"/>
        </w:rPr>
        <w:t>προσθετική επίδραση</w:t>
      </w:r>
      <w:r w:rsidRPr="00125D33">
        <w:rPr>
          <w:color w:val="000000" w:themeColor="text1"/>
          <w:szCs w:val="22"/>
        </w:rPr>
        <w:t xml:space="preserve"> στη δρ</w:t>
      </w:r>
      <w:r w:rsidR="00A50D0E" w:rsidRPr="00125D33">
        <w:rPr>
          <w:color w:val="000000" w:themeColor="text1"/>
          <w:szCs w:val="22"/>
        </w:rPr>
        <w:t>αστικότητα</w:t>
      </w:r>
      <w:r w:rsidRPr="00125D33">
        <w:rPr>
          <w:color w:val="000000" w:themeColor="text1"/>
          <w:szCs w:val="22"/>
        </w:rPr>
        <w:t xml:space="preserve"> </w:t>
      </w:r>
      <w:r w:rsidR="00A50D0E" w:rsidRPr="00125D33">
        <w:rPr>
          <w:color w:val="000000" w:themeColor="text1"/>
          <w:szCs w:val="22"/>
        </w:rPr>
        <w:t xml:space="preserve">κατά </w:t>
      </w:r>
      <w:r w:rsidRPr="00125D33">
        <w:rPr>
          <w:color w:val="000000" w:themeColor="text1"/>
          <w:szCs w:val="22"/>
        </w:rPr>
        <w:t>του Παράγοντα</w:t>
      </w:r>
      <w:r w:rsidR="00A50D0E" w:rsidRPr="00125D33">
        <w:rPr>
          <w:color w:val="000000" w:themeColor="text1"/>
          <w:szCs w:val="22"/>
        </w:rPr>
        <w:t xml:space="preserve"> Xa.</w:t>
      </w:r>
      <w:r w:rsidRPr="00125D33">
        <w:rPr>
          <w:color w:val="000000" w:themeColor="text1"/>
          <w:szCs w:val="22"/>
        </w:rPr>
        <w:t xml:space="preserve"> </w:t>
      </w:r>
    </w:p>
    <w:p w14:paraId="0DEAE407" w14:textId="77777777" w:rsidR="0091571E" w:rsidRPr="00125D33" w:rsidRDefault="0091571E" w:rsidP="008E5397">
      <w:pPr>
        <w:autoSpaceDE w:val="0"/>
        <w:autoSpaceDN w:val="0"/>
        <w:adjustRightInd w:val="0"/>
        <w:rPr>
          <w:color w:val="000000" w:themeColor="text1"/>
          <w:szCs w:val="22"/>
        </w:rPr>
      </w:pPr>
    </w:p>
    <w:p w14:paraId="073A9585" w14:textId="77777777" w:rsidR="00CD50F0" w:rsidRPr="00125D33" w:rsidRDefault="00CD50F0" w:rsidP="008E5397">
      <w:pPr>
        <w:autoSpaceDE w:val="0"/>
        <w:autoSpaceDN w:val="0"/>
        <w:adjustRightInd w:val="0"/>
        <w:rPr>
          <w:color w:val="000000" w:themeColor="text1"/>
          <w:szCs w:val="22"/>
        </w:rPr>
      </w:pPr>
      <w:r w:rsidRPr="00125D33">
        <w:rPr>
          <w:color w:val="000000" w:themeColor="text1"/>
          <w:szCs w:val="22"/>
        </w:rPr>
        <w:t xml:space="preserve">Δεν αποδείχθηκαν φαρμακοκινητικές ή φαρμακοδυναμικές αλληλεπιδράσεις όταν το apixaban συγχορηγήθηκε με </w:t>
      </w:r>
      <w:r w:rsidR="0091571E" w:rsidRPr="00125D33">
        <w:rPr>
          <w:color w:val="000000" w:themeColor="text1"/>
          <w:szCs w:val="22"/>
        </w:rPr>
        <w:t xml:space="preserve">ASA </w:t>
      </w:r>
      <w:r w:rsidRPr="00125D33">
        <w:rPr>
          <w:color w:val="000000" w:themeColor="text1"/>
          <w:szCs w:val="22"/>
        </w:rPr>
        <w:t>325</w:t>
      </w:r>
      <w:r w:rsidR="0091571E" w:rsidRPr="00125D33">
        <w:rPr>
          <w:color w:val="000000" w:themeColor="text1"/>
          <w:szCs w:val="22"/>
        </w:rPr>
        <w:t> </w:t>
      </w:r>
      <w:r w:rsidRPr="00125D33">
        <w:rPr>
          <w:color w:val="000000" w:themeColor="text1"/>
          <w:szCs w:val="22"/>
        </w:rPr>
        <w:t>mg μία φορά ημερησίως.</w:t>
      </w:r>
    </w:p>
    <w:p w14:paraId="6D86D2E6" w14:textId="77777777" w:rsidR="00CD50F0" w:rsidRPr="00125D33" w:rsidRDefault="00CD50F0" w:rsidP="003115BA">
      <w:pPr>
        <w:pStyle w:val="EMEABodyText"/>
        <w:keepNext/>
        <w:rPr>
          <w:color w:val="000000" w:themeColor="text1"/>
          <w:szCs w:val="22"/>
          <w:lang w:val="el-GR"/>
        </w:rPr>
      </w:pPr>
    </w:p>
    <w:p w14:paraId="6855BB9C" w14:textId="77777777" w:rsidR="00CD50F0" w:rsidRPr="00125D33" w:rsidRDefault="00CD50F0" w:rsidP="00384649">
      <w:pPr>
        <w:pStyle w:val="EMEABodyText"/>
        <w:rPr>
          <w:color w:val="000000" w:themeColor="text1"/>
          <w:szCs w:val="22"/>
          <w:lang w:val="el-GR"/>
        </w:rPr>
      </w:pPr>
      <w:r w:rsidRPr="00125D33">
        <w:rPr>
          <w:color w:val="000000" w:themeColor="text1"/>
          <w:szCs w:val="22"/>
          <w:lang w:val="el-GR"/>
        </w:rPr>
        <w:t>Η συγχορήγηση του apixaban με κλοπιδογρέλη (75</w:t>
      </w:r>
      <w:r w:rsidR="0091571E" w:rsidRPr="00125D33">
        <w:rPr>
          <w:color w:val="000000" w:themeColor="text1"/>
          <w:szCs w:val="22"/>
          <w:lang w:val="el-GR"/>
        </w:rPr>
        <w:t> </w:t>
      </w:r>
      <w:r w:rsidRPr="00125D33">
        <w:rPr>
          <w:color w:val="000000" w:themeColor="text1"/>
          <w:szCs w:val="22"/>
          <w:lang w:val="el-GR"/>
        </w:rPr>
        <w:t>mg μία φορά ημερησίως) ή με συνδυασμό κλοπιδογρέλης 75</w:t>
      </w:r>
      <w:r w:rsidR="0091571E" w:rsidRPr="00125D33">
        <w:rPr>
          <w:color w:val="000000" w:themeColor="text1"/>
          <w:szCs w:val="22"/>
          <w:lang w:val="el-GR"/>
        </w:rPr>
        <w:t> </w:t>
      </w:r>
      <w:r w:rsidRPr="00125D33">
        <w:rPr>
          <w:color w:val="000000" w:themeColor="text1"/>
          <w:szCs w:val="22"/>
          <w:lang w:val="el-GR"/>
        </w:rPr>
        <w:t xml:space="preserve">mg και </w:t>
      </w:r>
      <w:r w:rsidR="0091571E" w:rsidRPr="00125D33">
        <w:rPr>
          <w:color w:val="000000" w:themeColor="text1"/>
          <w:szCs w:val="22"/>
          <w:lang w:val="el-GR"/>
        </w:rPr>
        <w:t xml:space="preserve">ASA </w:t>
      </w:r>
      <w:r w:rsidRPr="00125D33">
        <w:rPr>
          <w:color w:val="000000" w:themeColor="text1"/>
          <w:szCs w:val="22"/>
          <w:lang w:val="el-GR"/>
        </w:rPr>
        <w:t>162</w:t>
      </w:r>
      <w:r w:rsidR="0091571E" w:rsidRPr="00125D33">
        <w:rPr>
          <w:color w:val="000000" w:themeColor="text1"/>
          <w:szCs w:val="22"/>
          <w:lang w:val="el-GR"/>
        </w:rPr>
        <w:t> </w:t>
      </w:r>
      <w:r w:rsidRPr="00125D33">
        <w:rPr>
          <w:color w:val="000000" w:themeColor="text1"/>
          <w:szCs w:val="22"/>
          <w:lang w:val="el-GR"/>
        </w:rPr>
        <w:t>mg μία φορά ημερησίως</w:t>
      </w:r>
      <w:r w:rsidR="00431E37" w:rsidRPr="00125D33">
        <w:rPr>
          <w:color w:val="000000" w:themeColor="text1"/>
          <w:szCs w:val="22"/>
          <w:lang w:val="el-GR"/>
        </w:rPr>
        <w:t xml:space="preserve">, ή με </w:t>
      </w:r>
      <w:r w:rsidR="00431E37" w:rsidRPr="00125D33">
        <w:rPr>
          <w:rStyle w:val="st"/>
          <w:color w:val="000000" w:themeColor="text1"/>
          <w:szCs w:val="22"/>
          <w:lang w:val="el-GR"/>
        </w:rPr>
        <w:t>πρασουγρέλη</w:t>
      </w:r>
      <w:r w:rsidR="00431E37" w:rsidRPr="00125D33">
        <w:rPr>
          <w:color w:val="000000" w:themeColor="text1"/>
          <w:szCs w:val="22"/>
          <w:lang w:val="el-GR"/>
        </w:rPr>
        <w:t xml:space="preserve"> (60</w:t>
      </w:r>
      <w:r w:rsidR="00DB1BFF" w:rsidRPr="00125D33">
        <w:rPr>
          <w:color w:val="000000" w:themeColor="text1"/>
          <w:szCs w:val="22"/>
          <w:lang w:val="el-GR"/>
        </w:rPr>
        <w:t> </w:t>
      </w:r>
      <w:r w:rsidR="00431E37" w:rsidRPr="00125D33">
        <w:rPr>
          <w:color w:val="000000" w:themeColor="text1"/>
          <w:szCs w:val="22"/>
          <w:lang w:val="el-GR"/>
        </w:rPr>
        <w:t>mg ακολουθούμενα από 10</w:t>
      </w:r>
      <w:r w:rsidR="00DB1BFF" w:rsidRPr="00125D33">
        <w:rPr>
          <w:color w:val="000000" w:themeColor="text1"/>
          <w:szCs w:val="22"/>
          <w:lang w:val="el-GR"/>
        </w:rPr>
        <w:t> </w:t>
      </w:r>
      <w:r w:rsidR="00431E37" w:rsidRPr="00125D33">
        <w:rPr>
          <w:color w:val="000000" w:themeColor="text1"/>
          <w:szCs w:val="22"/>
          <w:lang w:val="el-GR"/>
        </w:rPr>
        <w:t xml:space="preserve">mg μία φορά ημερησίως) </w:t>
      </w:r>
      <w:r w:rsidRPr="00125D33">
        <w:rPr>
          <w:color w:val="000000" w:themeColor="text1"/>
          <w:szCs w:val="22"/>
          <w:lang w:val="el-GR"/>
        </w:rPr>
        <w:t xml:space="preserve">σε μελέτες Φάσης </w:t>
      </w:r>
      <w:r w:rsidR="00DB1BFF" w:rsidRPr="00125D33">
        <w:rPr>
          <w:color w:val="000000" w:themeColor="text1"/>
          <w:szCs w:val="22"/>
          <w:lang w:val="el-GR"/>
        </w:rPr>
        <w:t>Ι</w:t>
      </w:r>
      <w:r w:rsidRPr="00125D33">
        <w:rPr>
          <w:color w:val="000000" w:themeColor="text1"/>
          <w:szCs w:val="22"/>
          <w:lang w:val="el-GR"/>
        </w:rPr>
        <w:t xml:space="preserve">, δεν έδειξε κάποια σχετική αύξηση σε εξετάσεις πρότυπου χρόνου </w:t>
      </w:r>
      <w:r w:rsidR="002407D7" w:rsidRPr="00125D33">
        <w:rPr>
          <w:color w:val="000000" w:themeColor="text1"/>
          <w:szCs w:val="22"/>
          <w:lang w:val="el-GR"/>
        </w:rPr>
        <w:t>αιμορραγίας</w:t>
      </w:r>
      <w:r w:rsidRPr="00125D33">
        <w:rPr>
          <w:color w:val="000000" w:themeColor="text1"/>
          <w:szCs w:val="22"/>
          <w:lang w:val="el-GR"/>
        </w:rPr>
        <w:t>,</w:t>
      </w:r>
      <w:r w:rsidR="006A1F90" w:rsidRPr="00125D33">
        <w:rPr>
          <w:color w:val="000000" w:themeColor="text1"/>
          <w:szCs w:val="22"/>
          <w:lang w:val="el-GR"/>
        </w:rPr>
        <w:t xml:space="preserve"> ή</w:t>
      </w:r>
      <w:r w:rsidR="0091571E" w:rsidRPr="00125D33">
        <w:rPr>
          <w:color w:val="000000" w:themeColor="text1"/>
          <w:szCs w:val="22"/>
          <w:lang w:val="el-GR"/>
        </w:rPr>
        <w:t xml:space="preserve"> περαιτέρω αναστολή της</w:t>
      </w:r>
      <w:r w:rsidRPr="00125D33">
        <w:rPr>
          <w:color w:val="000000" w:themeColor="text1"/>
          <w:szCs w:val="22"/>
          <w:lang w:val="el-GR"/>
        </w:rPr>
        <w:t xml:space="preserve"> συγκόλλησης αιμοπεταλίων</w:t>
      </w:r>
      <w:r w:rsidR="0091571E" w:rsidRPr="00125D33">
        <w:rPr>
          <w:color w:val="000000" w:themeColor="text1"/>
          <w:szCs w:val="22"/>
          <w:lang w:val="el-GR"/>
        </w:rPr>
        <w:t xml:space="preserve">, </w:t>
      </w:r>
      <w:r w:rsidRPr="00125D33">
        <w:rPr>
          <w:color w:val="000000" w:themeColor="text1"/>
          <w:szCs w:val="22"/>
          <w:lang w:val="el-GR"/>
        </w:rPr>
        <w:t xml:space="preserve">συγκριτικά με τη χορήγηση αντιαιμοπεταλιακών παραγόντων χωρίς apixaban. </w:t>
      </w:r>
      <w:r w:rsidR="00384649" w:rsidRPr="00125D33">
        <w:rPr>
          <w:color w:val="000000" w:themeColor="text1"/>
          <w:szCs w:val="22"/>
          <w:lang w:val="el-GR"/>
        </w:rPr>
        <w:t>Οι αυξήσεις στις εξετάσεις πήξης του αίματος (PT, INR, και aPTT) ήταν σε συμφωνία με τις επιδράσεις του apixaban μεμονωμένα.</w:t>
      </w:r>
    </w:p>
    <w:p w14:paraId="3C0B4BD4" w14:textId="77777777" w:rsidR="00CD50F0" w:rsidRPr="00125D33" w:rsidRDefault="00CD50F0" w:rsidP="00B61615">
      <w:pPr>
        <w:pStyle w:val="EMEABodyText"/>
        <w:rPr>
          <w:color w:val="000000" w:themeColor="text1"/>
          <w:szCs w:val="22"/>
          <w:lang w:val="el-GR"/>
        </w:rPr>
      </w:pPr>
    </w:p>
    <w:p w14:paraId="1868DD08" w14:textId="09989669" w:rsidR="00CD50F0" w:rsidRPr="00125D33" w:rsidRDefault="00CD50F0" w:rsidP="00B61615">
      <w:pPr>
        <w:autoSpaceDE w:val="0"/>
        <w:autoSpaceDN w:val="0"/>
        <w:adjustRightInd w:val="0"/>
        <w:rPr>
          <w:color w:val="000000" w:themeColor="text1"/>
          <w:szCs w:val="22"/>
        </w:rPr>
      </w:pPr>
      <w:r w:rsidRPr="00125D33">
        <w:rPr>
          <w:color w:val="000000" w:themeColor="text1"/>
          <w:szCs w:val="22"/>
        </w:rPr>
        <w:t>Η ναπροξένη (500</w:t>
      </w:r>
      <w:r w:rsidR="00BE1360" w:rsidRPr="00125D33">
        <w:rPr>
          <w:color w:val="000000" w:themeColor="text1"/>
          <w:szCs w:val="22"/>
        </w:rPr>
        <w:t> </w:t>
      </w:r>
      <w:r w:rsidRPr="00125D33">
        <w:rPr>
          <w:color w:val="000000" w:themeColor="text1"/>
          <w:szCs w:val="22"/>
        </w:rPr>
        <w:t>mg), ένας αναστολέας της P-gp, οδήγησε σε αύξηση κατά 1,5</w:t>
      </w:r>
      <w:r w:rsidR="00BE1360" w:rsidRPr="00125D33">
        <w:rPr>
          <w:color w:val="000000" w:themeColor="text1"/>
          <w:szCs w:val="22"/>
        </w:rPr>
        <w:t> </w:t>
      </w:r>
      <w:r w:rsidRPr="00125D33">
        <w:rPr>
          <w:color w:val="000000" w:themeColor="text1"/>
          <w:szCs w:val="22"/>
        </w:rPr>
        <w:t>φορές και κατά 1,6</w:t>
      </w:r>
      <w:r w:rsidR="00BE1360" w:rsidRPr="00125D33">
        <w:rPr>
          <w:color w:val="000000" w:themeColor="text1"/>
          <w:szCs w:val="22"/>
        </w:rPr>
        <w:t> </w:t>
      </w:r>
      <w:r w:rsidRPr="00125D33">
        <w:rPr>
          <w:color w:val="000000" w:themeColor="text1"/>
          <w:szCs w:val="22"/>
        </w:rPr>
        <w:t>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Παρατηρήθηκαν αντίστοιχες αυξήσεις στις εξετάσεις πήξης του αίματος για το apixaban. Δεν παρατηρήθηκαν αλλαγές στην επίδραση της ναπροξένης στην προκαλούμενη από αραχιδονικό οξύ συγκόλληση των αιμοπεταλίων</w:t>
      </w:r>
      <w:r w:rsidR="002407D7" w:rsidRPr="00125D33">
        <w:rPr>
          <w:color w:val="000000" w:themeColor="text1"/>
          <w:szCs w:val="22"/>
        </w:rPr>
        <w:t>,</w:t>
      </w:r>
      <w:r w:rsidRPr="00125D33">
        <w:rPr>
          <w:color w:val="000000" w:themeColor="text1"/>
          <w:szCs w:val="22"/>
        </w:rPr>
        <w:t xml:space="preserve"> ούτε κλινικά </w:t>
      </w:r>
      <w:r w:rsidR="009D4C25" w:rsidRPr="00125D33">
        <w:rPr>
          <w:color w:val="000000" w:themeColor="text1"/>
          <w:szCs w:val="22"/>
        </w:rPr>
        <w:t>σημαντική</w:t>
      </w:r>
      <w:r w:rsidR="00EA3DF0" w:rsidRPr="00125D33">
        <w:rPr>
          <w:color w:val="000000" w:themeColor="text1"/>
          <w:szCs w:val="22"/>
        </w:rPr>
        <w:t xml:space="preserve"> </w:t>
      </w:r>
      <w:r w:rsidRPr="00125D33">
        <w:rPr>
          <w:color w:val="000000" w:themeColor="text1"/>
          <w:szCs w:val="22"/>
        </w:rPr>
        <w:t xml:space="preserve">επιμήκυνση του χρόνου </w:t>
      </w:r>
      <w:r w:rsidR="002407D7" w:rsidRPr="00125D33">
        <w:rPr>
          <w:color w:val="000000" w:themeColor="text1"/>
          <w:szCs w:val="22"/>
        </w:rPr>
        <w:t>αιμορραγίας</w:t>
      </w:r>
      <w:r w:rsidRPr="00125D33">
        <w:rPr>
          <w:color w:val="000000" w:themeColor="text1"/>
          <w:szCs w:val="22"/>
        </w:rPr>
        <w:t xml:space="preserve"> μετά τη συγχορήγηση apixaban και ναπροξένης.</w:t>
      </w:r>
    </w:p>
    <w:p w14:paraId="09F44DA8" w14:textId="77777777" w:rsidR="00CD50F0" w:rsidRPr="00125D33" w:rsidRDefault="00CD50F0" w:rsidP="00B61615">
      <w:pPr>
        <w:autoSpaceDE w:val="0"/>
        <w:autoSpaceDN w:val="0"/>
        <w:adjustRightInd w:val="0"/>
        <w:rPr>
          <w:color w:val="000000" w:themeColor="text1"/>
          <w:szCs w:val="22"/>
        </w:rPr>
      </w:pPr>
    </w:p>
    <w:p w14:paraId="7C53E006" w14:textId="77777777" w:rsidR="00535772" w:rsidRPr="00125D33" w:rsidRDefault="00CD50F0" w:rsidP="00B61615">
      <w:pPr>
        <w:pStyle w:val="EMEABodyText"/>
        <w:rPr>
          <w:color w:val="000000" w:themeColor="text1"/>
          <w:szCs w:val="22"/>
          <w:lang w:val="el-GR"/>
        </w:rPr>
      </w:pPr>
      <w:r w:rsidRPr="00125D33">
        <w:rPr>
          <w:color w:val="000000" w:themeColor="text1"/>
          <w:szCs w:val="22"/>
          <w:lang w:val="el-GR"/>
        </w:rPr>
        <w:t xml:space="preserve">Παρά την ύπαρξη αυτών των </w:t>
      </w:r>
      <w:r w:rsidR="00E83852" w:rsidRPr="00125D33">
        <w:rPr>
          <w:color w:val="000000" w:themeColor="text1"/>
          <w:szCs w:val="22"/>
          <w:lang w:val="el-GR"/>
        </w:rPr>
        <w:t>ευρημάτων</w:t>
      </w:r>
      <w:r w:rsidRPr="00125D33">
        <w:rPr>
          <w:color w:val="000000" w:themeColor="text1"/>
          <w:szCs w:val="22"/>
          <w:lang w:val="el-GR"/>
        </w:rPr>
        <w:t>,</w:t>
      </w:r>
      <w:r w:rsidR="00B266AE" w:rsidRPr="00125D33">
        <w:rPr>
          <w:color w:val="000000" w:themeColor="text1"/>
          <w:szCs w:val="22"/>
          <w:lang w:val="el-GR"/>
        </w:rPr>
        <w:t xml:space="preserve"> μπορεί </w:t>
      </w:r>
      <w:r w:rsidR="00BA3B10" w:rsidRPr="00125D33">
        <w:rPr>
          <w:color w:val="000000" w:themeColor="text1"/>
          <w:szCs w:val="22"/>
          <w:lang w:val="el-GR"/>
        </w:rPr>
        <w:t>ν</w:t>
      </w:r>
      <w:r w:rsidR="00B266AE" w:rsidRPr="00125D33">
        <w:rPr>
          <w:color w:val="000000" w:themeColor="text1"/>
          <w:szCs w:val="22"/>
          <w:lang w:val="el-GR"/>
        </w:rPr>
        <w:t>α υπάρχουν άτομα με πιο έντονη φαρμακοδυναμική ανταπόκριση όταν αντιαιμοπεταλιακ</w:t>
      </w:r>
      <w:r w:rsidR="00BA3B10" w:rsidRPr="00125D33">
        <w:rPr>
          <w:color w:val="000000" w:themeColor="text1"/>
          <w:szCs w:val="22"/>
          <w:lang w:val="el-GR"/>
        </w:rPr>
        <w:t>οί</w:t>
      </w:r>
      <w:r w:rsidR="00B266AE" w:rsidRPr="00125D33">
        <w:rPr>
          <w:color w:val="000000" w:themeColor="text1"/>
          <w:szCs w:val="22"/>
          <w:lang w:val="el-GR"/>
        </w:rPr>
        <w:t xml:space="preserve"> παρ</w:t>
      </w:r>
      <w:r w:rsidR="001D7615" w:rsidRPr="00125D33">
        <w:rPr>
          <w:color w:val="000000" w:themeColor="text1"/>
          <w:szCs w:val="22"/>
          <w:lang w:val="el-GR"/>
        </w:rPr>
        <w:t>ά</w:t>
      </w:r>
      <w:r w:rsidR="00B266AE" w:rsidRPr="00125D33">
        <w:rPr>
          <w:color w:val="000000" w:themeColor="text1"/>
          <w:szCs w:val="22"/>
          <w:lang w:val="el-GR"/>
        </w:rPr>
        <w:t>γ</w:t>
      </w:r>
      <w:r w:rsidR="001D7615" w:rsidRPr="00125D33">
        <w:rPr>
          <w:color w:val="000000" w:themeColor="text1"/>
          <w:szCs w:val="22"/>
          <w:lang w:val="el-GR"/>
        </w:rPr>
        <w:t>ο</w:t>
      </w:r>
      <w:r w:rsidR="00B266AE" w:rsidRPr="00125D33">
        <w:rPr>
          <w:color w:val="000000" w:themeColor="text1"/>
          <w:szCs w:val="22"/>
          <w:lang w:val="el-GR"/>
        </w:rPr>
        <w:t>ντ</w:t>
      </w:r>
      <w:r w:rsidR="00BA3B10" w:rsidRPr="00125D33">
        <w:rPr>
          <w:color w:val="000000" w:themeColor="text1"/>
          <w:szCs w:val="22"/>
          <w:lang w:val="el-GR"/>
        </w:rPr>
        <w:t>ες</w:t>
      </w:r>
      <w:r w:rsidR="001D7615" w:rsidRPr="00125D33">
        <w:rPr>
          <w:color w:val="000000" w:themeColor="text1"/>
          <w:szCs w:val="22"/>
          <w:lang w:val="el-GR"/>
        </w:rPr>
        <w:t xml:space="preserve"> </w:t>
      </w:r>
      <w:r w:rsidR="00F06284" w:rsidRPr="00125D33">
        <w:rPr>
          <w:color w:val="000000" w:themeColor="text1"/>
          <w:szCs w:val="22"/>
          <w:lang w:val="el-GR"/>
        </w:rPr>
        <w:t xml:space="preserve">συγχορηγούνται </w:t>
      </w:r>
      <w:r w:rsidR="001D7615" w:rsidRPr="00125D33">
        <w:rPr>
          <w:color w:val="000000" w:themeColor="text1"/>
          <w:szCs w:val="22"/>
          <w:lang w:val="el-GR"/>
        </w:rPr>
        <w:t>με apixaban.</w:t>
      </w:r>
      <w:r w:rsidRPr="00125D33">
        <w:rPr>
          <w:color w:val="000000" w:themeColor="text1"/>
          <w:szCs w:val="22"/>
          <w:lang w:val="el-GR"/>
        </w:rPr>
        <w:t xml:space="preserve"> </w:t>
      </w:r>
      <w:r w:rsidR="001D7615" w:rsidRPr="00125D33">
        <w:rPr>
          <w:color w:val="000000" w:themeColor="text1"/>
          <w:szCs w:val="22"/>
          <w:lang w:val="el-GR"/>
        </w:rPr>
        <w:t>Τ</w:t>
      </w:r>
      <w:r w:rsidRPr="00125D33">
        <w:rPr>
          <w:color w:val="000000" w:themeColor="text1"/>
          <w:szCs w:val="22"/>
          <w:lang w:val="el-GR"/>
        </w:rPr>
        <w:t xml:space="preserve">ο </w:t>
      </w:r>
      <w:r w:rsidR="00363432" w:rsidRPr="00125D33">
        <w:rPr>
          <w:color w:val="000000" w:themeColor="text1"/>
          <w:szCs w:val="22"/>
          <w:lang w:val="el-GR"/>
        </w:rPr>
        <w:t xml:space="preserve">apixaban </w:t>
      </w:r>
      <w:r w:rsidRPr="00125D33">
        <w:rPr>
          <w:color w:val="000000" w:themeColor="text1"/>
          <w:szCs w:val="22"/>
          <w:lang w:val="el-GR" w:eastAsia="en-GB"/>
        </w:rPr>
        <w:t xml:space="preserve">πρέπει να χρησιμοποιείται με προσοχή όταν </w:t>
      </w:r>
      <w:r w:rsidRPr="00125D33">
        <w:rPr>
          <w:color w:val="000000" w:themeColor="text1"/>
          <w:szCs w:val="22"/>
          <w:lang w:val="el-GR"/>
        </w:rPr>
        <w:t>συγχορηγείται με</w:t>
      </w:r>
      <w:r w:rsidR="009569DD" w:rsidRPr="00125D33">
        <w:rPr>
          <w:color w:val="000000" w:themeColor="text1"/>
          <w:szCs w:val="22"/>
          <w:lang w:val="el-GR"/>
        </w:rPr>
        <w:t xml:space="preserve"> </w:t>
      </w:r>
      <w:r w:rsidR="009569DD" w:rsidRPr="00125D33">
        <w:rPr>
          <w:color w:val="000000" w:themeColor="text1"/>
          <w:szCs w:val="22"/>
          <w:lang w:val="en-US"/>
        </w:rPr>
        <w:t>SSRIs</w:t>
      </w:r>
      <w:r w:rsidR="009569DD" w:rsidRPr="00125D33">
        <w:rPr>
          <w:color w:val="000000" w:themeColor="text1"/>
          <w:szCs w:val="22"/>
          <w:lang w:val="el-GR"/>
        </w:rPr>
        <w:t>/</w:t>
      </w:r>
      <w:r w:rsidR="009569DD" w:rsidRPr="00125D33">
        <w:rPr>
          <w:color w:val="000000" w:themeColor="text1"/>
          <w:szCs w:val="22"/>
          <w:lang w:val="en-US"/>
        </w:rPr>
        <w:t>SNRIs</w:t>
      </w:r>
      <w:r w:rsidR="00641666" w:rsidRPr="00125D33">
        <w:rPr>
          <w:color w:val="000000" w:themeColor="text1"/>
          <w:szCs w:val="22"/>
          <w:lang w:val="el-GR"/>
        </w:rPr>
        <w:t>,</w:t>
      </w:r>
      <w:r w:rsidRPr="00125D33">
        <w:rPr>
          <w:color w:val="000000" w:themeColor="text1"/>
          <w:szCs w:val="22"/>
          <w:lang w:val="el-GR"/>
        </w:rPr>
        <w:t xml:space="preserve"> ΜΣΑΦ</w:t>
      </w:r>
      <w:r w:rsidR="00641666" w:rsidRPr="00125D33">
        <w:rPr>
          <w:color w:val="000000" w:themeColor="text1"/>
          <w:szCs w:val="22"/>
          <w:lang w:val="el-GR"/>
        </w:rPr>
        <w:t>,</w:t>
      </w:r>
      <w:r w:rsidR="00641666" w:rsidRPr="00125D33">
        <w:rPr>
          <w:color w:val="000000" w:themeColor="text1"/>
          <w:szCs w:val="22"/>
          <w:lang w:val="el-GR" w:eastAsia="en-GB"/>
        </w:rPr>
        <w:t xml:space="preserve"> </w:t>
      </w:r>
      <w:r w:rsidR="00641666" w:rsidRPr="00125D33">
        <w:rPr>
          <w:color w:val="000000" w:themeColor="text1"/>
          <w:szCs w:val="22"/>
          <w:lang w:val="it-IT"/>
        </w:rPr>
        <w:t>ASA</w:t>
      </w:r>
      <w:r w:rsidR="00641666" w:rsidRPr="00125D33">
        <w:rPr>
          <w:color w:val="000000" w:themeColor="text1"/>
          <w:szCs w:val="22"/>
          <w:lang w:val="el-GR"/>
        </w:rPr>
        <w:t xml:space="preserve"> ή/και αναστολείς του </w:t>
      </w:r>
      <w:r w:rsidR="00641666" w:rsidRPr="00125D33">
        <w:rPr>
          <w:color w:val="000000" w:themeColor="text1"/>
          <w:szCs w:val="22"/>
          <w:lang w:val="it-IT"/>
        </w:rPr>
        <w:t>P</w:t>
      </w:r>
      <w:r w:rsidR="00641666" w:rsidRPr="00125D33">
        <w:rPr>
          <w:color w:val="000000" w:themeColor="text1"/>
          <w:szCs w:val="22"/>
          <w:lang w:val="el-GR"/>
        </w:rPr>
        <w:t>2</w:t>
      </w:r>
      <w:r w:rsidR="00641666" w:rsidRPr="00125D33">
        <w:rPr>
          <w:color w:val="000000" w:themeColor="text1"/>
          <w:szCs w:val="22"/>
          <w:lang w:val="it-IT"/>
        </w:rPr>
        <w:t>Y</w:t>
      </w:r>
      <w:r w:rsidR="00641666" w:rsidRPr="00125D33">
        <w:rPr>
          <w:color w:val="000000" w:themeColor="text1"/>
          <w:szCs w:val="22"/>
          <w:lang w:val="el-GR"/>
        </w:rPr>
        <w:t>12</w:t>
      </w:r>
      <w:r w:rsidRPr="00125D33">
        <w:rPr>
          <w:color w:val="000000" w:themeColor="text1"/>
          <w:szCs w:val="22"/>
          <w:lang w:val="el-GR"/>
        </w:rPr>
        <w:t xml:space="preserve"> καθώς αυτά τα φαρμακευτικά προϊόντα αυξάνουν συνήθως τον κίνδυνο αιμορραγίας</w:t>
      </w:r>
      <w:r w:rsidR="00180C7C" w:rsidRPr="00125D33">
        <w:rPr>
          <w:color w:val="000000" w:themeColor="text1"/>
          <w:szCs w:val="22"/>
          <w:lang w:val="el-GR"/>
        </w:rPr>
        <w:t xml:space="preserve"> (</w:t>
      </w:r>
      <w:r w:rsidR="00095359" w:rsidRPr="00125D33">
        <w:rPr>
          <w:color w:val="000000" w:themeColor="text1"/>
          <w:szCs w:val="22"/>
          <w:lang w:val="el-GR"/>
        </w:rPr>
        <w:t>βλ.</w:t>
      </w:r>
      <w:r w:rsidR="00180C7C" w:rsidRPr="00125D33">
        <w:rPr>
          <w:color w:val="000000" w:themeColor="text1"/>
          <w:szCs w:val="22"/>
          <w:lang w:val="el-GR"/>
        </w:rPr>
        <w:t xml:space="preserve"> παράγραφο</w:t>
      </w:r>
      <w:r w:rsidR="00DB1BFF" w:rsidRPr="00125D33">
        <w:rPr>
          <w:color w:val="000000" w:themeColor="text1"/>
          <w:szCs w:val="22"/>
          <w:lang w:val="el-GR"/>
        </w:rPr>
        <w:t> </w:t>
      </w:r>
      <w:r w:rsidR="00180C7C" w:rsidRPr="00125D33">
        <w:rPr>
          <w:color w:val="000000" w:themeColor="text1"/>
          <w:szCs w:val="22"/>
          <w:lang w:val="el-GR"/>
        </w:rPr>
        <w:t>4.4).</w:t>
      </w:r>
    </w:p>
    <w:p w14:paraId="38C636A6" w14:textId="77777777" w:rsidR="00416BEB" w:rsidRPr="00125D33" w:rsidRDefault="00416BEB" w:rsidP="00B61615">
      <w:pPr>
        <w:pStyle w:val="EMEABodyText"/>
        <w:rPr>
          <w:color w:val="000000" w:themeColor="text1"/>
          <w:szCs w:val="22"/>
          <w:lang w:val="el-GR"/>
        </w:rPr>
      </w:pPr>
    </w:p>
    <w:p w14:paraId="272B4A82" w14:textId="77777777" w:rsidR="00416BEB" w:rsidRPr="00125D33" w:rsidRDefault="00416BEB" w:rsidP="00416BEB">
      <w:pPr>
        <w:widowControl/>
        <w:rPr>
          <w:color w:val="000000" w:themeColor="text1"/>
          <w:szCs w:val="22"/>
        </w:rPr>
      </w:pPr>
      <w:r w:rsidRPr="00125D33">
        <w:rPr>
          <w:rFonts w:eastAsia="Calibri"/>
          <w:color w:val="000000" w:themeColor="text1"/>
          <w:szCs w:val="22"/>
        </w:rPr>
        <w:t xml:space="preserve">Υπάρχει περιορισμένη εμπειρία από τη συγχορήγηση με άλλους αναστολείς συγκόλλησης αιμοπεταλίων (όπως ανταγωνιστές υποδοχέων GPIIb/IIIa, διπυριδαμόλη, δεξτράνη ή σουλφινοπυραζόνη) ή θρομβολυτικούς παράγοντες. Καθώς αυτοί οι παράγοντες αυξάνουν τον κίνδυνο αιμορραγίας, η συγχορήγηση αυτών των </w:t>
      </w:r>
      <w:r w:rsidR="00363432" w:rsidRPr="00125D33">
        <w:rPr>
          <w:rFonts w:eastAsia="Calibri"/>
          <w:color w:val="000000" w:themeColor="text1"/>
          <w:szCs w:val="22"/>
        </w:rPr>
        <w:t xml:space="preserve">φαρμακευτικών </w:t>
      </w:r>
      <w:r w:rsidRPr="00125D33">
        <w:rPr>
          <w:rFonts w:eastAsia="Calibri"/>
          <w:color w:val="000000" w:themeColor="text1"/>
          <w:szCs w:val="22"/>
        </w:rPr>
        <w:t xml:space="preserve">προϊόντων με το </w:t>
      </w:r>
      <w:r w:rsidR="00363432" w:rsidRPr="00125D33">
        <w:rPr>
          <w:color w:val="000000" w:themeColor="text1"/>
          <w:szCs w:val="22"/>
        </w:rPr>
        <w:t xml:space="preserve">apixaban </w:t>
      </w:r>
      <w:r w:rsidRPr="00125D33">
        <w:rPr>
          <w:rFonts w:eastAsia="Calibri"/>
          <w:color w:val="000000" w:themeColor="text1"/>
          <w:szCs w:val="22"/>
        </w:rPr>
        <w:t>δεν συνιστάται (βλ. παράγραφο 4.4).</w:t>
      </w:r>
    </w:p>
    <w:p w14:paraId="42D62CA7" w14:textId="77777777" w:rsidR="00CD50F0" w:rsidRPr="00125D33" w:rsidRDefault="00CD50F0" w:rsidP="00B61615">
      <w:pPr>
        <w:pStyle w:val="EMEABodyText"/>
        <w:rPr>
          <w:color w:val="000000" w:themeColor="text1"/>
          <w:szCs w:val="22"/>
          <w:lang w:val="el-GR"/>
        </w:rPr>
      </w:pPr>
    </w:p>
    <w:p w14:paraId="4CFC4DF3" w14:textId="6B9810AC" w:rsidR="00394C48" w:rsidRPr="00125D33" w:rsidRDefault="00394C48" w:rsidP="00394C48">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Στη μελέτη CV185325, δεν αναφέρθηκαν </w:t>
      </w:r>
      <w:r w:rsidR="008E7371" w:rsidRPr="00125D33">
        <w:rPr>
          <w:color w:val="000000" w:themeColor="text1"/>
          <w:sz w:val="22"/>
          <w:szCs w:val="22"/>
          <w:lang w:val="el-GR"/>
        </w:rPr>
        <w:t xml:space="preserve">κλινικά </w:t>
      </w:r>
      <w:r w:rsidRPr="00125D33">
        <w:rPr>
          <w:color w:val="000000" w:themeColor="text1"/>
          <w:sz w:val="22"/>
          <w:szCs w:val="22"/>
          <w:lang w:val="el-GR"/>
        </w:rPr>
        <w:t xml:space="preserve">σημαντικά αιμορραγικά επεισόδια στους 12 παιδιατρικούς ασθενείς που υποβλήθηκαν </w:t>
      </w:r>
      <w:r w:rsidR="00361D29" w:rsidRPr="00125D33">
        <w:rPr>
          <w:color w:val="000000" w:themeColor="text1"/>
          <w:sz w:val="22"/>
          <w:szCs w:val="22"/>
          <w:lang w:val="el-GR"/>
        </w:rPr>
        <w:t xml:space="preserve">ταυτόχρονα </w:t>
      </w:r>
      <w:r w:rsidRPr="00125D33">
        <w:rPr>
          <w:color w:val="000000" w:themeColor="text1"/>
          <w:sz w:val="22"/>
          <w:szCs w:val="22"/>
          <w:lang w:val="el-GR"/>
        </w:rPr>
        <w:t>σε θεραπεία με apixaban και ASA ≤ 165 mg ημερησίως.</w:t>
      </w:r>
    </w:p>
    <w:p w14:paraId="7368FA11" w14:textId="77777777" w:rsidR="00394C48" w:rsidRPr="00125D33" w:rsidRDefault="00394C48" w:rsidP="00B61615">
      <w:pPr>
        <w:pStyle w:val="EMEABodyText"/>
        <w:rPr>
          <w:color w:val="000000" w:themeColor="text1"/>
          <w:szCs w:val="22"/>
          <w:lang w:val="el-GR"/>
        </w:rPr>
      </w:pPr>
    </w:p>
    <w:p w14:paraId="2D7BCAD3" w14:textId="77777777" w:rsidR="00CD50F0" w:rsidRPr="00125D33" w:rsidRDefault="00CD50F0" w:rsidP="00715758">
      <w:pPr>
        <w:pStyle w:val="EMEABodyText"/>
        <w:keepNext/>
        <w:rPr>
          <w:color w:val="000000" w:themeColor="text1"/>
          <w:szCs w:val="22"/>
          <w:u w:val="single"/>
          <w:lang w:val="el-GR"/>
        </w:rPr>
      </w:pPr>
      <w:r w:rsidRPr="00125D33">
        <w:rPr>
          <w:color w:val="000000" w:themeColor="text1"/>
          <w:szCs w:val="22"/>
          <w:u w:val="single"/>
          <w:lang w:val="el-GR"/>
        </w:rPr>
        <w:t>Άλλες συγχορηγούμενες θεραπείες</w:t>
      </w:r>
    </w:p>
    <w:p w14:paraId="0120D76C" w14:textId="77777777" w:rsidR="00700DEC" w:rsidRPr="00125D33" w:rsidRDefault="00700DEC" w:rsidP="00715758">
      <w:pPr>
        <w:pStyle w:val="EMEABodyText"/>
        <w:keepNext/>
        <w:rPr>
          <w:color w:val="000000" w:themeColor="text1"/>
          <w:szCs w:val="22"/>
          <w:lang w:val="el-GR"/>
        </w:rPr>
      </w:pPr>
    </w:p>
    <w:p w14:paraId="63F50ABF" w14:textId="77777777" w:rsidR="00CD50F0" w:rsidRPr="00125D33" w:rsidRDefault="00CD50F0" w:rsidP="00715758">
      <w:pPr>
        <w:pStyle w:val="EMEABodyText"/>
        <w:keepNext/>
        <w:rPr>
          <w:color w:val="000000" w:themeColor="text1"/>
          <w:szCs w:val="22"/>
          <w:lang w:val="el-GR"/>
        </w:rPr>
      </w:pPr>
      <w:r w:rsidRPr="00125D33">
        <w:rPr>
          <w:color w:val="000000" w:themeColor="text1"/>
          <w:szCs w:val="22"/>
          <w:lang w:val="el-GR"/>
        </w:rPr>
        <w:t>Δεν παρατηρήθηκαν κλινικά σημαντικές φαρμακοκινητικές ή φαρμακοδυναμικές αλληλεπιδράσεις όταν το apixaban συγχορηγήθηκε με ατενολόλη ή φαμοτιδίνη. Η συγχορήγηση του apixaban 10</w:t>
      </w:r>
      <w:r w:rsidR="00CB1FAB" w:rsidRPr="00125D33">
        <w:rPr>
          <w:color w:val="000000" w:themeColor="text1"/>
          <w:szCs w:val="22"/>
          <w:lang w:val="el-GR"/>
        </w:rPr>
        <w:t> </w:t>
      </w:r>
      <w:r w:rsidRPr="00125D33">
        <w:rPr>
          <w:color w:val="000000" w:themeColor="text1"/>
          <w:szCs w:val="22"/>
          <w:lang w:val="el-GR"/>
        </w:rPr>
        <w:t>mg με ατενολόλη 100</w:t>
      </w:r>
      <w:r w:rsidR="00CB1FAB" w:rsidRPr="00125D33">
        <w:rPr>
          <w:color w:val="000000" w:themeColor="text1"/>
          <w:szCs w:val="22"/>
          <w:lang w:val="el-GR"/>
        </w:rPr>
        <w:t> </w:t>
      </w:r>
      <w:r w:rsidRPr="00125D33">
        <w:rPr>
          <w:color w:val="000000" w:themeColor="text1"/>
          <w:szCs w:val="22"/>
          <w:lang w:val="el-GR"/>
        </w:rPr>
        <w:t xml:space="preserve">mg δεν επέφερε κλινικά </w:t>
      </w:r>
      <w:r w:rsidR="009D4C25" w:rsidRPr="00125D33">
        <w:rPr>
          <w:color w:val="000000" w:themeColor="text1"/>
          <w:szCs w:val="22"/>
          <w:lang w:val="el-GR"/>
        </w:rPr>
        <w:t xml:space="preserve">σημαντική </w:t>
      </w:r>
      <w:r w:rsidRPr="00125D33">
        <w:rPr>
          <w:color w:val="000000" w:themeColor="text1"/>
          <w:szCs w:val="22"/>
          <w:lang w:val="el-GR"/>
        </w:rPr>
        <w:t>επίδραση στη φαρμακοκινητική του apixaban. Μετά την χορήγηση των δύο φαρμακευτικών προϊόντων μαζί, η μέση AUC και C</w:t>
      </w:r>
      <w:r w:rsidRPr="00125D33">
        <w:rPr>
          <w:color w:val="000000" w:themeColor="text1"/>
          <w:szCs w:val="22"/>
          <w:vertAlign w:val="subscript"/>
          <w:lang w:val="el-GR"/>
        </w:rPr>
        <w:t>max</w:t>
      </w:r>
      <w:r w:rsidRPr="00125D33">
        <w:rPr>
          <w:color w:val="000000" w:themeColor="text1"/>
          <w:szCs w:val="22"/>
          <w:lang w:val="el-GR"/>
        </w:rPr>
        <w:t xml:space="preserve"> για το apixaban ήταν χαμηλότερη κατά 15% και κατά 18% σε σχέση με την περίπτωση που χορηγήθηκε μόνο του. Η χορήγηση του apixaban 10</w:t>
      </w:r>
      <w:r w:rsidR="00CB1FAB" w:rsidRPr="00125D33">
        <w:rPr>
          <w:color w:val="000000" w:themeColor="text1"/>
          <w:szCs w:val="22"/>
          <w:lang w:val="el-GR"/>
        </w:rPr>
        <w:t> </w:t>
      </w:r>
      <w:r w:rsidRPr="00125D33">
        <w:rPr>
          <w:color w:val="000000" w:themeColor="text1"/>
          <w:szCs w:val="22"/>
          <w:lang w:val="el-GR"/>
        </w:rPr>
        <w:t>mg με φαμοτιδίνη 40</w:t>
      </w:r>
      <w:r w:rsidR="00CB1FAB" w:rsidRPr="00125D33">
        <w:rPr>
          <w:color w:val="000000" w:themeColor="text1"/>
          <w:szCs w:val="22"/>
          <w:lang w:val="el-GR"/>
        </w:rPr>
        <w:t> </w:t>
      </w:r>
      <w:r w:rsidRPr="00125D33">
        <w:rPr>
          <w:color w:val="000000" w:themeColor="text1"/>
          <w:szCs w:val="22"/>
          <w:lang w:val="el-GR"/>
        </w:rPr>
        <w:t>mg δεν είχε επίδραση στην AUC ή τη C</w:t>
      </w:r>
      <w:r w:rsidRPr="00125D33">
        <w:rPr>
          <w:color w:val="000000" w:themeColor="text1"/>
          <w:szCs w:val="22"/>
          <w:vertAlign w:val="subscript"/>
          <w:lang w:val="el-GR"/>
        </w:rPr>
        <w:t>max</w:t>
      </w:r>
      <w:r w:rsidRPr="00125D33">
        <w:rPr>
          <w:color w:val="000000" w:themeColor="text1"/>
          <w:szCs w:val="22"/>
          <w:lang w:val="el-GR"/>
        </w:rPr>
        <w:t>.</w:t>
      </w:r>
      <w:r w:rsidR="007459FA" w:rsidRPr="00125D33">
        <w:rPr>
          <w:color w:val="000000" w:themeColor="text1"/>
          <w:szCs w:val="22"/>
          <w:lang w:val="el-GR"/>
        </w:rPr>
        <w:t xml:space="preserve"> </w:t>
      </w:r>
      <w:r w:rsidRPr="00125D33">
        <w:rPr>
          <w:color w:val="000000" w:themeColor="text1"/>
          <w:szCs w:val="22"/>
          <w:lang w:val="el-GR"/>
        </w:rPr>
        <w:t>του apixaban.</w:t>
      </w:r>
    </w:p>
    <w:p w14:paraId="4AAA2A4A" w14:textId="77777777" w:rsidR="00CD50F0" w:rsidRPr="00125D33" w:rsidRDefault="00CD50F0" w:rsidP="00B61615">
      <w:pPr>
        <w:pStyle w:val="EMEABodyText"/>
        <w:rPr>
          <w:color w:val="000000" w:themeColor="text1"/>
          <w:szCs w:val="22"/>
          <w:lang w:val="el-GR"/>
        </w:rPr>
      </w:pPr>
    </w:p>
    <w:p w14:paraId="7D252335" w14:textId="77777777" w:rsidR="00CD50F0" w:rsidRPr="00125D33" w:rsidRDefault="00CD50F0" w:rsidP="00764C03">
      <w:pPr>
        <w:pStyle w:val="EMEABodyText"/>
        <w:keepNext/>
        <w:rPr>
          <w:color w:val="000000" w:themeColor="text1"/>
          <w:szCs w:val="22"/>
          <w:u w:val="single"/>
          <w:lang w:val="el-GR"/>
        </w:rPr>
      </w:pPr>
      <w:r w:rsidRPr="00125D33">
        <w:rPr>
          <w:color w:val="000000" w:themeColor="text1"/>
          <w:szCs w:val="22"/>
          <w:u w:val="single"/>
          <w:lang w:val="el-GR"/>
        </w:rPr>
        <w:t>Επίδραση του apixaban σε άλλα φαρμακευτικά προϊόντα</w:t>
      </w:r>
    </w:p>
    <w:p w14:paraId="14C4AFA7" w14:textId="77777777" w:rsidR="00700DEC" w:rsidRPr="00125D33" w:rsidRDefault="00700DEC" w:rsidP="00B61615">
      <w:pPr>
        <w:pStyle w:val="EMEABodyText"/>
        <w:rPr>
          <w:i/>
          <w:color w:val="000000" w:themeColor="text1"/>
          <w:szCs w:val="22"/>
          <w:lang w:val="el-GR"/>
        </w:rPr>
      </w:pPr>
    </w:p>
    <w:p w14:paraId="589355D6" w14:textId="0047D5A3" w:rsidR="00CD50F0" w:rsidRPr="00125D33" w:rsidRDefault="00CD50F0" w:rsidP="00B61615">
      <w:pPr>
        <w:pStyle w:val="EMEABodyText"/>
        <w:rPr>
          <w:color w:val="000000" w:themeColor="text1"/>
          <w:szCs w:val="22"/>
          <w:lang w:val="el-GR"/>
        </w:rPr>
      </w:pPr>
      <w:r w:rsidRPr="00125D33">
        <w:rPr>
          <w:i/>
          <w:color w:val="000000" w:themeColor="text1"/>
          <w:szCs w:val="22"/>
          <w:lang w:val="el-GR"/>
        </w:rPr>
        <w:t>In vitro</w:t>
      </w:r>
      <w:r w:rsidRPr="00125D33">
        <w:rPr>
          <w:color w:val="000000" w:themeColor="text1"/>
          <w:szCs w:val="22"/>
          <w:lang w:val="el-GR"/>
        </w:rPr>
        <w:t xml:space="preserve"> μελέτες του apixaban δεν έδειξαν ανασταλτική επίδραση στη δράση των CYP1A2, CYP2A6, CYP2B6, CYP2C8, CYP2C9, CYP2D6 ή CYP3A4 (IC50 &gt; 45 </w:t>
      </w:r>
      <w:r w:rsidRPr="00125D33">
        <w:rPr>
          <w:color w:val="000000" w:themeColor="text1"/>
          <w:szCs w:val="22"/>
          <w:lang w:val="el-GR"/>
        </w:rPr>
        <w:sym w:font="Symbol" w:char="F06D"/>
      </w:r>
      <w:r w:rsidRPr="00125D33">
        <w:rPr>
          <w:color w:val="000000" w:themeColor="text1"/>
          <w:szCs w:val="22"/>
          <w:lang w:val="el-GR"/>
        </w:rPr>
        <w:t xml:space="preserve">M) ενώ </w:t>
      </w:r>
      <w:r w:rsidR="00BE7B73" w:rsidRPr="00125D33">
        <w:rPr>
          <w:color w:val="000000" w:themeColor="text1"/>
          <w:szCs w:val="22"/>
          <w:lang w:val="el-GR"/>
        </w:rPr>
        <w:t xml:space="preserve">έδειξαν ασθενή </w:t>
      </w:r>
      <w:r w:rsidRPr="00125D33">
        <w:rPr>
          <w:color w:val="000000" w:themeColor="text1"/>
          <w:szCs w:val="22"/>
          <w:lang w:val="el-GR"/>
        </w:rPr>
        <w:t xml:space="preserve">ανασταλτική επίδραση </w:t>
      </w:r>
      <w:r w:rsidR="00BE7B73" w:rsidRPr="00125D33">
        <w:rPr>
          <w:color w:val="000000" w:themeColor="text1"/>
          <w:szCs w:val="22"/>
          <w:lang w:val="el-GR"/>
        </w:rPr>
        <w:t>στη</w:t>
      </w:r>
      <w:r w:rsidRPr="00125D33">
        <w:rPr>
          <w:color w:val="000000" w:themeColor="text1"/>
          <w:szCs w:val="22"/>
          <w:lang w:val="el-GR"/>
        </w:rPr>
        <w:t xml:space="preserve"> δράση του CYP2C19 (IC50 &gt; 20 </w:t>
      </w:r>
      <w:r w:rsidRPr="00125D33">
        <w:rPr>
          <w:color w:val="000000" w:themeColor="text1"/>
          <w:szCs w:val="22"/>
          <w:lang w:val="el-GR"/>
        </w:rPr>
        <w:sym w:font="Symbol" w:char="F06D"/>
      </w:r>
      <w:r w:rsidRPr="00125D33">
        <w:rPr>
          <w:color w:val="000000" w:themeColor="text1"/>
          <w:szCs w:val="22"/>
          <w:lang w:val="el-GR"/>
        </w:rPr>
        <w:t>M) σε συγκεντρώσεις που είναι σημαντικά μεγαλύτερες από τις μέγιστες συγκεντρώσεις στο πλάσμα</w:t>
      </w:r>
      <w:r w:rsidR="00EA3DF0" w:rsidRPr="00125D33">
        <w:rPr>
          <w:color w:val="000000" w:themeColor="text1"/>
          <w:szCs w:val="22"/>
          <w:lang w:val="el-GR"/>
        </w:rPr>
        <w:t xml:space="preserve"> που παρατηρούνται σε ασθενείς</w:t>
      </w:r>
      <w:r w:rsidRPr="00125D33">
        <w:rPr>
          <w:color w:val="000000" w:themeColor="text1"/>
          <w:szCs w:val="22"/>
          <w:lang w:val="el-GR"/>
        </w:rPr>
        <w:t>. Το apixaban δεν επέφερε επαγωγή των CYP1A2, CYP2B6, CYP3A4/5 σε συγκέντρωση μέχρι τα 20</w:t>
      </w:r>
      <w:r w:rsidR="00CB1FAB" w:rsidRPr="00125D33">
        <w:rPr>
          <w:color w:val="000000" w:themeColor="text1"/>
          <w:szCs w:val="22"/>
          <w:lang w:val="el-GR"/>
        </w:rPr>
        <w:t> </w:t>
      </w:r>
      <w:r w:rsidRPr="00125D33">
        <w:rPr>
          <w:color w:val="000000" w:themeColor="text1"/>
          <w:szCs w:val="22"/>
          <w:lang w:val="el-GR"/>
        </w:rPr>
        <w:sym w:font="Symbol" w:char="F06D"/>
      </w:r>
      <w:r w:rsidRPr="00125D33">
        <w:rPr>
          <w:color w:val="000000" w:themeColor="text1"/>
          <w:szCs w:val="22"/>
          <w:lang w:val="el-GR"/>
        </w:rPr>
        <w:t xml:space="preserve">M. Συνεπώς, το apixaban δεν αναμένεται να τροποποιήσει τη μεταβολική κάθαρση των συγχορηγούμενων </w:t>
      </w:r>
      <w:r w:rsidR="002C7FD9" w:rsidRPr="00125D33">
        <w:rPr>
          <w:color w:val="000000" w:themeColor="text1"/>
          <w:szCs w:val="22"/>
          <w:lang w:val="el-GR"/>
        </w:rPr>
        <w:t xml:space="preserve">φαρμακευτικών προϊόντων </w:t>
      </w:r>
      <w:r w:rsidRPr="00125D33">
        <w:rPr>
          <w:color w:val="000000" w:themeColor="text1"/>
          <w:szCs w:val="22"/>
          <w:lang w:val="el-GR"/>
        </w:rPr>
        <w:t>που μεταβολίζονται από αυτά τα ένζυμα. Το apixaban δεν είναι σημαντικός αναστολέας της P-gp.</w:t>
      </w:r>
    </w:p>
    <w:p w14:paraId="2750C71D" w14:textId="77777777" w:rsidR="00CD50F0" w:rsidRPr="00125D33" w:rsidRDefault="00CD50F0" w:rsidP="00B61615">
      <w:pPr>
        <w:pStyle w:val="EMEABodyText"/>
        <w:rPr>
          <w:color w:val="000000" w:themeColor="text1"/>
          <w:szCs w:val="22"/>
          <w:lang w:val="el-GR"/>
        </w:rPr>
      </w:pPr>
    </w:p>
    <w:p w14:paraId="60F36B3D"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Σε μελέτες που πραγματοποιήθηκαν σε υγιή άτομα, όπως περιγράφεται παρακάτω, το apixaban δεν άλλαξε σημαντικά τη φαρμακοκινητική της διγοξίνης, της ναπροξένης ή της ατενολόλης.</w:t>
      </w:r>
    </w:p>
    <w:p w14:paraId="7565FCD7" w14:textId="77777777" w:rsidR="00CD50F0" w:rsidRPr="00125D33" w:rsidRDefault="00CD50F0" w:rsidP="00B61615">
      <w:pPr>
        <w:pStyle w:val="EMEABodyText"/>
        <w:rPr>
          <w:color w:val="000000" w:themeColor="text1"/>
          <w:szCs w:val="22"/>
          <w:lang w:val="el-GR"/>
        </w:rPr>
      </w:pPr>
    </w:p>
    <w:p w14:paraId="64A1C3B5" w14:textId="77777777" w:rsidR="002C7FD9" w:rsidRPr="00125D33" w:rsidRDefault="00CD50F0" w:rsidP="00AD525B">
      <w:pPr>
        <w:pStyle w:val="EMEABodyText"/>
        <w:keepNext/>
        <w:rPr>
          <w:color w:val="000000" w:themeColor="text1"/>
          <w:szCs w:val="22"/>
          <w:lang w:val="el-GR"/>
        </w:rPr>
      </w:pPr>
      <w:r w:rsidRPr="00125D33">
        <w:rPr>
          <w:i/>
          <w:color w:val="000000" w:themeColor="text1"/>
          <w:szCs w:val="22"/>
          <w:lang w:val="el-GR"/>
        </w:rPr>
        <w:t>Διγοξίνη</w:t>
      </w:r>
      <w:r w:rsidRPr="00125D33">
        <w:rPr>
          <w:color w:val="000000" w:themeColor="text1"/>
          <w:szCs w:val="22"/>
          <w:lang w:val="el-GR"/>
        </w:rPr>
        <w:t xml:space="preserve"> </w:t>
      </w:r>
    </w:p>
    <w:p w14:paraId="2CDDDD7B"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Η συγχορήγηση του apixaban (20</w:t>
      </w:r>
      <w:r w:rsidR="00394D85" w:rsidRPr="00125D33">
        <w:rPr>
          <w:color w:val="000000" w:themeColor="text1"/>
          <w:szCs w:val="22"/>
          <w:lang w:val="el-GR"/>
        </w:rPr>
        <w:t> </w:t>
      </w:r>
      <w:r w:rsidRPr="00125D33">
        <w:rPr>
          <w:color w:val="000000" w:themeColor="text1"/>
          <w:szCs w:val="22"/>
          <w:lang w:val="el-GR"/>
        </w:rPr>
        <w:t>mg μία φορά ημερησίως) με διγοξίνη (0,25 mg μία φορά ημερησίως), ένα υπόστρωμα της P-gp, δεν επηρέασε την AUC ή τη C</w:t>
      </w:r>
      <w:r w:rsidRPr="00125D33">
        <w:rPr>
          <w:color w:val="000000" w:themeColor="text1"/>
          <w:szCs w:val="22"/>
          <w:vertAlign w:val="subscript"/>
          <w:lang w:val="el-GR"/>
        </w:rPr>
        <w:t>max</w:t>
      </w:r>
      <w:r w:rsidRPr="00125D33">
        <w:rPr>
          <w:color w:val="000000" w:themeColor="text1"/>
          <w:szCs w:val="22"/>
          <w:lang w:val="el-GR"/>
        </w:rPr>
        <w:t xml:space="preserve"> της διγοξίνης. Επομένως, το apixaban δεν αναστέλλει την μεσολαβούμενη από την P-gp μετακίνηση του υποστρώματος.</w:t>
      </w:r>
    </w:p>
    <w:p w14:paraId="568692A5" w14:textId="77777777" w:rsidR="00CD50F0" w:rsidRPr="00125D33" w:rsidRDefault="00CD50F0" w:rsidP="00B61615">
      <w:pPr>
        <w:pStyle w:val="EMEABodyText"/>
        <w:rPr>
          <w:color w:val="000000" w:themeColor="text1"/>
          <w:szCs w:val="22"/>
          <w:lang w:val="el-GR"/>
        </w:rPr>
      </w:pPr>
    </w:p>
    <w:p w14:paraId="03B4B16A" w14:textId="77777777" w:rsidR="002C7FD9" w:rsidRPr="00125D33" w:rsidRDefault="00CD50F0" w:rsidP="00EA13E6">
      <w:pPr>
        <w:pStyle w:val="EMEABodyText"/>
        <w:keepNext/>
        <w:keepLines/>
        <w:widowControl w:val="0"/>
        <w:rPr>
          <w:color w:val="000000" w:themeColor="text1"/>
          <w:szCs w:val="22"/>
          <w:lang w:val="el-GR"/>
        </w:rPr>
      </w:pPr>
      <w:r w:rsidRPr="00125D33">
        <w:rPr>
          <w:i/>
          <w:color w:val="000000" w:themeColor="text1"/>
          <w:szCs w:val="22"/>
          <w:lang w:val="el-GR"/>
        </w:rPr>
        <w:t>Ναπροξένη</w:t>
      </w:r>
      <w:r w:rsidRPr="00125D33">
        <w:rPr>
          <w:color w:val="000000" w:themeColor="text1"/>
          <w:szCs w:val="22"/>
          <w:lang w:val="el-GR"/>
        </w:rPr>
        <w:t xml:space="preserve"> </w:t>
      </w:r>
    </w:p>
    <w:p w14:paraId="4606F172" w14:textId="77777777" w:rsidR="00CD50F0" w:rsidRPr="00125D33" w:rsidRDefault="00CD50F0" w:rsidP="00EA13E6">
      <w:pPr>
        <w:pStyle w:val="EMEABodyText"/>
        <w:keepNext/>
        <w:keepLines/>
        <w:widowControl w:val="0"/>
        <w:rPr>
          <w:color w:val="000000" w:themeColor="text1"/>
          <w:szCs w:val="22"/>
          <w:lang w:val="el-GR"/>
        </w:rPr>
      </w:pPr>
      <w:r w:rsidRPr="00125D33">
        <w:rPr>
          <w:color w:val="000000" w:themeColor="text1"/>
          <w:szCs w:val="22"/>
          <w:lang w:val="el-GR"/>
        </w:rPr>
        <w:t>Η συγχορήγηση εφάπαξ δόσεων apixaban (10 mg) και ναπροξένης (500 mg), ένα συχνά χρησιμοποιούμενο ΜΣΑΦ, δεν επέφερε καμία επίπτωση στην AUC ή τη C</w:t>
      </w:r>
      <w:r w:rsidRPr="00125D33">
        <w:rPr>
          <w:color w:val="000000" w:themeColor="text1"/>
          <w:szCs w:val="22"/>
          <w:vertAlign w:val="subscript"/>
          <w:lang w:val="el-GR"/>
        </w:rPr>
        <w:t>max</w:t>
      </w:r>
      <w:r w:rsidRPr="00125D33">
        <w:rPr>
          <w:color w:val="000000" w:themeColor="text1"/>
          <w:szCs w:val="22"/>
          <w:lang w:val="el-GR"/>
        </w:rPr>
        <w:t xml:space="preserve"> της ναπροξένης.</w:t>
      </w:r>
    </w:p>
    <w:p w14:paraId="13697643" w14:textId="77777777" w:rsidR="00CD50F0" w:rsidRPr="00125D33" w:rsidRDefault="00CD50F0" w:rsidP="00B61615">
      <w:pPr>
        <w:pStyle w:val="EMEABodyText"/>
        <w:rPr>
          <w:color w:val="000000" w:themeColor="text1"/>
          <w:szCs w:val="22"/>
          <w:lang w:val="el-GR"/>
        </w:rPr>
      </w:pPr>
    </w:p>
    <w:p w14:paraId="4FEAA5A1" w14:textId="77777777" w:rsidR="002C7FD9" w:rsidRPr="00125D33" w:rsidRDefault="00CD50F0" w:rsidP="00B61615">
      <w:pPr>
        <w:rPr>
          <w:color w:val="000000" w:themeColor="text1"/>
          <w:szCs w:val="22"/>
        </w:rPr>
      </w:pPr>
      <w:r w:rsidRPr="00125D33">
        <w:rPr>
          <w:i/>
          <w:color w:val="000000" w:themeColor="text1"/>
          <w:szCs w:val="22"/>
        </w:rPr>
        <w:t>Ατενολόλη</w:t>
      </w:r>
      <w:r w:rsidRPr="00125D33">
        <w:rPr>
          <w:color w:val="000000" w:themeColor="text1"/>
          <w:szCs w:val="22"/>
        </w:rPr>
        <w:t xml:space="preserve"> </w:t>
      </w:r>
    </w:p>
    <w:p w14:paraId="77E101A7" w14:textId="77777777" w:rsidR="00CD50F0" w:rsidRPr="00125D33" w:rsidRDefault="00CD50F0" w:rsidP="00B61615">
      <w:pPr>
        <w:rPr>
          <w:color w:val="000000" w:themeColor="text1"/>
          <w:szCs w:val="22"/>
        </w:rPr>
      </w:pPr>
      <w:r w:rsidRPr="00125D33">
        <w:rPr>
          <w:color w:val="000000" w:themeColor="text1"/>
          <w:szCs w:val="22"/>
        </w:rPr>
        <w:t>Η συγχορήγηση μίας εφάπαξ δόσης apixaban (10 mg) και ατενολόλης (100 mg), ένας συνηθισμένος β-αποκλειστής, δεν τροποποίησε τη φαρμακοκινητική της ατενολόλης.</w:t>
      </w:r>
    </w:p>
    <w:p w14:paraId="0E0960A7" w14:textId="77777777" w:rsidR="00CD50F0" w:rsidRPr="00125D33" w:rsidRDefault="00CD50F0" w:rsidP="00B61615">
      <w:pPr>
        <w:rPr>
          <w:i/>
          <w:color w:val="000000" w:themeColor="text1"/>
          <w:szCs w:val="22"/>
        </w:rPr>
      </w:pPr>
    </w:p>
    <w:p w14:paraId="18CD993F" w14:textId="77777777" w:rsidR="00CB1FAB" w:rsidRPr="00125D33" w:rsidRDefault="00CB1FAB" w:rsidP="00CB1FAB">
      <w:pPr>
        <w:rPr>
          <w:color w:val="000000" w:themeColor="text1"/>
          <w:szCs w:val="22"/>
          <w:u w:val="single"/>
        </w:rPr>
      </w:pPr>
      <w:r w:rsidRPr="00125D33">
        <w:rPr>
          <w:color w:val="000000" w:themeColor="text1"/>
          <w:szCs w:val="22"/>
          <w:u w:val="single"/>
        </w:rPr>
        <w:t xml:space="preserve">Ενεργός </w:t>
      </w:r>
      <w:r w:rsidR="00DB1BFF" w:rsidRPr="00125D33">
        <w:rPr>
          <w:color w:val="000000" w:themeColor="text1"/>
          <w:szCs w:val="22"/>
          <w:u w:val="single"/>
        </w:rPr>
        <w:t>ά</w:t>
      </w:r>
      <w:r w:rsidRPr="00125D33">
        <w:rPr>
          <w:color w:val="000000" w:themeColor="text1"/>
          <w:szCs w:val="22"/>
          <w:u w:val="single"/>
        </w:rPr>
        <w:t>νθρακας</w:t>
      </w:r>
    </w:p>
    <w:p w14:paraId="227CD0AB" w14:textId="77777777" w:rsidR="00700DEC" w:rsidRPr="00125D33" w:rsidRDefault="00700DEC" w:rsidP="00CB1FAB">
      <w:pPr>
        <w:rPr>
          <w:color w:val="000000" w:themeColor="text1"/>
          <w:szCs w:val="22"/>
        </w:rPr>
      </w:pPr>
    </w:p>
    <w:p w14:paraId="295DEE3D" w14:textId="77777777" w:rsidR="00CB1FAB" w:rsidRPr="00125D33" w:rsidRDefault="00CB1FAB" w:rsidP="00CB1FAB">
      <w:pPr>
        <w:rPr>
          <w:color w:val="000000" w:themeColor="text1"/>
          <w:szCs w:val="22"/>
        </w:rPr>
      </w:pPr>
      <w:r w:rsidRPr="00125D33">
        <w:rPr>
          <w:color w:val="000000" w:themeColor="text1"/>
          <w:szCs w:val="22"/>
        </w:rPr>
        <w:t>Η χορήγηση ενεργού άνθρακα μειώνει την έκθεση στο apixaban (</w:t>
      </w:r>
      <w:r w:rsidR="00095359" w:rsidRPr="00125D33">
        <w:rPr>
          <w:color w:val="000000" w:themeColor="text1"/>
          <w:szCs w:val="22"/>
        </w:rPr>
        <w:t>βλ.</w:t>
      </w:r>
      <w:r w:rsidRPr="00125D33">
        <w:rPr>
          <w:color w:val="000000" w:themeColor="text1"/>
          <w:szCs w:val="22"/>
        </w:rPr>
        <w:t xml:space="preserve"> παράγραφο</w:t>
      </w:r>
      <w:r w:rsidR="00EA456F" w:rsidRPr="00125D33">
        <w:rPr>
          <w:color w:val="000000" w:themeColor="text1"/>
          <w:szCs w:val="22"/>
        </w:rPr>
        <w:t> </w:t>
      </w:r>
      <w:r w:rsidRPr="00125D33">
        <w:rPr>
          <w:color w:val="000000" w:themeColor="text1"/>
          <w:szCs w:val="22"/>
        </w:rPr>
        <w:t>4.9).</w:t>
      </w:r>
    </w:p>
    <w:p w14:paraId="59A859D1" w14:textId="77777777" w:rsidR="00670B10" w:rsidRPr="00125D33" w:rsidRDefault="00670B10" w:rsidP="00CB1FAB">
      <w:pPr>
        <w:rPr>
          <w:color w:val="000000" w:themeColor="text1"/>
          <w:szCs w:val="22"/>
        </w:rPr>
      </w:pPr>
    </w:p>
    <w:p w14:paraId="694AA98D" w14:textId="77777777" w:rsidR="00670B10" w:rsidRPr="00125D33" w:rsidRDefault="00670B10" w:rsidP="00670B10">
      <w:pPr>
        <w:widowControl/>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70576CF2" w14:textId="77777777" w:rsidR="00670B10" w:rsidRPr="00125D33" w:rsidRDefault="00670B10" w:rsidP="00670B10">
      <w:pPr>
        <w:widowControl/>
        <w:rPr>
          <w:color w:val="000000" w:themeColor="text1"/>
          <w:szCs w:val="22"/>
          <w:u w:val="single"/>
          <w:lang w:eastAsia="en-GB"/>
        </w:rPr>
      </w:pPr>
    </w:p>
    <w:p w14:paraId="64FB813D" w14:textId="310BF9CC" w:rsidR="00670B10" w:rsidRPr="00125D33" w:rsidRDefault="00670B10" w:rsidP="00670B1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Δεν έχουν πραγματοποιηθεί μελέτες αλληλεπιδράσεων σε παιδιά.</w:t>
      </w:r>
    </w:p>
    <w:p w14:paraId="6B104671" w14:textId="77777777" w:rsidR="00C50742" w:rsidRPr="00125D33" w:rsidRDefault="00C50742" w:rsidP="00670B10">
      <w:pPr>
        <w:widowControl/>
        <w:rPr>
          <w:color w:val="000000" w:themeColor="text1"/>
          <w:szCs w:val="22"/>
        </w:rPr>
      </w:pPr>
    </w:p>
    <w:p w14:paraId="346A96EA" w14:textId="22544E70" w:rsidR="00670B10" w:rsidRPr="00125D33" w:rsidRDefault="00670B10" w:rsidP="00211BDC">
      <w:pPr>
        <w:widowControl/>
        <w:rPr>
          <w:color w:val="000000" w:themeColor="text1"/>
          <w:szCs w:val="22"/>
        </w:rPr>
      </w:pPr>
      <w:r w:rsidRPr="00125D33">
        <w:rPr>
          <w:rFonts w:eastAsiaTheme="minorHAnsi"/>
          <w:color w:val="000000" w:themeColor="text1"/>
          <w:kern w:val="2"/>
          <w:szCs w:val="22"/>
          <w14:ligatures w14:val="standardContextual"/>
        </w:rPr>
        <w:t>Τα δεδομένα αλληλεπιδράσεων που αναφέρονται παρα</w:t>
      </w:r>
      <w:r w:rsidR="009111F6" w:rsidRPr="00125D33">
        <w:rPr>
          <w:rFonts w:eastAsiaTheme="minorHAnsi"/>
          <w:color w:val="000000" w:themeColor="text1"/>
          <w:kern w:val="2"/>
          <w:szCs w:val="22"/>
          <w14:ligatures w14:val="standardContextual"/>
        </w:rPr>
        <w:t>πάνω</w:t>
      </w:r>
      <w:r w:rsidRPr="00125D33">
        <w:rPr>
          <w:rFonts w:eastAsiaTheme="minorHAnsi"/>
          <w:color w:val="000000" w:themeColor="text1"/>
          <w:kern w:val="2"/>
          <w:szCs w:val="22"/>
          <w14:ligatures w14:val="standardContextual"/>
        </w:rPr>
        <w:t xml:space="preserve"> ελήφθησαν σε ενήλικες και οι προειδοποιήσεις της παραγράφου 4.4 θα πρέπει να λαμβάνονται υπόψη </w:t>
      </w:r>
      <w:r w:rsidR="009111F6" w:rsidRPr="00125D33">
        <w:rPr>
          <w:rFonts w:eastAsiaTheme="minorHAnsi"/>
          <w:color w:val="000000" w:themeColor="text1"/>
          <w:kern w:val="2"/>
          <w:szCs w:val="22"/>
          <w14:ligatures w14:val="standardContextual"/>
        </w:rPr>
        <w:t>για τον</w:t>
      </w:r>
      <w:r w:rsidRPr="00125D33">
        <w:rPr>
          <w:rFonts w:eastAsiaTheme="minorHAnsi"/>
          <w:color w:val="000000" w:themeColor="text1"/>
          <w:kern w:val="2"/>
          <w:szCs w:val="22"/>
          <w14:ligatures w14:val="standardContextual"/>
        </w:rPr>
        <w:t xml:space="preserve"> παιδιατρικό πληθυσμό.</w:t>
      </w:r>
    </w:p>
    <w:p w14:paraId="138963E5" w14:textId="77777777" w:rsidR="00CB1FAB" w:rsidRPr="00125D33" w:rsidRDefault="00CB1FAB" w:rsidP="00CB1FAB">
      <w:pPr>
        <w:rPr>
          <w:i/>
          <w:color w:val="000000" w:themeColor="text1"/>
          <w:szCs w:val="22"/>
        </w:rPr>
      </w:pPr>
    </w:p>
    <w:p w14:paraId="18C9F17B" w14:textId="77777777" w:rsidR="00CD50F0" w:rsidRPr="00125D33" w:rsidRDefault="00CD50F0" w:rsidP="008C5122">
      <w:pPr>
        <w:ind w:left="567" w:hanging="567"/>
        <w:outlineLvl w:val="0"/>
        <w:rPr>
          <w:color w:val="000000" w:themeColor="text1"/>
          <w:szCs w:val="22"/>
        </w:rPr>
      </w:pPr>
      <w:r w:rsidRPr="00125D33">
        <w:rPr>
          <w:b/>
          <w:color w:val="000000" w:themeColor="text1"/>
          <w:szCs w:val="22"/>
        </w:rPr>
        <w:t>4.6</w:t>
      </w:r>
      <w:r w:rsidRPr="00125D33">
        <w:rPr>
          <w:b/>
          <w:color w:val="000000" w:themeColor="text1"/>
          <w:szCs w:val="22"/>
        </w:rPr>
        <w:tab/>
        <w:t>Γονιμότητα, κύηση και γαλουχία</w:t>
      </w:r>
    </w:p>
    <w:p w14:paraId="1641B262" w14:textId="77777777" w:rsidR="00CD50F0" w:rsidRPr="00125D33" w:rsidRDefault="00CD50F0" w:rsidP="008C5122">
      <w:pPr>
        <w:rPr>
          <w:color w:val="000000" w:themeColor="text1"/>
          <w:szCs w:val="22"/>
        </w:rPr>
      </w:pPr>
    </w:p>
    <w:p w14:paraId="71652401" w14:textId="77777777" w:rsidR="0006105B" w:rsidRPr="00125D33" w:rsidRDefault="003E138E" w:rsidP="008C5122">
      <w:pPr>
        <w:pStyle w:val="EMEABodyText"/>
        <w:widowControl w:val="0"/>
        <w:rPr>
          <w:color w:val="000000" w:themeColor="text1"/>
          <w:szCs w:val="22"/>
          <w:u w:val="single"/>
          <w:lang w:val="el-GR"/>
        </w:rPr>
      </w:pPr>
      <w:r w:rsidRPr="00125D33">
        <w:rPr>
          <w:color w:val="000000" w:themeColor="text1"/>
          <w:szCs w:val="22"/>
          <w:u w:val="single"/>
          <w:lang w:val="el-GR"/>
        </w:rPr>
        <w:t>Κύηση</w:t>
      </w:r>
    </w:p>
    <w:p w14:paraId="5023225D" w14:textId="77777777" w:rsidR="00700DEC" w:rsidRPr="00125D33" w:rsidRDefault="00700DEC" w:rsidP="008C5122">
      <w:pPr>
        <w:pStyle w:val="EMEABodyText"/>
        <w:widowControl w:val="0"/>
        <w:rPr>
          <w:color w:val="000000" w:themeColor="text1"/>
          <w:szCs w:val="22"/>
          <w:lang w:val="el-GR"/>
        </w:rPr>
      </w:pPr>
    </w:p>
    <w:p w14:paraId="6EEA281E" w14:textId="09D35E24" w:rsidR="00CD50F0" w:rsidRPr="00125D33" w:rsidRDefault="00CD50F0" w:rsidP="008C5122">
      <w:pPr>
        <w:pStyle w:val="EMEABodyText"/>
        <w:widowControl w:val="0"/>
        <w:rPr>
          <w:color w:val="000000" w:themeColor="text1"/>
          <w:szCs w:val="22"/>
          <w:lang w:val="el-GR"/>
        </w:rPr>
      </w:pPr>
      <w:r w:rsidRPr="00125D33">
        <w:rPr>
          <w:color w:val="000000" w:themeColor="text1"/>
          <w:szCs w:val="22"/>
          <w:lang w:val="el-GR"/>
        </w:rPr>
        <w:t xml:space="preserve">Δεν </w:t>
      </w:r>
      <w:r w:rsidR="009D551A" w:rsidRPr="00125D33">
        <w:rPr>
          <w:color w:val="000000" w:themeColor="text1"/>
          <w:szCs w:val="22"/>
          <w:lang w:val="el-GR"/>
        </w:rPr>
        <w:t xml:space="preserve">διατίθενται δεδομένα </w:t>
      </w:r>
      <w:r w:rsidR="002407D7" w:rsidRPr="00125D33">
        <w:rPr>
          <w:color w:val="000000" w:themeColor="text1"/>
          <w:szCs w:val="22"/>
          <w:lang w:val="el-GR"/>
        </w:rPr>
        <w:t xml:space="preserve">σχετικά με </w:t>
      </w:r>
      <w:r w:rsidRPr="00125D33">
        <w:rPr>
          <w:color w:val="000000" w:themeColor="text1"/>
          <w:szCs w:val="22"/>
          <w:lang w:val="el-GR"/>
        </w:rPr>
        <w:t xml:space="preserve">τη </w:t>
      </w:r>
      <w:r w:rsidR="009D551A" w:rsidRPr="00125D33">
        <w:rPr>
          <w:color w:val="000000" w:themeColor="text1"/>
          <w:szCs w:val="22"/>
          <w:lang w:val="el-GR"/>
        </w:rPr>
        <w:t>χρήση</w:t>
      </w:r>
      <w:r w:rsidRPr="00125D33">
        <w:rPr>
          <w:color w:val="000000" w:themeColor="text1"/>
          <w:szCs w:val="22"/>
          <w:lang w:val="el-GR"/>
        </w:rPr>
        <w:t xml:space="preserve"> του apixaban σε </w:t>
      </w:r>
      <w:r w:rsidR="00536795" w:rsidRPr="00125D33">
        <w:rPr>
          <w:color w:val="000000" w:themeColor="text1"/>
          <w:szCs w:val="22"/>
          <w:lang w:val="el-GR"/>
        </w:rPr>
        <w:t>εγκύους</w:t>
      </w:r>
      <w:r w:rsidRPr="00125D33">
        <w:rPr>
          <w:color w:val="000000" w:themeColor="text1"/>
          <w:szCs w:val="22"/>
          <w:lang w:val="el-GR"/>
        </w:rPr>
        <w:t xml:space="preserve"> γυναίκ</w:t>
      </w:r>
      <w:r w:rsidR="00536795" w:rsidRPr="00125D33">
        <w:rPr>
          <w:color w:val="000000" w:themeColor="text1"/>
          <w:szCs w:val="22"/>
          <w:lang w:val="el-GR"/>
        </w:rPr>
        <w:t>ες</w:t>
      </w:r>
      <w:r w:rsidRPr="00125D33">
        <w:rPr>
          <w:color w:val="000000" w:themeColor="text1"/>
          <w:szCs w:val="22"/>
          <w:lang w:val="el-GR"/>
        </w:rPr>
        <w:t xml:space="preserve">. Μελέτες σε ζώα δεν </w:t>
      </w:r>
      <w:r w:rsidR="00E83852" w:rsidRPr="00125D33">
        <w:rPr>
          <w:color w:val="000000" w:themeColor="text1"/>
          <w:szCs w:val="22"/>
          <w:lang w:val="el-GR"/>
        </w:rPr>
        <w:t>κατ</w:t>
      </w:r>
      <w:r w:rsidRPr="00125D33">
        <w:rPr>
          <w:color w:val="000000" w:themeColor="text1"/>
          <w:szCs w:val="22"/>
          <w:lang w:val="el-GR"/>
        </w:rPr>
        <w:t>έδειξαν άμεσ</w:t>
      </w:r>
      <w:r w:rsidR="009D551A" w:rsidRPr="00125D33">
        <w:rPr>
          <w:color w:val="000000" w:themeColor="text1"/>
          <w:szCs w:val="22"/>
          <w:lang w:val="el-GR"/>
        </w:rPr>
        <w:t>η</w:t>
      </w:r>
      <w:r w:rsidRPr="00125D33">
        <w:rPr>
          <w:color w:val="000000" w:themeColor="text1"/>
          <w:szCs w:val="22"/>
          <w:lang w:val="el-GR"/>
        </w:rPr>
        <w:t xml:space="preserve"> ή έμμεσ</w:t>
      </w:r>
      <w:r w:rsidR="009D551A" w:rsidRPr="00125D33">
        <w:rPr>
          <w:color w:val="000000" w:themeColor="text1"/>
          <w:szCs w:val="22"/>
          <w:lang w:val="el-GR"/>
        </w:rPr>
        <w:t>η</w:t>
      </w:r>
      <w:r w:rsidRPr="00125D33">
        <w:rPr>
          <w:color w:val="000000" w:themeColor="text1"/>
          <w:szCs w:val="22"/>
          <w:lang w:val="el-GR"/>
        </w:rPr>
        <w:t xml:space="preserve"> </w:t>
      </w:r>
      <w:r w:rsidR="009D551A" w:rsidRPr="00125D33">
        <w:rPr>
          <w:color w:val="000000" w:themeColor="text1"/>
          <w:szCs w:val="22"/>
          <w:lang w:val="el-GR"/>
        </w:rPr>
        <w:t>το</w:t>
      </w:r>
      <w:r w:rsidR="003C6665" w:rsidRPr="00125D33">
        <w:rPr>
          <w:color w:val="000000" w:themeColor="text1"/>
          <w:szCs w:val="22"/>
          <w:lang w:val="el-GR"/>
        </w:rPr>
        <w:t>ξ</w:t>
      </w:r>
      <w:r w:rsidR="009D551A" w:rsidRPr="00125D33">
        <w:rPr>
          <w:color w:val="000000" w:themeColor="text1"/>
          <w:szCs w:val="22"/>
          <w:lang w:val="el-GR"/>
        </w:rPr>
        <w:t>ικότητα</w:t>
      </w:r>
      <w:r w:rsidRPr="00125D33">
        <w:rPr>
          <w:color w:val="000000" w:themeColor="text1"/>
          <w:szCs w:val="22"/>
          <w:lang w:val="el-GR"/>
        </w:rPr>
        <w:t xml:space="preserve"> στην αναπαραγωγική ικανότητα</w:t>
      </w:r>
      <w:r w:rsidR="00700DEC" w:rsidRPr="00125D33">
        <w:rPr>
          <w:color w:val="000000" w:themeColor="text1"/>
          <w:szCs w:val="22"/>
          <w:lang w:val="el-GR"/>
        </w:rPr>
        <w:t xml:space="preserve"> (βλ. παράγραφο</w:t>
      </w:r>
      <w:r w:rsidR="00700DEC" w:rsidRPr="00125D33">
        <w:rPr>
          <w:color w:val="000000" w:themeColor="text1"/>
          <w:szCs w:val="22"/>
        </w:rPr>
        <w:t> </w:t>
      </w:r>
      <w:r w:rsidR="00700DEC" w:rsidRPr="00125D33">
        <w:rPr>
          <w:color w:val="000000" w:themeColor="text1"/>
          <w:szCs w:val="22"/>
          <w:lang w:val="el-GR"/>
        </w:rPr>
        <w:t>5.3)</w:t>
      </w:r>
      <w:r w:rsidRPr="00125D33">
        <w:rPr>
          <w:color w:val="000000" w:themeColor="text1"/>
          <w:szCs w:val="22"/>
          <w:lang w:val="el-GR"/>
        </w:rPr>
        <w:t xml:space="preserve">. </w:t>
      </w:r>
      <w:r w:rsidR="00700DEC" w:rsidRPr="00125D33">
        <w:rPr>
          <w:color w:val="000000" w:themeColor="text1"/>
          <w:szCs w:val="22"/>
          <w:lang w:val="el-GR"/>
        </w:rPr>
        <w:t>Ως προληπτικό μέτρο, είναι προτιμ</w:t>
      </w:r>
      <w:r w:rsidR="003233A4" w:rsidRPr="00125D33">
        <w:rPr>
          <w:color w:val="000000" w:themeColor="text1"/>
          <w:szCs w:val="22"/>
          <w:lang w:val="el-GR"/>
        </w:rPr>
        <w:t>ότερο</w:t>
      </w:r>
      <w:r w:rsidR="00700DEC" w:rsidRPr="00125D33">
        <w:rPr>
          <w:color w:val="000000" w:themeColor="text1"/>
          <w:szCs w:val="22"/>
          <w:lang w:val="el-GR"/>
        </w:rPr>
        <w:t xml:space="preserve"> να αποφεύγεται η χρήση του apixaban κατά τη διάρκεια της εγκυμοσύνης.</w:t>
      </w:r>
    </w:p>
    <w:p w14:paraId="2811FB0A" w14:textId="77777777" w:rsidR="00CD50F0" w:rsidRPr="00125D33" w:rsidRDefault="00CD50F0" w:rsidP="008C5122">
      <w:pPr>
        <w:pStyle w:val="EMEABodyText"/>
        <w:widowControl w:val="0"/>
        <w:rPr>
          <w:color w:val="000000" w:themeColor="text1"/>
          <w:szCs w:val="22"/>
          <w:lang w:val="el-GR"/>
        </w:rPr>
      </w:pPr>
    </w:p>
    <w:p w14:paraId="54D87716" w14:textId="77777777" w:rsidR="00CD50F0" w:rsidRPr="00125D33" w:rsidRDefault="00CD50F0" w:rsidP="00B61615">
      <w:pPr>
        <w:rPr>
          <w:color w:val="000000" w:themeColor="text1"/>
          <w:szCs w:val="22"/>
          <w:u w:val="single"/>
        </w:rPr>
      </w:pPr>
      <w:r w:rsidRPr="00125D33">
        <w:rPr>
          <w:color w:val="000000" w:themeColor="text1"/>
          <w:szCs w:val="22"/>
          <w:u w:val="single"/>
        </w:rPr>
        <w:t>Θηλασμός</w:t>
      </w:r>
    </w:p>
    <w:p w14:paraId="0F5D79A3" w14:textId="77777777" w:rsidR="00700DEC" w:rsidRPr="00125D33" w:rsidRDefault="00700DEC" w:rsidP="00B61615">
      <w:pPr>
        <w:pStyle w:val="EMEABodyText"/>
        <w:rPr>
          <w:color w:val="000000" w:themeColor="text1"/>
          <w:szCs w:val="22"/>
          <w:lang w:val="el-GR"/>
        </w:rPr>
      </w:pPr>
    </w:p>
    <w:p w14:paraId="1010123F" w14:textId="431D2D99"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Δεν είναι γνωστό εάν το apixaban ή οι μεταβολίτες του απεκκρίνονται στο ανθρώπινο γάλα. Τα διαθέσιμα δεδομένα </w:t>
      </w:r>
      <w:r w:rsidR="00F25E00" w:rsidRPr="00125D33">
        <w:rPr>
          <w:color w:val="000000" w:themeColor="text1"/>
          <w:szCs w:val="22"/>
          <w:lang w:val="el-GR"/>
        </w:rPr>
        <w:t>σε</w:t>
      </w:r>
      <w:r w:rsidRPr="00125D33">
        <w:rPr>
          <w:color w:val="000000" w:themeColor="text1"/>
          <w:szCs w:val="22"/>
          <w:lang w:val="el-GR"/>
        </w:rPr>
        <w:t xml:space="preserve"> ζώα </w:t>
      </w:r>
      <w:r w:rsidR="00F25E00" w:rsidRPr="00125D33">
        <w:rPr>
          <w:color w:val="000000" w:themeColor="text1"/>
          <w:szCs w:val="22"/>
          <w:lang w:val="el-GR"/>
        </w:rPr>
        <w:t>έδειξαν απέκκριση του</w:t>
      </w:r>
      <w:r w:rsidR="003233A4" w:rsidRPr="00125D33">
        <w:rPr>
          <w:color w:val="000000" w:themeColor="text1"/>
          <w:szCs w:val="22"/>
          <w:lang w:val="el-GR"/>
        </w:rPr>
        <w:t xml:space="preserve"> </w:t>
      </w:r>
      <w:r w:rsidRPr="00125D33">
        <w:rPr>
          <w:color w:val="000000" w:themeColor="text1"/>
          <w:szCs w:val="22"/>
          <w:lang w:val="el-GR"/>
        </w:rPr>
        <w:t>apixaban στο γάλα</w:t>
      </w:r>
      <w:r w:rsidR="00700DEC" w:rsidRPr="00125D33">
        <w:rPr>
          <w:color w:val="000000" w:themeColor="text1"/>
          <w:szCs w:val="22"/>
          <w:lang w:val="el-GR"/>
        </w:rPr>
        <w:t xml:space="preserve"> (βλ. παράγραφο 5.3)</w:t>
      </w:r>
      <w:r w:rsidRPr="00125D33">
        <w:rPr>
          <w:color w:val="000000" w:themeColor="text1"/>
          <w:szCs w:val="22"/>
          <w:lang w:val="el-GR"/>
        </w:rPr>
        <w:t xml:space="preserve">. </w:t>
      </w:r>
      <w:r w:rsidR="00F25E00" w:rsidRPr="00125D33">
        <w:rPr>
          <w:color w:val="000000" w:themeColor="text1"/>
          <w:szCs w:val="22"/>
          <w:lang w:val="el-GR"/>
        </w:rPr>
        <w:t xml:space="preserve">Ο κίνδυνος </w:t>
      </w:r>
      <w:r w:rsidR="00700DEC" w:rsidRPr="00125D33">
        <w:rPr>
          <w:color w:val="000000" w:themeColor="text1"/>
          <w:szCs w:val="22"/>
          <w:lang w:val="el-GR"/>
        </w:rPr>
        <w:t xml:space="preserve">για το θηλάζον παιδί </w:t>
      </w:r>
      <w:r w:rsidR="00F25E00" w:rsidRPr="00125D33">
        <w:rPr>
          <w:color w:val="000000" w:themeColor="text1"/>
          <w:szCs w:val="22"/>
          <w:lang w:val="el-GR"/>
        </w:rPr>
        <w:t>δεν μπορεί να αποκλειστεί.</w:t>
      </w:r>
      <w:r w:rsidRPr="00125D33">
        <w:rPr>
          <w:color w:val="000000" w:themeColor="text1"/>
          <w:szCs w:val="22"/>
          <w:lang w:val="el-GR"/>
        </w:rPr>
        <w:t xml:space="preserve"> </w:t>
      </w:r>
    </w:p>
    <w:p w14:paraId="5398BEEC" w14:textId="77777777" w:rsidR="00CD50F0" w:rsidRPr="00125D33" w:rsidRDefault="00CD50F0" w:rsidP="00B61615">
      <w:pPr>
        <w:pStyle w:val="EMEABodyText"/>
        <w:rPr>
          <w:rFonts w:eastAsia="MS Mincho"/>
          <w:color w:val="000000" w:themeColor="text1"/>
          <w:szCs w:val="22"/>
          <w:lang w:val="el-GR"/>
        </w:rPr>
      </w:pPr>
    </w:p>
    <w:p w14:paraId="25E13AE1" w14:textId="77777777" w:rsidR="00CD50F0" w:rsidRPr="00125D33" w:rsidRDefault="00CD50F0" w:rsidP="00B61615">
      <w:pPr>
        <w:autoSpaceDE w:val="0"/>
        <w:autoSpaceDN w:val="0"/>
        <w:adjustRightInd w:val="0"/>
        <w:rPr>
          <w:color w:val="000000" w:themeColor="text1"/>
          <w:szCs w:val="22"/>
        </w:rPr>
      </w:pPr>
      <w:r w:rsidRPr="00125D33">
        <w:rPr>
          <w:color w:val="000000" w:themeColor="text1"/>
          <w:szCs w:val="22"/>
        </w:rPr>
        <w:t xml:space="preserve">Πρέπει να </w:t>
      </w:r>
      <w:r w:rsidR="00CF0601" w:rsidRPr="00125D33">
        <w:rPr>
          <w:color w:val="000000" w:themeColor="text1"/>
          <w:szCs w:val="22"/>
        </w:rPr>
        <w:t xml:space="preserve">αποφασιστεί </w:t>
      </w:r>
      <w:r w:rsidRPr="00125D33">
        <w:rPr>
          <w:color w:val="000000" w:themeColor="text1"/>
          <w:szCs w:val="22"/>
        </w:rPr>
        <w:t>εάν θα διακοπεί ο θηλασμός ή θα διακοπ</w:t>
      </w:r>
      <w:r w:rsidR="00CF0601" w:rsidRPr="00125D33">
        <w:rPr>
          <w:color w:val="000000" w:themeColor="text1"/>
          <w:szCs w:val="22"/>
        </w:rPr>
        <w:t>εί/θα αποφευχθεί</w:t>
      </w:r>
      <w:r w:rsidR="00643EE0" w:rsidRPr="00125D33">
        <w:rPr>
          <w:color w:val="000000" w:themeColor="text1"/>
          <w:szCs w:val="22"/>
        </w:rPr>
        <w:t xml:space="preserve"> </w:t>
      </w:r>
      <w:r w:rsidR="00CF0601" w:rsidRPr="00125D33">
        <w:rPr>
          <w:color w:val="000000" w:themeColor="text1"/>
          <w:szCs w:val="22"/>
        </w:rPr>
        <w:t>η</w:t>
      </w:r>
      <w:r w:rsidRPr="00125D33">
        <w:rPr>
          <w:color w:val="000000" w:themeColor="text1"/>
          <w:szCs w:val="22"/>
        </w:rPr>
        <w:t xml:space="preserve"> θεραπεία με apixaban</w:t>
      </w:r>
      <w:r w:rsidR="00700DEC" w:rsidRPr="00125D33">
        <w:rPr>
          <w:color w:val="000000" w:themeColor="text1"/>
          <w:szCs w:val="22"/>
        </w:rPr>
        <w:t>, λαμβάνοντας υπόψη το όφελος του θηλασμού για το παιδί και το όφελος της θεραπείας για τη γυναίκα</w:t>
      </w:r>
      <w:r w:rsidRPr="00125D33">
        <w:rPr>
          <w:color w:val="000000" w:themeColor="text1"/>
          <w:szCs w:val="22"/>
        </w:rPr>
        <w:t>.</w:t>
      </w:r>
    </w:p>
    <w:p w14:paraId="4C9C86BB" w14:textId="77777777" w:rsidR="00CD50F0" w:rsidRPr="00125D33" w:rsidRDefault="00CD50F0" w:rsidP="00B61615">
      <w:pPr>
        <w:rPr>
          <w:color w:val="000000" w:themeColor="text1"/>
          <w:szCs w:val="22"/>
        </w:rPr>
      </w:pPr>
    </w:p>
    <w:p w14:paraId="2BE9883B" w14:textId="77777777" w:rsidR="00CD50F0" w:rsidRPr="00125D33" w:rsidRDefault="00CD50F0" w:rsidP="004A04D9">
      <w:pPr>
        <w:keepNext/>
        <w:keepLines/>
        <w:rPr>
          <w:color w:val="000000" w:themeColor="text1"/>
          <w:szCs w:val="22"/>
          <w:u w:val="single"/>
        </w:rPr>
      </w:pPr>
      <w:r w:rsidRPr="00125D33">
        <w:rPr>
          <w:color w:val="000000" w:themeColor="text1"/>
          <w:szCs w:val="22"/>
          <w:u w:val="single"/>
        </w:rPr>
        <w:t>Γονιμότητα</w:t>
      </w:r>
    </w:p>
    <w:p w14:paraId="391C002C" w14:textId="77777777" w:rsidR="00700DEC" w:rsidRPr="00125D33" w:rsidRDefault="00700DEC" w:rsidP="004A04D9">
      <w:pPr>
        <w:keepNext/>
        <w:keepLines/>
        <w:autoSpaceDE w:val="0"/>
        <w:autoSpaceDN w:val="0"/>
        <w:adjustRightInd w:val="0"/>
        <w:rPr>
          <w:color w:val="000000" w:themeColor="text1"/>
          <w:szCs w:val="22"/>
        </w:rPr>
      </w:pPr>
    </w:p>
    <w:p w14:paraId="023F6F6E" w14:textId="77777777" w:rsidR="00CD50F0" w:rsidRPr="00125D33" w:rsidRDefault="00CD50F0" w:rsidP="004A04D9">
      <w:pPr>
        <w:keepNext/>
        <w:keepLines/>
        <w:autoSpaceDE w:val="0"/>
        <w:autoSpaceDN w:val="0"/>
        <w:adjustRightInd w:val="0"/>
        <w:rPr>
          <w:color w:val="000000" w:themeColor="text1"/>
          <w:szCs w:val="22"/>
        </w:rPr>
      </w:pPr>
      <w:r w:rsidRPr="00125D33">
        <w:rPr>
          <w:color w:val="000000" w:themeColor="text1"/>
          <w:szCs w:val="22"/>
        </w:rPr>
        <w:t>Μελέτες σε ζώα στα οποία χορηγήθηκε apixaban δεν έχουν δείξει κάποια επίδραση στη γονιμότητα. (</w:t>
      </w:r>
      <w:r w:rsidR="00095359" w:rsidRPr="00125D33">
        <w:rPr>
          <w:color w:val="000000" w:themeColor="text1"/>
          <w:szCs w:val="22"/>
        </w:rPr>
        <w:t>βλ.</w:t>
      </w:r>
      <w:r w:rsidRPr="00125D33">
        <w:rPr>
          <w:color w:val="000000" w:themeColor="text1"/>
          <w:szCs w:val="22"/>
        </w:rPr>
        <w:t xml:space="preserve"> </w:t>
      </w:r>
      <w:r w:rsidR="00FD6A19" w:rsidRPr="00125D33">
        <w:rPr>
          <w:color w:val="000000" w:themeColor="text1"/>
          <w:szCs w:val="22"/>
        </w:rPr>
        <w:t>παράγραφο</w:t>
      </w:r>
      <w:r w:rsidR="00EA456F" w:rsidRPr="00125D33">
        <w:rPr>
          <w:color w:val="000000" w:themeColor="text1"/>
          <w:szCs w:val="22"/>
        </w:rPr>
        <w:t> </w:t>
      </w:r>
      <w:r w:rsidRPr="00125D33">
        <w:rPr>
          <w:color w:val="000000" w:themeColor="text1"/>
          <w:szCs w:val="22"/>
        </w:rPr>
        <w:t>5.3).</w:t>
      </w:r>
    </w:p>
    <w:p w14:paraId="56A28176" w14:textId="77777777" w:rsidR="00CD50F0" w:rsidRPr="00125D33" w:rsidRDefault="00CD50F0" w:rsidP="00B61615">
      <w:pPr>
        <w:tabs>
          <w:tab w:val="left" w:pos="567"/>
        </w:tabs>
        <w:rPr>
          <w:b/>
          <w:color w:val="000000" w:themeColor="text1"/>
          <w:szCs w:val="22"/>
        </w:rPr>
      </w:pPr>
    </w:p>
    <w:p w14:paraId="334D760B" w14:textId="77777777" w:rsidR="00CD50F0" w:rsidRPr="00125D33" w:rsidRDefault="00CD50F0" w:rsidP="00B61615">
      <w:pPr>
        <w:ind w:left="567" w:hanging="567"/>
        <w:outlineLvl w:val="0"/>
        <w:rPr>
          <w:color w:val="000000" w:themeColor="text1"/>
          <w:szCs w:val="22"/>
        </w:rPr>
      </w:pPr>
      <w:r w:rsidRPr="00125D33">
        <w:rPr>
          <w:b/>
          <w:color w:val="000000" w:themeColor="text1"/>
          <w:szCs w:val="22"/>
        </w:rPr>
        <w:t>4.7</w:t>
      </w:r>
      <w:r w:rsidRPr="00125D33">
        <w:rPr>
          <w:b/>
          <w:color w:val="000000" w:themeColor="text1"/>
          <w:szCs w:val="22"/>
        </w:rPr>
        <w:tab/>
        <w:t xml:space="preserve">Επιδράσεις στην ικανότητα οδήγησης και χειρισμού </w:t>
      </w:r>
      <w:r w:rsidR="003E138E" w:rsidRPr="00125D33">
        <w:rPr>
          <w:b/>
          <w:color w:val="000000" w:themeColor="text1"/>
          <w:szCs w:val="22"/>
        </w:rPr>
        <w:t>μηχανημάτων</w:t>
      </w:r>
    </w:p>
    <w:p w14:paraId="3DB65D3C" w14:textId="77777777" w:rsidR="00CD50F0" w:rsidRPr="00125D33" w:rsidRDefault="00CD50F0" w:rsidP="00B61615">
      <w:pPr>
        <w:rPr>
          <w:color w:val="000000" w:themeColor="text1"/>
          <w:szCs w:val="22"/>
        </w:rPr>
      </w:pPr>
    </w:p>
    <w:p w14:paraId="1823AD74"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δεν έχει καμία ή έχει </w:t>
      </w:r>
      <w:r w:rsidR="00CF0601" w:rsidRPr="00125D33">
        <w:rPr>
          <w:color w:val="000000" w:themeColor="text1"/>
          <w:szCs w:val="22"/>
          <w:lang w:val="el-GR"/>
        </w:rPr>
        <w:t>ασήμαντη</w:t>
      </w:r>
      <w:r w:rsidRPr="00125D33">
        <w:rPr>
          <w:color w:val="000000" w:themeColor="text1"/>
          <w:szCs w:val="22"/>
          <w:lang w:val="el-GR"/>
        </w:rPr>
        <w:t xml:space="preserve"> επίδραση στην ικανότητα οδήγησης </w:t>
      </w:r>
      <w:r w:rsidR="00CF0601" w:rsidRPr="00125D33">
        <w:rPr>
          <w:color w:val="000000" w:themeColor="text1"/>
          <w:szCs w:val="22"/>
          <w:lang w:val="el-GR"/>
        </w:rPr>
        <w:t>και</w:t>
      </w:r>
      <w:r w:rsidRPr="00125D33">
        <w:rPr>
          <w:color w:val="000000" w:themeColor="text1"/>
          <w:szCs w:val="22"/>
          <w:lang w:val="el-GR"/>
        </w:rPr>
        <w:t xml:space="preserve"> χειρισμού </w:t>
      </w:r>
      <w:r w:rsidR="003E138E" w:rsidRPr="00125D33">
        <w:rPr>
          <w:color w:val="000000" w:themeColor="text1"/>
          <w:szCs w:val="22"/>
          <w:lang w:val="el-GR"/>
        </w:rPr>
        <w:t>μηχανημάτων</w:t>
      </w:r>
      <w:r w:rsidRPr="00125D33">
        <w:rPr>
          <w:color w:val="000000" w:themeColor="text1"/>
          <w:szCs w:val="22"/>
          <w:lang w:val="el-GR"/>
        </w:rPr>
        <w:t>.</w:t>
      </w:r>
    </w:p>
    <w:p w14:paraId="2BC1E8C6" w14:textId="77777777" w:rsidR="00CD50F0" w:rsidRPr="00125D33" w:rsidRDefault="00CD50F0" w:rsidP="00B61615">
      <w:pPr>
        <w:rPr>
          <w:color w:val="000000" w:themeColor="text1"/>
          <w:szCs w:val="22"/>
        </w:rPr>
      </w:pPr>
    </w:p>
    <w:p w14:paraId="490BBF28" w14:textId="77777777" w:rsidR="00CD50F0" w:rsidRPr="00125D33" w:rsidRDefault="00CD50F0" w:rsidP="00C81E35">
      <w:pPr>
        <w:keepNext/>
        <w:widowControl/>
        <w:numPr>
          <w:ilvl w:val="1"/>
          <w:numId w:val="1"/>
        </w:numPr>
        <w:outlineLvl w:val="0"/>
        <w:rPr>
          <w:b/>
          <w:color w:val="000000" w:themeColor="text1"/>
          <w:szCs w:val="22"/>
        </w:rPr>
      </w:pPr>
      <w:r w:rsidRPr="00125D33">
        <w:rPr>
          <w:b/>
          <w:color w:val="000000" w:themeColor="text1"/>
          <w:szCs w:val="22"/>
        </w:rPr>
        <w:t>Ανεπιθύμητες ενέργειες</w:t>
      </w:r>
    </w:p>
    <w:p w14:paraId="62B14974" w14:textId="77777777" w:rsidR="00CD50F0" w:rsidRPr="00125D33" w:rsidRDefault="00CD50F0" w:rsidP="00C81E35">
      <w:pPr>
        <w:keepNext/>
        <w:outlineLvl w:val="0"/>
        <w:rPr>
          <w:b/>
          <w:color w:val="000000" w:themeColor="text1"/>
          <w:szCs w:val="22"/>
        </w:rPr>
      </w:pPr>
    </w:p>
    <w:p w14:paraId="465BE4DF" w14:textId="77777777" w:rsidR="00CB1FAB" w:rsidRPr="00125D33" w:rsidRDefault="00CB1FAB" w:rsidP="00C81E35">
      <w:pPr>
        <w:keepNext/>
        <w:outlineLvl w:val="0"/>
        <w:rPr>
          <w:bCs/>
          <w:color w:val="000000" w:themeColor="text1"/>
          <w:szCs w:val="22"/>
          <w:u w:val="single"/>
        </w:rPr>
      </w:pPr>
      <w:r w:rsidRPr="00125D33">
        <w:rPr>
          <w:bCs/>
          <w:color w:val="000000" w:themeColor="text1"/>
          <w:szCs w:val="22"/>
          <w:u w:val="single"/>
        </w:rPr>
        <w:t>Περίληψη του προφίλ ασφάλειας</w:t>
      </w:r>
    </w:p>
    <w:p w14:paraId="4E6810E8" w14:textId="77777777" w:rsidR="00700DEC" w:rsidRPr="00125D33" w:rsidRDefault="00700DEC" w:rsidP="00C81E35">
      <w:pPr>
        <w:keepNext/>
        <w:autoSpaceDE w:val="0"/>
        <w:autoSpaceDN w:val="0"/>
        <w:adjustRightInd w:val="0"/>
        <w:rPr>
          <w:color w:val="000000" w:themeColor="text1"/>
          <w:szCs w:val="22"/>
        </w:rPr>
      </w:pPr>
    </w:p>
    <w:p w14:paraId="095D8294" w14:textId="0CCF53D6" w:rsidR="00B0478F" w:rsidRPr="00125D33" w:rsidRDefault="00670B10" w:rsidP="00C81E35">
      <w:pPr>
        <w:keepNext/>
        <w:autoSpaceDE w:val="0"/>
        <w:autoSpaceDN w:val="0"/>
        <w:adjustRightInd w:val="0"/>
        <w:rPr>
          <w:color w:val="000000" w:themeColor="text1"/>
          <w:szCs w:val="22"/>
        </w:rPr>
      </w:pPr>
      <w:r w:rsidRPr="00125D33">
        <w:rPr>
          <w:color w:val="000000" w:themeColor="text1"/>
          <w:szCs w:val="22"/>
        </w:rPr>
        <w:t xml:space="preserve">Σε ενήλικες, η </w:t>
      </w:r>
      <w:r w:rsidR="00EA58BA" w:rsidRPr="00125D33">
        <w:rPr>
          <w:color w:val="000000" w:themeColor="text1"/>
          <w:szCs w:val="22"/>
        </w:rPr>
        <w:t xml:space="preserve">ασφάλεια του apixaban έχει εξετασθεί σε 7 κλινικές μελέτες Φάσης </w:t>
      </w:r>
      <w:r w:rsidR="00EA58BA" w:rsidRPr="00125D33">
        <w:rPr>
          <w:rFonts w:eastAsia="MS Mincho"/>
          <w:color w:val="000000" w:themeColor="text1"/>
          <w:szCs w:val="22"/>
        </w:rPr>
        <w:t>III που συμπεριελάμβαναν περισσότερους από 21.000 ασθενείς: πάνω από 5.000</w:t>
      </w:r>
      <w:r w:rsidR="00EA456F" w:rsidRPr="00125D33">
        <w:rPr>
          <w:rFonts w:eastAsia="MS Mincho"/>
          <w:color w:val="000000" w:themeColor="text1"/>
          <w:szCs w:val="22"/>
        </w:rPr>
        <w:t> </w:t>
      </w:r>
      <w:r w:rsidR="00EA58BA" w:rsidRPr="00125D33">
        <w:rPr>
          <w:rFonts w:eastAsia="MS Mincho"/>
          <w:color w:val="000000" w:themeColor="text1"/>
          <w:szCs w:val="22"/>
        </w:rPr>
        <w:t>ασθενείς στις μελέτες πρόληψης ΦΘΕ, πάνω από 11.000</w:t>
      </w:r>
      <w:r w:rsidR="00EA456F" w:rsidRPr="00125D33">
        <w:rPr>
          <w:rFonts w:eastAsia="MS Mincho"/>
          <w:color w:val="000000" w:themeColor="text1"/>
          <w:szCs w:val="22"/>
        </w:rPr>
        <w:t> </w:t>
      </w:r>
      <w:r w:rsidR="00EA58BA" w:rsidRPr="00125D33">
        <w:rPr>
          <w:rFonts w:eastAsia="MS Mincho"/>
          <w:color w:val="000000" w:themeColor="text1"/>
          <w:szCs w:val="22"/>
        </w:rPr>
        <w:t xml:space="preserve">ασθενείς στις μελέτες </w:t>
      </w:r>
      <w:r w:rsidR="00EA58BA" w:rsidRPr="00125D33">
        <w:rPr>
          <w:color w:val="000000" w:themeColor="text1"/>
          <w:szCs w:val="22"/>
        </w:rPr>
        <w:t xml:space="preserve">ΜΒΚΜ και πάνω από </w:t>
      </w:r>
      <w:r w:rsidR="00EA58BA" w:rsidRPr="00125D33">
        <w:rPr>
          <w:rFonts w:eastAsia="MS Mincho"/>
          <w:color w:val="000000" w:themeColor="text1"/>
          <w:szCs w:val="22"/>
        </w:rPr>
        <w:t>4.000</w:t>
      </w:r>
      <w:r w:rsidR="00EA456F" w:rsidRPr="00125D33">
        <w:rPr>
          <w:rFonts w:eastAsia="MS Mincho"/>
          <w:color w:val="000000" w:themeColor="text1"/>
          <w:szCs w:val="22"/>
        </w:rPr>
        <w:t> </w:t>
      </w:r>
      <w:r w:rsidR="00EA58BA" w:rsidRPr="00125D33">
        <w:rPr>
          <w:rFonts w:eastAsia="MS Mincho"/>
          <w:color w:val="000000" w:themeColor="text1"/>
          <w:szCs w:val="22"/>
        </w:rPr>
        <w:t>ασθενείς στις μελέτες θεραπείας ΦΘΕ (θεραπεία ΦΘΕ), για μέση συνολική έκθεση 20 ημερών, 1,7</w:t>
      </w:r>
      <w:r w:rsidR="00EA456F" w:rsidRPr="00125D33">
        <w:rPr>
          <w:rFonts w:eastAsia="MS Mincho"/>
          <w:color w:val="000000" w:themeColor="text1"/>
          <w:szCs w:val="22"/>
        </w:rPr>
        <w:t> </w:t>
      </w:r>
      <w:r w:rsidR="00EA58BA" w:rsidRPr="00125D33">
        <w:rPr>
          <w:rFonts w:eastAsia="MS Mincho"/>
          <w:color w:val="000000" w:themeColor="text1"/>
          <w:szCs w:val="22"/>
        </w:rPr>
        <w:t>ετών και 221</w:t>
      </w:r>
      <w:r w:rsidR="00EA456F" w:rsidRPr="00125D33">
        <w:rPr>
          <w:rFonts w:eastAsia="MS Mincho"/>
          <w:color w:val="000000" w:themeColor="text1"/>
          <w:szCs w:val="22"/>
        </w:rPr>
        <w:t> </w:t>
      </w:r>
      <w:r w:rsidR="00EA58BA" w:rsidRPr="00125D33">
        <w:rPr>
          <w:rFonts w:eastAsia="MS Mincho"/>
          <w:color w:val="000000" w:themeColor="text1"/>
          <w:szCs w:val="22"/>
        </w:rPr>
        <w:t>ημερών, αντίστοιχα (</w:t>
      </w:r>
      <w:r w:rsidR="00095359" w:rsidRPr="00125D33">
        <w:rPr>
          <w:rFonts w:eastAsia="MS Mincho"/>
          <w:color w:val="000000" w:themeColor="text1"/>
          <w:szCs w:val="22"/>
        </w:rPr>
        <w:t>βλ.</w:t>
      </w:r>
      <w:r w:rsidR="00EA58BA" w:rsidRPr="00125D33">
        <w:rPr>
          <w:rFonts w:eastAsia="MS Mincho"/>
          <w:color w:val="000000" w:themeColor="text1"/>
          <w:szCs w:val="22"/>
        </w:rPr>
        <w:t xml:space="preserve"> παράγραφο</w:t>
      </w:r>
      <w:r w:rsidR="00EA456F" w:rsidRPr="00125D33">
        <w:rPr>
          <w:rFonts w:eastAsia="MS Mincho"/>
          <w:color w:val="000000" w:themeColor="text1"/>
          <w:szCs w:val="22"/>
        </w:rPr>
        <w:t> </w:t>
      </w:r>
      <w:r w:rsidR="00EA58BA" w:rsidRPr="00125D33">
        <w:rPr>
          <w:rFonts w:eastAsia="MS Mincho"/>
          <w:color w:val="000000" w:themeColor="text1"/>
          <w:szCs w:val="22"/>
        </w:rPr>
        <w:t>5.1).</w:t>
      </w:r>
    </w:p>
    <w:p w14:paraId="636729A0" w14:textId="77777777" w:rsidR="00CD50F0" w:rsidRPr="00125D33" w:rsidRDefault="00CD50F0" w:rsidP="00B61615">
      <w:pPr>
        <w:autoSpaceDE w:val="0"/>
        <w:autoSpaceDN w:val="0"/>
        <w:adjustRightInd w:val="0"/>
        <w:rPr>
          <w:rFonts w:eastAsia="MS Mincho"/>
          <w:color w:val="000000" w:themeColor="text1"/>
          <w:szCs w:val="22"/>
        </w:rPr>
      </w:pPr>
    </w:p>
    <w:p w14:paraId="07B4D25E" w14:textId="08CFFA88" w:rsidR="00EA58BA" w:rsidRPr="00125D33" w:rsidRDefault="00EA58BA" w:rsidP="00EA58BA">
      <w:pPr>
        <w:autoSpaceDE w:val="0"/>
        <w:autoSpaceDN w:val="0"/>
        <w:adjustRightInd w:val="0"/>
        <w:rPr>
          <w:rFonts w:eastAsia="MS Mincho"/>
          <w:color w:val="000000" w:themeColor="text1"/>
          <w:szCs w:val="22"/>
        </w:rPr>
      </w:pPr>
      <w:r w:rsidRPr="00125D33">
        <w:rPr>
          <w:color w:val="000000" w:themeColor="text1"/>
          <w:szCs w:val="22"/>
        </w:rPr>
        <w:t>Οι συχνές ανεπιθύμητες ενέργειες ήταν αιμορραγία, μώλωπες, επίσταξη και αιμάτωμα (</w:t>
      </w:r>
      <w:r w:rsidR="00095359" w:rsidRPr="00125D33">
        <w:rPr>
          <w:color w:val="000000" w:themeColor="text1"/>
          <w:szCs w:val="22"/>
        </w:rPr>
        <w:t>βλ.</w:t>
      </w:r>
      <w:r w:rsidRPr="00125D33">
        <w:rPr>
          <w:color w:val="000000" w:themeColor="text1"/>
          <w:szCs w:val="22"/>
        </w:rPr>
        <w:t xml:space="preserve"> Πίνακα </w:t>
      </w:r>
      <w:r w:rsidR="009111F6" w:rsidRPr="00125D33">
        <w:rPr>
          <w:color w:val="000000" w:themeColor="text1"/>
          <w:szCs w:val="22"/>
        </w:rPr>
        <w:t>3</w:t>
      </w:r>
      <w:r w:rsidRPr="00125D33">
        <w:rPr>
          <w:color w:val="000000" w:themeColor="text1"/>
          <w:szCs w:val="22"/>
        </w:rPr>
        <w:t xml:space="preserve"> για το προφίλ των ανεπιθύμητων </w:t>
      </w:r>
      <w:r w:rsidR="002C7FD9" w:rsidRPr="00125D33">
        <w:rPr>
          <w:color w:val="000000" w:themeColor="text1"/>
          <w:szCs w:val="22"/>
        </w:rPr>
        <w:t xml:space="preserve">αντιδράσεων </w:t>
      </w:r>
      <w:r w:rsidRPr="00125D33">
        <w:rPr>
          <w:color w:val="000000" w:themeColor="text1"/>
          <w:szCs w:val="22"/>
        </w:rPr>
        <w:t>και τις συχνότητες ανά ένδειξη).</w:t>
      </w:r>
    </w:p>
    <w:p w14:paraId="3EF72190" w14:textId="77777777" w:rsidR="00EA58BA" w:rsidRPr="00125D33" w:rsidRDefault="00EA58BA" w:rsidP="00EA58BA">
      <w:pPr>
        <w:autoSpaceDE w:val="0"/>
        <w:autoSpaceDN w:val="0"/>
        <w:adjustRightInd w:val="0"/>
        <w:rPr>
          <w:rFonts w:eastAsia="MS Mincho"/>
          <w:color w:val="000000" w:themeColor="text1"/>
          <w:szCs w:val="22"/>
        </w:rPr>
      </w:pPr>
    </w:p>
    <w:p w14:paraId="29CF5ABE" w14:textId="77777777" w:rsidR="00EA58BA" w:rsidRPr="00125D33" w:rsidRDefault="00EA58BA" w:rsidP="00EA58BA">
      <w:pPr>
        <w:rPr>
          <w:color w:val="000000" w:themeColor="text1"/>
          <w:szCs w:val="22"/>
        </w:rPr>
      </w:pPr>
      <w:r w:rsidRPr="00125D33">
        <w:rPr>
          <w:rFonts w:eastAsia="MS Mincho"/>
          <w:color w:val="000000" w:themeColor="text1"/>
          <w:szCs w:val="22"/>
        </w:rPr>
        <w:t xml:space="preserve">Στις μελέτες πρόληψης της ΦΘΕ, συνολικά το 11% των ασθενών που λάμβαναν θεραπεία με apixaban 2,5 mg δύο φορές ημερησίως εμφάνισαν ανεπιθύμητες ενέργειες. </w:t>
      </w:r>
      <w:r w:rsidRPr="00125D33">
        <w:rPr>
          <w:color w:val="000000" w:themeColor="text1"/>
          <w:szCs w:val="22"/>
        </w:rPr>
        <w:t>Η συνολική επίπτωση των ανεπιθύμητων ενεργειών που σχετίζονταν με αιμορραγία με το apixaban ήταν 10% στις μελέτες με apixaban έναντι ενοξαπαρίνης.</w:t>
      </w:r>
    </w:p>
    <w:p w14:paraId="12D9052A" w14:textId="77777777" w:rsidR="00EA58BA" w:rsidRPr="00125D33" w:rsidRDefault="00EA58BA" w:rsidP="00EA58BA">
      <w:pPr>
        <w:autoSpaceDE w:val="0"/>
        <w:autoSpaceDN w:val="0"/>
        <w:adjustRightInd w:val="0"/>
        <w:rPr>
          <w:rFonts w:eastAsia="MS Mincho"/>
          <w:color w:val="000000" w:themeColor="text1"/>
          <w:szCs w:val="22"/>
        </w:rPr>
      </w:pPr>
    </w:p>
    <w:p w14:paraId="2AA7E371" w14:textId="2FB3F567" w:rsidR="00EA58BA" w:rsidRPr="00125D33" w:rsidRDefault="00EA58BA" w:rsidP="00EA58BA">
      <w:pPr>
        <w:autoSpaceDE w:val="0"/>
        <w:autoSpaceDN w:val="0"/>
        <w:adjustRightInd w:val="0"/>
        <w:rPr>
          <w:rFonts w:eastAsia="MS Mincho"/>
          <w:color w:val="000000" w:themeColor="text1"/>
          <w:szCs w:val="22"/>
        </w:rPr>
      </w:pPr>
      <w:r w:rsidRPr="00125D33">
        <w:rPr>
          <w:rFonts w:eastAsia="MS Mincho"/>
          <w:color w:val="000000" w:themeColor="text1"/>
          <w:szCs w:val="22"/>
        </w:rPr>
        <w:t xml:space="preserve">Στις μελέτες </w:t>
      </w:r>
      <w:r w:rsidRPr="00125D33">
        <w:rPr>
          <w:color w:val="000000" w:themeColor="text1"/>
          <w:szCs w:val="22"/>
        </w:rPr>
        <w:t xml:space="preserve">ΜΒΚΜ, η συνολική επίπτωση ανεπιθύμητων ενεργειών που σχετίζονταν με αιμορραγία με το </w:t>
      </w:r>
      <w:r w:rsidRPr="00125D33">
        <w:rPr>
          <w:rFonts w:eastAsia="MS Mincho"/>
          <w:color w:val="000000" w:themeColor="text1"/>
          <w:szCs w:val="22"/>
        </w:rPr>
        <w:t xml:space="preserve">apixaban </w:t>
      </w:r>
      <w:r w:rsidRPr="00125D33">
        <w:rPr>
          <w:color w:val="000000" w:themeColor="text1"/>
          <w:szCs w:val="22"/>
        </w:rPr>
        <w:t xml:space="preserve">ήταν </w:t>
      </w:r>
      <w:r w:rsidRPr="00125D33">
        <w:rPr>
          <w:rFonts w:eastAsia="MS Mincho"/>
          <w:color w:val="000000" w:themeColor="text1"/>
          <w:szCs w:val="22"/>
        </w:rPr>
        <w:t xml:space="preserve">24,3% στη μελέτη με apixaban έναντι βαρφαρίνης και 9,6% στη μελέτη με apixaban έναντι </w:t>
      </w:r>
      <w:r w:rsidR="00342DCF" w:rsidRPr="00125D33">
        <w:rPr>
          <w:rFonts w:eastAsia="MS Mincho"/>
          <w:color w:val="000000" w:themeColor="text1"/>
          <w:szCs w:val="22"/>
        </w:rPr>
        <w:t>ακετυλοσαλικυλικού οξέος</w:t>
      </w:r>
      <w:r w:rsidRPr="00125D33">
        <w:rPr>
          <w:rFonts w:eastAsia="MS Mincho"/>
          <w:color w:val="000000" w:themeColor="text1"/>
          <w:szCs w:val="22"/>
        </w:rPr>
        <w:t xml:space="preserve">. Στη μελέτη με apixaban έναντι βαρφαρίνης, η επίπτωση </w:t>
      </w:r>
      <w:r w:rsidRPr="00125D33">
        <w:rPr>
          <w:color w:val="000000" w:themeColor="text1"/>
          <w:szCs w:val="22"/>
        </w:rPr>
        <w:t>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 apixaban ήταν</w:t>
      </w:r>
      <w:r w:rsidR="009C2C16" w:rsidRPr="00125D33">
        <w:rPr>
          <w:color w:val="000000" w:themeColor="text1"/>
          <w:szCs w:val="22"/>
        </w:rPr>
        <w:t xml:space="preserve"> 0,76% /έτος. Η επίπτωση της με</w:t>
      </w:r>
      <w:r w:rsidR="00342E2A" w:rsidRPr="00125D33">
        <w:rPr>
          <w:color w:val="000000" w:themeColor="text1"/>
          <w:szCs w:val="22"/>
        </w:rPr>
        <w:t>ί</w:t>
      </w:r>
      <w:r w:rsidR="009C2C16" w:rsidRPr="00125D33">
        <w:rPr>
          <w:color w:val="000000" w:themeColor="text1"/>
          <w:szCs w:val="22"/>
        </w:rPr>
        <w:t xml:space="preserve">ζονος </w:t>
      </w:r>
      <w:r w:rsidR="009C2C16" w:rsidRPr="00125D33">
        <w:rPr>
          <w:color w:val="000000" w:themeColor="text1"/>
          <w:szCs w:val="22"/>
          <w:lang w:val="en-US"/>
        </w:rPr>
        <w:t>ISTH</w:t>
      </w:r>
      <w:r w:rsidR="009C2C16" w:rsidRPr="00125D33">
        <w:rPr>
          <w:color w:val="000000" w:themeColor="text1"/>
          <w:szCs w:val="22"/>
        </w:rPr>
        <w:t xml:space="preserve"> ενδοφθάλμιας αιμορραγίας με </w:t>
      </w:r>
      <w:r w:rsidR="009C2C16" w:rsidRPr="00125D33">
        <w:rPr>
          <w:color w:val="000000" w:themeColor="text1"/>
          <w:szCs w:val="22"/>
          <w:lang w:val="en-US"/>
        </w:rPr>
        <w:t>apixaban</w:t>
      </w:r>
      <w:r w:rsidR="009C2C16" w:rsidRPr="00125D33">
        <w:rPr>
          <w:color w:val="000000" w:themeColor="text1"/>
          <w:szCs w:val="22"/>
        </w:rPr>
        <w:t xml:space="preserve"> ήταν</w:t>
      </w:r>
      <w:r w:rsidRPr="00125D33">
        <w:rPr>
          <w:rFonts w:eastAsia="MS Mincho"/>
          <w:color w:val="000000" w:themeColor="text1"/>
          <w:szCs w:val="22"/>
        </w:rPr>
        <w:t xml:space="preserve"> 0,18%/έτος.</w:t>
      </w:r>
    </w:p>
    <w:p w14:paraId="05CD2EF6" w14:textId="77777777" w:rsidR="00EA58BA" w:rsidRPr="00125D33" w:rsidRDefault="00EA58BA" w:rsidP="00EA58BA">
      <w:pPr>
        <w:autoSpaceDE w:val="0"/>
        <w:autoSpaceDN w:val="0"/>
        <w:adjustRightInd w:val="0"/>
        <w:rPr>
          <w:rFonts w:eastAsia="MS Mincho"/>
          <w:color w:val="000000" w:themeColor="text1"/>
          <w:szCs w:val="22"/>
        </w:rPr>
      </w:pPr>
    </w:p>
    <w:p w14:paraId="79818F52" w14:textId="3529B3E6" w:rsidR="00670B10" w:rsidRPr="00125D33" w:rsidRDefault="00EA58BA" w:rsidP="00F2639D">
      <w:pPr>
        <w:widowControl/>
        <w:autoSpaceDE w:val="0"/>
        <w:autoSpaceDN w:val="0"/>
        <w:adjustRightInd w:val="0"/>
        <w:rPr>
          <w:rFonts w:eastAsia="MS Mincho"/>
          <w:color w:val="000000" w:themeColor="text1"/>
          <w:szCs w:val="22"/>
        </w:rPr>
      </w:pPr>
      <w:r w:rsidRPr="00125D33">
        <w:rPr>
          <w:rFonts w:eastAsia="MS Mincho"/>
          <w:color w:val="000000" w:themeColor="text1"/>
          <w:szCs w:val="22"/>
        </w:rPr>
        <w:t>Στις μελέτες θεραπείας της ΦΘΕ, η συνολική επίπτωση ανεπιθύμητων ενεργειών που σχετίζονταν με αιμορραγία με το apixaban ήταν 15,6% στη μελέτη με apixaban έναντι ενοξαπαρίνης/βαρφαρίνης και 13,3% στη μελέτη με apixaban έναντι εικονικού φαρμάκου (</w:t>
      </w:r>
      <w:r w:rsidR="00095359" w:rsidRPr="00125D33">
        <w:rPr>
          <w:rFonts w:eastAsia="MS Mincho"/>
          <w:color w:val="000000" w:themeColor="text1"/>
          <w:szCs w:val="22"/>
        </w:rPr>
        <w:t>βλ.</w:t>
      </w:r>
      <w:r w:rsidRPr="00125D33">
        <w:rPr>
          <w:rFonts w:eastAsia="MS Mincho"/>
          <w:color w:val="000000" w:themeColor="text1"/>
          <w:szCs w:val="22"/>
        </w:rPr>
        <w:t xml:space="preserve"> παράγραφο 5.1).</w:t>
      </w:r>
    </w:p>
    <w:p w14:paraId="31198F9A" w14:textId="77777777" w:rsidR="00EA58BA" w:rsidRPr="00125D33" w:rsidDel="00BF55D5" w:rsidRDefault="00EA58BA" w:rsidP="00EA58BA">
      <w:pPr>
        <w:rPr>
          <w:color w:val="000000" w:themeColor="text1"/>
          <w:szCs w:val="22"/>
        </w:rPr>
      </w:pPr>
    </w:p>
    <w:p w14:paraId="3CA6CD3B" w14:textId="2DCAF951" w:rsidR="00EA58BA" w:rsidRPr="00125D33" w:rsidRDefault="002F25CA" w:rsidP="00EA58BA">
      <w:pPr>
        <w:autoSpaceDE w:val="0"/>
        <w:autoSpaceDN w:val="0"/>
        <w:adjustRightInd w:val="0"/>
        <w:rPr>
          <w:bCs/>
          <w:color w:val="000000" w:themeColor="text1"/>
          <w:szCs w:val="22"/>
          <w:u w:val="single"/>
        </w:rPr>
      </w:pPr>
      <w:r w:rsidRPr="00125D33">
        <w:rPr>
          <w:bCs/>
          <w:color w:val="000000" w:themeColor="text1"/>
          <w:szCs w:val="22"/>
          <w:u w:val="single"/>
        </w:rPr>
        <w:t>Κατάλογος</w:t>
      </w:r>
      <w:r w:rsidR="00EA58BA" w:rsidRPr="00125D33">
        <w:rPr>
          <w:bCs/>
          <w:color w:val="000000" w:themeColor="text1"/>
          <w:szCs w:val="22"/>
          <w:u w:val="single"/>
        </w:rPr>
        <w:t xml:space="preserve"> ανεπιθύμητων ενεργειών</w:t>
      </w:r>
      <w:r w:rsidR="00B0226B" w:rsidRPr="00125D33">
        <w:rPr>
          <w:bCs/>
          <w:color w:val="000000" w:themeColor="text1"/>
          <w:szCs w:val="22"/>
          <w:u w:val="single"/>
        </w:rPr>
        <w:t xml:space="preserve"> σε μορφή πίνακα</w:t>
      </w:r>
    </w:p>
    <w:p w14:paraId="661C1272" w14:textId="77777777" w:rsidR="00700DEC" w:rsidRPr="00125D33" w:rsidRDefault="00700DEC" w:rsidP="00EA58BA">
      <w:pPr>
        <w:rPr>
          <w:color w:val="000000" w:themeColor="text1"/>
          <w:szCs w:val="22"/>
        </w:rPr>
      </w:pPr>
    </w:p>
    <w:p w14:paraId="5DFC7A3A" w14:textId="5D1DA1C6" w:rsidR="002C6EF7" w:rsidRPr="00125D33" w:rsidRDefault="004007C6" w:rsidP="00EA58BA">
      <w:pPr>
        <w:rPr>
          <w:color w:val="000000" w:themeColor="text1"/>
          <w:szCs w:val="22"/>
        </w:rPr>
      </w:pPr>
      <w:r w:rsidRPr="00125D33">
        <w:rPr>
          <w:color w:val="000000" w:themeColor="text1"/>
          <w:szCs w:val="22"/>
        </w:rPr>
        <w:t>Ο</w:t>
      </w:r>
      <w:r w:rsidR="00EA58BA" w:rsidRPr="00125D33">
        <w:rPr>
          <w:color w:val="000000" w:themeColor="text1"/>
          <w:szCs w:val="22"/>
        </w:rPr>
        <w:t xml:space="preserve"> Πίνακα</w:t>
      </w:r>
      <w:r w:rsidRPr="00125D33">
        <w:rPr>
          <w:color w:val="000000" w:themeColor="text1"/>
          <w:szCs w:val="22"/>
        </w:rPr>
        <w:t>ς</w:t>
      </w:r>
      <w:r w:rsidR="00EA58BA" w:rsidRPr="00125D33">
        <w:rPr>
          <w:color w:val="000000" w:themeColor="text1"/>
          <w:szCs w:val="22"/>
        </w:rPr>
        <w:t> </w:t>
      </w:r>
      <w:r w:rsidR="00670B10" w:rsidRPr="00125D33">
        <w:rPr>
          <w:color w:val="000000" w:themeColor="text1"/>
          <w:szCs w:val="22"/>
        </w:rPr>
        <w:t xml:space="preserve">3 </w:t>
      </w:r>
      <w:r w:rsidRPr="00125D33">
        <w:rPr>
          <w:color w:val="000000" w:themeColor="text1"/>
          <w:szCs w:val="22"/>
        </w:rPr>
        <w:t>δείχνει</w:t>
      </w:r>
      <w:r w:rsidR="00EA58BA" w:rsidRPr="00125D33">
        <w:rPr>
          <w:color w:val="000000" w:themeColor="text1"/>
          <w:szCs w:val="22"/>
        </w:rPr>
        <w:t xml:space="preserve"> </w:t>
      </w:r>
      <w:r w:rsidRPr="00125D33">
        <w:rPr>
          <w:color w:val="000000" w:themeColor="text1"/>
          <w:szCs w:val="22"/>
        </w:rPr>
        <w:t>τ</w:t>
      </w:r>
      <w:r w:rsidR="00EA58BA" w:rsidRPr="00125D33">
        <w:rPr>
          <w:color w:val="000000" w:themeColor="text1"/>
          <w:szCs w:val="22"/>
        </w:rPr>
        <w:t>ι</w:t>
      </w:r>
      <w:r w:rsidRPr="00125D33">
        <w:rPr>
          <w:color w:val="000000" w:themeColor="text1"/>
          <w:szCs w:val="22"/>
        </w:rPr>
        <w:t>ς</w:t>
      </w:r>
      <w:r w:rsidR="00EA58BA" w:rsidRPr="00125D33">
        <w:rPr>
          <w:color w:val="000000" w:themeColor="text1"/>
          <w:szCs w:val="22"/>
        </w:rPr>
        <w:t xml:space="preserve"> ανεπιθύμητες ενέργειες που κατατάσσονται ανά </w:t>
      </w:r>
      <w:r w:rsidR="002C7FD9" w:rsidRPr="00125D33">
        <w:rPr>
          <w:color w:val="000000" w:themeColor="text1"/>
          <w:szCs w:val="22"/>
        </w:rPr>
        <w:t>κ</w:t>
      </w:r>
      <w:r w:rsidR="00EA58BA" w:rsidRPr="00125D33">
        <w:rPr>
          <w:color w:val="000000" w:themeColor="text1"/>
          <w:szCs w:val="22"/>
        </w:rPr>
        <w:t xml:space="preserve">ατηγορία </w:t>
      </w:r>
      <w:r w:rsidR="002C7FD9" w:rsidRPr="00125D33">
        <w:rPr>
          <w:color w:val="000000" w:themeColor="text1"/>
          <w:szCs w:val="22"/>
        </w:rPr>
        <w:t>ο</w:t>
      </w:r>
      <w:r w:rsidR="00EA58BA" w:rsidRPr="00125D33">
        <w:rPr>
          <w:color w:val="000000" w:themeColor="text1"/>
          <w:szCs w:val="22"/>
        </w:rPr>
        <w:t xml:space="preserve">ργανικού </w:t>
      </w:r>
      <w:r w:rsidR="002C7FD9" w:rsidRPr="00125D33">
        <w:rPr>
          <w:color w:val="000000" w:themeColor="text1"/>
          <w:szCs w:val="22"/>
        </w:rPr>
        <w:t>σ</w:t>
      </w:r>
      <w:r w:rsidR="00EA58BA" w:rsidRPr="00125D33">
        <w:rPr>
          <w:color w:val="000000" w:themeColor="text1"/>
          <w:szCs w:val="22"/>
        </w:rPr>
        <w:t>υστήματος και ανά συχνότητα χρησιμοποιώντας την παρακάτω συνθήκη: πολύ συχνές (≥</w:t>
      </w:r>
      <w:r w:rsidR="00EA456F" w:rsidRPr="00125D33">
        <w:rPr>
          <w:color w:val="000000" w:themeColor="text1"/>
          <w:szCs w:val="22"/>
        </w:rPr>
        <w:t> </w:t>
      </w:r>
      <w:r w:rsidR="00EA58BA" w:rsidRPr="00125D33">
        <w:rPr>
          <w:color w:val="000000" w:themeColor="text1"/>
          <w:szCs w:val="22"/>
        </w:rPr>
        <w:t>1/10), συχνές (≥</w:t>
      </w:r>
      <w:r w:rsidR="00EA456F" w:rsidRPr="00125D33">
        <w:rPr>
          <w:color w:val="000000" w:themeColor="text1"/>
          <w:szCs w:val="22"/>
        </w:rPr>
        <w:t> </w:t>
      </w:r>
      <w:r w:rsidR="00EA58BA" w:rsidRPr="00125D33">
        <w:rPr>
          <w:color w:val="000000" w:themeColor="text1"/>
          <w:szCs w:val="22"/>
        </w:rPr>
        <w:t>1/100 έως &lt; 1/10), όχι συχνές (≥</w:t>
      </w:r>
      <w:r w:rsidR="00EA456F" w:rsidRPr="00125D33">
        <w:rPr>
          <w:color w:val="000000" w:themeColor="text1"/>
          <w:szCs w:val="22"/>
        </w:rPr>
        <w:t> </w:t>
      </w:r>
      <w:r w:rsidR="00EA58BA" w:rsidRPr="00125D33">
        <w:rPr>
          <w:color w:val="000000" w:themeColor="text1"/>
          <w:szCs w:val="22"/>
        </w:rPr>
        <w:t>1/1.000 έως &lt;</w:t>
      </w:r>
      <w:r w:rsidR="00EA456F" w:rsidRPr="00125D33">
        <w:rPr>
          <w:color w:val="000000" w:themeColor="text1"/>
          <w:szCs w:val="22"/>
        </w:rPr>
        <w:t> </w:t>
      </w:r>
      <w:r w:rsidR="00EA58BA" w:rsidRPr="00125D33">
        <w:rPr>
          <w:color w:val="000000" w:themeColor="text1"/>
          <w:szCs w:val="22"/>
        </w:rPr>
        <w:t>1/100), σπάνιες (≥</w:t>
      </w:r>
      <w:r w:rsidR="00EA456F" w:rsidRPr="00125D33">
        <w:rPr>
          <w:color w:val="000000" w:themeColor="text1"/>
          <w:szCs w:val="22"/>
        </w:rPr>
        <w:t> </w:t>
      </w:r>
      <w:r w:rsidR="00EA58BA" w:rsidRPr="00125D33">
        <w:rPr>
          <w:color w:val="000000" w:themeColor="text1"/>
          <w:szCs w:val="22"/>
        </w:rPr>
        <w:t>1/10.000 έως &lt;</w:t>
      </w:r>
      <w:r w:rsidR="00EA456F" w:rsidRPr="00125D33">
        <w:rPr>
          <w:color w:val="000000" w:themeColor="text1"/>
          <w:szCs w:val="22"/>
        </w:rPr>
        <w:t> </w:t>
      </w:r>
      <w:r w:rsidR="00EA58BA" w:rsidRPr="00125D33">
        <w:rPr>
          <w:color w:val="000000" w:themeColor="text1"/>
          <w:szCs w:val="22"/>
        </w:rPr>
        <w:t>1/1.000), πολύ σπάνιες (&lt; 1/10.000), μη γνωστ</w:t>
      </w:r>
      <w:r w:rsidR="00780FEA" w:rsidRPr="00125D33">
        <w:rPr>
          <w:color w:val="000000" w:themeColor="text1"/>
          <w:szCs w:val="22"/>
        </w:rPr>
        <w:t>ή</w:t>
      </w:r>
      <w:r w:rsidR="00EA58BA" w:rsidRPr="00125D33">
        <w:rPr>
          <w:color w:val="000000" w:themeColor="text1"/>
          <w:szCs w:val="22"/>
        </w:rPr>
        <w:t>ς</w:t>
      </w:r>
      <w:r w:rsidR="00780FEA" w:rsidRPr="00125D33">
        <w:rPr>
          <w:color w:val="000000" w:themeColor="text1"/>
          <w:szCs w:val="22"/>
        </w:rPr>
        <w:t xml:space="preserve"> συχνότητας</w:t>
      </w:r>
      <w:r w:rsidR="00EA58BA" w:rsidRPr="00125D33">
        <w:rPr>
          <w:color w:val="000000" w:themeColor="text1"/>
          <w:szCs w:val="22"/>
        </w:rPr>
        <w:t xml:space="preserve"> (δεν μπορούν να εκτιμηθούν με βάση τα διαθέσιμα δεδομένα) </w:t>
      </w:r>
      <w:r w:rsidR="00670B10" w:rsidRPr="00125D33">
        <w:rPr>
          <w:color w:val="000000" w:themeColor="text1"/>
          <w:szCs w:val="22"/>
        </w:rPr>
        <w:t xml:space="preserve">σε ενήλικες </w:t>
      </w:r>
      <w:r w:rsidR="00EA58BA" w:rsidRPr="00125D33">
        <w:rPr>
          <w:color w:val="000000" w:themeColor="text1"/>
          <w:szCs w:val="22"/>
        </w:rPr>
        <w:t>για πρόληψη ΦΘΕ, ΜΒΚΜ και θεραπεία ΦΘΕ</w:t>
      </w:r>
      <w:r w:rsidR="00670B10" w:rsidRPr="00125D33">
        <w:rPr>
          <w:color w:val="000000" w:themeColor="text1"/>
          <w:szCs w:val="22"/>
        </w:rPr>
        <w:t xml:space="preserve"> και σε παιδιατρικούς ασθενείς ηλικίας από 28 ημερών έως &lt;</w:t>
      </w:r>
      <w:r w:rsidR="002B5D9C" w:rsidRPr="00125D33">
        <w:rPr>
          <w:rFonts w:eastAsiaTheme="minorHAnsi"/>
          <w:color w:val="000000" w:themeColor="text1"/>
          <w:kern w:val="2"/>
          <w:szCs w:val="22"/>
          <w14:ligatures w14:val="standardContextual"/>
        </w:rPr>
        <w:t> </w:t>
      </w:r>
      <w:r w:rsidR="00670B10" w:rsidRPr="00125D33">
        <w:rPr>
          <w:color w:val="000000" w:themeColor="text1"/>
          <w:szCs w:val="22"/>
        </w:rPr>
        <w:t>18 ετών για τη θεραπεία ΦΘΕ και την πρόληψη υποτροπιάζουσας ΦΘΕ</w:t>
      </w:r>
      <w:r w:rsidR="00EA58BA" w:rsidRPr="00125D33">
        <w:rPr>
          <w:color w:val="000000" w:themeColor="text1"/>
          <w:szCs w:val="22"/>
        </w:rPr>
        <w:t>.</w:t>
      </w:r>
    </w:p>
    <w:p w14:paraId="216DE627" w14:textId="77777777" w:rsidR="00670B10" w:rsidRPr="00125D33" w:rsidRDefault="00670B10" w:rsidP="00EA58BA">
      <w:pPr>
        <w:rPr>
          <w:color w:val="000000" w:themeColor="text1"/>
          <w:szCs w:val="22"/>
        </w:rPr>
      </w:pPr>
    </w:p>
    <w:p w14:paraId="27FFBBA4" w14:textId="766B827F" w:rsidR="00670B10" w:rsidRPr="00125D33" w:rsidRDefault="00670B10" w:rsidP="00EA58BA">
      <w:pPr>
        <w:rPr>
          <w:color w:val="000000" w:themeColor="text1"/>
          <w:szCs w:val="22"/>
        </w:rPr>
      </w:pPr>
      <w:r w:rsidRPr="00125D33">
        <w:rPr>
          <w:color w:val="000000" w:themeColor="text1"/>
          <w:szCs w:val="22"/>
        </w:rPr>
        <w:t>Οι συχνότητες των ανεπιθύμητων ενεργειών που αναφέρονται στον Πίνακα 3 για τους παιδιατρικούς ασθενείς προέρχονται από τη μελέτη CV185325, στην οποία έλαβαν apixaban για τη θεραπεία της ΦΘΕ και την πρόληψη της υποτροπιάζουσας ΦΘΕ.</w:t>
      </w:r>
    </w:p>
    <w:p w14:paraId="39E9E29B" w14:textId="77777777" w:rsidR="00B0478F" w:rsidRPr="00125D33" w:rsidDel="00CB7835" w:rsidRDefault="00B0478F" w:rsidP="00B0478F">
      <w:pPr>
        <w:pStyle w:val="EMEABodyText"/>
        <w:rPr>
          <w:rFonts w:eastAsia="MS Mincho"/>
          <w:color w:val="000000" w:themeColor="text1"/>
          <w:szCs w:val="22"/>
          <w:lang w:val="el-GR" w:eastAsia="ja-JP"/>
        </w:rPr>
      </w:pPr>
    </w:p>
    <w:p w14:paraId="5CA71E7C" w14:textId="7CBDF31E" w:rsidR="001079B4" w:rsidRPr="00125D33" w:rsidRDefault="001079B4" w:rsidP="001079B4">
      <w:pPr>
        <w:pStyle w:val="EMEABodyText"/>
        <w:keepNext/>
        <w:keepLines/>
        <w:rPr>
          <w:rFonts w:eastAsia="MS Mincho"/>
          <w:b/>
          <w:bCs/>
          <w:color w:val="000000" w:themeColor="text1"/>
          <w:szCs w:val="22"/>
          <w:lang w:val="el-GR" w:eastAsia="ja-JP"/>
        </w:rPr>
      </w:pPr>
      <w:r w:rsidRPr="00125D33">
        <w:rPr>
          <w:rFonts w:eastAsia="MS Mincho"/>
          <w:b/>
          <w:bCs/>
          <w:color w:val="000000" w:themeColor="text1"/>
          <w:szCs w:val="22"/>
          <w:lang w:val="el-GR" w:eastAsia="ja-JP"/>
        </w:rPr>
        <w:t>Πίνακας </w:t>
      </w:r>
      <w:r w:rsidR="00670B10" w:rsidRPr="00125D33">
        <w:rPr>
          <w:rFonts w:eastAsia="MS Mincho"/>
          <w:b/>
          <w:bCs/>
          <w:color w:val="000000" w:themeColor="text1"/>
          <w:szCs w:val="22"/>
          <w:lang w:val="el-GR" w:eastAsia="ja-JP"/>
        </w:rPr>
        <w:t>3</w:t>
      </w:r>
      <w:r w:rsidR="00344D40" w:rsidRPr="00125D33">
        <w:rPr>
          <w:rFonts w:eastAsia="MS Mincho"/>
          <w:b/>
          <w:bCs/>
          <w:color w:val="000000" w:themeColor="text1"/>
          <w:szCs w:val="22"/>
          <w:lang w:val="el-GR" w:eastAsia="ja-JP"/>
        </w:rPr>
        <w:t xml:space="preserve">: </w:t>
      </w:r>
      <w:r w:rsidR="006D00BD" w:rsidRPr="00125D33">
        <w:rPr>
          <w:rFonts w:eastAsia="MS Mincho"/>
          <w:b/>
          <w:bCs/>
          <w:color w:val="000000" w:themeColor="text1"/>
          <w:szCs w:val="22"/>
          <w:lang w:val="el-GR" w:eastAsia="ja-JP"/>
        </w:rPr>
        <w:t>Α</w:t>
      </w:r>
      <w:r w:rsidR="00344D40" w:rsidRPr="00125D33">
        <w:rPr>
          <w:rFonts w:eastAsia="MS Mincho"/>
          <w:b/>
          <w:bCs/>
          <w:color w:val="000000" w:themeColor="text1"/>
          <w:szCs w:val="22"/>
          <w:lang w:val="el-GR" w:eastAsia="ja-JP"/>
        </w:rPr>
        <w:t>νεπιθύμητ</w:t>
      </w:r>
      <w:r w:rsidR="006D00BD" w:rsidRPr="00125D33">
        <w:rPr>
          <w:rFonts w:eastAsia="MS Mincho"/>
          <w:b/>
          <w:bCs/>
          <w:color w:val="000000" w:themeColor="text1"/>
          <w:szCs w:val="22"/>
          <w:lang w:val="el-GR" w:eastAsia="ja-JP"/>
        </w:rPr>
        <w:t>ες</w:t>
      </w:r>
      <w:r w:rsidR="00344D40" w:rsidRPr="00125D33">
        <w:rPr>
          <w:rFonts w:eastAsia="MS Mincho"/>
          <w:b/>
          <w:bCs/>
          <w:color w:val="000000" w:themeColor="text1"/>
          <w:szCs w:val="22"/>
          <w:lang w:val="el-GR" w:eastAsia="ja-JP"/>
        </w:rPr>
        <w:t xml:space="preserve"> εν</w:t>
      </w:r>
      <w:r w:rsidR="006D00BD" w:rsidRPr="00125D33">
        <w:rPr>
          <w:rFonts w:eastAsia="MS Mincho"/>
          <w:b/>
          <w:bCs/>
          <w:color w:val="000000" w:themeColor="text1"/>
          <w:szCs w:val="22"/>
          <w:lang w:val="el-GR" w:eastAsia="ja-JP"/>
        </w:rPr>
        <w:t>έ</w:t>
      </w:r>
      <w:r w:rsidR="00344D40" w:rsidRPr="00125D33">
        <w:rPr>
          <w:rFonts w:eastAsia="MS Mincho"/>
          <w:b/>
          <w:bCs/>
          <w:color w:val="000000" w:themeColor="text1"/>
          <w:szCs w:val="22"/>
          <w:lang w:val="el-GR" w:eastAsia="ja-JP"/>
        </w:rPr>
        <w:t>ργει</w:t>
      </w:r>
      <w:r w:rsidR="006D00BD" w:rsidRPr="00125D33">
        <w:rPr>
          <w:rFonts w:eastAsia="MS Mincho"/>
          <w:b/>
          <w:bCs/>
          <w:color w:val="000000" w:themeColor="text1"/>
          <w:szCs w:val="22"/>
          <w:lang w:val="el-GR" w:eastAsia="ja-JP"/>
        </w:rPr>
        <w:t>ες</w:t>
      </w:r>
      <w:r w:rsidR="00344D40" w:rsidRPr="00125D33">
        <w:rPr>
          <w:rFonts w:eastAsia="MS Mincho"/>
          <w:b/>
          <w:bCs/>
          <w:color w:val="000000" w:themeColor="text1"/>
          <w:szCs w:val="22"/>
          <w:lang w:val="el-GR" w:eastAsia="ja-JP"/>
        </w:rPr>
        <w:t xml:space="preserve"> σε μορφή πίνακα</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1191"/>
        <w:gridCol w:w="1984"/>
        <w:gridCol w:w="1843"/>
        <w:gridCol w:w="2551"/>
      </w:tblGrid>
      <w:tr w:rsidR="00D47938" w:rsidRPr="00125D33" w14:paraId="525CF6BD" w14:textId="36DB1374" w:rsidTr="00C83F58">
        <w:trPr>
          <w:tblHeader/>
        </w:trPr>
        <w:tc>
          <w:tcPr>
            <w:tcW w:w="2065" w:type="dxa"/>
          </w:tcPr>
          <w:p w14:paraId="12497482" w14:textId="77777777" w:rsidR="00D47938" w:rsidRPr="00125D33" w:rsidRDefault="00D47938" w:rsidP="00D47938">
            <w:pPr>
              <w:keepNext/>
              <w:keepLines/>
              <w:rPr>
                <w:b/>
                <w:color w:val="000000" w:themeColor="text1"/>
                <w:szCs w:val="22"/>
                <w:lang w:val="en-US"/>
              </w:rPr>
            </w:pPr>
            <w:r w:rsidRPr="00125D33">
              <w:rPr>
                <w:b/>
                <w:bCs/>
                <w:color w:val="000000" w:themeColor="text1"/>
                <w:szCs w:val="22"/>
              </w:rPr>
              <w:t>Κατηγορία/ οργανικό σύστημα</w:t>
            </w:r>
          </w:p>
        </w:tc>
        <w:tc>
          <w:tcPr>
            <w:tcW w:w="1191" w:type="dxa"/>
          </w:tcPr>
          <w:p w14:paraId="27076390" w14:textId="77777777" w:rsidR="00D47938" w:rsidRPr="00125D33" w:rsidRDefault="00D47938" w:rsidP="00D47938">
            <w:pPr>
              <w:keepNext/>
              <w:keepLines/>
              <w:jc w:val="center"/>
              <w:rPr>
                <w:b/>
                <w:color w:val="000000" w:themeColor="text1"/>
                <w:szCs w:val="22"/>
              </w:rPr>
            </w:pPr>
            <w:r w:rsidRPr="00125D33">
              <w:rPr>
                <w:rFonts w:eastAsia="Verdana"/>
                <w:b/>
                <w:color w:val="000000" w:themeColor="text1"/>
                <w:szCs w:val="22"/>
              </w:rPr>
              <w:t>Πρόληψη ΦΘΕ σε ενήλικες ασθενείς που έχουν υποβληθεί σε εκλεκτική εγχείρηση αποκατάστασης ισχίου ή γόνατος (πρόληψη ΦΘΕ</w:t>
            </w:r>
            <w:r w:rsidRPr="00125D33">
              <w:rPr>
                <w:b/>
                <w:color w:val="000000" w:themeColor="text1"/>
                <w:szCs w:val="22"/>
              </w:rPr>
              <w:t>)</w:t>
            </w:r>
          </w:p>
        </w:tc>
        <w:tc>
          <w:tcPr>
            <w:tcW w:w="1984" w:type="dxa"/>
          </w:tcPr>
          <w:p w14:paraId="618357F6" w14:textId="77777777" w:rsidR="00D47938" w:rsidRPr="00125D33" w:rsidRDefault="00D47938" w:rsidP="00D47938">
            <w:pPr>
              <w:keepNext/>
              <w:keepLines/>
              <w:jc w:val="center"/>
              <w:rPr>
                <w:b/>
                <w:color w:val="000000" w:themeColor="text1"/>
                <w:szCs w:val="22"/>
              </w:rPr>
            </w:pPr>
            <w:r w:rsidRPr="00125D33">
              <w:rPr>
                <w:rFonts w:eastAsia="Verdana"/>
                <w:b/>
                <w:color w:val="000000" w:themeColor="text1"/>
                <w:szCs w:val="22"/>
              </w:rPr>
              <w:t xml:space="preserve">Πρόληψη αγγειακού εγκεφαλικού επεισοδίου και συστηματικής εμβολής σε ενήλικες ασθενείς με </w:t>
            </w:r>
            <w:r w:rsidRPr="00125D33">
              <w:rPr>
                <w:b/>
                <w:color w:val="000000" w:themeColor="text1"/>
                <w:szCs w:val="22"/>
              </w:rPr>
              <w:t>ΜΒΚΜ, με έναν ή περισσότερους παράγοντες κινδύνου</w:t>
            </w:r>
            <w:r w:rsidRPr="00125D33">
              <w:rPr>
                <w:rFonts w:eastAsia="Verdana"/>
                <w:b/>
                <w:color w:val="000000" w:themeColor="text1"/>
                <w:szCs w:val="22"/>
              </w:rPr>
              <w:t xml:space="preserve"> (</w:t>
            </w:r>
            <w:r w:rsidRPr="00125D33">
              <w:rPr>
                <w:b/>
                <w:color w:val="000000" w:themeColor="text1"/>
                <w:szCs w:val="22"/>
              </w:rPr>
              <w:t>ΜΒΚΜ)</w:t>
            </w:r>
          </w:p>
        </w:tc>
        <w:tc>
          <w:tcPr>
            <w:tcW w:w="1843" w:type="dxa"/>
          </w:tcPr>
          <w:p w14:paraId="06D2719B" w14:textId="6070FEE8" w:rsidR="00D47938" w:rsidRPr="00125D33" w:rsidRDefault="00D47938" w:rsidP="00D47938">
            <w:pPr>
              <w:keepNext/>
              <w:keepLines/>
              <w:jc w:val="center"/>
              <w:rPr>
                <w:b/>
                <w:color w:val="000000" w:themeColor="text1"/>
                <w:szCs w:val="22"/>
              </w:rPr>
            </w:pPr>
            <w:r w:rsidRPr="00125D33">
              <w:rPr>
                <w:rFonts w:eastAsia="Verdana"/>
                <w:b/>
                <w:color w:val="000000" w:themeColor="text1"/>
                <w:szCs w:val="22"/>
              </w:rPr>
              <w:t>Θεραπεία ΕΒΦΘ και ΠΕ και πρόληψη υποτροπιάζουσας ΕΒΦΘ και ΠΕ (θεραπεία ΦΘΕ) σε ενήλικες ασθενείς</w:t>
            </w:r>
          </w:p>
        </w:tc>
        <w:tc>
          <w:tcPr>
            <w:tcW w:w="2551" w:type="dxa"/>
          </w:tcPr>
          <w:p w14:paraId="0D8628C1" w14:textId="4D4E1BEA" w:rsidR="00D47938" w:rsidRPr="00125D33" w:rsidRDefault="00D47938" w:rsidP="00D47938">
            <w:pPr>
              <w:keepNext/>
              <w:keepLines/>
              <w:jc w:val="center"/>
              <w:rPr>
                <w:rFonts w:eastAsia="Verdana"/>
                <w:b/>
                <w:color w:val="000000" w:themeColor="text1"/>
                <w:szCs w:val="22"/>
              </w:rPr>
            </w:pPr>
            <w:r w:rsidRPr="00125D33">
              <w:rPr>
                <w:b/>
                <w:color w:val="000000" w:themeColor="text1"/>
                <w:szCs w:val="22"/>
              </w:rPr>
              <w:t>Θεραπεία της ΦΘΕ και πρόληψη της υποτροπιάζουσας ΦΘΕ σε παιδιατρικούς ασθενείς ηλικίας από 28 ημερών έως κάτω των 18 ετών</w:t>
            </w:r>
          </w:p>
        </w:tc>
      </w:tr>
      <w:tr w:rsidR="006E64EF" w:rsidRPr="00125D33" w14:paraId="037D3E95" w14:textId="6ED61EE5" w:rsidTr="00F36C1B">
        <w:trPr>
          <w:trHeight w:val="359"/>
        </w:trPr>
        <w:tc>
          <w:tcPr>
            <w:tcW w:w="9634" w:type="dxa"/>
            <w:gridSpan w:val="5"/>
          </w:tcPr>
          <w:p w14:paraId="276C2C88" w14:textId="1E24BA6A" w:rsidR="006E64EF" w:rsidRPr="00125D33" w:rsidRDefault="006E64EF" w:rsidP="00D47938">
            <w:pPr>
              <w:keepNext/>
              <w:rPr>
                <w:rFonts w:eastAsia="MS Mincho"/>
                <w:i/>
                <w:color w:val="000000" w:themeColor="text1"/>
                <w:szCs w:val="22"/>
              </w:rPr>
            </w:pPr>
            <w:r w:rsidRPr="00125D33">
              <w:rPr>
                <w:i/>
                <w:iCs/>
                <w:color w:val="000000" w:themeColor="text1"/>
                <w:szCs w:val="22"/>
              </w:rPr>
              <w:t>Διαταραχές του αίματος και του λεμφικού συστήματος</w:t>
            </w:r>
          </w:p>
        </w:tc>
      </w:tr>
      <w:tr w:rsidR="00D47938" w:rsidRPr="00125D33" w14:paraId="7B351E45" w14:textId="7BF52243" w:rsidTr="00C83F58">
        <w:tc>
          <w:tcPr>
            <w:tcW w:w="2065" w:type="dxa"/>
          </w:tcPr>
          <w:p w14:paraId="76D67E04" w14:textId="77777777" w:rsidR="00D47938" w:rsidRPr="00125D33" w:rsidRDefault="00D47938" w:rsidP="00D47938">
            <w:pPr>
              <w:rPr>
                <w:color w:val="000000" w:themeColor="text1"/>
                <w:szCs w:val="22"/>
              </w:rPr>
            </w:pPr>
            <w:r w:rsidRPr="00125D33">
              <w:rPr>
                <w:color w:val="000000" w:themeColor="text1"/>
                <w:szCs w:val="22"/>
              </w:rPr>
              <w:t>Αναιμία</w:t>
            </w:r>
          </w:p>
        </w:tc>
        <w:tc>
          <w:tcPr>
            <w:tcW w:w="1191" w:type="dxa"/>
          </w:tcPr>
          <w:p w14:paraId="1DAD5FE2"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1984" w:type="dxa"/>
          </w:tcPr>
          <w:p w14:paraId="1F442178"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1843" w:type="dxa"/>
          </w:tcPr>
          <w:p w14:paraId="13C4AD32"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2551" w:type="dxa"/>
          </w:tcPr>
          <w:p w14:paraId="063061C6" w14:textId="67B5E656"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5967B852" w14:textId="09239F1B" w:rsidTr="00C83F58">
        <w:tc>
          <w:tcPr>
            <w:tcW w:w="2065" w:type="dxa"/>
          </w:tcPr>
          <w:p w14:paraId="3FD7255E" w14:textId="77777777" w:rsidR="00D47938" w:rsidRPr="00125D33" w:rsidRDefault="00D47938" w:rsidP="00D47938">
            <w:pPr>
              <w:rPr>
                <w:color w:val="000000" w:themeColor="text1"/>
                <w:szCs w:val="22"/>
              </w:rPr>
            </w:pPr>
            <w:r w:rsidRPr="00125D33">
              <w:rPr>
                <w:color w:val="000000" w:themeColor="text1"/>
                <w:szCs w:val="22"/>
              </w:rPr>
              <w:t>Θρομβοπενία</w:t>
            </w:r>
          </w:p>
        </w:tc>
        <w:tc>
          <w:tcPr>
            <w:tcW w:w="1191" w:type="dxa"/>
          </w:tcPr>
          <w:p w14:paraId="3BC15AFE"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984" w:type="dxa"/>
          </w:tcPr>
          <w:p w14:paraId="03CCA5EF"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843" w:type="dxa"/>
          </w:tcPr>
          <w:p w14:paraId="5D066544"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2551" w:type="dxa"/>
          </w:tcPr>
          <w:p w14:paraId="369B8ECC" w14:textId="48525DAA"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297804BF" w14:textId="08C20699" w:rsidTr="00D47938">
        <w:trPr>
          <w:trHeight w:val="360"/>
        </w:trPr>
        <w:tc>
          <w:tcPr>
            <w:tcW w:w="5240" w:type="dxa"/>
            <w:gridSpan w:val="3"/>
          </w:tcPr>
          <w:p w14:paraId="7B16FABA" w14:textId="77777777" w:rsidR="00D47938" w:rsidRPr="00125D33" w:rsidRDefault="00D47938" w:rsidP="00D47938">
            <w:pPr>
              <w:rPr>
                <w:color w:val="000000" w:themeColor="text1"/>
                <w:szCs w:val="22"/>
              </w:rPr>
            </w:pPr>
            <w:r w:rsidRPr="00125D33">
              <w:rPr>
                <w:i/>
                <w:iCs/>
                <w:color w:val="000000" w:themeColor="text1"/>
                <w:szCs w:val="22"/>
              </w:rPr>
              <w:t>Διαταραχές του ανοσοποιητικού συστήματος</w:t>
            </w:r>
          </w:p>
        </w:tc>
        <w:tc>
          <w:tcPr>
            <w:tcW w:w="1843" w:type="dxa"/>
          </w:tcPr>
          <w:p w14:paraId="3B9DA2B6" w14:textId="77777777" w:rsidR="00D47938" w:rsidRPr="00125D33" w:rsidRDefault="00D47938" w:rsidP="00D47938">
            <w:pPr>
              <w:rPr>
                <w:rFonts w:eastAsia="MS Mincho"/>
                <w:i/>
                <w:color w:val="000000" w:themeColor="text1"/>
                <w:szCs w:val="22"/>
              </w:rPr>
            </w:pPr>
          </w:p>
        </w:tc>
        <w:tc>
          <w:tcPr>
            <w:tcW w:w="2551" w:type="dxa"/>
          </w:tcPr>
          <w:p w14:paraId="1683D0EF" w14:textId="77777777" w:rsidR="00D47938" w:rsidRPr="00125D33" w:rsidRDefault="00D47938" w:rsidP="00D47938">
            <w:pPr>
              <w:rPr>
                <w:rFonts w:eastAsia="MS Mincho"/>
                <w:i/>
                <w:color w:val="000000" w:themeColor="text1"/>
                <w:szCs w:val="22"/>
              </w:rPr>
            </w:pPr>
          </w:p>
        </w:tc>
      </w:tr>
      <w:tr w:rsidR="00D47938" w:rsidRPr="00125D33" w14:paraId="1E50553E" w14:textId="59F320E3" w:rsidTr="00C83F58">
        <w:tc>
          <w:tcPr>
            <w:tcW w:w="2065" w:type="dxa"/>
          </w:tcPr>
          <w:p w14:paraId="7C5AEB0D" w14:textId="77777777" w:rsidR="00D47938" w:rsidRPr="00125D33" w:rsidRDefault="00D47938" w:rsidP="00D47938">
            <w:pPr>
              <w:rPr>
                <w:color w:val="000000" w:themeColor="text1"/>
                <w:szCs w:val="22"/>
              </w:rPr>
            </w:pPr>
            <w:r w:rsidRPr="00125D33">
              <w:rPr>
                <w:color w:val="000000" w:themeColor="text1"/>
                <w:szCs w:val="22"/>
              </w:rPr>
              <w:t>Υπερευαισθησία, αλλεργικό οίδημα και αναφυλαξία</w:t>
            </w:r>
          </w:p>
        </w:tc>
        <w:tc>
          <w:tcPr>
            <w:tcW w:w="1191" w:type="dxa"/>
          </w:tcPr>
          <w:p w14:paraId="46F83F7E" w14:textId="77777777" w:rsidR="00D47938" w:rsidRPr="00125D33" w:rsidRDefault="00D47938" w:rsidP="00D47938">
            <w:pPr>
              <w:jc w:val="center"/>
              <w:rPr>
                <w:color w:val="000000" w:themeColor="text1"/>
                <w:szCs w:val="22"/>
              </w:rPr>
            </w:pPr>
            <w:r w:rsidRPr="00125D33">
              <w:rPr>
                <w:color w:val="000000" w:themeColor="text1"/>
                <w:szCs w:val="22"/>
              </w:rPr>
              <w:t>Σπάνιες</w:t>
            </w:r>
          </w:p>
        </w:tc>
        <w:tc>
          <w:tcPr>
            <w:tcW w:w="1984" w:type="dxa"/>
          </w:tcPr>
          <w:p w14:paraId="3CA8A2A9"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843" w:type="dxa"/>
          </w:tcPr>
          <w:p w14:paraId="2C74F7BA"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2551" w:type="dxa"/>
          </w:tcPr>
          <w:p w14:paraId="5F4189EB" w14:textId="1AE0163B" w:rsidR="00D47938" w:rsidRPr="00125D33" w:rsidRDefault="00D47938" w:rsidP="00D47938">
            <w:pPr>
              <w:jc w:val="center"/>
              <w:rPr>
                <w:color w:val="000000" w:themeColor="text1"/>
                <w:szCs w:val="22"/>
              </w:rPr>
            </w:pPr>
            <w:r w:rsidRPr="00125D33">
              <w:rPr>
                <w:color w:val="000000" w:themeColor="text1"/>
                <w:szCs w:val="22"/>
              </w:rPr>
              <w:t>Συχνές</w:t>
            </w:r>
            <w:r w:rsidRPr="00125D33">
              <w:rPr>
                <w:color w:val="000000" w:themeColor="text1"/>
                <w:szCs w:val="22"/>
                <w:vertAlign w:val="superscript"/>
              </w:rPr>
              <w:t>‡</w:t>
            </w:r>
          </w:p>
        </w:tc>
      </w:tr>
      <w:tr w:rsidR="00D47938" w:rsidRPr="00125D33" w14:paraId="25861D22" w14:textId="7054D3F6" w:rsidTr="00C83F58">
        <w:tc>
          <w:tcPr>
            <w:tcW w:w="2065" w:type="dxa"/>
          </w:tcPr>
          <w:p w14:paraId="0AE2E79F" w14:textId="77777777" w:rsidR="00D47938" w:rsidRPr="00125D33" w:rsidRDefault="00D47938" w:rsidP="00D47938">
            <w:pPr>
              <w:rPr>
                <w:color w:val="000000" w:themeColor="text1"/>
                <w:szCs w:val="22"/>
              </w:rPr>
            </w:pPr>
            <w:r w:rsidRPr="00125D33">
              <w:rPr>
                <w:color w:val="000000" w:themeColor="text1"/>
                <w:szCs w:val="22"/>
              </w:rPr>
              <w:t>Κνησμός</w:t>
            </w:r>
          </w:p>
        </w:tc>
        <w:tc>
          <w:tcPr>
            <w:tcW w:w="1191" w:type="dxa"/>
          </w:tcPr>
          <w:p w14:paraId="3DDC65CD"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984" w:type="dxa"/>
          </w:tcPr>
          <w:p w14:paraId="4B3A354D"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843" w:type="dxa"/>
          </w:tcPr>
          <w:p w14:paraId="131B9DEC" w14:textId="77777777" w:rsidR="00D47938" w:rsidRPr="00125D33" w:rsidRDefault="00D47938" w:rsidP="00D47938">
            <w:pPr>
              <w:jc w:val="center"/>
              <w:rPr>
                <w:color w:val="000000" w:themeColor="text1"/>
                <w:szCs w:val="22"/>
                <w:lang w:val="en-US"/>
              </w:rPr>
            </w:pPr>
            <w:r w:rsidRPr="00125D33">
              <w:rPr>
                <w:color w:val="000000" w:themeColor="text1"/>
                <w:szCs w:val="22"/>
              </w:rPr>
              <w:t>Όχι συχνές</w:t>
            </w:r>
            <w:r w:rsidRPr="00125D33">
              <w:rPr>
                <w:color w:val="000000" w:themeColor="text1"/>
                <w:szCs w:val="22"/>
                <w:lang w:val="en-US"/>
              </w:rPr>
              <w:t>*</w:t>
            </w:r>
          </w:p>
        </w:tc>
        <w:tc>
          <w:tcPr>
            <w:tcW w:w="2551" w:type="dxa"/>
          </w:tcPr>
          <w:p w14:paraId="01546B2C" w14:textId="21C19640"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240A1280" w14:textId="1EA0328E" w:rsidTr="00C83F58">
        <w:tc>
          <w:tcPr>
            <w:tcW w:w="2065" w:type="dxa"/>
          </w:tcPr>
          <w:p w14:paraId="2518763F" w14:textId="77777777" w:rsidR="00D47938" w:rsidRPr="00125D33" w:rsidRDefault="00D47938" w:rsidP="00D47938">
            <w:pPr>
              <w:rPr>
                <w:color w:val="000000" w:themeColor="text1"/>
                <w:szCs w:val="22"/>
              </w:rPr>
            </w:pPr>
            <w:r w:rsidRPr="00125D33">
              <w:rPr>
                <w:color w:val="000000" w:themeColor="text1"/>
                <w:szCs w:val="22"/>
                <w:lang w:val="en-US"/>
              </w:rPr>
              <w:t>A</w:t>
            </w:r>
            <w:r w:rsidRPr="00125D33">
              <w:rPr>
                <w:color w:val="000000" w:themeColor="text1"/>
                <w:szCs w:val="22"/>
              </w:rPr>
              <w:t>γγειοοίδημα</w:t>
            </w:r>
          </w:p>
        </w:tc>
        <w:tc>
          <w:tcPr>
            <w:tcW w:w="1191" w:type="dxa"/>
          </w:tcPr>
          <w:p w14:paraId="367D2102" w14:textId="2A2834BD"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7968268F" w14:textId="296C71DB"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843" w:type="dxa"/>
          </w:tcPr>
          <w:p w14:paraId="2B9C3E2D" w14:textId="231D7B77"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2551" w:type="dxa"/>
          </w:tcPr>
          <w:p w14:paraId="02C03494" w14:textId="1D221455" w:rsidR="00D47938" w:rsidRPr="00125D33" w:rsidRDefault="00780FEA" w:rsidP="00D47938">
            <w:pPr>
              <w:jc w:val="center"/>
              <w:rPr>
                <w:color w:val="000000" w:themeColor="text1"/>
                <w:szCs w:val="22"/>
                <w:lang w:val="en-US"/>
              </w:rPr>
            </w:pPr>
            <w:r w:rsidRPr="00125D33">
              <w:rPr>
                <w:color w:val="000000" w:themeColor="text1"/>
                <w:szCs w:val="22"/>
              </w:rPr>
              <w:t>Μη γνωστής συχνότητας</w:t>
            </w:r>
          </w:p>
        </w:tc>
      </w:tr>
      <w:tr w:rsidR="00D47938" w:rsidRPr="00125D33" w14:paraId="110472E9" w14:textId="22ADB938" w:rsidTr="00D47938">
        <w:trPr>
          <w:trHeight w:val="360"/>
        </w:trPr>
        <w:tc>
          <w:tcPr>
            <w:tcW w:w="5240" w:type="dxa"/>
            <w:gridSpan w:val="3"/>
          </w:tcPr>
          <w:p w14:paraId="31747D49" w14:textId="77777777" w:rsidR="00D47938" w:rsidRPr="00125D33" w:rsidRDefault="00D47938" w:rsidP="00D47938">
            <w:pPr>
              <w:rPr>
                <w:color w:val="000000" w:themeColor="text1"/>
                <w:szCs w:val="22"/>
              </w:rPr>
            </w:pPr>
            <w:r w:rsidRPr="00125D33">
              <w:rPr>
                <w:i/>
                <w:iCs/>
                <w:color w:val="000000" w:themeColor="text1"/>
                <w:szCs w:val="22"/>
              </w:rPr>
              <w:t>Διαταραχές του νευρικού συστήματος</w:t>
            </w:r>
          </w:p>
        </w:tc>
        <w:tc>
          <w:tcPr>
            <w:tcW w:w="1843" w:type="dxa"/>
          </w:tcPr>
          <w:p w14:paraId="5CF7299E" w14:textId="77777777" w:rsidR="00D47938" w:rsidRPr="00125D33" w:rsidRDefault="00D47938" w:rsidP="00D47938">
            <w:pPr>
              <w:rPr>
                <w:rFonts w:eastAsia="MS Mincho"/>
                <w:i/>
                <w:color w:val="000000" w:themeColor="text1"/>
                <w:szCs w:val="22"/>
              </w:rPr>
            </w:pPr>
          </w:p>
        </w:tc>
        <w:tc>
          <w:tcPr>
            <w:tcW w:w="2551" w:type="dxa"/>
          </w:tcPr>
          <w:p w14:paraId="7DA751F3" w14:textId="77777777" w:rsidR="00D47938" w:rsidRPr="00125D33" w:rsidRDefault="00D47938" w:rsidP="00D47938">
            <w:pPr>
              <w:rPr>
                <w:rFonts w:eastAsia="MS Mincho"/>
                <w:i/>
                <w:color w:val="000000" w:themeColor="text1"/>
                <w:szCs w:val="22"/>
              </w:rPr>
            </w:pPr>
          </w:p>
        </w:tc>
      </w:tr>
      <w:tr w:rsidR="00D47938" w:rsidRPr="00125D33" w14:paraId="74810BEE" w14:textId="16FFE41C" w:rsidTr="00C83F58">
        <w:tc>
          <w:tcPr>
            <w:tcW w:w="2065" w:type="dxa"/>
          </w:tcPr>
          <w:p w14:paraId="72B90652" w14:textId="77777777" w:rsidR="00D47938" w:rsidRPr="00125D33" w:rsidRDefault="00D47938" w:rsidP="00D47938">
            <w:pPr>
              <w:rPr>
                <w:color w:val="000000" w:themeColor="text1"/>
                <w:szCs w:val="22"/>
                <w:lang w:eastAsia="el-GR"/>
              </w:rPr>
            </w:pPr>
            <w:r w:rsidRPr="00125D33">
              <w:rPr>
                <w:color w:val="000000" w:themeColor="text1"/>
                <w:szCs w:val="22"/>
                <w:lang w:eastAsia="el-GR"/>
              </w:rPr>
              <w:t>Εγκεφαλική αιμορραγία</w:t>
            </w:r>
            <w:r w:rsidRPr="00125D33">
              <w:rPr>
                <w:color w:val="000000" w:themeColor="text1"/>
                <w:szCs w:val="22"/>
                <w:vertAlign w:val="superscript"/>
                <w:lang w:val="en-GB"/>
              </w:rPr>
              <w:t>†</w:t>
            </w:r>
          </w:p>
        </w:tc>
        <w:tc>
          <w:tcPr>
            <w:tcW w:w="1191" w:type="dxa"/>
          </w:tcPr>
          <w:p w14:paraId="3F34620A" w14:textId="10FF53B7"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57A1E2FD"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788DD714"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Σπάνιες</w:t>
            </w:r>
          </w:p>
        </w:tc>
        <w:tc>
          <w:tcPr>
            <w:tcW w:w="2551" w:type="dxa"/>
          </w:tcPr>
          <w:p w14:paraId="71DEB599" w14:textId="33773F71"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D47938" w:rsidRPr="00125D33" w14:paraId="58BD025E" w14:textId="07E9ADF7" w:rsidTr="00D47938">
        <w:trPr>
          <w:trHeight w:val="360"/>
        </w:trPr>
        <w:tc>
          <w:tcPr>
            <w:tcW w:w="5240" w:type="dxa"/>
            <w:gridSpan w:val="3"/>
          </w:tcPr>
          <w:p w14:paraId="15B3986F" w14:textId="0210395F" w:rsidR="00D47938" w:rsidRPr="00125D33" w:rsidRDefault="006E64EF" w:rsidP="00D47938">
            <w:pPr>
              <w:keepNext/>
              <w:rPr>
                <w:color w:val="000000" w:themeColor="text1"/>
                <w:szCs w:val="22"/>
              </w:rPr>
            </w:pPr>
            <w:r w:rsidRPr="00125D33">
              <w:rPr>
                <w:i/>
                <w:iCs/>
                <w:color w:val="000000" w:themeColor="text1"/>
                <w:szCs w:val="22"/>
              </w:rPr>
              <w:t>Δ</w:t>
            </w:r>
            <w:r w:rsidR="00D47938" w:rsidRPr="00125D33">
              <w:rPr>
                <w:i/>
                <w:iCs/>
                <w:color w:val="000000" w:themeColor="text1"/>
                <w:szCs w:val="22"/>
              </w:rPr>
              <w:t>ιαταραχές</w:t>
            </w:r>
            <w:r w:rsidRPr="00125D33">
              <w:rPr>
                <w:i/>
                <w:iCs/>
                <w:color w:val="000000" w:themeColor="text1"/>
                <w:szCs w:val="22"/>
              </w:rPr>
              <w:t xml:space="preserve"> του οφθαλμού</w:t>
            </w:r>
          </w:p>
        </w:tc>
        <w:tc>
          <w:tcPr>
            <w:tcW w:w="1843" w:type="dxa"/>
          </w:tcPr>
          <w:p w14:paraId="25EB8E40" w14:textId="77777777" w:rsidR="00D47938" w:rsidRPr="00125D33" w:rsidRDefault="00D47938" w:rsidP="00D47938">
            <w:pPr>
              <w:rPr>
                <w:rFonts w:eastAsia="MS Mincho"/>
                <w:i/>
                <w:color w:val="000000" w:themeColor="text1"/>
                <w:szCs w:val="22"/>
              </w:rPr>
            </w:pPr>
          </w:p>
        </w:tc>
        <w:tc>
          <w:tcPr>
            <w:tcW w:w="2551" w:type="dxa"/>
          </w:tcPr>
          <w:p w14:paraId="2AC3881E" w14:textId="77777777" w:rsidR="00D47938" w:rsidRPr="00125D33" w:rsidRDefault="00D47938" w:rsidP="00D47938">
            <w:pPr>
              <w:rPr>
                <w:rFonts w:eastAsia="MS Mincho"/>
                <w:i/>
                <w:color w:val="000000" w:themeColor="text1"/>
                <w:szCs w:val="22"/>
              </w:rPr>
            </w:pPr>
          </w:p>
        </w:tc>
      </w:tr>
      <w:tr w:rsidR="00D47938" w:rsidRPr="00125D33" w14:paraId="2D07F231" w14:textId="2A49A0E5" w:rsidTr="00C83F58">
        <w:tc>
          <w:tcPr>
            <w:tcW w:w="2065" w:type="dxa"/>
          </w:tcPr>
          <w:p w14:paraId="6610B72C" w14:textId="77777777" w:rsidR="00D47938" w:rsidRPr="00125D33" w:rsidRDefault="00D47938" w:rsidP="00D47938">
            <w:pPr>
              <w:rPr>
                <w:color w:val="000000" w:themeColor="text1"/>
                <w:szCs w:val="22"/>
              </w:rPr>
            </w:pPr>
            <w:r w:rsidRPr="00125D33">
              <w:rPr>
                <w:color w:val="000000" w:themeColor="text1"/>
                <w:szCs w:val="22"/>
              </w:rPr>
              <w:t>Αιμορραγία του οφθαλμού (συμπεριλαμβανομένης της αιμορραγίας του επιπεφυκότα)</w:t>
            </w:r>
          </w:p>
        </w:tc>
        <w:tc>
          <w:tcPr>
            <w:tcW w:w="1191" w:type="dxa"/>
          </w:tcPr>
          <w:p w14:paraId="2A5009D3" w14:textId="77777777" w:rsidR="00D47938" w:rsidRPr="00125D33" w:rsidRDefault="00D47938" w:rsidP="00D47938">
            <w:pPr>
              <w:jc w:val="center"/>
              <w:rPr>
                <w:color w:val="000000" w:themeColor="text1"/>
                <w:szCs w:val="22"/>
              </w:rPr>
            </w:pPr>
            <w:r w:rsidRPr="00125D33">
              <w:rPr>
                <w:color w:val="000000" w:themeColor="text1"/>
                <w:szCs w:val="22"/>
              </w:rPr>
              <w:t>Σπάνιες</w:t>
            </w:r>
          </w:p>
        </w:tc>
        <w:tc>
          <w:tcPr>
            <w:tcW w:w="1984" w:type="dxa"/>
          </w:tcPr>
          <w:p w14:paraId="5B959A46"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Συχνές</w:t>
            </w:r>
          </w:p>
        </w:tc>
        <w:tc>
          <w:tcPr>
            <w:tcW w:w="1843" w:type="dxa"/>
          </w:tcPr>
          <w:p w14:paraId="154C593B"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65AE3B4B" w14:textId="5061A334"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D47938" w:rsidRPr="00125D33" w14:paraId="38464D23" w14:textId="68259EBC" w:rsidTr="00C83F58">
        <w:trPr>
          <w:trHeight w:val="360"/>
        </w:trPr>
        <w:tc>
          <w:tcPr>
            <w:tcW w:w="7083" w:type="dxa"/>
            <w:gridSpan w:val="4"/>
          </w:tcPr>
          <w:p w14:paraId="24E31FC3" w14:textId="77777777" w:rsidR="00D47938" w:rsidRPr="00125D33" w:rsidRDefault="00D47938" w:rsidP="00D47938">
            <w:pPr>
              <w:rPr>
                <w:rFonts w:eastAsia="MS Mincho"/>
                <w:i/>
                <w:color w:val="000000" w:themeColor="text1"/>
                <w:szCs w:val="22"/>
              </w:rPr>
            </w:pPr>
            <w:r w:rsidRPr="00125D33">
              <w:rPr>
                <w:i/>
                <w:iCs/>
                <w:color w:val="000000" w:themeColor="text1"/>
                <w:szCs w:val="22"/>
              </w:rPr>
              <w:t>Αγγειακές διαταραχές</w:t>
            </w:r>
          </w:p>
        </w:tc>
        <w:tc>
          <w:tcPr>
            <w:tcW w:w="2551" w:type="dxa"/>
          </w:tcPr>
          <w:p w14:paraId="0647811F" w14:textId="77777777" w:rsidR="00D47938" w:rsidRPr="00125D33" w:rsidRDefault="00D47938" w:rsidP="00D47938">
            <w:pPr>
              <w:rPr>
                <w:i/>
                <w:iCs/>
                <w:color w:val="000000" w:themeColor="text1"/>
                <w:szCs w:val="22"/>
              </w:rPr>
            </w:pPr>
          </w:p>
        </w:tc>
      </w:tr>
      <w:tr w:rsidR="00D47938" w:rsidRPr="00125D33" w:rsidDel="002939EB" w14:paraId="3865ADA6" w14:textId="0031282E" w:rsidTr="00C83F58">
        <w:tc>
          <w:tcPr>
            <w:tcW w:w="2065" w:type="dxa"/>
          </w:tcPr>
          <w:p w14:paraId="7C0A149F" w14:textId="77777777" w:rsidR="00D47938" w:rsidRPr="00125D33" w:rsidDel="002939EB" w:rsidRDefault="00D47938" w:rsidP="00D47938">
            <w:pPr>
              <w:rPr>
                <w:color w:val="000000" w:themeColor="text1"/>
                <w:szCs w:val="22"/>
              </w:rPr>
            </w:pPr>
            <w:r w:rsidRPr="00125D33">
              <w:rPr>
                <w:color w:val="000000" w:themeColor="text1"/>
                <w:szCs w:val="22"/>
              </w:rPr>
              <w:t>Αιμορραγία, αιμάτωμα</w:t>
            </w:r>
          </w:p>
        </w:tc>
        <w:tc>
          <w:tcPr>
            <w:tcW w:w="1191" w:type="dxa"/>
          </w:tcPr>
          <w:p w14:paraId="29C620F5" w14:textId="77777777" w:rsidR="00D47938" w:rsidRPr="00125D33" w:rsidDel="002939EB" w:rsidRDefault="00D47938" w:rsidP="00D47938">
            <w:pPr>
              <w:jc w:val="center"/>
              <w:rPr>
                <w:color w:val="000000" w:themeColor="text1"/>
                <w:szCs w:val="22"/>
              </w:rPr>
            </w:pPr>
            <w:r w:rsidRPr="00125D33">
              <w:rPr>
                <w:rFonts w:eastAsia="MS Mincho"/>
                <w:color w:val="000000" w:themeColor="text1"/>
                <w:szCs w:val="22"/>
              </w:rPr>
              <w:t>Συχνές</w:t>
            </w:r>
          </w:p>
        </w:tc>
        <w:tc>
          <w:tcPr>
            <w:tcW w:w="1984" w:type="dxa"/>
          </w:tcPr>
          <w:p w14:paraId="30EB20F6" w14:textId="77777777" w:rsidR="00D47938" w:rsidRPr="00125D33" w:rsidDel="002939EB" w:rsidRDefault="00D47938" w:rsidP="00D47938">
            <w:pPr>
              <w:jc w:val="center"/>
              <w:rPr>
                <w:color w:val="000000" w:themeColor="text1"/>
                <w:szCs w:val="22"/>
              </w:rPr>
            </w:pPr>
            <w:r w:rsidRPr="00125D33">
              <w:rPr>
                <w:color w:val="000000" w:themeColor="text1"/>
                <w:szCs w:val="22"/>
              </w:rPr>
              <w:t>Συχνές</w:t>
            </w:r>
          </w:p>
        </w:tc>
        <w:tc>
          <w:tcPr>
            <w:tcW w:w="1843" w:type="dxa"/>
          </w:tcPr>
          <w:p w14:paraId="475C3B8F" w14:textId="77777777" w:rsidR="00D47938" w:rsidRPr="00125D33" w:rsidDel="002939EB" w:rsidRDefault="00D47938" w:rsidP="00D47938">
            <w:pPr>
              <w:jc w:val="center"/>
              <w:rPr>
                <w:color w:val="000000" w:themeColor="text1"/>
                <w:szCs w:val="22"/>
              </w:rPr>
            </w:pPr>
            <w:r w:rsidRPr="00125D33">
              <w:rPr>
                <w:color w:val="000000" w:themeColor="text1"/>
                <w:szCs w:val="22"/>
              </w:rPr>
              <w:t>Συχνές</w:t>
            </w:r>
          </w:p>
        </w:tc>
        <w:tc>
          <w:tcPr>
            <w:tcW w:w="2551" w:type="dxa"/>
          </w:tcPr>
          <w:p w14:paraId="78DF1CBD" w14:textId="12E0939B"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4C58633E" w14:textId="225E6910" w:rsidTr="00C83F58">
        <w:tc>
          <w:tcPr>
            <w:tcW w:w="2065" w:type="dxa"/>
          </w:tcPr>
          <w:p w14:paraId="2FC384D5" w14:textId="77777777" w:rsidR="00D47938" w:rsidRPr="00125D33" w:rsidRDefault="00D47938" w:rsidP="00D47938">
            <w:pPr>
              <w:rPr>
                <w:color w:val="000000" w:themeColor="text1"/>
                <w:szCs w:val="22"/>
              </w:rPr>
            </w:pPr>
            <w:r w:rsidRPr="00125D33">
              <w:rPr>
                <w:color w:val="000000" w:themeColor="text1"/>
                <w:szCs w:val="22"/>
              </w:rPr>
              <w:t>Υπόταση (συμπεριλαμβανομένης της υπότασης που προκαλείται από θεραπευτικούς χειρισμούς)</w:t>
            </w:r>
          </w:p>
        </w:tc>
        <w:tc>
          <w:tcPr>
            <w:tcW w:w="1191" w:type="dxa"/>
          </w:tcPr>
          <w:p w14:paraId="7ACBBCD0"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984" w:type="dxa"/>
          </w:tcPr>
          <w:p w14:paraId="751764CE"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1843" w:type="dxa"/>
          </w:tcPr>
          <w:p w14:paraId="1D832CBF"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2551" w:type="dxa"/>
          </w:tcPr>
          <w:p w14:paraId="1AF149FB" w14:textId="4C8B560F"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772AC40B" w14:textId="35AFDA61" w:rsidTr="00C83F58">
        <w:tc>
          <w:tcPr>
            <w:tcW w:w="2065" w:type="dxa"/>
          </w:tcPr>
          <w:p w14:paraId="75E422C7" w14:textId="77777777" w:rsidR="00D47938" w:rsidRPr="00125D33" w:rsidRDefault="00D47938" w:rsidP="00D47938">
            <w:pPr>
              <w:rPr>
                <w:color w:val="000000" w:themeColor="text1"/>
                <w:szCs w:val="22"/>
              </w:rPr>
            </w:pPr>
            <w:r w:rsidRPr="00125D33">
              <w:rPr>
                <w:color w:val="000000" w:themeColor="text1"/>
                <w:szCs w:val="22"/>
              </w:rPr>
              <w:t>Ενδοκοιλιακή αιμορραγία</w:t>
            </w:r>
          </w:p>
        </w:tc>
        <w:tc>
          <w:tcPr>
            <w:tcW w:w="1191" w:type="dxa"/>
          </w:tcPr>
          <w:p w14:paraId="4C1723A7" w14:textId="366550EA"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2EBFA525"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092F505D" w14:textId="47BF8198" w:rsidR="00D47938" w:rsidRPr="00125D33" w:rsidRDefault="00780FEA" w:rsidP="00D47938">
            <w:pPr>
              <w:jc w:val="center"/>
              <w:rPr>
                <w:rFonts w:eastAsia="MS Mincho"/>
                <w:color w:val="000000" w:themeColor="text1"/>
                <w:szCs w:val="22"/>
              </w:rPr>
            </w:pPr>
            <w:r w:rsidRPr="00125D33">
              <w:rPr>
                <w:color w:val="000000" w:themeColor="text1"/>
                <w:szCs w:val="22"/>
                <w:lang w:val="en-US"/>
              </w:rPr>
              <w:t>Μη γνωστής συχνότητας</w:t>
            </w:r>
          </w:p>
        </w:tc>
        <w:tc>
          <w:tcPr>
            <w:tcW w:w="2551" w:type="dxa"/>
          </w:tcPr>
          <w:p w14:paraId="36599DEB" w14:textId="50CF9444" w:rsidR="00D47938" w:rsidRPr="00125D33" w:rsidRDefault="00780FEA" w:rsidP="00D47938">
            <w:pPr>
              <w:jc w:val="center"/>
              <w:rPr>
                <w:color w:val="000000" w:themeColor="text1"/>
                <w:szCs w:val="22"/>
                <w:lang w:val="en-US"/>
              </w:rPr>
            </w:pPr>
            <w:r w:rsidRPr="00125D33">
              <w:rPr>
                <w:color w:val="000000" w:themeColor="text1"/>
                <w:szCs w:val="22"/>
              </w:rPr>
              <w:t>Μη γνωστής συχνότητας</w:t>
            </w:r>
          </w:p>
        </w:tc>
      </w:tr>
      <w:tr w:rsidR="006E64EF" w:rsidRPr="00125D33" w14:paraId="4D140112" w14:textId="270C22AE" w:rsidTr="004A21D7">
        <w:trPr>
          <w:trHeight w:val="360"/>
        </w:trPr>
        <w:tc>
          <w:tcPr>
            <w:tcW w:w="9634" w:type="dxa"/>
            <w:gridSpan w:val="5"/>
          </w:tcPr>
          <w:p w14:paraId="179B2CAE" w14:textId="4375A237" w:rsidR="006E64EF" w:rsidRPr="00125D33" w:rsidRDefault="006E64EF" w:rsidP="00D47938">
            <w:pPr>
              <w:rPr>
                <w:rFonts w:eastAsia="MS Mincho"/>
                <w:i/>
                <w:color w:val="000000" w:themeColor="text1"/>
                <w:szCs w:val="22"/>
              </w:rPr>
            </w:pPr>
            <w:r w:rsidRPr="00125D33">
              <w:rPr>
                <w:i/>
                <w:iCs/>
                <w:color w:val="000000" w:themeColor="text1"/>
                <w:szCs w:val="22"/>
              </w:rPr>
              <w:t>Αναπνευστικές, θωρακικές διαταραχές και διαταραχές μεσοθωρακίου</w:t>
            </w:r>
          </w:p>
        </w:tc>
      </w:tr>
      <w:tr w:rsidR="00D47938" w:rsidRPr="00125D33" w14:paraId="2B254B53" w14:textId="370DBCEB" w:rsidTr="00C83F58">
        <w:tc>
          <w:tcPr>
            <w:tcW w:w="2065" w:type="dxa"/>
          </w:tcPr>
          <w:p w14:paraId="1379E3FC" w14:textId="77777777" w:rsidR="00D47938" w:rsidRPr="00125D33" w:rsidRDefault="00D47938" w:rsidP="00D47938">
            <w:pPr>
              <w:rPr>
                <w:color w:val="000000" w:themeColor="text1"/>
                <w:szCs w:val="22"/>
              </w:rPr>
            </w:pPr>
            <w:r w:rsidRPr="00125D33">
              <w:rPr>
                <w:color w:val="000000" w:themeColor="text1"/>
                <w:szCs w:val="22"/>
              </w:rPr>
              <w:t>Επίσταξη</w:t>
            </w:r>
          </w:p>
        </w:tc>
        <w:tc>
          <w:tcPr>
            <w:tcW w:w="1191" w:type="dxa"/>
          </w:tcPr>
          <w:p w14:paraId="462C0939"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984" w:type="dxa"/>
          </w:tcPr>
          <w:p w14:paraId="226A9EE9" w14:textId="77777777" w:rsidR="00D47938" w:rsidRPr="00125D33" w:rsidRDefault="00D47938" w:rsidP="00D47938">
            <w:pPr>
              <w:ind w:firstLine="34"/>
              <w:jc w:val="center"/>
              <w:rPr>
                <w:color w:val="000000" w:themeColor="text1"/>
                <w:szCs w:val="22"/>
              </w:rPr>
            </w:pPr>
            <w:r w:rsidRPr="00125D33">
              <w:rPr>
                <w:rFonts w:eastAsia="MS Mincho"/>
                <w:color w:val="000000" w:themeColor="text1"/>
                <w:szCs w:val="22"/>
              </w:rPr>
              <w:t>Συχνές</w:t>
            </w:r>
          </w:p>
        </w:tc>
        <w:tc>
          <w:tcPr>
            <w:tcW w:w="1843" w:type="dxa"/>
          </w:tcPr>
          <w:p w14:paraId="6F5F03E5" w14:textId="77777777" w:rsidR="00D47938" w:rsidRPr="00125D33" w:rsidRDefault="00D47938" w:rsidP="00D47938">
            <w:pPr>
              <w:ind w:firstLine="34"/>
              <w:jc w:val="center"/>
              <w:rPr>
                <w:rFonts w:eastAsia="MS Mincho"/>
                <w:color w:val="000000" w:themeColor="text1"/>
                <w:szCs w:val="22"/>
              </w:rPr>
            </w:pPr>
            <w:r w:rsidRPr="00125D33">
              <w:rPr>
                <w:rFonts w:eastAsia="MS Mincho"/>
                <w:color w:val="000000" w:themeColor="text1"/>
                <w:szCs w:val="22"/>
              </w:rPr>
              <w:t>Συχνές</w:t>
            </w:r>
          </w:p>
        </w:tc>
        <w:tc>
          <w:tcPr>
            <w:tcW w:w="2551" w:type="dxa"/>
          </w:tcPr>
          <w:p w14:paraId="25155592" w14:textId="4E768BD5" w:rsidR="00D47938" w:rsidRPr="00125D33" w:rsidRDefault="00D47938" w:rsidP="00D47938">
            <w:pPr>
              <w:ind w:firstLine="34"/>
              <w:jc w:val="center"/>
              <w:rPr>
                <w:rFonts w:eastAsia="MS Mincho"/>
                <w:color w:val="000000" w:themeColor="text1"/>
                <w:szCs w:val="22"/>
              </w:rPr>
            </w:pPr>
            <w:r w:rsidRPr="00125D33">
              <w:rPr>
                <w:color w:val="000000" w:themeColor="text1"/>
                <w:szCs w:val="22"/>
              </w:rPr>
              <w:t>Πολύ συχνές</w:t>
            </w:r>
          </w:p>
        </w:tc>
      </w:tr>
      <w:tr w:rsidR="00D47938" w:rsidRPr="00125D33" w14:paraId="2CF1362E" w14:textId="3E807F7B" w:rsidTr="00C83F58">
        <w:tc>
          <w:tcPr>
            <w:tcW w:w="2065" w:type="dxa"/>
          </w:tcPr>
          <w:p w14:paraId="50C76E9E" w14:textId="77777777" w:rsidR="00D47938" w:rsidRPr="00125D33" w:rsidRDefault="00D47938" w:rsidP="00D47938">
            <w:pPr>
              <w:rPr>
                <w:color w:val="000000" w:themeColor="text1"/>
                <w:szCs w:val="22"/>
              </w:rPr>
            </w:pPr>
            <w:r w:rsidRPr="00125D33">
              <w:rPr>
                <w:color w:val="000000" w:themeColor="text1"/>
                <w:szCs w:val="22"/>
              </w:rPr>
              <w:t>Αιμόπτυση</w:t>
            </w:r>
          </w:p>
        </w:tc>
        <w:tc>
          <w:tcPr>
            <w:tcW w:w="1191" w:type="dxa"/>
          </w:tcPr>
          <w:p w14:paraId="0DEB7779"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Σπάνιες</w:t>
            </w:r>
          </w:p>
        </w:tc>
        <w:tc>
          <w:tcPr>
            <w:tcW w:w="1984" w:type="dxa"/>
          </w:tcPr>
          <w:p w14:paraId="1D5308CB"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15851131"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62A7696C" w14:textId="00B69415"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D47938" w:rsidRPr="00125D33" w14:paraId="7A13E15A" w14:textId="4B8448F9" w:rsidTr="00C83F58">
        <w:tc>
          <w:tcPr>
            <w:tcW w:w="2065" w:type="dxa"/>
          </w:tcPr>
          <w:p w14:paraId="3CB85116" w14:textId="4197A991" w:rsidR="00D47938" w:rsidRPr="00125D33" w:rsidRDefault="00D47938" w:rsidP="00D47938">
            <w:pPr>
              <w:rPr>
                <w:color w:val="000000" w:themeColor="text1"/>
                <w:szCs w:val="22"/>
              </w:rPr>
            </w:pPr>
            <w:r w:rsidRPr="00125D33">
              <w:rPr>
                <w:color w:val="000000" w:themeColor="text1"/>
                <w:szCs w:val="22"/>
              </w:rPr>
              <w:t>Αιμορραγία  αναπνευστικ</w:t>
            </w:r>
            <w:r w:rsidR="000B7C58" w:rsidRPr="00125D33">
              <w:rPr>
                <w:color w:val="000000" w:themeColor="text1"/>
                <w:szCs w:val="22"/>
              </w:rPr>
              <w:t>ής οδού</w:t>
            </w:r>
          </w:p>
        </w:tc>
        <w:tc>
          <w:tcPr>
            <w:tcW w:w="1191" w:type="dxa"/>
          </w:tcPr>
          <w:p w14:paraId="060B92AF" w14:textId="3682E281"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05070750"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Σπάνιες</w:t>
            </w:r>
          </w:p>
        </w:tc>
        <w:tc>
          <w:tcPr>
            <w:tcW w:w="1843" w:type="dxa"/>
          </w:tcPr>
          <w:p w14:paraId="79B04354"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Σπάνιες</w:t>
            </w:r>
          </w:p>
        </w:tc>
        <w:tc>
          <w:tcPr>
            <w:tcW w:w="2551" w:type="dxa"/>
          </w:tcPr>
          <w:p w14:paraId="2CF05226" w14:textId="0EDAFB2D"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0B7C58" w:rsidRPr="00125D33" w14:paraId="1550A264" w14:textId="1A8C3F8B" w:rsidTr="005D1396">
        <w:trPr>
          <w:trHeight w:val="360"/>
        </w:trPr>
        <w:tc>
          <w:tcPr>
            <w:tcW w:w="9634" w:type="dxa"/>
            <w:gridSpan w:val="5"/>
          </w:tcPr>
          <w:p w14:paraId="116E72C4" w14:textId="7250FD55" w:rsidR="000B7C58" w:rsidRPr="00125D33" w:rsidRDefault="000B7C58" w:rsidP="00D47938">
            <w:pPr>
              <w:rPr>
                <w:rFonts w:eastAsia="MS Mincho"/>
                <w:i/>
                <w:color w:val="000000" w:themeColor="text1"/>
                <w:szCs w:val="22"/>
              </w:rPr>
            </w:pPr>
            <w:r w:rsidRPr="00125D33">
              <w:rPr>
                <w:i/>
                <w:iCs/>
                <w:color w:val="000000" w:themeColor="text1"/>
                <w:szCs w:val="22"/>
              </w:rPr>
              <w:t>Γαστρεντερικές διαταραχές</w:t>
            </w:r>
          </w:p>
        </w:tc>
      </w:tr>
      <w:tr w:rsidR="00D47938" w:rsidRPr="00125D33" w14:paraId="4F728280" w14:textId="553596AE" w:rsidTr="00C83F58">
        <w:tc>
          <w:tcPr>
            <w:tcW w:w="2065" w:type="dxa"/>
          </w:tcPr>
          <w:p w14:paraId="5172A454" w14:textId="77777777" w:rsidR="00D47938" w:rsidRPr="00125D33" w:rsidRDefault="00D47938" w:rsidP="00D47938">
            <w:pPr>
              <w:rPr>
                <w:color w:val="000000" w:themeColor="text1"/>
                <w:szCs w:val="22"/>
              </w:rPr>
            </w:pPr>
            <w:r w:rsidRPr="00125D33">
              <w:rPr>
                <w:color w:val="000000" w:themeColor="text1"/>
                <w:szCs w:val="22"/>
              </w:rPr>
              <w:t>Ναυτία</w:t>
            </w:r>
          </w:p>
        </w:tc>
        <w:tc>
          <w:tcPr>
            <w:tcW w:w="1191" w:type="dxa"/>
          </w:tcPr>
          <w:p w14:paraId="361707BA"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Συχνές</w:t>
            </w:r>
          </w:p>
        </w:tc>
        <w:tc>
          <w:tcPr>
            <w:tcW w:w="1984" w:type="dxa"/>
          </w:tcPr>
          <w:p w14:paraId="2C9042EA"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1843" w:type="dxa"/>
          </w:tcPr>
          <w:p w14:paraId="3563C467"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2551" w:type="dxa"/>
          </w:tcPr>
          <w:p w14:paraId="03E26403" w14:textId="05058080"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rsidDel="002939EB" w14:paraId="1D6F1873" w14:textId="1F236F8E" w:rsidTr="00C83F58">
        <w:tc>
          <w:tcPr>
            <w:tcW w:w="2065" w:type="dxa"/>
          </w:tcPr>
          <w:p w14:paraId="77055598" w14:textId="77777777" w:rsidR="00D47938" w:rsidRPr="00125D33" w:rsidDel="002939EB" w:rsidRDefault="00D47938" w:rsidP="00D47938">
            <w:pPr>
              <w:tabs>
                <w:tab w:val="left" w:pos="2043"/>
              </w:tabs>
              <w:rPr>
                <w:color w:val="000000" w:themeColor="text1"/>
                <w:szCs w:val="22"/>
              </w:rPr>
            </w:pPr>
            <w:r w:rsidRPr="00125D33">
              <w:rPr>
                <w:color w:val="000000" w:themeColor="text1"/>
                <w:szCs w:val="22"/>
              </w:rPr>
              <w:t>Αιμορραγία του γαστρεντερικού</w:t>
            </w:r>
          </w:p>
        </w:tc>
        <w:tc>
          <w:tcPr>
            <w:tcW w:w="1191" w:type="dxa"/>
          </w:tcPr>
          <w:p w14:paraId="22B1940B" w14:textId="77777777" w:rsidR="00D47938" w:rsidRPr="00125D33" w:rsidDel="002939EB" w:rsidRDefault="00D47938" w:rsidP="00D47938">
            <w:pPr>
              <w:jc w:val="center"/>
              <w:rPr>
                <w:color w:val="000000" w:themeColor="text1"/>
                <w:szCs w:val="22"/>
              </w:rPr>
            </w:pPr>
            <w:r w:rsidRPr="00125D33">
              <w:rPr>
                <w:color w:val="000000" w:themeColor="text1"/>
                <w:szCs w:val="22"/>
              </w:rPr>
              <w:t>Όχι συχνές</w:t>
            </w:r>
          </w:p>
        </w:tc>
        <w:tc>
          <w:tcPr>
            <w:tcW w:w="1984" w:type="dxa"/>
          </w:tcPr>
          <w:p w14:paraId="11892C29" w14:textId="77777777" w:rsidR="00D47938" w:rsidRPr="00125D33" w:rsidDel="002939EB" w:rsidRDefault="00D47938" w:rsidP="00D47938">
            <w:pPr>
              <w:jc w:val="center"/>
              <w:rPr>
                <w:color w:val="000000" w:themeColor="text1"/>
                <w:szCs w:val="22"/>
              </w:rPr>
            </w:pPr>
            <w:r w:rsidRPr="00125D33">
              <w:rPr>
                <w:rFonts w:eastAsia="MS Mincho"/>
                <w:color w:val="000000" w:themeColor="text1"/>
                <w:szCs w:val="22"/>
              </w:rPr>
              <w:t>Συχνές</w:t>
            </w:r>
          </w:p>
        </w:tc>
        <w:tc>
          <w:tcPr>
            <w:tcW w:w="1843" w:type="dxa"/>
          </w:tcPr>
          <w:p w14:paraId="566FE348" w14:textId="77777777" w:rsidR="00D47938" w:rsidRPr="00125D33" w:rsidDel="002939EB" w:rsidRDefault="00D47938" w:rsidP="00D47938">
            <w:pPr>
              <w:jc w:val="center"/>
              <w:rPr>
                <w:rFonts w:eastAsia="MS Mincho"/>
                <w:color w:val="000000" w:themeColor="text1"/>
                <w:szCs w:val="22"/>
              </w:rPr>
            </w:pPr>
            <w:r w:rsidRPr="00125D33">
              <w:rPr>
                <w:rFonts w:eastAsia="MS Mincho"/>
                <w:color w:val="000000" w:themeColor="text1"/>
                <w:szCs w:val="22"/>
              </w:rPr>
              <w:t>Συχνές</w:t>
            </w:r>
          </w:p>
        </w:tc>
        <w:tc>
          <w:tcPr>
            <w:tcW w:w="2551" w:type="dxa"/>
          </w:tcPr>
          <w:p w14:paraId="2D7B515C" w14:textId="70FDF0C4"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D47938" w:rsidRPr="00125D33" w14:paraId="2FCE1414" w14:textId="6EED07CB" w:rsidTr="00C83F58">
        <w:tc>
          <w:tcPr>
            <w:tcW w:w="2065" w:type="dxa"/>
          </w:tcPr>
          <w:p w14:paraId="4A09BEB5" w14:textId="77777777" w:rsidR="00D47938" w:rsidRPr="00125D33" w:rsidRDefault="00D47938" w:rsidP="00D47938">
            <w:pPr>
              <w:rPr>
                <w:color w:val="000000" w:themeColor="text1"/>
                <w:szCs w:val="22"/>
              </w:rPr>
            </w:pPr>
            <w:r w:rsidRPr="00125D33">
              <w:rPr>
                <w:color w:val="000000" w:themeColor="text1"/>
                <w:szCs w:val="22"/>
              </w:rPr>
              <w:t>Αιμορραγία αιμορροΐδων</w:t>
            </w:r>
          </w:p>
        </w:tc>
        <w:tc>
          <w:tcPr>
            <w:tcW w:w="1191" w:type="dxa"/>
          </w:tcPr>
          <w:p w14:paraId="72E5F1CE" w14:textId="4513D80D"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7A7A53AF"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41E9577C"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1650DAA1" w14:textId="03E4C034"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D47938" w:rsidRPr="00125D33" w14:paraId="3FFB5B6F" w14:textId="36E00AE9" w:rsidTr="00C83F58">
        <w:tc>
          <w:tcPr>
            <w:tcW w:w="2065" w:type="dxa"/>
          </w:tcPr>
          <w:p w14:paraId="0FE5098D" w14:textId="77777777" w:rsidR="00D47938" w:rsidRPr="00125D33" w:rsidRDefault="00D47938" w:rsidP="00D47938">
            <w:pPr>
              <w:rPr>
                <w:color w:val="000000" w:themeColor="text1"/>
                <w:szCs w:val="22"/>
              </w:rPr>
            </w:pPr>
            <w:r w:rsidRPr="00125D33">
              <w:rPr>
                <w:color w:val="000000" w:themeColor="text1"/>
                <w:szCs w:val="22"/>
              </w:rPr>
              <w:t>Αιμορραγία του στόματος</w:t>
            </w:r>
          </w:p>
        </w:tc>
        <w:tc>
          <w:tcPr>
            <w:tcW w:w="1191" w:type="dxa"/>
          </w:tcPr>
          <w:p w14:paraId="60AC283C" w14:textId="2B2DAD20"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4790609C"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08D72036" w14:textId="77777777"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c>
          <w:tcPr>
            <w:tcW w:w="2551" w:type="dxa"/>
          </w:tcPr>
          <w:p w14:paraId="4C0F5DDE" w14:textId="2C988DF3" w:rsidR="00D47938" w:rsidRPr="00125D33" w:rsidRDefault="00780FEA" w:rsidP="00D47938">
            <w:pPr>
              <w:jc w:val="center"/>
              <w:rPr>
                <w:color w:val="000000" w:themeColor="text1"/>
                <w:szCs w:val="22"/>
              </w:rPr>
            </w:pPr>
            <w:r w:rsidRPr="00125D33">
              <w:rPr>
                <w:color w:val="000000" w:themeColor="text1"/>
                <w:szCs w:val="22"/>
              </w:rPr>
              <w:t>Μη γνωστής συχνότητας</w:t>
            </w:r>
          </w:p>
        </w:tc>
      </w:tr>
      <w:tr w:rsidR="00D47938" w:rsidRPr="00125D33" w14:paraId="02971AC8" w14:textId="0490E398" w:rsidTr="00C83F58">
        <w:tc>
          <w:tcPr>
            <w:tcW w:w="2065" w:type="dxa"/>
          </w:tcPr>
          <w:p w14:paraId="28EF846C" w14:textId="77777777" w:rsidR="00D47938" w:rsidRPr="00125D33" w:rsidRDefault="00D47938" w:rsidP="00D47938">
            <w:pPr>
              <w:rPr>
                <w:rFonts w:eastAsia="MS Mincho"/>
                <w:color w:val="000000" w:themeColor="text1"/>
                <w:szCs w:val="22"/>
              </w:rPr>
            </w:pPr>
            <w:r w:rsidRPr="00125D33">
              <w:rPr>
                <w:color w:val="000000" w:themeColor="text1"/>
                <w:szCs w:val="22"/>
              </w:rPr>
              <w:t>Αιματοχεσία</w:t>
            </w:r>
          </w:p>
        </w:tc>
        <w:tc>
          <w:tcPr>
            <w:tcW w:w="1191" w:type="dxa"/>
          </w:tcPr>
          <w:p w14:paraId="07B7E793"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984" w:type="dxa"/>
          </w:tcPr>
          <w:p w14:paraId="353B98B1"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4A5D912C"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2551" w:type="dxa"/>
          </w:tcPr>
          <w:p w14:paraId="4577FECF" w14:textId="29C5F71B"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r>
      <w:tr w:rsidR="00D47938" w:rsidRPr="00125D33" w14:paraId="3D2F51D5" w14:textId="277714B5" w:rsidTr="00C83F58">
        <w:tc>
          <w:tcPr>
            <w:tcW w:w="2065" w:type="dxa"/>
          </w:tcPr>
          <w:p w14:paraId="79EB1D4E" w14:textId="77777777" w:rsidR="00D47938" w:rsidRPr="00125D33" w:rsidRDefault="00D47938" w:rsidP="00D47938">
            <w:pPr>
              <w:rPr>
                <w:color w:val="000000" w:themeColor="text1"/>
                <w:szCs w:val="22"/>
              </w:rPr>
            </w:pPr>
            <w:r w:rsidRPr="00125D33">
              <w:rPr>
                <w:color w:val="000000" w:themeColor="text1"/>
                <w:szCs w:val="22"/>
              </w:rPr>
              <w:t>Αιμορραγία του ορθού, ουλορραγία</w:t>
            </w:r>
          </w:p>
        </w:tc>
        <w:tc>
          <w:tcPr>
            <w:tcW w:w="1191" w:type="dxa"/>
          </w:tcPr>
          <w:p w14:paraId="4BD03173"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Σπάνιες</w:t>
            </w:r>
          </w:p>
        </w:tc>
        <w:tc>
          <w:tcPr>
            <w:tcW w:w="1984" w:type="dxa"/>
          </w:tcPr>
          <w:p w14:paraId="0D05D9C7"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1843" w:type="dxa"/>
          </w:tcPr>
          <w:p w14:paraId="34806855" w14:textId="77777777" w:rsidR="00D47938" w:rsidRPr="00125D33" w:rsidRDefault="00D47938" w:rsidP="00D47938">
            <w:pPr>
              <w:jc w:val="center"/>
              <w:rPr>
                <w:color w:val="000000" w:themeColor="text1"/>
                <w:szCs w:val="22"/>
              </w:rPr>
            </w:pPr>
            <w:r w:rsidRPr="00125D33">
              <w:rPr>
                <w:color w:val="000000" w:themeColor="text1"/>
                <w:szCs w:val="22"/>
              </w:rPr>
              <w:t>Συχνές</w:t>
            </w:r>
          </w:p>
        </w:tc>
        <w:tc>
          <w:tcPr>
            <w:tcW w:w="2551" w:type="dxa"/>
          </w:tcPr>
          <w:p w14:paraId="1E621E80" w14:textId="2AA59CC1" w:rsidR="00D47938" w:rsidRPr="00125D33" w:rsidRDefault="00D47938" w:rsidP="00D47938">
            <w:pPr>
              <w:jc w:val="center"/>
              <w:rPr>
                <w:color w:val="000000" w:themeColor="text1"/>
                <w:szCs w:val="22"/>
              </w:rPr>
            </w:pPr>
            <w:r w:rsidRPr="00125D33">
              <w:rPr>
                <w:color w:val="000000" w:themeColor="text1"/>
                <w:szCs w:val="22"/>
              </w:rPr>
              <w:t>Συχνές</w:t>
            </w:r>
          </w:p>
        </w:tc>
      </w:tr>
      <w:tr w:rsidR="00D47938" w:rsidRPr="00125D33" w14:paraId="4020D171" w14:textId="3538D790" w:rsidTr="00C83F58">
        <w:tc>
          <w:tcPr>
            <w:tcW w:w="2065" w:type="dxa"/>
          </w:tcPr>
          <w:p w14:paraId="5B6320C2" w14:textId="77777777" w:rsidR="00D47938" w:rsidRPr="00125D33" w:rsidRDefault="00D47938" w:rsidP="00D47938">
            <w:pPr>
              <w:rPr>
                <w:color w:val="000000" w:themeColor="text1"/>
                <w:szCs w:val="22"/>
              </w:rPr>
            </w:pPr>
            <w:r w:rsidRPr="00125D33">
              <w:rPr>
                <w:color w:val="000000" w:themeColor="text1"/>
                <w:szCs w:val="22"/>
              </w:rPr>
              <w:t>Οπισθοπεριτοναϊκή αιμορραγία</w:t>
            </w:r>
          </w:p>
        </w:tc>
        <w:tc>
          <w:tcPr>
            <w:tcW w:w="1191" w:type="dxa"/>
          </w:tcPr>
          <w:p w14:paraId="04EC9E27" w14:textId="40F4B467" w:rsidR="00D47938" w:rsidRPr="00125D33" w:rsidRDefault="00780FEA" w:rsidP="00D47938">
            <w:pPr>
              <w:jc w:val="center"/>
              <w:rPr>
                <w:color w:val="000000" w:themeColor="text1"/>
                <w:szCs w:val="22"/>
              </w:rPr>
            </w:pPr>
            <w:r w:rsidRPr="00125D33">
              <w:rPr>
                <w:color w:val="000000" w:themeColor="text1"/>
                <w:szCs w:val="22"/>
                <w:lang w:val="en-US"/>
              </w:rPr>
              <w:t>Μη γνωστής συχνότητας</w:t>
            </w:r>
          </w:p>
        </w:tc>
        <w:tc>
          <w:tcPr>
            <w:tcW w:w="1984" w:type="dxa"/>
          </w:tcPr>
          <w:p w14:paraId="047BF252"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Σπάνιες</w:t>
            </w:r>
          </w:p>
        </w:tc>
        <w:tc>
          <w:tcPr>
            <w:tcW w:w="1843" w:type="dxa"/>
          </w:tcPr>
          <w:p w14:paraId="220BF774" w14:textId="1D7A802B" w:rsidR="00D47938" w:rsidRPr="00125D33" w:rsidRDefault="00780FEA" w:rsidP="00D47938">
            <w:pPr>
              <w:jc w:val="center"/>
              <w:rPr>
                <w:rFonts w:eastAsia="MS Mincho"/>
                <w:color w:val="000000" w:themeColor="text1"/>
                <w:szCs w:val="22"/>
              </w:rPr>
            </w:pPr>
            <w:r w:rsidRPr="00125D33">
              <w:rPr>
                <w:color w:val="000000" w:themeColor="text1"/>
                <w:szCs w:val="22"/>
                <w:lang w:val="en-US"/>
              </w:rPr>
              <w:t>Μη γνωστής συχνότητας</w:t>
            </w:r>
          </w:p>
        </w:tc>
        <w:tc>
          <w:tcPr>
            <w:tcW w:w="2551" w:type="dxa"/>
          </w:tcPr>
          <w:p w14:paraId="60B27897" w14:textId="237E731B" w:rsidR="00D47938" w:rsidRPr="00125D33" w:rsidRDefault="00780FEA" w:rsidP="00D47938">
            <w:pPr>
              <w:jc w:val="center"/>
              <w:rPr>
                <w:color w:val="000000" w:themeColor="text1"/>
                <w:szCs w:val="22"/>
                <w:lang w:val="en-US"/>
              </w:rPr>
            </w:pPr>
            <w:r w:rsidRPr="00125D33">
              <w:rPr>
                <w:color w:val="000000" w:themeColor="text1"/>
                <w:szCs w:val="22"/>
              </w:rPr>
              <w:t>Μη γνωστής συχνότητας</w:t>
            </w:r>
          </w:p>
        </w:tc>
      </w:tr>
      <w:tr w:rsidR="000B7C58" w:rsidRPr="00125D33" w14:paraId="384E30EB" w14:textId="39C92B6C" w:rsidTr="00FE0C5E">
        <w:trPr>
          <w:trHeight w:val="360"/>
        </w:trPr>
        <w:tc>
          <w:tcPr>
            <w:tcW w:w="9634" w:type="dxa"/>
            <w:gridSpan w:val="5"/>
          </w:tcPr>
          <w:p w14:paraId="75939DA8" w14:textId="2813A808" w:rsidR="000B7C58" w:rsidRPr="00125D33" w:rsidRDefault="000B7C58" w:rsidP="00D47938">
            <w:pPr>
              <w:keepNext/>
              <w:rPr>
                <w:rFonts w:eastAsia="MS Mincho"/>
                <w:i/>
                <w:color w:val="000000" w:themeColor="text1"/>
                <w:szCs w:val="22"/>
              </w:rPr>
            </w:pPr>
            <w:r w:rsidRPr="00125D33">
              <w:rPr>
                <w:i/>
                <w:iCs/>
                <w:color w:val="000000" w:themeColor="text1"/>
                <w:szCs w:val="22"/>
              </w:rPr>
              <w:t>Ηπατοχολικές διαταραχές</w:t>
            </w:r>
          </w:p>
        </w:tc>
      </w:tr>
      <w:tr w:rsidR="00D47938" w:rsidRPr="00125D33" w14:paraId="279F2792" w14:textId="3B14248D" w:rsidTr="00C83F58">
        <w:tc>
          <w:tcPr>
            <w:tcW w:w="2065" w:type="dxa"/>
          </w:tcPr>
          <w:p w14:paraId="2AB772C0" w14:textId="77777777" w:rsidR="00D47938" w:rsidRPr="00125D33" w:rsidRDefault="00D47938" w:rsidP="00D47938">
            <w:pPr>
              <w:keepNext/>
              <w:rPr>
                <w:color w:val="000000" w:themeColor="text1"/>
                <w:szCs w:val="22"/>
              </w:rPr>
            </w:pPr>
            <w:r w:rsidRPr="00125D33">
              <w:rPr>
                <w:color w:val="000000" w:themeColor="text1"/>
                <w:szCs w:val="22"/>
                <w:lang w:eastAsia="el-GR"/>
              </w:rPr>
              <w:t>Μη φυσιολογική εξέταση ηπατικής λειτουργίας, αυξημένη ασπαρτική αμινοτρανσφεράση, αυξημένη αλκαλική φωσφατάση αίματος, αυξημένη χολερυθρίνη αίματος</w:t>
            </w:r>
            <w:r w:rsidRPr="00125D33">
              <w:rPr>
                <w:color w:val="000000" w:themeColor="text1"/>
                <w:szCs w:val="22"/>
              </w:rPr>
              <w:t xml:space="preserve"> </w:t>
            </w:r>
          </w:p>
        </w:tc>
        <w:tc>
          <w:tcPr>
            <w:tcW w:w="1191" w:type="dxa"/>
          </w:tcPr>
          <w:p w14:paraId="5AB9FF3F" w14:textId="77777777" w:rsidR="00D47938" w:rsidRPr="00125D33" w:rsidRDefault="00D47938" w:rsidP="00D47938">
            <w:pPr>
              <w:keepNext/>
              <w:ind w:firstLine="33"/>
              <w:jc w:val="center"/>
              <w:rPr>
                <w:color w:val="000000" w:themeColor="text1"/>
                <w:szCs w:val="22"/>
              </w:rPr>
            </w:pPr>
            <w:r w:rsidRPr="00125D33">
              <w:rPr>
                <w:rFonts w:eastAsia="MS Mincho"/>
                <w:color w:val="000000" w:themeColor="text1"/>
                <w:szCs w:val="22"/>
              </w:rPr>
              <w:t>Όχι συχνές</w:t>
            </w:r>
          </w:p>
        </w:tc>
        <w:tc>
          <w:tcPr>
            <w:tcW w:w="1984" w:type="dxa"/>
          </w:tcPr>
          <w:p w14:paraId="2C820960" w14:textId="77777777" w:rsidR="00D47938" w:rsidRPr="00125D33" w:rsidRDefault="00D47938" w:rsidP="00D47938">
            <w:pPr>
              <w:keepNext/>
              <w:jc w:val="center"/>
              <w:rPr>
                <w:color w:val="000000" w:themeColor="text1"/>
                <w:szCs w:val="22"/>
                <w:lang w:val="en-US"/>
              </w:rPr>
            </w:pPr>
            <w:r w:rsidRPr="00125D33">
              <w:rPr>
                <w:rFonts w:eastAsia="MS Mincho"/>
                <w:color w:val="000000" w:themeColor="text1"/>
                <w:szCs w:val="22"/>
              </w:rPr>
              <w:t>Όχι συχνές</w:t>
            </w:r>
            <w:r w:rsidRPr="00125D33">
              <w:rPr>
                <w:color w:val="000000" w:themeColor="text1"/>
                <w:szCs w:val="22"/>
              </w:rPr>
              <w:t xml:space="preserve"> </w:t>
            </w:r>
          </w:p>
        </w:tc>
        <w:tc>
          <w:tcPr>
            <w:tcW w:w="1843" w:type="dxa"/>
          </w:tcPr>
          <w:p w14:paraId="13AE7A86" w14:textId="77777777" w:rsidR="00D47938" w:rsidRPr="00125D33" w:rsidRDefault="00D47938" w:rsidP="00D47938">
            <w:pPr>
              <w:keepNext/>
              <w:jc w:val="center"/>
              <w:rPr>
                <w:color w:val="000000" w:themeColor="text1"/>
                <w:szCs w:val="22"/>
              </w:rPr>
            </w:pPr>
            <w:r w:rsidRPr="00125D33">
              <w:rPr>
                <w:rFonts w:eastAsia="MS Mincho"/>
                <w:color w:val="000000" w:themeColor="text1"/>
                <w:szCs w:val="22"/>
              </w:rPr>
              <w:t>Όχι συχνές</w:t>
            </w:r>
          </w:p>
        </w:tc>
        <w:tc>
          <w:tcPr>
            <w:tcW w:w="2551" w:type="dxa"/>
          </w:tcPr>
          <w:p w14:paraId="0ECB0C11" w14:textId="4D06BAE5" w:rsidR="00D47938" w:rsidRPr="00125D33" w:rsidRDefault="00D47938" w:rsidP="00D47938">
            <w:pPr>
              <w:keepNext/>
              <w:jc w:val="center"/>
              <w:rPr>
                <w:rFonts w:eastAsia="MS Mincho"/>
                <w:color w:val="000000" w:themeColor="text1"/>
                <w:szCs w:val="22"/>
              </w:rPr>
            </w:pPr>
            <w:r w:rsidRPr="00125D33">
              <w:rPr>
                <w:color w:val="000000" w:themeColor="text1"/>
                <w:szCs w:val="22"/>
              </w:rPr>
              <w:t>Συχνές</w:t>
            </w:r>
          </w:p>
        </w:tc>
      </w:tr>
      <w:tr w:rsidR="00D47938" w:rsidRPr="00125D33" w14:paraId="718D5449" w14:textId="1E9AAFA9" w:rsidTr="00C83F58">
        <w:tc>
          <w:tcPr>
            <w:tcW w:w="2065" w:type="dxa"/>
          </w:tcPr>
          <w:p w14:paraId="1FBDCB0E" w14:textId="15220204" w:rsidR="00D47938" w:rsidRPr="00125D33" w:rsidRDefault="00D47938" w:rsidP="00D47938">
            <w:pPr>
              <w:rPr>
                <w:color w:val="000000" w:themeColor="text1"/>
                <w:szCs w:val="22"/>
                <w:lang w:eastAsia="el-GR"/>
              </w:rPr>
            </w:pPr>
            <w:r w:rsidRPr="00125D33">
              <w:rPr>
                <w:color w:val="000000" w:themeColor="text1"/>
                <w:szCs w:val="22"/>
                <w:lang w:eastAsia="el-GR"/>
              </w:rPr>
              <w:t>Αυξημένη γ-γλουταμυλτρανσφεράση</w:t>
            </w:r>
          </w:p>
        </w:tc>
        <w:tc>
          <w:tcPr>
            <w:tcW w:w="1191" w:type="dxa"/>
          </w:tcPr>
          <w:p w14:paraId="4F23A8B5" w14:textId="77777777" w:rsidR="00D47938" w:rsidRPr="00125D33" w:rsidRDefault="00D47938" w:rsidP="00D47938">
            <w:pPr>
              <w:ind w:firstLine="33"/>
              <w:jc w:val="center"/>
              <w:rPr>
                <w:rFonts w:eastAsia="MS Mincho"/>
                <w:color w:val="000000" w:themeColor="text1"/>
                <w:szCs w:val="22"/>
              </w:rPr>
            </w:pPr>
            <w:r w:rsidRPr="00125D33">
              <w:rPr>
                <w:rFonts w:eastAsia="MS Mincho"/>
                <w:color w:val="000000" w:themeColor="text1"/>
                <w:szCs w:val="22"/>
              </w:rPr>
              <w:t>Όχι συχνές</w:t>
            </w:r>
          </w:p>
        </w:tc>
        <w:tc>
          <w:tcPr>
            <w:tcW w:w="1984" w:type="dxa"/>
          </w:tcPr>
          <w:p w14:paraId="260C12AE" w14:textId="77777777" w:rsidR="00D47938" w:rsidRPr="00125D33" w:rsidRDefault="00D47938" w:rsidP="00D47938">
            <w:pPr>
              <w:rPr>
                <w:color w:val="000000" w:themeColor="text1"/>
                <w:szCs w:val="22"/>
                <w:lang w:val="en-US"/>
              </w:rPr>
            </w:pPr>
            <w:r w:rsidRPr="00125D33">
              <w:rPr>
                <w:color w:val="000000" w:themeColor="text1"/>
                <w:szCs w:val="22"/>
                <w:lang w:val="en-US"/>
              </w:rPr>
              <w:t xml:space="preserve">      </w:t>
            </w:r>
            <w:r w:rsidRPr="00125D33">
              <w:rPr>
                <w:rFonts w:eastAsia="MS Mincho"/>
                <w:color w:val="000000" w:themeColor="text1"/>
                <w:szCs w:val="22"/>
              </w:rPr>
              <w:t>Συχνές</w:t>
            </w:r>
          </w:p>
        </w:tc>
        <w:tc>
          <w:tcPr>
            <w:tcW w:w="1843" w:type="dxa"/>
          </w:tcPr>
          <w:p w14:paraId="38355868" w14:textId="77777777" w:rsidR="00D47938" w:rsidRPr="00125D33" w:rsidRDefault="00D47938" w:rsidP="00D47938">
            <w:pPr>
              <w:rPr>
                <w:color w:val="000000" w:themeColor="text1"/>
                <w:szCs w:val="22"/>
              </w:rPr>
            </w:pPr>
            <w:r w:rsidRPr="00125D33">
              <w:rPr>
                <w:rFonts w:eastAsia="MS Mincho"/>
                <w:color w:val="000000" w:themeColor="text1"/>
                <w:szCs w:val="22"/>
                <w:lang w:val="en-US"/>
              </w:rPr>
              <w:t xml:space="preserve">         </w:t>
            </w:r>
            <w:r w:rsidRPr="00125D33">
              <w:rPr>
                <w:rFonts w:eastAsia="MS Mincho"/>
                <w:color w:val="000000" w:themeColor="text1"/>
                <w:szCs w:val="22"/>
              </w:rPr>
              <w:t>Συχνές</w:t>
            </w:r>
          </w:p>
        </w:tc>
        <w:tc>
          <w:tcPr>
            <w:tcW w:w="2551" w:type="dxa"/>
          </w:tcPr>
          <w:p w14:paraId="2F51A4D0" w14:textId="7642C752" w:rsidR="00D47938" w:rsidRPr="00125D33" w:rsidRDefault="00780FEA" w:rsidP="002B5D9C">
            <w:pPr>
              <w:jc w:val="center"/>
              <w:rPr>
                <w:rFonts w:eastAsia="MS Mincho"/>
                <w:color w:val="000000" w:themeColor="text1"/>
                <w:szCs w:val="22"/>
                <w:lang w:val="en-US"/>
              </w:rPr>
            </w:pPr>
            <w:r w:rsidRPr="00125D33">
              <w:rPr>
                <w:color w:val="000000" w:themeColor="text1"/>
                <w:szCs w:val="22"/>
              </w:rPr>
              <w:t>Μη γνωστής συχνότητας</w:t>
            </w:r>
          </w:p>
        </w:tc>
      </w:tr>
      <w:tr w:rsidR="00D47938" w:rsidRPr="00125D33" w14:paraId="2B603958" w14:textId="6A2C7ECD" w:rsidTr="00C83F58">
        <w:tc>
          <w:tcPr>
            <w:tcW w:w="2065" w:type="dxa"/>
          </w:tcPr>
          <w:p w14:paraId="55E771CC" w14:textId="77777777" w:rsidR="00D47938" w:rsidRPr="00125D33" w:rsidRDefault="00D47938" w:rsidP="00D47938">
            <w:pPr>
              <w:rPr>
                <w:color w:val="000000" w:themeColor="text1"/>
                <w:szCs w:val="22"/>
                <w:lang w:eastAsia="el-GR"/>
              </w:rPr>
            </w:pPr>
            <w:r w:rsidRPr="00125D33">
              <w:rPr>
                <w:color w:val="000000" w:themeColor="text1"/>
                <w:szCs w:val="22"/>
                <w:lang w:eastAsia="el-GR"/>
              </w:rPr>
              <w:t>Αυξημένη αμινοτρανσφεράση της αλανίνης</w:t>
            </w:r>
          </w:p>
        </w:tc>
        <w:tc>
          <w:tcPr>
            <w:tcW w:w="1191" w:type="dxa"/>
          </w:tcPr>
          <w:p w14:paraId="2B0593ED" w14:textId="77777777" w:rsidR="00D47938" w:rsidRPr="00125D33" w:rsidRDefault="00D47938" w:rsidP="00D47938">
            <w:pPr>
              <w:ind w:firstLine="33"/>
              <w:jc w:val="center"/>
              <w:rPr>
                <w:rFonts w:eastAsia="MS Mincho"/>
                <w:color w:val="000000" w:themeColor="text1"/>
                <w:szCs w:val="22"/>
              </w:rPr>
            </w:pPr>
            <w:r w:rsidRPr="00125D33">
              <w:rPr>
                <w:rFonts w:eastAsia="MS Mincho"/>
                <w:color w:val="000000" w:themeColor="text1"/>
                <w:szCs w:val="22"/>
              </w:rPr>
              <w:t>Όχι συχνές</w:t>
            </w:r>
          </w:p>
        </w:tc>
        <w:tc>
          <w:tcPr>
            <w:tcW w:w="1984" w:type="dxa"/>
          </w:tcPr>
          <w:p w14:paraId="1008A565"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36BDD34E"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Συχνές</w:t>
            </w:r>
          </w:p>
        </w:tc>
        <w:tc>
          <w:tcPr>
            <w:tcW w:w="2551" w:type="dxa"/>
          </w:tcPr>
          <w:p w14:paraId="48096400" w14:textId="34438109"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r>
      <w:tr w:rsidR="000B7C58" w:rsidRPr="00125D33" w14:paraId="610E7F94" w14:textId="2B4E3290" w:rsidTr="005D1448">
        <w:trPr>
          <w:trHeight w:val="360"/>
        </w:trPr>
        <w:tc>
          <w:tcPr>
            <w:tcW w:w="9634" w:type="dxa"/>
            <w:gridSpan w:val="5"/>
          </w:tcPr>
          <w:p w14:paraId="71F67AA1" w14:textId="170CDF57" w:rsidR="000B7C58" w:rsidRPr="00125D33" w:rsidRDefault="000B7C58" w:rsidP="00D47938">
            <w:pPr>
              <w:rPr>
                <w:rFonts w:eastAsia="MS Mincho"/>
                <w:i/>
                <w:color w:val="000000" w:themeColor="text1"/>
                <w:szCs w:val="22"/>
              </w:rPr>
            </w:pPr>
            <w:r w:rsidRPr="00125D33">
              <w:rPr>
                <w:rFonts w:eastAsia="MS Mincho"/>
                <w:i/>
                <w:color w:val="000000" w:themeColor="text1"/>
                <w:szCs w:val="22"/>
              </w:rPr>
              <w:t>Διαταραχές του δέρματος και του υποδόριου ιστού</w:t>
            </w:r>
          </w:p>
        </w:tc>
      </w:tr>
      <w:tr w:rsidR="00D47938" w:rsidRPr="00125D33" w14:paraId="50DB590F" w14:textId="17CB54CC" w:rsidTr="00C83F58">
        <w:tc>
          <w:tcPr>
            <w:tcW w:w="2065" w:type="dxa"/>
          </w:tcPr>
          <w:p w14:paraId="044142BC" w14:textId="77777777" w:rsidR="00D47938" w:rsidRPr="00125D33" w:rsidRDefault="00D47938" w:rsidP="00D47938">
            <w:pPr>
              <w:rPr>
                <w:rFonts w:eastAsia="MS Mincho"/>
                <w:i/>
                <w:color w:val="000000" w:themeColor="text1"/>
                <w:szCs w:val="22"/>
              </w:rPr>
            </w:pPr>
            <w:r w:rsidRPr="00125D33">
              <w:rPr>
                <w:rFonts w:eastAsia="MS Mincho"/>
                <w:color w:val="000000" w:themeColor="text1"/>
                <w:szCs w:val="22"/>
              </w:rPr>
              <w:t>Δερματικό εξάνθημα</w:t>
            </w:r>
          </w:p>
        </w:tc>
        <w:tc>
          <w:tcPr>
            <w:tcW w:w="1191" w:type="dxa"/>
          </w:tcPr>
          <w:p w14:paraId="56A9E456" w14:textId="5DF24499" w:rsidR="00D47938" w:rsidRPr="00125D33" w:rsidRDefault="00780FEA" w:rsidP="00D47938">
            <w:pPr>
              <w:ind w:firstLine="33"/>
              <w:jc w:val="center"/>
              <w:rPr>
                <w:rFonts w:eastAsia="MS Mincho"/>
                <w:color w:val="000000" w:themeColor="text1"/>
                <w:szCs w:val="22"/>
              </w:rPr>
            </w:pPr>
            <w:r w:rsidRPr="00125D33">
              <w:rPr>
                <w:color w:val="000000" w:themeColor="text1"/>
                <w:szCs w:val="22"/>
                <w:lang w:val="en-US"/>
              </w:rPr>
              <w:t>Μη γνωστής συχνότητας</w:t>
            </w:r>
          </w:p>
        </w:tc>
        <w:tc>
          <w:tcPr>
            <w:tcW w:w="1984" w:type="dxa"/>
          </w:tcPr>
          <w:p w14:paraId="4EA9A05E"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1843" w:type="dxa"/>
          </w:tcPr>
          <w:p w14:paraId="5C7A09EB"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Συχνές</w:t>
            </w:r>
          </w:p>
        </w:tc>
        <w:tc>
          <w:tcPr>
            <w:tcW w:w="2551" w:type="dxa"/>
          </w:tcPr>
          <w:p w14:paraId="6E80D592" w14:textId="1CB9FF8D"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r>
      <w:tr w:rsidR="00D47938" w:rsidRPr="00125D33" w14:paraId="59A21B2F" w14:textId="5F8E3C78" w:rsidTr="00C83F58">
        <w:tc>
          <w:tcPr>
            <w:tcW w:w="2065" w:type="dxa"/>
          </w:tcPr>
          <w:p w14:paraId="09F46261" w14:textId="77777777" w:rsidR="00D47938" w:rsidRPr="00125D33" w:rsidRDefault="00D47938" w:rsidP="00D47938">
            <w:pPr>
              <w:rPr>
                <w:rFonts w:eastAsia="MS Mincho"/>
                <w:color w:val="000000" w:themeColor="text1"/>
                <w:szCs w:val="22"/>
              </w:rPr>
            </w:pPr>
            <w:r w:rsidRPr="00125D33">
              <w:rPr>
                <w:rFonts w:eastAsia="MS Mincho"/>
                <w:color w:val="000000" w:themeColor="text1"/>
                <w:szCs w:val="22"/>
              </w:rPr>
              <w:t>Αλωπεκία</w:t>
            </w:r>
          </w:p>
        </w:tc>
        <w:tc>
          <w:tcPr>
            <w:tcW w:w="1191" w:type="dxa"/>
          </w:tcPr>
          <w:p w14:paraId="7F6ED31D" w14:textId="77777777" w:rsidR="00D47938" w:rsidRPr="00125D33" w:rsidRDefault="00D47938" w:rsidP="00D47938">
            <w:pPr>
              <w:ind w:firstLine="33"/>
              <w:jc w:val="center"/>
              <w:rPr>
                <w:color w:val="000000" w:themeColor="text1"/>
                <w:szCs w:val="22"/>
                <w:lang w:val="en-US"/>
              </w:rPr>
            </w:pPr>
            <w:r w:rsidRPr="00125D33">
              <w:rPr>
                <w:color w:val="000000" w:themeColor="text1"/>
                <w:szCs w:val="22"/>
              </w:rPr>
              <w:t>Σπάνιες</w:t>
            </w:r>
          </w:p>
        </w:tc>
        <w:tc>
          <w:tcPr>
            <w:tcW w:w="1984" w:type="dxa"/>
          </w:tcPr>
          <w:p w14:paraId="59A6025C"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50B562F4"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6EB2C04D" w14:textId="268D906D"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r>
      <w:tr w:rsidR="00D47938" w:rsidRPr="00125D33" w14:paraId="4B479F87" w14:textId="5A883BB6" w:rsidTr="00C83F58">
        <w:tc>
          <w:tcPr>
            <w:tcW w:w="2065" w:type="dxa"/>
          </w:tcPr>
          <w:p w14:paraId="3AF9AD2C" w14:textId="77777777" w:rsidR="00D47938" w:rsidRPr="00125D33" w:rsidRDefault="00D47938" w:rsidP="00D47938">
            <w:pPr>
              <w:rPr>
                <w:rFonts w:eastAsia="MS Mincho"/>
                <w:color w:val="000000" w:themeColor="text1"/>
                <w:szCs w:val="22"/>
              </w:rPr>
            </w:pPr>
            <w:r w:rsidRPr="00125D33">
              <w:rPr>
                <w:rFonts w:eastAsia="MS Mincho"/>
                <w:color w:val="000000" w:themeColor="text1"/>
                <w:szCs w:val="22"/>
              </w:rPr>
              <w:t>Πολύμορφο ερύθημα</w:t>
            </w:r>
          </w:p>
        </w:tc>
        <w:tc>
          <w:tcPr>
            <w:tcW w:w="1191" w:type="dxa"/>
          </w:tcPr>
          <w:p w14:paraId="17753552" w14:textId="241718A1" w:rsidR="00D47938" w:rsidRPr="00125D33" w:rsidRDefault="00780FEA" w:rsidP="00D47938">
            <w:pPr>
              <w:ind w:firstLine="33"/>
              <w:jc w:val="center"/>
              <w:rPr>
                <w:color w:val="000000" w:themeColor="text1"/>
                <w:szCs w:val="22"/>
              </w:rPr>
            </w:pPr>
            <w:r w:rsidRPr="00125D33">
              <w:rPr>
                <w:color w:val="000000" w:themeColor="text1"/>
                <w:szCs w:val="22"/>
                <w:lang w:val="en-US"/>
              </w:rPr>
              <w:t>Μη γνωστής συχνότητας</w:t>
            </w:r>
          </w:p>
        </w:tc>
        <w:tc>
          <w:tcPr>
            <w:tcW w:w="1984" w:type="dxa"/>
          </w:tcPr>
          <w:p w14:paraId="068B5772"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Πολύ σπάνιες</w:t>
            </w:r>
          </w:p>
        </w:tc>
        <w:tc>
          <w:tcPr>
            <w:tcW w:w="1843" w:type="dxa"/>
          </w:tcPr>
          <w:p w14:paraId="2AA65CEC" w14:textId="3D7E6935" w:rsidR="00D47938" w:rsidRPr="00125D33" w:rsidRDefault="00780FEA" w:rsidP="00D47938">
            <w:pPr>
              <w:jc w:val="center"/>
              <w:rPr>
                <w:rFonts w:eastAsia="MS Mincho"/>
                <w:color w:val="000000" w:themeColor="text1"/>
                <w:szCs w:val="22"/>
              </w:rPr>
            </w:pPr>
            <w:r w:rsidRPr="00125D33">
              <w:rPr>
                <w:color w:val="000000" w:themeColor="text1"/>
                <w:szCs w:val="22"/>
                <w:lang w:val="en-US"/>
              </w:rPr>
              <w:t>Μη γνωστής συχνότητας</w:t>
            </w:r>
          </w:p>
        </w:tc>
        <w:tc>
          <w:tcPr>
            <w:tcW w:w="2551" w:type="dxa"/>
          </w:tcPr>
          <w:p w14:paraId="3767AB21" w14:textId="54D0E32D" w:rsidR="00D47938" w:rsidRPr="00125D33" w:rsidRDefault="00780FEA" w:rsidP="00D47938">
            <w:pPr>
              <w:jc w:val="center"/>
              <w:rPr>
                <w:color w:val="000000" w:themeColor="text1"/>
                <w:szCs w:val="22"/>
                <w:lang w:val="en-US"/>
              </w:rPr>
            </w:pPr>
            <w:r w:rsidRPr="00125D33">
              <w:rPr>
                <w:color w:val="000000" w:themeColor="text1"/>
                <w:szCs w:val="22"/>
              </w:rPr>
              <w:t>Μη γνωστής συχνότητας</w:t>
            </w:r>
          </w:p>
        </w:tc>
      </w:tr>
      <w:tr w:rsidR="00D47938" w:rsidRPr="00125D33" w14:paraId="662BFAE3" w14:textId="1F1CEE0D" w:rsidTr="00C83F58">
        <w:tc>
          <w:tcPr>
            <w:tcW w:w="2065" w:type="dxa"/>
          </w:tcPr>
          <w:p w14:paraId="15BFD710" w14:textId="77777777" w:rsidR="00D47938" w:rsidRPr="00125D33" w:rsidRDefault="00D47938" w:rsidP="00D47938">
            <w:pPr>
              <w:rPr>
                <w:rFonts w:eastAsia="MS Mincho"/>
                <w:color w:val="000000" w:themeColor="text1"/>
                <w:szCs w:val="22"/>
              </w:rPr>
            </w:pPr>
            <w:r w:rsidRPr="00125D33">
              <w:rPr>
                <w:rFonts w:eastAsia="MS Mincho"/>
                <w:color w:val="000000" w:themeColor="text1"/>
                <w:szCs w:val="22"/>
              </w:rPr>
              <w:t>Δερματική αγγειίτιδα</w:t>
            </w:r>
          </w:p>
        </w:tc>
        <w:tc>
          <w:tcPr>
            <w:tcW w:w="1191" w:type="dxa"/>
          </w:tcPr>
          <w:p w14:paraId="7BAA2C31" w14:textId="7B269325" w:rsidR="00D47938" w:rsidRPr="00125D33" w:rsidRDefault="00780FEA" w:rsidP="00D47938">
            <w:pPr>
              <w:ind w:firstLine="33"/>
              <w:jc w:val="center"/>
              <w:rPr>
                <w:color w:val="000000" w:themeColor="text1"/>
                <w:szCs w:val="22"/>
                <w:lang w:val="en-US"/>
              </w:rPr>
            </w:pPr>
            <w:r w:rsidRPr="00125D33">
              <w:rPr>
                <w:color w:val="000000" w:themeColor="text1"/>
                <w:szCs w:val="22"/>
                <w:lang w:val="en-US"/>
              </w:rPr>
              <w:t>Μη γνωστής συχνότητας</w:t>
            </w:r>
          </w:p>
        </w:tc>
        <w:tc>
          <w:tcPr>
            <w:tcW w:w="1984" w:type="dxa"/>
          </w:tcPr>
          <w:p w14:paraId="4A6E5A86" w14:textId="0A2C3781" w:rsidR="00D47938" w:rsidRPr="00125D33" w:rsidRDefault="00780FEA" w:rsidP="00D47938">
            <w:pPr>
              <w:jc w:val="center"/>
              <w:rPr>
                <w:rFonts w:eastAsia="MS Mincho"/>
                <w:color w:val="000000" w:themeColor="text1"/>
                <w:szCs w:val="22"/>
              </w:rPr>
            </w:pPr>
            <w:r w:rsidRPr="00125D33">
              <w:rPr>
                <w:color w:val="000000" w:themeColor="text1"/>
                <w:szCs w:val="22"/>
                <w:lang w:val="en-US"/>
              </w:rPr>
              <w:t>Μη γνωστής συχνότητας</w:t>
            </w:r>
          </w:p>
        </w:tc>
        <w:tc>
          <w:tcPr>
            <w:tcW w:w="1843" w:type="dxa"/>
          </w:tcPr>
          <w:p w14:paraId="069390F0" w14:textId="5F5EE7E0" w:rsidR="00D47938" w:rsidRPr="00125D33" w:rsidRDefault="00780FEA" w:rsidP="00D47938">
            <w:pPr>
              <w:jc w:val="center"/>
              <w:rPr>
                <w:color w:val="000000" w:themeColor="text1"/>
                <w:szCs w:val="22"/>
                <w:lang w:val="en-US"/>
              </w:rPr>
            </w:pPr>
            <w:r w:rsidRPr="00125D33">
              <w:rPr>
                <w:color w:val="000000" w:themeColor="text1"/>
                <w:szCs w:val="22"/>
                <w:lang w:val="en-US"/>
              </w:rPr>
              <w:t>Μη γνωστής συχνότητας</w:t>
            </w:r>
          </w:p>
        </w:tc>
        <w:tc>
          <w:tcPr>
            <w:tcW w:w="2551" w:type="dxa"/>
          </w:tcPr>
          <w:p w14:paraId="33E53321" w14:textId="0541C2CA" w:rsidR="00D47938" w:rsidRPr="00125D33" w:rsidRDefault="00780FEA" w:rsidP="00D47938">
            <w:pPr>
              <w:jc w:val="center"/>
              <w:rPr>
                <w:color w:val="000000" w:themeColor="text1"/>
                <w:szCs w:val="22"/>
                <w:lang w:val="en-US"/>
              </w:rPr>
            </w:pPr>
            <w:r w:rsidRPr="00125D33">
              <w:rPr>
                <w:color w:val="000000" w:themeColor="text1"/>
                <w:szCs w:val="22"/>
              </w:rPr>
              <w:t>Μη γνωστής συχνότητας</w:t>
            </w:r>
          </w:p>
        </w:tc>
      </w:tr>
      <w:tr w:rsidR="00195496" w:rsidRPr="00125D33" w14:paraId="4CE0E187" w14:textId="7AE73A9F" w:rsidTr="000C0A0B">
        <w:trPr>
          <w:trHeight w:val="360"/>
        </w:trPr>
        <w:tc>
          <w:tcPr>
            <w:tcW w:w="9634" w:type="dxa"/>
            <w:gridSpan w:val="5"/>
          </w:tcPr>
          <w:p w14:paraId="13C0EA76" w14:textId="0AB54EDB" w:rsidR="00195496" w:rsidRPr="00125D33" w:rsidRDefault="00195496" w:rsidP="00D47938">
            <w:pPr>
              <w:rPr>
                <w:rFonts w:eastAsia="MS Mincho"/>
                <w:i/>
                <w:color w:val="000000" w:themeColor="text1"/>
                <w:szCs w:val="22"/>
              </w:rPr>
            </w:pPr>
            <w:r w:rsidRPr="00125D33">
              <w:rPr>
                <w:i/>
                <w:iCs/>
                <w:color w:val="000000" w:themeColor="text1"/>
                <w:szCs w:val="22"/>
              </w:rPr>
              <w:t>Διαταραχές του μυοσκελετικού συστήματος και του συνδετικού ιστού</w:t>
            </w:r>
          </w:p>
        </w:tc>
      </w:tr>
      <w:tr w:rsidR="00D47938" w:rsidRPr="00125D33" w14:paraId="4F638ABB" w14:textId="6AEF7EB7" w:rsidTr="00C83F58">
        <w:tc>
          <w:tcPr>
            <w:tcW w:w="2065" w:type="dxa"/>
          </w:tcPr>
          <w:p w14:paraId="6A38DF97" w14:textId="77777777" w:rsidR="00D47938" w:rsidRPr="00125D33" w:rsidRDefault="00D47938" w:rsidP="00D47938">
            <w:pPr>
              <w:rPr>
                <w:rFonts w:eastAsia="MS Mincho"/>
                <w:i/>
                <w:color w:val="000000" w:themeColor="text1"/>
                <w:szCs w:val="22"/>
              </w:rPr>
            </w:pPr>
            <w:r w:rsidRPr="00125D33">
              <w:rPr>
                <w:color w:val="000000" w:themeColor="text1"/>
                <w:szCs w:val="22"/>
              </w:rPr>
              <w:t>Αιμορραγία μυός</w:t>
            </w:r>
          </w:p>
        </w:tc>
        <w:tc>
          <w:tcPr>
            <w:tcW w:w="1191" w:type="dxa"/>
          </w:tcPr>
          <w:p w14:paraId="22E6A51C" w14:textId="77777777" w:rsidR="00D47938" w:rsidRPr="00125D33" w:rsidRDefault="00D47938" w:rsidP="00D47938">
            <w:pPr>
              <w:ind w:firstLine="33"/>
              <w:jc w:val="center"/>
              <w:rPr>
                <w:rFonts w:eastAsia="MS Mincho"/>
                <w:color w:val="000000" w:themeColor="text1"/>
                <w:szCs w:val="22"/>
              </w:rPr>
            </w:pPr>
            <w:r w:rsidRPr="00125D33">
              <w:rPr>
                <w:rFonts w:eastAsia="MS Mincho"/>
                <w:color w:val="000000" w:themeColor="text1"/>
                <w:szCs w:val="22"/>
              </w:rPr>
              <w:t>Σπάνιες</w:t>
            </w:r>
          </w:p>
        </w:tc>
        <w:tc>
          <w:tcPr>
            <w:tcW w:w="1984" w:type="dxa"/>
          </w:tcPr>
          <w:p w14:paraId="0558E350"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Σπάνιες</w:t>
            </w:r>
          </w:p>
        </w:tc>
        <w:tc>
          <w:tcPr>
            <w:tcW w:w="1843" w:type="dxa"/>
          </w:tcPr>
          <w:p w14:paraId="3E153A1F" w14:textId="77777777" w:rsidR="00D47938" w:rsidRPr="00125D33" w:rsidRDefault="00D47938" w:rsidP="00D47938">
            <w:pPr>
              <w:jc w:val="center"/>
              <w:rPr>
                <w:color w:val="000000" w:themeColor="text1"/>
                <w:szCs w:val="22"/>
              </w:rPr>
            </w:pPr>
            <w:r w:rsidRPr="00125D33">
              <w:rPr>
                <w:rFonts w:eastAsia="MS Mincho"/>
                <w:color w:val="000000" w:themeColor="text1"/>
                <w:szCs w:val="22"/>
              </w:rPr>
              <w:t>Όχι συχνές</w:t>
            </w:r>
          </w:p>
        </w:tc>
        <w:tc>
          <w:tcPr>
            <w:tcW w:w="2551" w:type="dxa"/>
          </w:tcPr>
          <w:p w14:paraId="00DD281F" w14:textId="42AC53AB"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195496" w:rsidRPr="00125D33" w14:paraId="6492BFDF" w14:textId="3F58E7A2" w:rsidTr="001D2BEE">
        <w:trPr>
          <w:trHeight w:val="360"/>
        </w:trPr>
        <w:tc>
          <w:tcPr>
            <w:tcW w:w="9634" w:type="dxa"/>
            <w:gridSpan w:val="5"/>
          </w:tcPr>
          <w:p w14:paraId="50BAF86F" w14:textId="77118A07" w:rsidR="00195496" w:rsidRPr="00125D33" w:rsidRDefault="00195496" w:rsidP="00D47938">
            <w:pPr>
              <w:rPr>
                <w:rFonts w:eastAsia="MS Mincho"/>
                <w:i/>
                <w:color w:val="000000" w:themeColor="text1"/>
                <w:szCs w:val="22"/>
              </w:rPr>
            </w:pPr>
            <w:r w:rsidRPr="00125D33">
              <w:rPr>
                <w:i/>
                <w:iCs/>
                <w:color w:val="000000" w:themeColor="text1"/>
                <w:szCs w:val="22"/>
              </w:rPr>
              <w:t>Διαταραχές των νεφρών και των ουροφόρων οδών</w:t>
            </w:r>
          </w:p>
        </w:tc>
      </w:tr>
      <w:tr w:rsidR="00D47938" w:rsidRPr="00125D33" w14:paraId="4D8F12DA" w14:textId="2FD9A3AD" w:rsidTr="00C83F58">
        <w:tc>
          <w:tcPr>
            <w:tcW w:w="2065" w:type="dxa"/>
          </w:tcPr>
          <w:p w14:paraId="6CD7B88F" w14:textId="77777777" w:rsidR="00D47938" w:rsidRPr="00125D33" w:rsidRDefault="00D47938" w:rsidP="00D47938">
            <w:pPr>
              <w:rPr>
                <w:rFonts w:eastAsia="MS Mincho"/>
                <w:color w:val="000000" w:themeColor="text1"/>
                <w:szCs w:val="22"/>
              </w:rPr>
            </w:pPr>
            <w:r w:rsidRPr="00125D33">
              <w:rPr>
                <w:color w:val="000000" w:themeColor="text1"/>
                <w:szCs w:val="22"/>
              </w:rPr>
              <w:t>Αιματουρία</w:t>
            </w:r>
          </w:p>
        </w:tc>
        <w:tc>
          <w:tcPr>
            <w:tcW w:w="1191" w:type="dxa"/>
          </w:tcPr>
          <w:p w14:paraId="2AD02B07" w14:textId="77777777" w:rsidR="00D47938" w:rsidRPr="00125D33" w:rsidRDefault="00D47938" w:rsidP="00D47938">
            <w:pPr>
              <w:ind w:firstLine="34"/>
              <w:jc w:val="center"/>
              <w:rPr>
                <w:rFonts w:eastAsia="MS Mincho"/>
                <w:color w:val="000000" w:themeColor="text1"/>
                <w:szCs w:val="22"/>
              </w:rPr>
            </w:pPr>
            <w:r w:rsidRPr="00125D33">
              <w:rPr>
                <w:rFonts w:eastAsia="MS Mincho"/>
                <w:color w:val="000000" w:themeColor="text1"/>
                <w:szCs w:val="22"/>
              </w:rPr>
              <w:t>Όχι συχνές</w:t>
            </w:r>
          </w:p>
        </w:tc>
        <w:tc>
          <w:tcPr>
            <w:tcW w:w="1984" w:type="dxa"/>
          </w:tcPr>
          <w:p w14:paraId="0F0F86BC" w14:textId="77777777" w:rsidR="00D47938" w:rsidRPr="00125D33" w:rsidRDefault="00D47938" w:rsidP="00D47938">
            <w:pPr>
              <w:jc w:val="center"/>
              <w:rPr>
                <w:color w:val="000000" w:themeColor="text1"/>
                <w:szCs w:val="22"/>
              </w:rPr>
            </w:pPr>
            <w:r w:rsidRPr="00125D33">
              <w:rPr>
                <w:rFonts w:eastAsia="MS Mincho"/>
                <w:color w:val="000000" w:themeColor="text1"/>
                <w:szCs w:val="22"/>
              </w:rPr>
              <w:t>Συχνές</w:t>
            </w:r>
          </w:p>
        </w:tc>
        <w:tc>
          <w:tcPr>
            <w:tcW w:w="1843" w:type="dxa"/>
          </w:tcPr>
          <w:p w14:paraId="61B08FF2"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Συχνές</w:t>
            </w:r>
          </w:p>
        </w:tc>
        <w:tc>
          <w:tcPr>
            <w:tcW w:w="2551" w:type="dxa"/>
          </w:tcPr>
          <w:p w14:paraId="4B68E629" w14:textId="2831AC9B" w:rsidR="00D47938" w:rsidRPr="00125D33" w:rsidRDefault="00D47938" w:rsidP="00D47938">
            <w:pPr>
              <w:jc w:val="center"/>
              <w:rPr>
                <w:rFonts w:eastAsia="MS Mincho"/>
                <w:color w:val="000000" w:themeColor="text1"/>
                <w:szCs w:val="22"/>
              </w:rPr>
            </w:pPr>
            <w:r w:rsidRPr="00125D33">
              <w:rPr>
                <w:color w:val="000000" w:themeColor="text1"/>
                <w:szCs w:val="22"/>
              </w:rPr>
              <w:t>Συχνές</w:t>
            </w:r>
          </w:p>
        </w:tc>
      </w:tr>
      <w:tr w:rsidR="00780FEA" w:rsidRPr="00125D33" w14:paraId="4772A26E" w14:textId="77777777" w:rsidTr="00C83F58">
        <w:tc>
          <w:tcPr>
            <w:tcW w:w="2065" w:type="dxa"/>
          </w:tcPr>
          <w:p w14:paraId="3A0BCE1C" w14:textId="5EA99E93" w:rsidR="00780FEA" w:rsidRPr="00125D33" w:rsidRDefault="00780FEA" w:rsidP="00D47938">
            <w:pPr>
              <w:rPr>
                <w:color w:val="000000" w:themeColor="text1"/>
                <w:szCs w:val="22"/>
              </w:rPr>
            </w:pPr>
            <w:r w:rsidRPr="00125D33">
              <w:rPr>
                <w:color w:val="000000" w:themeColor="text1"/>
                <w:szCs w:val="22"/>
              </w:rPr>
              <w:t>Νεφροπάθεια σχετιζόμενη με αντιπηκτικά</w:t>
            </w:r>
          </w:p>
        </w:tc>
        <w:tc>
          <w:tcPr>
            <w:tcW w:w="1191" w:type="dxa"/>
          </w:tcPr>
          <w:p w14:paraId="71EED3B2" w14:textId="4FB4DB47" w:rsidR="00780FEA" w:rsidRPr="00125D33" w:rsidRDefault="00780FEA" w:rsidP="00D47938">
            <w:pPr>
              <w:ind w:firstLine="34"/>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1984" w:type="dxa"/>
          </w:tcPr>
          <w:p w14:paraId="723C5776" w14:textId="6CB93AA6" w:rsidR="00780FEA" w:rsidRPr="00125D33" w:rsidRDefault="00780FEA" w:rsidP="00D47938">
            <w:pPr>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1843" w:type="dxa"/>
          </w:tcPr>
          <w:p w14:paraId="0FF43731" w14:textId="1401D4ED" w:rsidR="00780FEA" w:rsidRPr="00125D33" w:rsidRDefault="00780FEA" w:rsidP="00D47938">
            <w:pPr>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2551" w:type="dxa"/>
          </w:tcPr>
          <w:p w14:paraId="26F606E1" w14:textId="06D94578" w:rsidR="00780FEA" w:rsidRPr="00125D33" w:rsidRDefault="00780FEA" w:rsidP="00D47938">
            <w:pPr>
              <w:jc w:val="center"/>
              <w:rPr>
                <w:color w:val="000000" w:themeColor="text1"/>
                <w:szCs w:val="22"/>
              </w:rPr>
            </w:pPr>
            <w:r w:rsidRPr="00125D33">
              <w:rPr>
                <w:rFonts w:eastAsia="MS Mincho"/>
                <w:color w:val="000000" w:themeColor="text1"/>
                <w:szCs w:val="22"/>
              </w:rPr>
              <w:t>Μη γνωστής συχνότητας</w:t>
            </w:r>
          </w:p>
        </w:tc>
      </w:tr>
      <w:tr w:rsidR="00195496" w:rsidRPr="00125D33" w14:paraId="567B1D0C" w14:textId="12528339" w:rsidTr="004A5E65">
        <w:trPr>
          <w:trHeight w:val="360"/>
        </w:trPr>
        <w:tc>
          <w:tcPr>
            <w:tcW w:w="9634" w:type="dxa"/>
            <w:gridSpan w:val="5"/>
          </w:tcPr>
          <w:p w14:paraId="0280CA66" w14:textId="7C574236" w:rsidR="00195496" w:rsidRPr="00125D33" w:rsidRDefault="00195496" w:rsidP="00D47938">
            <w:pPr>
              <w:rPr>
                <w:rFonts w:eastAsia="MS Mincho"/>
                <w:i/>
                <w:color w:val="000000" w:themeColor="text1"/>
                <w:szCs w:val="22"/>
              </w:rPr>
            </w:pPr>
            <w:r w:rsidRPr="00125D33">
              <w:rPr>
                <w:i/>
                <w:iCs/>
                <w:color w:val="000000" w:themeColor="text1"/>
                <w:szCs w:val="22"/>
              </w:rPr>
              <w:t>Διαταραχές του αναπαραγωγικού συστήματος και του μαστού</w:t>
            </w:r>
          </w:p>
        </w:tc>
      </w:tr>
      <w:tr w:rsidR="00D47938" w:rsidRPr="00125D33" w14:paraId="47694824" w14:textId="21E1505F" w:rsidTr="00C83F58">
        <w:tc>
          <w:tcPr>
            <w:tcW w:w="2065" w:type="dxa"/>
          </w:tcPr>
          <w:p w14:paraId="4C163198" w14:textId="77777777" w:rsidR="00D47938" w:rsidRPr="00125D33" w:rsidRDefault="00D47938" w:rsidP="00D47938">
            <w:pPr>
              <w:rPr>
                <w:rFonts w:eastAsia="MS Mincho"/>
                <w:color w:val="000000" w:themeColor="text1"/>
                <w:szCs w:val="22"/>
                <w:lang w:eastAsia="el-GR"/>
              </w:rPr>
            </w:pPr>
            <w:r w:rsidRPr="00125D33">
              <w:rPr>
                <w:color w:val="000000" w:themeColor="text1"/>
                <w:szCs w:val="22"/>
                <w:lang w:eastAsia="el-GR"/>
              </w:rPr>
              <w:t>Μη φυσιολογική κολπική αιμορραγία, αιμορραγία ουρογεννητικής οδού</w:t>
            </w:r>
          </w:p>
        </w:tc>
        <w:tc>
          <w:tcPr>
            <w:tcW w:w="1191" w:type="dxa"/>
          </w:tcPr>
          <w:p w14:paraId="0A798510" w14:textId="77777777" w:rsidR="00D47938" w:rsidRPr="00125D33" w:rsidRDefault="00D47938" w:rsidP="00D47938">
            <w:pPr>
              <w:jc w:val="center"/>
              <w:rPr>
                <w:color w:val="000000" w:themeColor="text1"/>
                <w:szCs w:val="22"/>
              </w:rPr>
            </w:pPr>
            <w:r w:rsidRPr="00125D33">
              <w:rPr>
                <w:color w:val="000000" w:themeColor="text1"/>
                <w:szCs w:val="22"/>
              </w:rPr>
              <w:t>Όχι συχνές</w:t>
            </w:r>
          </w:p>
        </w:tc>
        <w:tc>
          <w:tcPr>
            <w:tcW w:w="1984" w:type="dxa"/>
          </w:tcPr>
          <w:p w14:paraId="72F27F6A"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5C0F0615"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Συχνές</w:t>
            </w:r>
          </w:p>
        </w:tc>
        <w:tc>
          <w:tcPr>
            <w:tcW w:w="2551" w:type="dxa"/>
          </w:tcPr>
          <w:p w14:paraId="5BD51186" w14:textId="14B78450" w:rsidR="00D47938" w:rsidRPr="00125D33" w:rsidRDefault="00D47938" w:rsidP="00D47938">
            <w:pPr>
              <w:jc w:val="center"/>
              <w:rPr>
                <w:rFonts w:eastAsia="MS Mincho"/>
                <w:color w:val="000000" w:themeColor="text1"/>
                <w:szCs w:val="22"/>
              </w:rPr>
            </w:pPr>
            <w:r w:rsidRPr="00125D33">
              <w:rPr>
                <w:color w:val="000000" w:themeColor="text1"/>
                <w:szCs w:val="22"/>
              </w:rPr>
              <w:t>Πολύ συχνές</w:t>
            </w:r>
            <w:r w:rsidRPr="00125D33">
              <w:rPr>
                <w:color w:val="000000" w:themeColor="text1"/>
                <w:szCs w:val="22"/>
                <w:vertAlign w:val="superscript"/>
              </w:rPr>
              <w:t>§</w:t>
            </w:r>
          </w:p>
        </w:tc>
      </w:tr>
      <w:tr w:rsidR="00195496" w:rsidRPr="00125D33" w14:paraId="16C86722" w14:textId="180E1753" w:rsidTr="00133265">
        <w:trPr>
          <w:trHeight w:val="360"/>
        </w:trPr>
        <w:tc>
          <w:tcPr>
            <w:tcW w:w="9634" w:type="dxa"/>
            <w:gridSpan w:val="5"/>
          </w:tcPr>
          <w:p w14:paraId="6FA1963A" w14:textId="54B41564" w:rsidR="00195496" w:rsidRPr="00125D33" w:rsidRDefault="00195496" w:rsidP="00D47938">
            <w:pPr>
              <w:rPr>
                <w:i/>
                <w:color w:val="000000" w:themeColor="text1"/>
                <w:szCs w:val="22"/>
              </w:rPr>
            </w:pPr>
            <w:r w:rsidRPr="00125D33">
              <w:rPr>
                <w:i/>
                <w:iCs/>
                <w:color w:val="000000" w:themeColor="text1"/>
                <w:szCs w:val="22"/>
              </w:rPr>
              <w:t>Γενικές διαταραχές και καταστάσεις στη θέση χορήγησης</w:t>
            </w:r>
          </w:p>
        </w:tc>
      </w:tr>
      <w:tr w:rsidR="00D47938" w:rsidRPr="00125D33" w14:paraId="4D752CEC" w14:textId="250D2F6D" w:rsidTr="00C83F58">
        <w:tc>
          <w:tcPr>
            <w:tcW w:w="2065" w:type="dxa"/>
          </w:tcPr>
          <w:p w14:paraId="21293508" w14:textId="77777777" w:rsidR="00D47938" w:rsidRPr="00125D33" w:rsidRDefault="00D47938" w:rsidP="00D47938">
            <w:pPr>
              <w:rPr>
                <w:color w:val="000000" w:themeColor="text1"/>
                <w:szCs w:val="22"/>
                <w:lang w:eastAsia="el-GR"/>
              </w:rPr>
            </w:pPr>
            <w:r w:rsidRPr="00125D33">
              <w:rPr>
                <w:color w:val="000000" w:themeColor="text1"/>
                <w:szCs w:val="22"/>
                <w:lang w:eastAsia="el-GR"/>
              </w:rPr>
              <w:t>Αιμορραγία της θέσης εφαρμογής</w:t>
            </w:r>
          </w:p>
        </w:tc>
        <w:tc>
          <w:tcPr>
            <w:tcW w:w="1191" w:type="dxa"/>
          </w:tcPr>
          <w:p w14:paraId="44E437CB" w14:textId="2977F270"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c>
          <w:tcPr>
            <w:tcW w:w="1984" w:type="dxa"/>
          </w:tcPr>
          <w:p w14:paraId="023D2FF5"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006568E1"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05E121EC" w14:textId="2B93A79D"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195496" w:rsidRPr="00125D33" w14:paraId="55065D5A" w14:textId="28DF0C7D" w:rsidTr="00F70F1B">
        <w:trPr>
          <w:trHeight w:val="360"/>
        </w:trPr>
        <w:tc>
          <w:tcPr>
            <w:tcW w:w="9634" w:type="dxa"/>
            <w:gridSpan w:val="5"/>
          </w:tcPr>
          <w:p w14:paraId="0FEEE244" w14:textId="71A63F57" w:rsidR="00195496" w:rsidRPr="00125D33" w:rsidRDefault="00195496" w:rsidP="00D47938">
            <w:pPr>
              <w:rPr>
                <w:i/>
                <w:color w:val="000000" w:themeColor="text1"/>
                <w:szCs w:val="22"/>
              </w:rPr>
            </w:pPr>
            <w:r w:rsidRPr="00125D33">
              <w:rPr>
                <w:i/>
                <w:iCs/>
                <w:color w:val="000000" w:themeColor="text1"/>
                <w:szCs w:val="22"/>
              </w:rPr>
              <w:t>Παρακλινικές εξετάσεις</w:t>
            </w:r>
          </w:p>
        </w:tc>
      </w:tr>
      <w:tr w:rsidR="00D47938" w:rsidRPr="00125D33" w14:paraId="064F29F2" w14:textId="5A6B0FC9" w:rsidTr="00C83F58">
        <w:tc>
          <w:tcPr>
            <w:tcW w:w="2065" w:type="dxa"/>
          </w:tcPr>
          <w:p w14:paraId="7038388F" w14:textId="77777777" w:rsidR="00D47938" w:rsidRPr="00125D33" w:rsidRDefault="00D47938" w:rsidP="00D47938">
            <w:pPr>
              <w:rPr>
                <w:color w:val="000000" w:themeColor="text1"/>
                <w:szCs w:val="22"/>
                <w:lang w:eastAsia="el-GR"/>
              </w:rPr>
            </w:pPr>
            <w:r w:rsidRPr="00125D33">
              <w:rPr>
                <w:color w:val="000000" w:themeColor="text1"/>
                <w:szCs w:val="22"/>
                <w:lang w:eastAsia="el-GR"/>
              </w:rPr>
              <w:t>Μικροσκοπική λανθάνουσα αιμορραγία παρούσα</w:t>
            </w:r>
          </w:p>
        </w:tc>
        <w:tc>
          <w:tcPr>
            <w:tcW w:w="1191" w:type="dxa"/>
          </w:tcPr>
          <w:p w14:paraId="37DEB13F" w14:textId="05914B2D"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c>
          <w:tcPr>
            <w:tcW w:w="1984" w:type="dxa"/>
          </w:tcPr>
          <w:p w14:paraId="75429BEB"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17648501"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58497DFD" w14:textId="2C6909E1"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r w:rsidR="00195496" w:rsidRPr="00125D33" w14:paraId="0AD2475F" w14:textId="1673494D" w:rsidTr="00E54ED3">
        <w:trPr>
          <w:trHeight w:val="360"/>
        </w:trPr>
        <w:tc>
          <w:tcPr>
            <w:tcW w:w="9634" w:type="dxa"/>
            <w:gridSpan w:val="5"/>
          </w:tcPr>
          <w:p w14:paraId="5FCFC226" w14:textId="5032B08A" w:rsidR="00195496" w:rsidRPr="00125D33" w:rsidRDefault="00195496" w:rsidP="00D47938">
            <w:pPr>
              <w:keepNext/>
              <w:rPr>
                <w:rFonts w:eastAsia="MS Mincho"/>
                <w:i/>
                <w:color w:val="000000" w:themeColor="text1"/>
                <w:szCs w:val="22"/>
              </w:rPr>
            </w:pPr>
            <w:r w:rsidRPr="00125D33">
              <w:rPr>
                <w:i/>
                <w:iCs/>
                <w:color w:val="000000" w:themeColor="text1"/>
                <w:szCs w:val="22"/>
              </w:rPr>
              <w:t>Κακώσεις, δηλητηριάσεις και επιπλοκές θεραπευτικών χειρισμών</w:t>
            </w:r>
          </w:p>
        </w:tc>
      </w:tr>
      <w:tr w:rsidR="00D47938" w:rsidRPr="00125D33" w14:paraId="7B5E5810" w14:textId="405807F7" w:rsidTr="00C83F58">
        <w:trPr>
          <w:trHeight w:val="413"/>
        </w:trPr>
        <w:tc>
          <w:tcPr>
            <w:tcW w:w="2065" w:type="dxa"/>
          </w:tcPr>
          <w:p w14:paraId="4008B0CC" w14:textId="77777777" w:rsidR="00D47938" w:rsidRPr="00125D33" w:rsidRDefault="00D47938" w:rsidP="00D47938">
            <w:pPr>
              <w:keepNext/>
              <w:rPr>
                <w:color w:val="000000" w:themeColor="text1"/>
                <w:szCs w:val="22"/>
                <w:lang w:eastAsia="el-GR"/>
              </w:rPr>
            </w:pPr>
            <w:r w:rsidRPr="00125D33">
              <w:rPr>
                <w:color w:val="000000" w:themeColor="text1"/>
                <w:szCs w:val="22"/>
                <w:lang w:eastAsia="el-GR"/>
              </w:rPr>
              <w:t>Μώλωπας</w:t>
            </w:r>
          </w:p>
        </w:tc>
        <w:tc>
          <w:tcPr>
            <w:tcW w:w="1191" w:type="dxa"/>
          </w:tcPr>
          <w:p w14:paraId="28735F2C" w14:textId="77777777" w:rsidR="00D47938" w:rsidRPr="00125D33" w:rsidRDefault="00D47938" w:rsidP="00D47938">
            <w:pPr>
              <w:keepNext/>
              <w:ind w:firstLine="33"/>
              <w:jc w:val="center"/>
              <w:rPr>
                <w:rFonts w:eastAsia="MS Mincho"/>
                <w:color w:val="000000" w:themeColor="text1"/>
                <w:szCs w:val="22"/>
              </w:rPr>
            </w:pPr>
            <w:r w:rsidRPr="00125D33">
              <w:rPr>
                <w:rFonts w:eastAsia="MS Mincho"/>
                <w:color w:val="000000" w:themeColor="text1"/>
                <w:szCs w:val="22"/>
              </w:rPr>
              <w:t>Συχνές</w:t>
            </w:r>
          </w:p>
        </w:tc>
        <w:tc>
          <w:tcPr>
            <w:tcW w:w="1984" w:type="dxa"/>
          </w:tcPr>
          <w:p w14:paraId="6D16E563" w14:textId="77777777" w:rsidR="00D47938" w:rsidRPr="00125D33" w:rsidRDefault="00D47938" w:rsidP="00D47938">
            <w:pPr>
              <w:keepNext/>
              <w:jc w:val="center"/>
              <w:rPr>
                <w:rFonts w:eastAsia="MS Mincho"/>
                <w:color w:val="000000" w:themeColor="text1"/>
                <w:szCs w:val="22"/>
              </w:rPr>
            </w:pPr>
            <w:r w:rsidRPr="00125D33">
              <w:rPr>
                <w:rFonts w:eastAsia="MS Mincho"/>
                <w:color w:val="000000" w:themeColor="text1"/>
                <w:szCs w:val="22"/>
              </w:rPr>
              <w:t>Συχνές</w:t>
            </w:r>
          </w:p>
        </w:tc>
        <w:tc>
          <w:tcPr>
            <w:tcW w:w="1843" w:type="dxa"/>
          </w:tcPr>
          <w:p w14:paraId="226AEEF8" w14:textId="77777777" w:rsidR="00D47938" w:rsidRPr="00125D33" w:rsidRDefault="00D47938" w:rsidP="00D47938">
            <w:pPr>
              <w:keepNext/>
              <w:jc w:val="center"/>
              <w:rPr>
                <w:rFonts w:eastAsia="MS Mincho"/>
                <w:color w:val="000000" w:themeColor="text1"/>
                <w:szCs w:val="22"/>
              </w:rPr>
            </w:pPr>
            <w:r w:rsidRPr="00125D33">
              <w:rPr>
                <w:rFonts w:eastAsia="MS Mincho"/>
                <w:color w:val="000000" w:themeColor="text1"/>
                <w:szCs w:val="22"/>
              </w:rPr>
              <w:t>Συχνές</w:t>
            </w:r>
          </w:p>
        </w:tc>
        <w:tc>
          <w:tcPr>
            <w:tcW w:w="2551" w:type="dxa"/>
          </w:tcPr>
          <w:p w14:paraId="0C36789C" w14:textId="34993C4E" w:rsidR="00D47938" w:rsidRPr="00125D33" w:rsidRDefault="00D47938" w:rsidP="00D47938">
            <w:pPr>
              <w:keepNext/>
              <w:jc w:val="center"/>
              <w:rPr>
                <w:rFonts w:eastAsia="MS Mincho"/>
                <w:color w:val="000000" w:themeColor="text1"/>
                <w:szCs w:val="22"/>
              </w:rPr>
            </w:pPr>
            <w:r w:rsidRPr="00125D33">
              <w:rPr>
                <w:color w:val="000000" w:themeColor="text1"/>
                <w:szCs w:val="22"/>
              </w:rPr>
              <w:t>Συχνές</w:t>
            </w:r>
          </w:p>
        </w:tc>
      </w:tr>
      <w:tr w:rsidR="00D47938" w:rsidRPr="00125D33" w14:paraId="25214401" w14:textId="20BD9F0A" w:rsidTr="00C83F58">
        <w:tc>
          <w:tcPr>
            <w:tcW w:w="2065" w:type="dxa"/>
          </w:tcPr>
          <w:p w14:paraId="6D6551F3" w14:textId="77777777" w:rsidR="00D47938" w:rsidRPr="00125D33" w:rsidRDefault="00D47938" w:rsidP="00D47938">
            <w:pPr>
              <w:keepNext/>
              <w:tabs>
                <w:tab w:val="left" w:pos="553"/>
              </w:tabs>
              <w:rPr>
                <w:rFonts w:eastAsia="MS Mincho"/>
                <w:color w:val="000000" w:themeColor="text1"/>
                <w:szCs w:val="22"/>
                <w:lang w:eastAsia="el-GR"/>
              </w:rPr>
            </w:pPr>
            <w:r w:rsidRPr="00125D33">
              <w:rPr>
                <w:color w:val="000000" w:themeColor="text1"/>
                <w:szCs w:val="22"/>
                <w:lang w:eastAsia="el-GR"/>
              </w:rPr>
              <w:t>Αιμορραγία μετά από θεραπευτικό χειρισμό (συμπεριλαμβανομένου αιματώματος μετά από θεραπευτικό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1191" w:type="dxa"/>
          </w:tcPr>
          <w:p w14:paraId="6305C618" w14:textId="77777777" w:rsidR="00D47938" w:rsidRPr="00125D33" w:rsidRDefault="00D47938" w:rsidP="00D47938">
            <w:pPr>
              <w:keepNext/>
              <w:ind w:firstLine="33"/>
              <w:jc w:val="center"/>
              <w:rPr>
                <w:rFonts w:eastAsia="MS Mincho"/>
                <w:color w:val="000000" w:themeColor="text1"/>
                <w:szCs w:val="22"/>
              </w:rPr>
            </w:pPr>
            <w:r w:rsidRPr="00125D33">
              <w:rPr>
                <w:rFonts w:eastAsia="MS Mincho"/>
                <w:color w:val="000000" w:themeColor="text1"/>
                <w:szCs w:val="22"/>
              </w:rPr>
              <w:t>Όχι συχνές</w:t>
            </w:r>
          </w:p>
        </w:tc>
        <w:tc>
          <w:tcPr>
            <w:tcW w:w="1984" w:type="dxa"/>
          </w:tcPr>
          <w:p w14:paraId="6F8D796E" w14:textId="77777777" w:rsidR="00D47938" w:rsidRPr="00125D33" w:rsidRDefault="00D47938" w:rsidP="00D47938">
            <w:pPr>
              <w:keepNext/>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217874B0" w14:textId="77777777" w:rsidR="00D47938" w:rsidRPr="00125D33" w:rsidRDefault="00D47938" w:rsidP="00D47938">
            <w:pPr>
              <w:keepNext/>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258AF61C" w14:textId="75AB5B6B" w:rsidR="00D47938" w:rsidRPr="00125D33" w:rsidRDefault="00D47938" w:rsidP="00D47938">
            <w:pPr>
              <w:keepNext/>
              <w:jc w:val="center"/>
              <w:rPr>
                <w:rFonts w:eastAsia="MS Mincho"/>
                <w:color w:val="000000" w:themeColor="text1"/>
                <w:szCs w:val="22"/>
              </w:rPr>
            </w:pPr>
            <w:r w:rsidRPr="00125D33">
              <w:rPr>
                <w:color w:val="000000" w:themeColor="text1"/>
                <w:szCs w:val="22"/>
              </w:rPr>
              <w:t>Συχνές</w:t>
            </w:r>
          </w:p>
        </w:tc>
      </w:tr>
      <w:tr w:rsidR="00D47938" w:rsidRPr="00125D33" w14:paraId="38F6026C" w14:textId="5F1061D8" w:rsidTr="00C83F58">
        <w:tc>
          <w:tcPr>
            <w:tcW w:w="2065" w:type="dxa"/>
          </w:tcPr>
          <w:p w14:paraId="083A9975" w14:textId="77777777" w:rsidR="00D47938" w:rsidRPr="00125D33" w:rsidRDefault="00D47938" w:rsidP="00D47938">
            <w:pPr>
              <w:tabs>
                <w:tab w:val="left" w:pos="553"/>
              </w:tabs>
              <w:rPr>
                <w:rFonts w:eastAsia="MS Mincho"/>
                <w:color w:val="000000" w:themeColor="text1"/>
                <w:szCs w:val="22"/>
                <w:lang w:eastAsia="el-GR"/>
              </w:rPr>
            </w:pPr>
            <w:r w:rsidRPr="00125D33">
              <w:rPr>
                <w:color w:val="000000" w:themeColor="text1"/>
                <w:szCs w:val="22"/>
                <w:lang w:eastAsia="el-GR"/>
              </w:rPr>
              <w:t>Μετατραυματική αιμορραγία</w:t>
            </w:r>
          </w:p>
        </w:tc>
        <w:tc>
          <w:tcPr>
            <w:tcW w:w="1191" w:type="dxa"/>
          </w:tcPr>
          <w:p w14:paraId="4B1DCEBB" w14:textId="6CA35E41" w:rsidR="00D47938" w:rsidRPr="00125D33" w:rsidRDefault="00780FEA" w:rsidP="00D47938">
            <w:pPr>
              <w:ind w:firstLine="33"/>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1984" w:type="dxa"/>
          </w:tcPr>
          <w:p w14:paraId="5190C2BC"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1843" w:type="dxa"/>
          </w:tcPr>
          <w:p w14:paraId="398B883B" w14:textId="77777777" w:rsidR="00D47938" w:rsidRPr="00125D33" w:rsidRDefault="00D47938" w:rsidP="00D47938">
            <w:pPr>
              <w:jc w:val="center"/>
              <w:rPr>
                <w:rFonts w:eastAsia="MS Mincho"/>
                <w:color w:val="000000" w:themeColor="text1"/>
                <w:szCs w:val="22"/>
              </w:rPr>
            </w:pPr>
            <w:r w:rsidRPr="00125D33">
              <w:rPr>
                <w:rFonts w:eastAsia="MS Mincho"/>
                <w:color w:val="000000" w:themeColor="text1"/>
                <w:szCs w:val="22"/>
              </w:rPr>
              <w:t>Όχι συχνές</w:t>
            </w:r>
          </w:p>
        </w:tc>
        <w:tc>
          <w:tcPr>
            <w:tcW w:w="2551" w:type="dxa"/>
          </w:tcPr>
          <w:p w14:paraId="128674DC" w14:textId="061DF887" w:rsidR="00D47938" w:rsidRPr="00125D33" w:rsidRDefault="00780FEA" w:rsidP="00D47938">
            <w:pPr>
              <w:jc w:val="center"/>
              <w:rPr>
                <w:rFonts w:eastAsia="MS Mincho"/>
                <w:color w:val="000000" w:themeColor="text1"/>
                <w:szCs w:val="22"/>
              </w:rPr>
            </w:pPr>
            <w:r w:rsidRPr="00125D33">
              <w:rPr>
                <w:color w:val="000000" w:themeColor="text1"/>
                <w:szCs w:val="22"/>
              </w:rPr>
              <w:t>Μη γνωστής συχνότητας</w:t>
            </w:r>
          </w:p>
        </w:tc>
      </w:tr>
    </w:tbl>
    <w:p w14:paraId="50C7AB8C" w14:textId="1BA5712D" w:rsidR="001079B4" w:rsidRPr="00AB1EF4" w:rsidRDefault="001079B4" w:rsidP="001079B4">
      <w:pPr>
        <w:rPr>
          <w:color w:val="000000" w:themeColor="text1"/>
          <w:sz w:val="18"/>
          <w:szCs w:val="18"/>
        </w:rPr>
      </w:pPr>
      <w:r w:rsidRPr="00AB1EF4">
        <w:rPr>
          <w:color w:val="000000" w:themeColor="text1"/>
          <w:sz w:val="18"/>
          <w:szCs w:val="18"/>
        </w:rPr>
        <w:t>* Δεν υπήρξαν περιστατικά γενικευμένου κνησμού σ</w:t>
      </w:r>
      <w:r w:rsidR="009E5AA1" w:rsidRPr="00AB1EF4">
        <w:rPr>
          <w:color w:val="000000" w:themeColor="text1"/>
          <w:sz w:val="18"/>
          <w:szCs w:val="18"/>
        </w:rPr>
        <w:t>τη</w:t>
      </w:r>
      <w:r w:rsidRPr="00AB1EF4">
        <w:rPr>
          <w:color w:val="000000" w:themeColor="text1"/>
          <w:sz w:val="18"/>
          <w:szCs w:val="18"/>
        </w:rPr>
        <w:t xml:space="preserve"> </w:t>
      </w:r>
      <w:r w:rsidRPr="00AB1EF4">
        <w:rPr>
          <w:color w:val="000000" w:themeColor="text1"/>
          <w:sz w:val="18"/>
          <w:szCs w:val="18"/>
          <w:lang w:val="en-US"/>
        </w:rPr>
        <w:t>CV</w:t>
      </w:r>
      <w:r w:rsidRPr="00AB1EF4">
        <w:rPr>
          <w:color w:val="000000" w:themeColor="text1"/>
          <w:sz w:val="18"/>
          <w:szCs w:val="18"/>
        </w:rPr>
        <w:t>185057 (μακροχρόνια πρόληψη ΦΘΕ)</w:t>
      </w:r>
      <w:r w:rsidR="00953A1A" w:rsidRPr="00AB1EF4">
        <w:rPr>
          <w:color w:val="000000" w:themeColor="text1"/>
          <w:sz w:val="18"/>
          <w:szCs w:val="18"/>
        </w:rPr>
        <w:t>.</w:t>
      </w:r>
    </w:p>
    <w:p w14:paraId="170CEA2F" w14:textId="34F388A4" w:rsidR="001079B4" w:rsidRPr="00AB1EF4" w:rsidRDefault="001079B4" w:rsidP="001079B4">
      <w:pPr>
        <w:rPr>
          <w:color w:val="000000" w:themeColor="text1"/>
          <w:sz w:val="18"/>
          <w:szCs w:val="18"/>
        </w:rPr>
      </w:pPr>
      <w:r w:rsidRPr="00AB1EF4">
        <w:rPr>
          <w:color w:val="000000" w:themeColor="text1"/>
          <w:sz w:val="18"/>
          <w:szCs w:val="18"/>
          <w:vertAlign w:val="superscript"/>
        </w:rPr>
        <w:t>†</w:t>
      </w:r>
      <w:r w:rsidRPr="00AB1EF4">
        <w:rPr>
          <w:color w:val="000000" w:themeColor="text1"/>
          <w:sz w:val="18"/>
          <w:szCs w:val="18"/>
        </w:rPr>
        <w:t xml:space="preserve"> Ο όρος «Εγκεφαλική αιμορραγία» εμπεριέχει όλες τις ενδοκρανιακές ή τις ενδοραχιαίες αιμορραγίες (δηλαδή αιμορραγικό αγγειακό εγκεφαλικό επεισόδιο ή αιμορραγία του κελύφους του φακοειδούς πυρήνα, της παρεγκεφαλίδας, ενδοκοιλιακή ή υποσκληρίδια αιμορραγία).</w:t>
      </w:r>
    </w:p>
    <w:p w14:paraId="27744C47" w14:textId="7DCDC561" w:rsidR="00953A1A" w:rsidRPr="00AB1EF4" w:rsidRDefault="00953A1A" w:rsidP="00953A1A">
      <w:pPr>
        <w:widowControl/>
        <w:rPr>
          <w:color w:val="000000" w:themeColor="text1"/>
          <w:sz w:val="18"/>
          <w:szCs w:val="18"/>
        </w:rPr>
      </w:pPr>
      <w:r w:rsidRPr="00AB1EF4">
        <w:rPr>
          <w:rFonts w:eastAsiaTheme="minorHAnsi"/>
          <w:color w:val="000000" w:themeColor="text1"/>
          <w:kern w:val="2"/>
          <w:sz w:val="18"/>
          <w:szCs w:val="18"/>
          <w14:ligatures w14:val="standardContextual"/>
        </w:rPr>
        <w:t>‡ Περιλαμβάνει την αναφυλακτική αντίδραση, την υπερευαισθησία σε φάρμακ</w:t>
      </w:r>
      <w:r w:rsidR="00180804" w:rsidRPr="00AB1EF4">
        <w:rPr>
          <w:rFonts w:eastAsiaTheme="minorHAnsi"/>
          <w:color w:val="000000" w:themeColor="text1"/>
          <w:kern w:val="2"/>
          <w:sz w:val="18"/>
          <w:szCs w:val="18"/>
          <w14:ligatures w14:val="standardContextual"/>
        </w:rPr>
        <w:t>ο</w:t>
      </w:r>
      <w:r w:rsidRPr="00AB1EF4">
        <w:rPr>
          <w:rFonts w:eastAsiaTheme="minorHAnsi"/>
          <w:color w:val="000000" w:themeColor="text1"/>
          <w:kern w:val="2"/>
          <w:sz w:val="18"/>
          <w:szCs w:val="18"/>
          <w14:ligatures w14:val="standardContextual"/>
        </w:rPr>
        <w:t xml:space="preserve"> και την υπερευαισθησία.</w:t>
      </w:r>
    </w:p>
    <w:p w14:paraId="09FA5CC5" w14:textId="4353F34C" w:rsidR="00953A1A" w:rsidRPr="00AB1EF4" w:rsidRDefault="00953A1A" w:rsidP="00953A1A">
      <w:pPr>
        <w:rPr>
          <w:color w:val="000000" w:themeColor="text1"/>
          <w:sz w:val="18"/>
          <w:szCs w:val="18"/>
        </w:rPr>
      </w:pPr>
      <w:r w:rsidRPr="00AB1EF4">
        <w:rPr>
          <w:rFonts w:eastAsiaTheme="minorHAnsi"/>
          <w:color w:val="000000" w:themeColor="text1"/>
          <w:kern w:val="2"/>
          <w:sz w:val="18"/>
          <w:szCs w:val="18"/>
          <w14:ligatures w14:val="standardContextual"/>
        </w:rPr>
        <w:t xml:space="preserve">§ Περιλαμβάνει </w:t>
      </w:r>
      <w:r w:rsidR="00195496" w:rsidRPr="00AB1EF4">
        <w:rPr>
          <w:rStyle w:val="BMSSuperscript"/>
          <w:color w:val="000000" w:themeColor="text1"/>
          <w:sz w:val="18"/>
          <w:szCs w:val="18"/>
          <w:vertAlign w:val="baseline"/>
        </w:rPr>
        <w:t>έντονη εμμηνορροϊκή αιμορραγία</w:t>
      </w:r>
      <w:r w:rsidRPr="00AB1EF4">
        <w:rPr>
          <w:rFonts w:eastAsiaTheme="minorHAnsi"/>
          <w:color w:val="000000" w:themeColor="text1"/>
          <w:kern w:val="2"/>
          <w:sz w:val="18"/>
          <w:szCs w:val="18"/>
          <w14:ligatures w14:val="standardContextual"/>
        </w:rPr>
        <w:t xml:space="preserve">, αιμορραγία </w:t>
      </w:r>
      <w:r w:rsidR="00180804" w:rsidRPr="00AB1EF4">
        <w:rPr>
          <w:rFonts w:eastAsiaTheme="minorHAnsi"/>
          <w:color w:val="000000" w:themeColor="text1"/>
          <w:kern w:val="2"/>
          <w:sz w:val="18"/>
          <w:szCs w:val="18"/>
          <w14:ligatures w14:val="standardContextual"/>
        </w:rPr>
        <w:t>εντός του εμμηνορυσιακού κύκλου</w:t>
      </w:r>
      <w:r w:rsidRPr="00AB1EF4">
        <w:rPr>
          <w:rFonts w:eastAsiaTheme="minorHAnsi"/>
          <w:color w:val="000000" w:themeColor="text1"/>
          <w:kern w:val="2"/>
          <w:sz w:val="18"/>
          <w:szCs w:val="18"/>
          <w14:ligatures w14:val="standardContextual"/>
        </w:rPr>
        <w:t xml:space="preserve"> και κολπική αιμορραγία.</w:t>
      </w:r>
    </w:p>
    <w:p w14:paraId="6580DC1F" w14:textId="77777777" w:rsidR="001079B4" w:rsidRPr="00125D33" w:rsidRDefault="001079B4" w:rsidP="001079B4">
      <w:pPr>
        <w:rPr>
          <w:color w:val="000000" w:themeColor="text1"/>
          <w:szCs w:val="22"/>
        </w:rPr>
      </w:pPr>
    </w:p>
    <w:p w14:paraId="1B89834E" w14:textId="345CFFC6" w:rsidR="00CD50F0" w:rsidRPr="00125D33" w:rsidRDefault="00F447C5" w:rsidP="00552B6C">
      <w:pPr>
        <w:keepNext/>
        <w:keepLines/>
        <w:rPr>
          <w:color w:val="000000" w:themeColor="text1"/>
          <w:szCs w:val="22"/>
        </w:rPr>
      </w:pPr>
      <w:bookmarkStart w:id="8" w:name="_Hlk182902143"/>
      <w:r w:rsidRPr="00125D33">
        <w:rPr>
          <w:color w:val="000000" w:themeColor="text1"/>
          <w:szCs w:val="22"/>
        </w:rPr>
        <w:t>Η</w:t>
      </w:r>
      <w:r w:rsidR="00CD50F0" w:rsidRPr="00125D33">
        <w:rPr>
          <w:color w:val="000000" w:themeColor="text1"/>
          <w:szCs w:val="22"/>
        </w:rPr>
        <w:t xml:space="preserve"> χρήση του </w:t>
      </w:r>
      <w:r w:rsidR="00344D40" w:rsidRPr="00125D33">
        <w:rPr>
          <w:color w:val="000000" w:themeColor="text1"/>
          <w:szCs w:val="22"/>
        </w:rPr>
        <w:t>apixaban</w:t>
      </w:r>
      <w:r w:rsidR="00344D40" w:rsidRPr="00125D33" w:rsidDel="00412386">
        <w:rPr>
          <w:color w:val="000000" w:themeColor="text1"/>
          <w:szCs w:val="22"/>
        </w:rPr>
        <w:t xml:space="preserve"> </w:t>
      </w:r>
      <w:r w:rsidR="00CD50F0" w:rsidRPr="00125D33">
        <w:rPr>
          <w:color w:val="000000" w:themeColor="text1"/>
          <w:szCs w:val="22"/>
        </w:rPr>
        <w:t>ενδέχεται να συσχετισ</w:t>
      </w:r>
      <w:r w:rsidR="00EF654D" w:rsidRPr="00125D33">
        <w:rPr>
          <w:color w:val="000000" w:themeColor="text1"/>
          <w:szCs w:val="22"/>
        </w:rPr>
        <w:t>θ</w:t>
      </w:r>
      <w:r w:rsidR="00CD50F0" w:rsidRPr="00125D33">
        <w:rPr>
          <w:color w:val="000000" w:themeColor="text1"/>
          <w:szCs w:val="22"/>
        </w:rPr>
        <w:t xml:space="preserve">εί με αυξημένο κίνδυνο </w:t>
      </w:r>
      <w:r w:rsidR="00EF654D" w:rsidRPr="00125D33">
        <w:rPr>
          <w:color w:val="000000" w:themeColor="text1"/>
          <w:szCs w:val="22"/>
        </w:rPr>
        <w:t xml:space="preserve">εμφανούς </w:t>
      </w:r>
      <w:r w:rsidR="00CD50F0" w:rsidRPr="00125D33">
        <w:rPr>
          <w:color w:val="000000" w:themeColor="text1"/>
          <w:szCs w:val="22"/>
        </w:rPr>
        <w:t xml:space="preserve">ή </w:t>
      </w:r>
      <w:r w:rsidR="00EF654D" w:rsidRPr="00125D33">
        <w:rPr>
          <w:color w:val="000000" w:themeColor="text1"/>
          <w:szCs w:val="22"/>
        </w:rPr>
        <w:t xml:space="preserve">μη εμφανούς </w:t>
      </w:r>
      <w:r w:rsidR="00CD50F0" w:rsidRPr="00125D33">
        <w:rPr>
          <w:color w:val="000000" w:themeColor="text1"/>
          <w:szCs w:val="22"/>
        </w:rPr>
        <w:t>αιμορραγίας από οποιο</w:t>
      </w:r>
      <w:r w:rsidR="00302836" w:rsidRPr="00125D33">
        <w:rPr>
          <w:color w:val="000000" w:themeColor="text1"/>
          <w:szCs w:val="22"/>
        </w:rPr>
        <w:t>ν</w:t>
      </w:r>
      <w:r w:rsidR="00CD50F0" w:rsidRPr="00125D33">
        <w:rPr>
          <w:color w:val="000000" w:themeColor="text1"/>
          <w:szCs w:val="22"/>
        </w:rPr>
        <w:t xml:space="preserve">δήποτε ιστό ή όργανο, η οποία μπορεί να οδηγήσει σε μεθαιμορραγική αναιμία. Τα σημεία, τα συμπτώματα και η </w:t>
      </w:r>
      <w:r w:rsidR="00302836" w:rsidRPr="00125D33">
        <w:rPr>
          <w:color w:val="000000" w:themeColor="text1"/>
          <w:szCs w:val="22"/>
        </w:rPr>
        <w:t xml:space="preserve">βαρύτητα </w:t>
      </w:r>
      <w:r w:rsidR="00CD50F0" w:rsidRPr="00125D33">
        <w:rPr>
          <w:color w:val="000000" w:themeColor="text1"/>
          <w:szCs w:val="22"/>
        </w:rPr>
        <w:t>θα ποικίλουν ανάλογα με την τοποθεσία και το βαθμό ή την επέκταση της αιμορραγίας (</w:t>
      </w:r>
      <w:r w:rsidR="00095359" w:rsidRPr="00125D33">
        <w:rPr>
          <w:color w:val="000000" w:themeColor="text1"/>
          <w:szCs w:val="22"/>
        </w:rPr>
        <w:t>βλ.</w:t>
      </w:r>
      <w:r w:rsidR="00CD50F0" w:rsidRPr="00125D33">
        <w:rPr>
          <w:color w:val="000000" w:themeColor="text1"/>
          <w:szCs w:val="22"/>
        </w:rPr>
        <w:t xml:space="preserve"> </w:t>
      </w:r>
      <w:r w:rsidR="008E12A8" w:rsidRPr="00125D33">
        <w:rPr>
          <w:color w:val="000000" w:themeColor="text1"/>
          <w:szCs w:val="22"/>
        </w:rPr>
        <w:t>παραγράφους </w:t>
      </w:r>
      <w:r w:rsidR="00CD50F0" w:rsidRPr="00125D33">
        <w:rPr>
          <w:color w:val="000000" w:themeColor="text1"/>
          <w:szCs w:val="22"/>
        </w:rPr>
        <w:t>4.4 και 5.1).</w:t>
      </w:r>
      <w:bookmarkEnd w:id="8"/>
    </w:p>
    <w:p w14:paraId="4F822596" w14:textId="77777777" w:rsidR="00881F7C" w:rsidRPr="00125D33" w:rsidRDefault="00881F7C" w:rsidP="00552B6C">
      <w:pPr>
        <w:keepNext/>
        <w:keepLines/>
        <w:rPr>
          <w:color w:val="000000" w:themeColor="text1"/>
          <w:szCs w:val="22"/>
        </w:rPr>
      </w:pPr>
    </w:p>
    <w:p w14:paraId="57CF80DF" w14:textId="2EF07C04" w:rsidR="009111F6" w:rsidRPr="00125D33" w:rsidRDefault="009111F6" w:rsidP="00552B6C">
      <w:pPr>
        <w:keepNext/>
        <w:keepLines/>
        <w:rPr>
          <w:color w:val="000000" w:themeColor="text1"/>
          <w:szCs w:val="22"/>
          <w:u w:val="single"/>
        </w:rPr>
      </w:pPr>
      <w:r w:rsidRPr="00125D33">
        <w:rPr>
          <w:color w:val="000000" w:themeColor="text1"/>
          <w:szCs w:val="22"/>
          <w:u w:val="single"/>
        </w:rPr>
        <w:t>Παιδιατρικός πληθυσμός</w:t>
      </w:r>
    </w:p>
    <w:p w14:paraId="5E632373" w14:textId="77777777" w:rsidR="009111F6" w:rsidRPr="00125D33" w:rsidRDefault="009111F6" w:rsidP="00552B6C">
      <w:pPr>
        <w:keepNext/>
        <w:keepLines/>
        <w:rPr>
          <w:color w:val="000000" w:themeColor="text1"/>
          <w:szCs w:val="22"/>
        </w:rPr>
      </w:pPr>
    </w:p>
    <w:p w14:paraId="2C5AEF3D" w14:textId="4A1426A4" w:rsidR="00826925" w:rsidRPr="00125D33" w:rsidRDefault="00826925" w:rsidP="00826925">
      <w:pPr>
        <w:widowControl/>
        <w:rPr>
          <w:color w:val="000000" w:themeColor="text1"/>
          <w:szCs w:val="22"/>
          <w:lang w:eastAsia="en-GB"/>
        </w:rPr>
      </w:pPr>
      <w:r w:rsidRPr="00125D33">
        <w:rPr>
          <w:color w:val="000000" w:themeColor="text1"/>
          <w:szCs w:val="22"/>
          <w:lang w:eastAsia="en-GB"/>
        </w:rPr>
        <w:t xml:space="preserve">Η ασφάλεια του apixaban έχει εξετασθεί σε 1 κλινική μελέτη Φάσης Ι και σε 3 κλινικές μελέτες Φάσης ΙΙ/ΙΙΙ που συμπεριελάμβαναν 970 ασθενείς. Από </w:t>
      </w:r>
      <w:r w:rsidR="00B62178" w:rsidRPr="00125D33">
        <w:rPr>
          <w:color w:val="000000" w:themeColor="text1"/>
          <w:szCs w:val="22"/>
          <w:lang w:eastAsia="en-GB"/>
        </w:rPr>
        <w:t>τους α</w:t>
      </w:r>
      <w:r w:rsidR="00364AE1" w:rsidRPr="00125D33">
        <w:rPr>
          <w:color w:val="000000" w:themeColor="text1"/>
          <w:szCs w:val="22"/>
          <w:lang w:eastAsia="en-GB"/>
        </w:rPr>
        <w:t>σ</w:t>
      </w:r>
      <w:r w:rsidR="00B62178" w:rsidRPr="00125D33">
        <w:rPr>
          <w:color w:val="000000" w:themeColor="text1"/>
          <w:szCs w:val="22"/>
          <w:lang w:eastAsia="en-GB"/>
        </w:rPr>
        <w:t xml:space="preserve">θενείς </w:t>
      </w:r>
      <w:r w:rsidRPr="00125D33">
        <w:rPr>
          <w:color w:val="000000" w:themeColor="text1"/>
          <w:szCs w:val="22"/>
          <w:lang w:eastAsia="en-GB"/>
        </w:rPr>
        <w:t xml:space="preserve">αυτούς, οι 568 </w:t>
      </w:r>
      <w:r w:rsidR="00180804" w:rsidRPr="00125D33">
        <w:rPr>
          <w:color w:val="000000" w:themeColor="text1"/>
          <w:szCs w:val="22"/>
          <w:lang w:eastAsia="en-GB"/>
        </w:rPr>
        <w:t xml:space="preserve">ασθενείς </w:t>
      </w:r>
      <w:r w:rsidRPr="00125D33">
        <w:rPr>
          <w:color w:val="000000" w:themeColor="text1"/>
          <w:szCs w:val="22"/>
          <w:lang w:eastAsia="en-GB"/>
        </w:rPr>
        <w:t xml:space="preserve">έλαβαν μία ή περισσότερες δόσεις apixaban </w:t>
      </w:r>
      <w:r w:rsidR="00F739EE" w:rsidRPr="00125D33">
        <w:rPr>
          <w:color w:val="000000" w:themeColor="text1"/>
          <w:szCs w:val="22"/>
          <w:lang w:eastAsia="en-GB"/>
        </w:rPr>
        <w:t>με</w:t>
      </w:r>
      <w:r w:rsidRPr="00125D33">
        <w:rPr>
          <w:color w:val="000000" w:themeColor="text1"/>
          <w:szCs w:val="22"/>
          <w:lang w:eastAsia="en-GB"/>
        </w:rPr>
        <w:t xml:space="preserve"> μέση συνολική έκθεση 1, </w:t>
      </w:r>
      <w:r w:rsidR="000325FD" w:rsidRPr="00125D33">
        <w:rPr>
          <w:color w:val="000000" w:themeColor="text1"/>
          <w:szCs w:val="22"/>
          <w:lang w:eastAsia="en-GB"/>
        </w:rPr>
        <w:t>24</w:t>
      </w:r>
      <w:r w:rsidRPr="00125D33">
        <w:rPr>
          <w:color w:val="000000" w:themeColor="text1"/>
          <w:szCs w:val="22"/>
          <w:lang w:eastAsia="en-GB"/>
        </w:rPr>
        <w:t>, 3</w:t>
      </w:r>
      <w:r w:rsidR="00E40176" w:rsidRPr="00125D33">
        <w:rPr>
          <w:color w:val="000000" w:themeColor="text1"/>
          <w:szCs w:val="22"/>
          <w:lang w:eastAsia="en-GB"/>
        </w:rPr>
        <w:t>31</w:t>
      </w:r>
      <w:r w:rsidR="00332168" w:rsidRPr="00125D33">
        <w:rPr>
          <w:color w:val="000000" w:themeColor="text1"/>
          <w:szCs w:val="22"/>
          <w:lang w:eastAsia="en-GB"/>
        </w:rPr>
        <w:t xml:space="preserve"> </w:t>
      </w:r>
      <w:r w:rsidRPr="00125D33">
        <w:rPr>
          <w:color w:val="000000" w:themeColor="text1"/>
          <w:szCs w:val="22"/>
          <w:lang w:eastAsia="en-GB"/>
        </w:rPr>
        <w:t>και 80 ημερών, αντίστοιχα (βλ. παράγραφο 5.1). Οι ασθενείς έλαβαν προσαρμοσμένες</w:t>
      </w:r>
      <w:r w:rsidR="00F739EE" w:rsidRPr="00125D33">
        <w:rPr>
          <w:color w:val="000000" w:themeColor="text1"/>
          <w:szCs w:val="22"/>
          <w:lang w:eastAsia="en-GB"/>
        </w:rPr>
        <w:t>,</w:t>
      </w:r>
      <w:r w:rsidRPr="00125D33">
        <w:rPr>
          <w:color w:val="000000" w:themeColor="text1"/>
          <w:szCs w:val="22"/>
          <w:lang w:eastAsia="en-GB"/>
        </w:rPr>
        <w:t xml:space="preserve"> ανάλογα με το </w:t>
      </w:r>
      <w:r w:rsidR="00F739EE" w:rsidRPr="00125D33">
        <w:rPr>
          <w:color w:val="000000" w:themeColor="text1"/>
          <w:szCs w:val="22"/>
          <w:lang w:eastAsia="en-GB"/>
        </w:rPr>
        <w:t xml:space="preserve">σωματικό </w:t>
      </w:r>
      <w:r w:rsidRPr="00125D33">
        <w:rPr>
          <w:color w:val="000000" w:themeColor="text1"/>
          <w:szCs w:val="22"/>
          <w:lang w:eastAsia="en-GB"/>
        </w:rPr>
        <w:t>βάρος τους</w:t>
      </w:r>
      <w:r w:rsidR="00F739EE" w:rsidRPr="00125D33">
        <w:rPr>
          <w:color w:val="000000" w:themeColor="text1"/>
          <w:szCs w:val="22"/>
          <w:lang w:eastAsia="en-GB"/>
        </w:rPr>
        <w:t>,</w:t>
      </w:r>
      <w:r w:rsidRPr="00125D33">
        <w:rPr>
          <w:color w:val="000000" w:themeColor="text1"/>
          <w:szCs w:val="22"/>
          <w:lang w:eastAsia="en-GB"/>
        </w:rPr>
        <w:t xml:space="preserve"> δόσεις ενός κατάλληλου για την ηλικία σκευάσματος apixaban.</w:t>
      </w:r>
    </w:p>
    <w:p w14:paraId="3798CBAE" w14:textId="77777777" w:rsidR="00826925" w:rsidRPr="00125D33" w:rsidRDefault="00826925" w:rsidP="00826925">
      <w:pPr>
        <w:keepNext/>
        <w:keepLines/>
        <w:widowControl/>
        <w:autoSpaceDE w:val="0"/>
        <w:autoSpaceDN w:val="0"/>
        <w:adjustRightInd w:val="0"/>
        <w:rPr>
          <w:rFonts w:eastAsia="MS Mincho"/>
          <w:color w:val="000000" w:themeColor="text1"/>
          <w:szCs w:val="22"/>
          <w:lang w:eastAsia="en-GB"/>
        </w:rPr>
      </w:pPr>
      <w:r w:rsidRPr="00125D33">
        <w:rPr>
          <w:color w:val="000000" w:themeColor="text1"/>
          <w:szCs w:val="22"/>
          <w:lang w:eastAsia="en-GB"/>
        </w:rPr>
        <w:t xml:space="preserve"> </w:t>
      </w:r>
    </w:p>
    <w:p w14:paraId="7BCAA7DA" w14:textId="021B2C23" w:rsidR="00826925" w:rsidRPr="00125D33" w:rsidRDefault="00826925" w:rsidP="00826925">
      <w:pPr>
        <w:widowControl/>
        <w:rPr>
          <w:color w:val="000000" w:themeColor="text1"/>
          <w:szCs w:val="22"/>
          <w:lang w:eastAsia="en-GB"/>
        </w:rPr>
      </w:pPr>
      <w:r w:rsidRPr="00125D33">
        <w:rPr>
          <w:color w:val="000000" w:themeColor="text1"/>
          <w:szCs w:val="22"/>
          <w:lang w:eastAsia="en-GB"/>
        </w:rPr>
        <w:t>Συνολικά, το προφίλ ασφάλειας του apixaban σε παιδιατρικούς ασθενείς ηλικίας από 28 ημερών έως &lt; 18 ετών ήταν παρόμοιο με εκείνο των ενηλίκων και ήταν γενικά σ</w:t>
      </w:r>
      <w:r w:rsidR="006466BA" w:rsidRPr="00125D33">
        <w:rPr>
          <w:color w:val="000000" w:themeColor="text1"/>
          <w:szCs w:val="22"/>
          <w:lang w:eastAsia="en-GB"/>
        </w:rPr>
        <w:t>υνεπές</w:t>
      </w:r>
      <w:r w:rsidRPr="00125D33">
        <w:rPr>
          <w:color w:val="000000" w:themeColor="text1"/>
          <w:szCs w:val="22"/>
          <w:lang w:eastAsia="en-GB"/>
        </w:rPr>
        <w:t xml:space="preserve"> στις διάφορες παιδιατρικές ηλικιακές ομάδες.</w:t>
      </w:r>
    </w:p>
    <w:p w14:paraId="289647A3" w14:textId="77777777" w:rsidR="00826925" w:rsidRPr="00125D33" w:rsidRDefault="00826925" w:rsidP="00826925">
      <w:pPr>
        <w:widowControl/>
        <w:autoSpaceDE w:val="0"/>
        <w:autoSpaceDN w:val="0"/>
        <w:adjustRightInd w:val="0"/>
        <w:rPr>
          <w:rFonts w:eastAsia="MS Mincho"/>
          <w:color w:val="000000" w:themeColor="text1"/>
          <w:szCs w:val="22"/>
          <w:lang w:eastAsia="en-GB"/>
        </w:rPr>
      </w:pPr>
    </w:p>
    <w:p w14:paraId="38B0B242" w14:textId="2847125B" w:rsidR="009111F6" w:rsidRPr="00125D33" w:rsidRDefault="00826925" w:rsidP="00826925">
      <w:pPr>
        <w:keepNext/>
        <w:keepLines/>
        <w:rPr>
          <w:color w:val="000000" w:themeColor="text1"/>
          <w:szCs w:val="22"/>
        </w:rPr>
      </w:pPr>
      <w:r w:rsidRPr="00125D33">
        <w:rPr>
          <w:color w:val="000000" w:themeColor="text1"/>
          <w:szCs w:val="22"/>
          <w:lang w:eastAsia="en-GB"/>
        </w:rPr>
        <w:t>Οι πιο συχνά αναφερόμενες ανεπιθύμητες ενέργειες σε παιδιατρικούς ασθενείς ήταν η επίσταξη και η μη φυσιολογική κολπική αιμορραγία (βλ. Πίνακα 2 για το προφίλ ανεπιθύμητων ενεργειών και τις συχνότητες ανά ένδειξη).</w:t>
      </w:r>
    </w:p>
    <w:p w14:paraId="4F84F0CD" w14:textId="77777777" w:rsidR="009111F6" w:rsidRPr="00125D33" w:rsidRDefault="009111F6" w:rsidP="00552B6C">
      <w:pPr>
        <w:keepNext/>
        <w:keepLines/>
        <w:rPr>
          <w:color w:val="000000" w:themeColor="text1"/>
          <w:szCs w:val="22"/>
        </w:rPr>
      </w:pPr>
    </w:p>
    <w:p w14:paraId="70534D45" w14:textId="0354D470" w:rsidR="00881F7C" w:rsidRPr="00125D33" w:rsidRDefault="00881F7C" w:rsidP="00211BDC">
      <w:pPr>
        <w:widowControl/>
        <w:rPr>
          <w:color w:val="000000" w:themeColor="text1"/>
          <w:szCs w:val="22"/>
        </w:rPr>
      </w:pPr>
      <w:r w:rsidRPr="00125D33">
        <w:rPr>
          <w:rFonts w:eastAsiaTheme="minorHAnsi"/>
          <w:color w:val="000000" w:themeColor="text1"/>
          <w:kern w:val="2"/>
          <w:szCs w:val="22"/>
          <w14:ligatures w14:val="standardContextual"/>
        </w:rPr>
        <w:t xml:space="preserve">Σε παιδιατρικούς ασθενείς </w:t>
      </w:r>
      <w:r w:rsidR="00CE310B" w:rsidRPr="00125D33">
        <w:rPr>
          <w:rFonts w:eastAsiaTheme="minorHAnsi"/>
          <w:color w:val="000000" w:themeColor="text1"/>
          <w:kern w:val="2"/>
          <w:szCs w:val="22"/>
          <w14:ligatures w14:val="standardContextual"/>
        </w:rPr>
        <w:t>αναφέρθηκαν συχνότερα σε σύγκριση με τους ενήλικες που έλαβαν θεραπεία με apixaban, αλλά στ</w:t>
      </w:r>
      <w:r w:rsidR="002D4947" w:rsidRPr="00125D33">
        <w:rPr>
          <w:rFonts w:eastAsiaTheme="minorHAnsi"/>
          <w:color w:val="000000" w:themeColor="text1"/>
          <w:kern w:val="2"/>
          <w:szCs w:val="22"/>
          <w14:ligatures w14:val="standardContextual"/>
        </w:rPr>
        <w:t>ο</w:t>
      </w:r>
      <w:r w:rsidR="00CE310B" w:rsidRPr="00125D33">
        <w:rPr>
          <w:rFonts w:eastAsiaTheme="minorHAnsi"/>
          <w:color w:val="000000" w:themeColor="text1"/>
          <w:kern w:val="2"/>
          <w:szCs w:val="22"/>
          <w14:ligatures w14:val="standardContextual"/>
        </w:rPr>
        <w:t>ν ίδι</w:t>
      </w:r>
      <w:r w:rsidR="005C31E1" w:rsidRPr="00125D33">
        <w:rPr>
          <w:rFonts w:eastAsiaTheme="minorHAnsi"/>
          <w:color w:val="000000" w:themeColor="text1"/>
          <w:kern w:val="2"/>
          <w:szCs w:val="22"/>
          <w14:ligatures w14:val="standardContextual"/>
        </w:rPr>
        <w:t>ο βαθμό</w:t>
      </w:r>
      <w:r w:rsidR="00CE310B" w:rsidRPr="00125D33">
        <w:rPr>
          <w:rFonts w:eastAsiaTheme="minorHAnsi"/>
          <w:color w:val="000000" w:themeColor="text1"/>
          <w:kern w:val="2"/>
          <w:szCs w:val="22"/>
          <w14:ligatures w14:val="standardContextual"/>
        </w:rPr>
        <w:t xml:space="preserve"> συχνότητας με τους παιδιατρικούς ασθενείς στο σκέλος της καθιερωμένης θεραπείας, </w:t>
      </w:r>
      <w:r w:rsidRPr="00125D33">
        <w:rPr>
          <w:rFonts w:eastAsiaTheme="minorHAnsi"/>
          <w:color w:val="000000" w:themeColor="text1"/>
          <w:kern w:val="2"/>
          <w:szCs w:val="22"/>
          <w14:ligatures w14:val="standardContextual"/>
        </w:rPr>
        <w:t xml:space="preserve">επίσταξη (πολύ συχνή), μη φυσιολογική κολπική αιμορραγία (πολύ συχνή), υπερευαισθησία και αναφυλαξία (συχνή), κνησμός (συχνή), υπόταση (συχνή), αιματοχεσία (συχνή), </w:t>
      </w:r>
      <w:r w:rsidR="002D4947" w:rsidRPr="00125D33">
        <w:rPr>
          <w:rFonts w:eastAsiaTheme="minorHAnsi"/>
          <w:color w:val="000000" w:themeColor="text1"/>
          <w:kern w:val="2"/>
          <w:szCs w:val="22"/>
          <w14:ligatures w14:val="standardContextual"/>
        </w:rPr>
        <w:t xml:space="preserve">αύξηση </w:t>
      </w:r>
      <w:r w:rsidRPr="00125D33">
        <w:rPr>
          <w:rFonts w:eastAsiaTheme="minorHAnsi"/>
          <w:color w:val="000000" w:themeColor="text1"/>
          <w:kern w:val="2"/>
          <w:szCs w:val="22"/>
          <w14:ligatures w14:val="standardContextual"/>
        </w:rPr>
        <w:t>ασπαρτική</w:t>
      </w:r>
      <w:r w:rsidR="002D4947" w:rsidRPr="00125D33">
        <w:rPr>
          <w:rFonts w:eastAsiaTheme="minorHAnsi"/>
          <w:color w:val="000000" w:themeColor="text1"/>
          <w:kern w:val="2"/>
          <w:szCs w:val="22"/>
          <w14:ligatures w14:val="standardContextual"/>
        </w:rPr>
        <w:t>ς</w:t>
      </w:r>
      <w:r w:rsidRPr="00125D33">
        <w:rPr>
          <w:rFonts w:eastAsiaTheme="minorHAnsi"/>
          <w:color w:val="000000" w:themeColor="text1"/>
          <w:kern w:val="2"/>
          <w:szCs w:val="22"/>
          <w14:ligatures w14:val="standardContextual"/>
        </w:rPr>
        <w:t xml:space="preserve"> αμινοτρανσφεράση</w:t>
      </w:r>
      <w:r w:rsidR="002D4947" w:rsidRPr="00125D33">
        <w:rPr>
          <w:rFonts w:eastAsiaTheme="minorHAnsi"/>
          <w:color w:val="000000" w:themeColor="text1"/>
          <w:kern w:val="2"/>
          <w:szCs w:val="22"/>
          <w14:ligatures w14:val="standardContextual"/>
        </w:rPr>
        <w:t>ς</w:t>
      </w:r>
      <w:r w:rsidRPr="00125D33">
        <w:rPr>
          <w:rFonts w:eastAsiaTheme="minorHAnsi"/>
          <w:color w:val="000000" w:themeColor="text1"/>
          <w:kern w:val="2"/>
          <w:szCs w:val="22"/>
          <w14:ligatures w14:val="standardContextual"/>
        </w:rPr>
        <w:t xml:space="preserve"> (συχνή), αλωπεκία (συχνή) και </w:t>
      </w:r>
      <w:r w:rsidR="00CE310B" w:rsidRPr="00125D33">
        <w:rPr>
          <w:rFonts w:eastAsiaTheme="minorHAnsi"/>
          <w:color w:val="000000" w:themeColor="text1"/>
          <w:kern w:val="2"/>
          <w:szCs w:val="22"/>
          <w14:ligatures w14:val="standardContextual"/>
        </w:rPr>
        <w:t>μετεγχει</w:t>
      </w:r>
      <w:r w:rsidR="00302836" w:rsidRPr="00125D33">
        <w:rPr>
          <w:rFonts w:eastAsiaTheme="minorHAnsi"/>
          <w:color w:val="000000" w:themeColor="text1"/>
          <w:kern w:val="2"/>
          <w:szCs w:val="22"/>
          <w14:ligatures w14:val="standardContextual"/>
        </w:rPr>
        <w:t>ρ</w:t>
      </w:r>
      <w:r w:rsidR="00CE310B" w:rsidRPr="00125D33">
        <w:rPr>
          <w:rFonts w:eastAsiaTheme="minorHAnsi"/>
          <w:color w:val="000000" w:themeColor="text1"/>
          <w:kern w:val="2"/>
          <w:szCs w:val="22"/>
          <w14:ligatures w14:val="standardContextual"/>
        </w:rPr>
        <w:t>η</w:t>
      </w:r>
      <w:r w:rsidR="00302836" w:rsidRPr="00125D33">
        <w:rPr>
          <w:rFonts w:eastAsiaTheme="minorHAnsi"/>
          <w:color w:val="000000" w:themeColor="text1"/>
          <w:kern w:val="2"/>
          <w:szCs w:val="22"/>
          <w14:ligatures w14:val="standardContextual"/>
        </w:rPr>
        <w:t>τ</w:t>
      </w:r>
      <w:r w:rsidR="00CE310B" w:rsidRPr="00125D33">
        <w:rPr>
          <w:rFonts w:eastAsiaTheme="minorHAnsi"/>
          <w:color w:val="000000" w:themeColor="text1"/>
          <w:kern w:val="2"/>
          <w:szCs w:val="22"/>
          <w14:ligatures w14:val="standardContextual"/>
        </w:rPr>
        <w:t xml:space="preserve">ική </w:t>
      </w:r>
      <w:r w:rsidRPr="00125D33">
        <w:rPr>
          <w:rFonts w:eastAsiaTheme="minorHAnsi"/>
          <w:color w:val="000000" w:themeColor="text1"/>
          <w:kern w:val="2"/>
          <w:szCs w:val="22"/>
          <w14:ligatures w14:val="standardContextual"/>
        </w:rPr>
        <w:t>αιμορραγία (συχνή). Η μόνη εξαίρεση ήταν η μη φυσιολογική κολπική αιμορραγία, η οποία αναφέρθηκε ως συχνή στο σκέλος της καθιερωμένης θεραπείας. Σε όλες τις περιπτώσεις, εκτός από μία, αναφέρθηκαν αυξήσεις των ηπατικών τρανσαμινασών σε παιδιατρικούς ασθενείς που λάμβαναν ταυτόχρονα χημειοθεραπεία για υποκείμενη κακοήθεια.</w:t>
      </w:r>
    </w:p>
    <w:p w14:paraId="057F0C59" w14:textId="77777777" w:rsidR="004511DE" w:rsidRPr="00125D33" w:rsidRDefault="004511DE" w:rsidP="00B61615">
      <w:pPr>
        <w:rPr>
          <w:color w:val="000000" w:themeColor="text1"/>
          <w:szCs w:val="22"/>
        </w:rPr>
      </w:pPr>
    </w:p>
    <w:p w14:paraId="760970F8" w14:textId="77777777" w:rsidR="00444E68" w:rsidRPr="00125D33" w:rsidRDefault="00417C69" w:rsidP="003A71A2">
      <w:pPr>
        <w:autoSpaceDE w:val="0"/>
        <w:autoSpaceDN w:val="0"/>
        <w:adjustRightInd w:val="0"/>
        <w:rPr>
          <w:color w:val="000000" w:themeColor="text1"/>
          <w:szCs w:val="22"/>
          <w:u w:val="single"/>
        </w:rPr>
      </w:pPr>
      <w:r w:rsidRPr="00125D33">
        <w:rPr>
          <w:color w:val="000000" w:themeColor="text1"/>
          <w:szCs w:val="22"/>
          <w:u w:val="single"/>
        </w:rPr>
        <w:t>Αναφορά πιθανολογούμενων ανεπιθύμητων ενεργειών</w:t>
      </w:r>
    </w:p>
    <w:p w14:paraId="633FD49A" w14:textId="2AAB350C" w:rsidR="00417C69" w:rsidRPr="00125D33" w:rsidRDefault="00417C69" w:rsidP="004511DE">
      <w:pPr>
        <w:rPr>
          <w:color w:val="000000" w:themeColor="text1"/>
          <w:szCs w:val="22"/>
        </w:rPr>
      </w:pPr>
      <w:r w:rsidRPr="00125D33">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3E138E" w:rsidRPr="00125D33">
        <w:rPr>
          <w:color w:val="000000" w:themeColor="text1"/>
          <w:szCs w:val="22"/>
        </w:rPr>
        <w:t>υγείας</w:t>
      </w:r>
      <w:r w:rsidRPr="00125D33">
        <w:rPr>
          <w:color w:val="000000" w:themeColor="text1"/>
          <w:szCs w:val="22"/>
        </w:rPr>
        <w:t xml:space="preserve"> να αναφέρουν οποιεσδήποτε πιθανολογούμενες ανεπιθύμητες ενέργειες μέσω </w:t>
      </w:r>
      <w:r w:rsidRPr="00125D33">
        <w:rPr>
          <w:color w:val="000000" w:themeColor="text1"/>
          <w:szCs w:val="22"/>
          <w:highlight w:val="lightGray"/>
        </w:rPr>
        <w:t xml:space="preserve">του εθνικού συστήματος αναφοράς που αναγράφεται στο </w:t>
      </w:r>
      <w:hyperlink r:id="rId9" w:history="1">
        <w:r w:rsidRPr="00125D33">
          <w:rPr>
            <w:rStyle w:val="Hyperlink"/>
            <w:szCs w:val="22"/>
            <w:highlight w:val="lightGray"/>
          </w:rPr>
          <w:t>Παράρτημα V</w:t>
        </w:r>
      </w:hyperlink>
      <w:r w:rsidRPr="00125D33">
        <w:rPr>
          <w:color w:val="000000" w:themeColor="text1"/>
          <w:szCs w:val="22"/>
        </w:rPr>
        <w:t>.</w:t>
      </w:r>
    </w:p>
    <w:p w14:paraId="22CBF130" w14:textId="77777777" w:rsidR="00552B6C" w:rsidRPr="00125D33" w:rsidRDefault="00552B6C" w:rsidP="00417C69">
      <w:pPr>
        <w:rPr>
          <w:color w:val="000000" w:themeColor="text1"/>
          <w:szCs w:val="22"/>
        </w:rPr>
      </w:pPr>
    </w:p>
    <w:p w14:paraId="04F07EBB" w14:textId="77777777" w:rsidR="00CD50F0" w:rsidRPr="00125D33" w:rsidRDefault="00CD50F0" w:rsidP="00C81E35">
      <w:pPr>
        <w:keepNext/>
        <w:widowControl/>
        <w:numPr>
          <w:ilvl w:val="1"/>
          <w:numId w:val="1"/>
        </w:numPr>
        <w:outlineLvl w:val="0"/>
        <w:rPr>
          <w:b/>
          <w:color w:val="000000" w:themeColor="text1"/>
          <w:szCs w:val="22"/>
        </w:rPr>
      </w:pPr>
      <w:r w:rsidRPr="00125D33">
        <w:rPr>
          <w:b/>
          <w:color w:val="000000" w:themeColor="text1"/>
          <w:szCs w:val="22"/>
        </w:rPr>
        <w:t>Υπερδοσολογία</w:t>
      </w:r>
    </w:p>
    <w:p w14:paraId="193A7991" w14:textId="77777777" w:rsidR="00CD50F0" w:rsidRPr="00125D33" w:rsidRDefault="00CD50F0" w:rsidP="00C81E35">
      <w:pPr>
        <w:keepNext/>
        <w:outlineLvl w:val="0"/>
        <w:rPr>
          <w:b/>
          <w:color w:val="000000" w:themeColor="text1"/>
          <w:szCs w:val="22"/>
        </w:rPr>
      </w:pPr>
    </w:p>
    <w:p w14:paraId="73567AE7" w14:textId="68668C26" w:rsidR="00CD50F0" w:rsidRPr="00125D33" w:rsidRDefault="00CD50F0" w:rsidP="00C81E35">
      <w:pPr>
        <w:keepNext/>
        <w:autoSpaceDE w:val="0"/>
        <w:autoSpaceDN w:val="0"/>
        <w:adjustRightInd w:val="0"/>
        <w:rPr>
          <w:color w:val="000000" w:themeColor="text1"/>
          <w:szCs w:val="22"/>
        </w:rPr>
      </w:pPr>
      <w:r w:rsidRPr="00125D33">
        <w:rPr>
          <w:color w:val="000000" w:themeColor="text1"/>
          <w:szCs w:val="22"/>
        </w:rPr>
        <w:t xml:space="preserve">Η υπερδοσολογία του apixaban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w:t>
      </w:r>
      <w:r w:rsidR="002C16E8" w:rsidRPr="00125D33">
        <w:rPr>
          <w:color w:val="000000" w:themeColor="text1"/>
          <w:szCs w:val="22"/>
        </w:rPr>
        <w:t>Θα π</w:t>
      </w:r>
      <w:r w:rsidRPr="00125D33">
        <w:rPr>
          <w:color w:val="000000" w:themeColor="text1"/>
          <w:szCs w:val="22"/>
        </w:rPr>
        <w:t xml:space="preserve">ρέπει να εξεταστεί  </w:t>
      </w:r>
      <w:r w:rsidR="002C16E8" w:rsidRPr="00125D33">
        <w:rPr>
          <w:color w:val="000000" w:themeColor="text1"/>
          <w:szCs w:val="22"/>
        </w:rPr>
        <w:t xml:space="preserve">η </w:t>
      </w:r>
      <w:r w:rsidRPr="00125D33">
        <w:rPr>
          <w:color w:val="000000" w:themeColor="text1"/>
          <w:szCs w:val="22"/>
        </w:rPr>
        <w:t>έναρξη  κατάλληλης θεραπείας, π.χ.</w:t>
      </w:r>
      <w:r w:rsidR="00DC2338" w:rsidRPr="00125D33">
        <w:rPr>
          <w:color w:val="000000" w:themeColor="text1"/>
          <w:szCs w:val="22"/>
        </w:rPr>
        <w:t>,</w:t>
      </w:r>
      <w:r w:rsidRPr="00125D33">
        <w:rPr>
          <w:color w:val="000000" w:themeColor="text1"/>
          <w:szCs w:val="22"/>
        </w:rPr>
        <w:t xml:space="preserve"> χειρουργική αιμόσταση</w:t>
      </w:r>
      <w:r w:rsidR="00AD1E30" w:rsidRPr="00125D33">
        <w:rPr>
          <w:color w:val="000000" w:themeColor="text1"/>
          <w:szCs w:val="22"/>
        </w:rPr>
        <w:t>,</w:t>
      </w:r>
      <w:r w:rsidRPr="00125D33">
        <w:rPr>
          <w:color w:val="000000" w:themeColor="text1"/>
          <w:szCs w:val="22"/>
        </w:rPr>
        <w:t xml:space="preserve"> </w:t>
      </w:r>
      <w:r w:rsidR="002A4D33" w:rsidRPr="00125D33">
        <w:rPr>
          <w:color w:val="000000" w:themeColor="text1"/>
          <w:szCs w:val="22"/>
        </w:rPr>
        <w:t xml:space="preserve">η </w:t>
      </w:r>
      <w:r w:rsidRPr="00125D33">
        <w:rPr>
          <w:color w:val="000000" w:themeColor="text1"/>
          <w:szCs w:val="22"/>
        </w:rPr>
        <w:t xml:space="preserve">μετάγγιση φρέσκου </w:t>
      </w:r>
      <w:r w:rsidR="007C2833" w:rsidRPr="00125D33">
        <w:rPr>
          <w:color w:val="000000" w:themeColor="text1"/>
          <w:szCs w:val="22"/>
        </w:rPr>
        <w:t xml:space="preserve">κατεψυγμένου </w:t>
      </w:r>
      <w:r w:rsidRPr="00125D33">
        <w:rPr>
          <w:color w:val="000000" w:themeColor="text1"/>
          <w:szCs w:val="22"/>
        </w:rPr>
        <w:t>πλάσματος</w:t>
      </w:r>
      <w:r w:rsidR="00AD1E30" w:rsidRPr="00125D33">
        <w:rPr>
          <w:color w:val="000000" w:themeColor="text1"/>
          <w:szCs w:val="22"/>
        </w:rPr>
        <w:t xml:space="preserve"> ή </w:t>
      </w:r>
      <w:r w:rsidR="002A4D33" w:rsidRPr="00125D33">
        <w:rPr>
          <w:color w:val="000000" w:themeColor="text1"/>
          <w:szCs w:val="22"/>
        </w:rPr>
        <w:t xml:space="preserve">η </w:t>
      </w:r>
      <w:r w:rsidR="00AD1E30" w:rsidRPr="00125D33">
        <w:rPr>
          <w:color w:val="000000" w:themeColor="text1"/>
          <w:szCs w:val="22"/>
        </w:rPr>
        <w:t>χορήγηση ενός παράγοντα αναστροφής για τους αναστολείς του παράγοντα Xa</w:t>
      </w:r>
      <w:r w:rsidR="00881F7C" w:rsidRPr="00125D33">
        <w:rPr>
          <w:color w:val="000000" w:themeColor="text1"/>
          <w:szCs w:val="22"/>
        </w:rPr>
        <w:t xml:space="preserve"> (βλ. παράγραφο</w:t>
      </w:r>
      <w:r w:rsidR="002B5D9C" w:rsidRPr="00125D33">
        <w:rPr>
          <w:rFonts w:eastAsiaTheme="minorHAnsi"/>
          <w:color w:val="000000" w:themeColor="text1"/>
          <w:kern w:val="2"/>
          <w:szCs w:val="22"/>
          <w14:ligatures w14:val="standardContextual"/>
        </w:rPr>
        <w:t> </w:t>
      </w:r>
      <w:r w:rsidR="00881F7C" w:rsidRPr="00125D33">
        <w:rPr>
          <w:color w:val="000000" w:themeColor="text1"/>
          <w:szCs w:val="22"/>
        </w:rPr>
        <w:t>4.4)</w:t>
      </w:r>
      <w:r w:rsidRPr="00125D33">
        <w:rPr>
          <w:color w:val="000000" w:themeColor="text1"/>
          <w:szCs w:val="22"/>
        </w:rPr>
        <w:t>.</w:t>
      </w:r>
    </w:p>
    <w:p w14:paraId="57B5D7D8" w14:textId="77777777" w:rsidR="00CD50F0" w:rsidRPr="00125D33" w:rsidRDefault="00CD50F0" w:rsidP="00B61615">
      <w:pPr>
        <w:autoSpaceDE w:val="0"/>
        <w:autoSpaceDN w:val="0"/>
        <w:adjustRightInd w:val="0"/>
        <w:rPr>
          <w:color w:val="000000" w:themeColor="text1"/>
          <w:szCs w:val="22"/>
        </w:rPr>
      </w:pPr>
    </w:p>
    <w:p w14:paraId="762650E8" w14:textId="411B883D" w:rsidR="00CD50F0" w:rsidRPr="00125D33" w:rsidRDefault="00CD50F0" w:rsidP="00B61615">
      <w:pPr>
        <w:autoSpaceDE w:val="0"/>
        <w:autoSpaceDN w:val="0"/>
        <w:adjustRightInd w:val="0"/>
        <w:rPr>
          <w:color w:val="000000" w:themeColor="text1"/>
          <w:szCs w:val="22"/>
        </w:rPr>
      </w:pPr>
      <w:r w:rsidRPr="00125D33">
        <w:rPr>
          <w:color w:val="000000" w:themeColor="text1"/>
          <w:szCs w:val="22"/>
        </w:rPr>
        <w:t>Σε ελεγχόμενες κλινικές</w:t>
      </w:r>
      <w:r w:rsidR="000923CA" w:rsidRPr="00125D33">
        <w:rPr>
          <w:color w:val="000000" w:themeColor="text1"/>
          <w:szCs w:val="22"/>
        </w:rPr>
        <w:t xml:space="preserve"> </w:t>
      </w:r>
      <w:r w:rsidR="003C198E" w:rsidRPr="00125D33">
        <w:rPr>
          <w:color w:val="000000" w:themeColor="text1"/>
          <w:szCs w:val="22"/>
        </w:rPr>
        <w:t>μελέτες</w:t>
      </w:r>
      <w:r w:rsidRPr="00125D33">
        <w:rPr>
          <w:color w:val="000000" w:themeColor="text1"/>
          <w:szCs w:val="22"/>
        </w:rPr>
        <w:t xml:space="preserve">, το από του στόματος χορηγούμενο apixaban σε υγιή </w:t>
      </w:r>
      <w:r w:rsidR="00881F7C" w:rsidRPr="00125D33">
        <w:rPr>
          <w:color w:val="000000" w:themeColor="text1"/>
          <w:szCs w:val="22"/>
        </w:rPr>
        <w:t xml:space="preserve">ενήλικα </w:t>
      </w:r>
      <w:r w:rsidRPr="00125D33">
        <w:rPr>
          <w:color w:val="000000" w:themeColor="text1"/>
          <w:szCs w:val="22"/>
        </w:rPr>
        <w:t xml:space="preserve">άτομα σε δόσεις </w:t>
      </w:r>
      <w:r w:rsidR="007C2833" w:rsidRPr="00125D33">
        <w:rPr>
          <w:color w:val="000000" w:themeColor="text1"/>
          <w:szCs w:val="22"/>
        </w:rPr>
        <w:t xml:space="preserve">έως </w:t>
      </w:r>
      <w:r w:rsidRPr="00125D33">
        <w:rPr>
          <w:color w:val="000000" w:themeColor="text1"/>
          <w:szCs w:val="22"/>
        </w:rPr>
        <w:t xml:space="preserve">50 mg ημερησίως για 3 έως 7 ημέρες (25 mg δύο φορές ημερησίως </w:t>
      </w:r>
      <w:r w:rsidR="00B85ED5" w:rsidRPr="00125D33">
        <w:rPr>
          <w:color w:val="000000" w:themeColor="text1"/>
          <w:szCs w:val="22"/>
        </w:rPr>
        <w:t xml:space="preserve">(bid) </w:t>
      </w:r>
      <w:r w:rsidRPr="00125D33">
        <w:rPr>
          <w:color w:val="000000" w:themeColor="text1"/>
          <w:szCs w:val="22"/>
        </w:rPr>
        <w:t xml:space="preserve">για 7 ημέρες ή 50 mg μια φορά ημερησίως </w:t>
      </w:r>
      <w:r w:rsidR="00B85ED5" w:rsidRPr="00125D33">
        <w:rPr>
          <w:color w:val="000000" w:themeColor="text1"/>
          <w:szCs w:val="22"/>
        </w:rPr>
        <w:t>(</w:t>
      </w:r>
      <w:r w:rsidR="00444E68" w:rsidRPr="00125D33">
        <w:rPr>
          <w:color w:val="000000" w:themeColor="text1"/>
          <w:szCs w:val="22"/>
          <w:lang w:val="en-US"/>
        </w:rPr>
        <w:t>od</w:t>
      </w:r>
      <w:r w:rsidR="00B85ED5" w:rsidRPr="00125D33">
        <w:rPr>
          <w:color w:val="000000" w:themeColor="text1"/>
          <w:szCs w:val="22"/>
        </w:rPr>
        <w:t xml:space="preserve">) </w:t>
      </w:r>
      <w:r w:rsidRPr="00125D33">
        <w:rPr>
          <w:color w:val="000000" w:themeColor="text1"/>
          <w:szCs w:val="22"/>
        </w:rPr>
        <w:t xml:space="preserve">για 3 ημέρες) δεν επέφερε καμία κλινικά </w:t>
      </w:r>
      <w:r w:rsidR="00B85ED5" w:rsidRPr="00125D33">
        <w:rPr>
          <w:color w:val="000000" w:themeColor="text1"/>
          <w:szCs w:val="22"/>
        </w:rPr>
        <w:t>σημαντική</w:t>
      </w:r>
      <w:r w:rsidRPr="00125D33">
        <w:rPr>
          <w:color w:val="000000" w:themeColor="text1"/>
          <w:szCs w:val="22"/>
        </w:rPr>
        <w:t xml:space="preserve"> ανεπιθύμητη ενέργεια.</w:t>
      </w:r>
    </w:p>
    <w:p w14:paraId="36FAD383" w14:textId="77777777" w:rsidR="00CD50F0" w:rsidRPr="00125D33" w:rsidRDefault="00CD50F0" w:rsidP="00B61615">
      <w:pPr>
        <w:autoSpaceDE w:val="0"/>
        <w:autoSpaceDN w:val="0"/>
        <w:adjustRightInd w:val="0"/>
        <w:rPr>
          <w:color w:val="000000" w:themeColor="text1"/>
          <w:szCs w:val="22"/>
        </w:rPr>
      </w:pPr>
    </w:p>
    <w:p w14:paraId="4F910C8D" w14:textId="52FDB4DE" w:rsidR="00CD50F0" w:rsidRPr="00125D33" w:rsidRDefault="00C555E9" w:rsidP="00B61615">
      <w:pPr>
        <w:rPr>
          <w:color w:val="000000" w:themeColor="text1"/>
          <w:szCs w:val="22"/>
        </w:rPr>
      </w:pPr>
      <w:r w:rsidRPr="00125D33">
        <w:rPr>
          <w:color w:val="000000" w:themeColor="text1"/>
          <w:szCs w:val="22"/>
        </w:rPr>
        <w:t xml:space="preserve">Σε υγιή </w:t>
      </w:r>
      <w:r w:rsidR="00881F7C" w:rsidRPr="00125D33">
        <w:rPr>
          <w:color w:val="000000" w:themeColor="text1"/>
          <w:szCs w:val="22"/>
        </w:rPr>
        <w:t xml:space="preserve">ενήλικα </w:t>
      </w:r>
      <w:r w:rsidRPr="00125D33">
        <w:rPr>
          <w:color w:val="000000" w:themeColor="text1"/>
          <w:szCs w:val="22"/>
        </w:rPr>
        <w:t>άτομα, η χορήγηση ενεργού άνθρακα 2</w:t>
      </w:r>
      <w:r w:rsidR="00444E68" w:rsidRPr="00125D33">
        <w:rPr>
          <w:color w:val="000000" w:themeColor="text1"/>
          <w:szCs w:val="22"/>
        </w:rPr>
        <w:t> </w:t>
      </w:r>
      <w:r w:rsidRPr="00125D33">
        <w:rPr>
          <w:color w:val="000000" w:themeColor="text1"/>
          <w:szCs w:val="22"/>
        </w:rPr>
        <w:t>και 6</w:t>
      </w:r>
      <w:r w:rsidR="00444E68" w:rsidRPr="00125D33">
        <w:rPr>
          <w:color w:val="000000" w:themeColor="text1"/>
          <w:szCs w:val="22"/>
        </w:rPr>
        <w:t> </w:t>
      </w:r>
      <w:r w:rsidRPr="00125D33">
        <w:rPr>
          <w:color w:val="000000" w:themeColor="text1"/>
          <w:szCs w:val="22"/>
        </w:rPr>
        <w:t>ώρες μετά την κατάποση δόσης 20 mg apixaban μείωσε τη μέση AUC του apixaban κατά 50% και 27% αντίστοιχα</w:t>
      </w:r>
      <w:r w:rsidR="001030DE" w:rsidRPr="00125D33">
        <w:rPr>
          <w:color w:val="000000" w:themeColor="text1"/>
          <w:szCs w:val="22"/>
        </w:rPr>
        <w:t>,</w:t>
      </w:r>
      <w:r w:rsidRPr="00125D33">
        <w:rPr>
          <w:color w:val="000000" w:themeColor="text1"/>
          <w:szCs w:val="22"/>
        </w:rPr>
        <w:t xml:space="preserve"> και δεν είχε καμία επίδραση στη C</w:t>
      </w:r>
      <w:r w:rsidRPr="00125D33">
        <w:rPr>
          <w:color w:val="000000" w:themeColor="text1"/>
          <w:szCs w:val="22"/>
          <w:vertAlign w:val="subscript"/>
        </w:rPr>
        <w:t>max</w:t>
      </w:r>
      <w:r w:rsidRPr="00125D33">
        <w:rPr>
          <w:color w:val="000000" w:themeColor="text1"/>
          <w:szCs w:val="22"/>
        </w:rPr>
        <w:t>. Η μέση ημίσεια ζωή του apixaban μειώθηκε από 13,4</w:t>
      </w:r>
      <w:r w:rsidR="00444E68" w:rsidRPr="00125D33">
        <w:rPr>
          <w:color w:val="000000" w:themeColor="text1"/>
          <w:szCs w:val="22"/>
        </w:rPr>
        <w:t> </w:t>
      </w:r>
      <w:r w:rsidRPr="00125D33">
        <w:rPr>
          <w:color w:val="000000" w:themeColor="text1"/>
          <w:szCs w:val="22"/>
        </w:rPr>
        <w:t>ώρες όταν το apixaban χορηγήθηκε μεμονωμένα σε 5,3 ώρες και 4,9</w:t>
      </w:r>
      <w:r w:rsidR="00444E68" w:rsidRPr="00125D33">
        <w:rPr>
          <w:color w:val="000000" w:themeColor="text1"/>
          <w:szCs w:val="22"/>
        </w:rPr>
        <w:t> </w:t>
      </w:r>
      <w:r w:rsidRPr="00125D33">
        <w:rPr>
          <w:color w:val="000000" w:themeColor="text1"/>
          <w:szCs w:val="22"/>
        </w:rPr>
        <w:t>ώρες αντίστοιχα, όταν χορηγήθηκε ενεργός άνθρακας 2</w:t>
      </w:r>
      <w:r w:rsidR="00444E68" w:rsidRPr="00125D33">
        <w:rPr>
          <w:color w:val="000000" w:themeColor="text1"/>
          <w:szCs w:val="22"/>
        </w:rPr>
        <w:t> </w:t>
      </w:r>
      <w:r w:rsidRPr="00125D33">
        <w:rPr>
          <w:color w:val="000000" w:themeColor="text1"/>
          <w:szCs w:val="22"/>
        </w:rPr>
        <w:t>και 6</w:t>
      </w:r>
      <w:r w:rsidR="00444E68" w:rsidRPr="00125D33">
        <w:rPr>
          <w:color w:val="000000" w:themeColor="text1"/>
          <w:szCs w:val="22"/>
        </w:rPr>
        <w:t> </w:t>
      </w:r>
      <w:r w:rsidRPr="00125D33">
        <w:rPr>
          <w:color w:val="000000" w:themeColor="text1"/>
          <w:szCs w:val="22"/>
        </w:rPr>
        <w:t xml:space="preserve">ώρες μετά το apixaban. Συνεπώς, η χορήγηση ενεργού άνθρακα θα μπορούσε να είναι χρήσιμη στην αντιμετώπιση της υπερδοσολογίας με apixaban ή </w:t>
      </w:r>
      <w:r w:rsidR="00DC535F" w:rsidRPr="00125D33">
        <w:rPr>
          <w:color w:val="000000" w:themeColor="text1"/>
          <w:szCs w:val="22"/>
        </w:rPr>
        <w:t xml:space="preserve">της </w:t>
      </w:r>
      <w:r w:rsidRPr="00125D33">
        <w:rPr>
          <w:color w:val="000000" w:themeColor="text1"/>
          <w:szCs w:val="22"/>
        </w:rPr>
        <w:t>τυχαίας κατάποσης.</w:t>
      </w:r>
    </w:p>
    <w:p w14:paraId="0A9B4D66" w14:textId="77777777" w:rsidR="00CD50F0" w:rsidRPr="00125D33" w:rsidRDefault="00CD50F0" w:rsidP="00B61615">
      <w:pPr>
        <w:autoSpaceDE w:val="0"/>
        <w:autoSpaceDN w:val="0"/>
        <w:adjustRightInd w:val="0"/>
        <w:rPr>
          <w:color w:val="000000" w:themeColor="text1"/>
          <w:szCs w:val="22"/>
        </w:rPr>
      </w:pPr>
    </w:p>
    <w:p w14:paraId="0D9C74D0" w14:textId="5846755C" w:rsidR="00044BC2" w:rsidRPr="00125D33" w:rsidRDefault="00044BC2" w:rsidP="00B61615">
      <w:pPr>
        <w:autoSpaceDE w:val="0"/>
        <w:autoSpaceDN w:val="0"/>
        <w:adjustRightInd w:val="0"/>
        <w:rPr>
          <w:color w:val="000000" w:themeColor="text1"/>
          <w:szCs w:val="22"/>
        </w:rPr>
      </w:pPr>
      <w:r w:rsidRPr="00125D33">
        <w:rPr>
          <w:color w:val="000000" w:themeColor="text1"/>
          <w:szCs w:val="22"/>
        </w:rPr>
        <w:t>Η αιμοκάθαρση μείωσε την AUC του apixaban κατά 14% σε άτομα με νεφρική νόσο τελικού σταδίου (</w:t>
      </w:r>
      <w:r w:rsidRPr="00125D33">
        <w:rPr>
          <w:color w:val="000000" w:themeColor="text1"/>
          <w:szCs w:val="22"/>
          <w:lang w:val="en-US"/>
        </w:rPr>
        <w:t>ESRD</w:t>
      </w:r>
      <w:r w:rsidRPr="00125D33">
        <w:rPr>
          <w:color w:val="000000" w:themeColor="text1"/>
          <w:szCs w:val="22"/>
        </w:rPr>
        <w:t xml:space="preserve">), όταν χορηγήθηκε μια εφάπαξ δόση apixaban 5 mg από το στόμα. Ως εκ τούτου, η αιμοκάθαρση δεν είναι πιθανό να αποτελεί ένα αποτελεσματικό τρόπο αντιμετώπισης </w:t>
      </w:r>
      <w:r w:rsidR="001030DE" w:rsidRPr="00125D33">
        <w:rPr>
          <w:color w:val="000000" w:themeColor="text1"/>
          <w:szCs w:val="22"/>
        </w:rPr>
        <w:t xml:space="preserve">της </w:t>
      </w:r>
      <w:r w:rsidRPr="00125D33">
        <w:rPr>
          <w:color w:val="000000" w:themeColor="text1"/>
          <w:szCs w:val="22"/>
        </w:rPr>
        <w:t>υπερδοσολογίας με apixaban.</w:t>
      </w:r>
    </w:p>
    <w:p w14:paraId="21C4ED4A" w14:textId="77777777" w:rsidR="00044BC2" w:rsidRPr="00125D33" w:rsidRDefault="00044BC2" w:rsidP="00B61615">
      <w:pPr>
        <w:autoSpaceDE w:val="0"/>
        <w:autoSpaceDN w:val="0"/>
        <w:adjustRightInd w:val="0"/>
        <w:rPr>
          <w:color w:val="000000" w:themeColor="text1"/>
          <w:szCs w:val="22"/>
        </w:rPr>
      </w:pPr>
    </w:p>
    <w:p w14:paraId="02F5032C" w14:textId="4559732B" w:rsidR="00CD50F0" w:rsidRPr="00125D33" w:rsidRDefault="00177A63" w:rsidP="00B61615">
      <w:pPr>
        <w:autoSpaceDE w:val="0"/>
        <w:autoSpaceDN w:val="0"/>
        <w:adjustRightInd w:val="0"/>
        <w:rPr>
          <w:color w:val="000000" w:themeColor="text1"/>
          <w:szCs w:val="22"/>
        </w:rPr>
      </w:pPr>
      <w:r w:rsidRPr="00125D33">
        <w:rPr>
          <w:color w:val="000000" w:themeColor="text1"/>
          <w:szCs w:val="22"/>
        </w:rPr>
        <w:t>Για καταστάσεις στις οποίες απαιτείται αναστροφή της αντιπη</w:t>
      </w:r>
      <w:r w:rsidR="002C16E8" w:rsidRPr="00125D33">
        <w:rPr>
          <w:color w:val="000000" w:themeColor="text1"/>
          <w:szCs w:val="22"/>
        </w:rPr>
        <w:t>κτικής δραστικότητας</w:t>
      </w:r>
      <w:r w:rsidRPr="00125D33">
        <w:rPr>
          <w:color w:val="000000" w:themeColor="text1"/>
          <w:szCs w:val="22"/>
        </w:rPr>
        <w:t xml:space="preserve">, λόγω απειλητικής για τη ζωή ή μη ελεγχόμενης αιμορραγίας, είναι διαθέσιμος ένας παράγοντας αναστροφής </w:t>
      </w:r>
      <w:r w:rsidR="000326BB" w:rsidRPr="00125D33">
        <w:rPr>
          <w:color w:val="000000" w:themeColor="text1"/>
          <w:szCs w:val="22"/>
        </w:rPr>
        <w:t>για τους αναστολείς του</w:t>
      </w:r>
      <w:r w:rsidRPr="00125D33">
        <w:rPr>
          <w:color w:val="000000" w:themeColor="text1"/>
          <w:szCs w:val="22"/>
        </w:rPr>
        <w:t xml:space="preserve"> παράγοντα Xa</w:t>
      </w:r>
      <w:r w:rsidR="00044BC2" w:rsidRPr="00125D33">
        <w:rPr>
          <w:color w:val="000000" w:themeColor="text1"/>
          <w:szCs w:val="22"/>
        </w:rPr>
        <w:t xml:space="preserve"> (</w:t>
      </w:r>
      <w:r w:rsidR="000923CA" w:rsidRPr="00125D33">
        <w:rPr>
          <w:color w:val="000000" w:themeColor="text1"/>
          <w:szCs w:val="22"/>
        </w:rPr>
        <w:t>τ</w:t>
      </w:r>
      <w:r w:rsidR="00044BC2" w:rsidRPr="00125D33">
        <w:rPr>
          <w:color w:val="000000" w:themeColor="text1"/>
          <w:szCs w:val="22"/>
        </w:rPr>
        <w:t xml:space="preserve">ο </w:t>
      </w:r>
      <w:r w:rsidR="00044BC2" w:rsidRPr="00125D33">
        <w:rPr>
          <w:color w:val="000000" w:themeColor="text1"/>
          <w:szCs w:val="22"/>
          <w:lang w:val="en-US"/>
        </w:rPr>
        <w:t>andexanet</w:t>
      </w:r>
      <w:r w:rsidR="00044BC2" w:rsidRPr="00125D33">
        <w:rPr>
          <w:color w:val="000000" w:themeColor="text1"/>
          <w:szCs w:val="22"/>
        </w:rPr>
        <w:t xml:space="preserve"> </w:t>
      </w:r>
      <w:r w:rsidR="00044BC2" w:rsidRPr="00125D33">
        <w:rPr>
          <w:color w:val="000000" w:themeColor="text1"/>
          <w:szCs w:val="22"/>
          <w:lang w:val="en-US"/>
        </w:rPr>
        <w:t>alfa</w:t>
      </w:r>
      <w:r w:rsidR="00044BC2" w:rsidRPr="00125D33">
        <w:rPr>
          <w:color w:val="000000" w:themeColor="text1"/>
          <w:szCs w:val="22"/>
        </w:rPr>
        <w:t>)</w:t>
      </w:r>
      <w:r w:rsidR="001221A0" w:rsidRPr="00125D33">
        <w:rPr>
          <w:color w:val="000000" w:themeColor="text1"/>
          <w:szCs w:val="22"/>
        </w:rPr>
        <w:t xml:space="preserve"> για ενήλικες</w:t>
      </w:r>
      <w:r w:rsidRPr="00125D33">
        <w:rPr>
          <w:color w:val="000000" w:themeColor="text1"/>
          <w:szCs w:val="22"/>
        </w:rPr>
        <w:t xml:space="preserve"> (βλ. παράγραφο 4.4). </w:t>
      </w:r>
      <w:bookmarkStart w:id="9" w:name="_Hlk182904218"/>
      <w:r w:rsidRPr="00125D33">
        <w:rPr>
          <w:color w:val="000000" w:themeColor="text1"/>
          <w:szCs w:val="22"/>
        </w:rPr>
        <w:t>Μ</w:t>
      </w:r>
      <w:r w:rsidR="00CD50F0" w:rsidRPr="00125D33">
        <w:rPr>
          <w:color w:val="000000" w:themeColor="text1"/>
          <w:szCs w:val="22"/>
        </w:rPr>
        <w:t xml:space="preserve">πορεί </w:t>
      </w:r>
      <w:r w:rsidRPr="00125D33">
        <w:rPr>
          <w:color w:val="000000" w:themeColor="text1"/>
          <w:szCs w:val="22"/>
        </w:rPr>
        <w:t xml:space="preserve">επίσης </w:t>
      </w:r>
      <w:r w:rsidR="00CD50F0" w:rsidRPr="00125D33">
        <w:rPr>
          <w:color w:val="000000" w:themeColor="text1"/>
          <w:szCs w:val="22"/>
        </w:rPr>
        <w:t xml:space="preserve">να εξεταστεί το ενδεχόμενο χορήγησης </w:t>
      </w:r>
      <w:r w:rsidR="009D5563" w:rsidRPr="00125D33">
        <w:rPr>
          <w:color w:val="000000" w:themeColor="text1"/>
          <w:szCs w:val="22"/>
        </w:rPr>
        <w:t xml:space="preserve">συμπυκνωμένου συμπλέγματος </w:t>
      </w:r>
      <w:r w:rsidR="00444E68" w:rsidRPr="00125D33">
        <w:rPr>
          <w:color w:val="000000" w:themeColor="text1"/>
          <w:szCs w:val="22"/>
        </w:rPr>
        <w:t>προθρομβίνης (</w:t>
      </w:r>
      <w:r w:rsidR="00444E68" w:rsidRPr="00125D33">
        <w:rPr>
          <w:color w:val="000000" w:themeColor="text1"/>
          <w:szCs w:val="22"/>
          <w:lang w:val="en-US"/>
        </w:rPr>
        <w:t>PCC</w:t>
      </w:r>
      <w:r w:rsidR="00444E68" w:rsidRPr="00125D33">
        <w:rPr>
          <w:color w:val="000000" w:themeColor="text1"/>
          <w:szCs w:val="22"/>
        </w:rPr>
        <w:t xml:space="preserve">) ή </w:t>
      </w:r>
      <w:r w:rsidR="00CD50F0" w:rsidRPr="00125D33">
        <w:rPr>
          <w:color w:val="000000" w:themeColor="text1"/>
          <w:szCs w:val="22"/>
        </w:rPr>
        <w:t>ανασυνδυασμένου παράγοντα VIIa.</w:t>
      </w:r>
      <w:bookmarkEnd w:id="9"/>
      <w:r w:rsidR="00CD50F0" w:rsidRPr="00125D33">
        <w:rPr>
          <w:color w:val="000000" w:themeColor="text1"/>
          <w:szCs w:val="22"/>
        </w:rPr>
        <w:t xml:space="preserve"> </w:t>
      </w:r>
      <w:r w:rsidR="00E21481" w:rsidRPr="00125D33">
        <w:rPr>
          <w:color w:val="000000" w:themeColor="text1"/>
          <w:szCs w:val="22"/>
        </w:rPr>
        <w:t xml:space="preserve">Η αναστροφή των φαρμακοδυναμικών επιδράσεων του </w:t>
      </w:r>
      <w:r w:rsidR="003C198E" w:rsidRPr="00125D33">
        <w:rPr>
          <w:color w:val="000000" w:themeColor="text1"/>
          <w:szCs w:val="22"/>
          <w:lang w:val="sv-SE"/>
        </w:rPr>
        <w:t>apixaban</w:t>
      </w:r>
      <w:r w:rsidR="00E21481" w:rsidRPr="00125D33">
        <w:rPr>
          <w:color w:val="000000" w:themeColor="text1"/>
          <w:szCs w:val="22"/>
        </w:rPr>
        <w:t xml:space="preserve">, όπως αποδείχτηκε από τις μεταβολές </w:t>
      </w:r>
      <w:r w:rsidR="003A7E05" w:rsidRPr="00125D33">
        <w:rPr>
          <w:color w:val="000000" w:themeColor="text1"/>
          <w:szCs w:val="22"/>
        </w:rPr>
        <w:t xml:space="preserve">που παρατηρήθηκαν </w:t>
      </w:r>
      <w:r w:rsidR="00E21481" w:rsidRPr="00125D33">
        <w:rPr>
          <w:color w:val="000000" w:themeColor="text1"/>
          <w:szCs w:val="22"/>
        </w:rPr>
        <w:t>στη δοκιμασία παραγωγής θρομβίνης, ή</w:t>
      </w:r>
      <w:bookmarkStart w:id="10" w:name="_Hlk182904292"/>
      <w:r w:rsidR="00E21481" w:rsidRPr="00125D33">
        <w:rPr>
          <w:color w:val="000000" w:themeColor="text1"/>
          <w:szCs w:val="22"/>
        </w:rPr>
        <w:t>ταν έκδηλη</w:t>
      </w:r>
      <w:r w:rsidR="00543C90" w:rsidRPr="00125D33">
        <w:rPr>
          <w:color w:val="000000" w:themeColor="text1"/>
          <w:szCs w:val="22"/>
        </w:rPr>
        <w:t xml:space="preserve"> στο τέλος της έγχυσης και έφτασε στις αρχικές τιμές εντός 4 ωρών μετά την έναρξη</w:t>
      </w:r>
      <w:r w:rsidR="00E21481" w:rsidRPr="00125D33">
        <w:rPr>
          <w:color w:val="000000" w:themeColor="text1"/>
          <w:szCs w:val="22"/>
        </w:rPr>
        <w:t xml:space="preserve"> </w:t>
      </w:r>
      <w:r w:rsidR="00543C90" w:rsidRPr="00125D33">
        <w:rPr>
          <w:color w:val="000000" w:themeColor="text1"/>
          <w:szCs w:val="22"/>
        </w:rPr>
        <w:t xml:space="preserve">χορήγησης ενός </w:t>
      </w:r>
      <w:r w:rsidR="00E21481" w:rsidRPr="00125D33">
        <w:rPr>
          <w:color w:val="000000" w:themeColor="text1"/>
          <w:szCs w:val="22"/>
        </w:rPr>
        <w:t xml:space="preserve">PCC </w:t>
      </w:r>
      <w:r w:rsidR="00543C90" w:rsidRPr="00125D33">
        <w:rPr>
          <w:color w:val="000000" w:themeColor="text1"/>
          <w:szCs w:val="22"/>
        </w:rPr>
        <w:t xml:space="preserve">4 παραγόντων με έγχυση </w:t>
      </w:r>
      <w:r w:rsidR="00E21481" w:rsidRPr="00125D33">
        <w:rPr>
          <w:color w:val="000000" w:themeColor="text1"/>
          <w:szCs w:val="22"/>
        </w:rPr>
        <w:t>30 </w:t>
      </w:r>
      <w:r w:rsidR="00543C90" w:rsidRPr="00125D33">
        <w:rPr>
          <w:color w:val="000000" w:themeColor="text1"/>
          <w:szCs w:val="22"/>
        </w:rPr>
        <w:t>λεπτών σε υγιή άτομα</w:t>
      </w:r>
      <w:r w:rsidR="00E21481" w:rsidRPr="00125D33">
        <w:rPr>
          <w:color w:val="000000" w:themeColor="text1"/>
          <w:szCs w:val="22"/>
        </w:rPr>
        <w:t xml:space="preserve">. </w:t>
      </w:r>
      <w:bookmarkEnd w:id="10"/>
      <w:r w:rsidR="00543C90" w:rsidRPr="00125D33">
        <w:rPr>
          <w:color w:val="000000" w:themeColor="text1"/>
          <w:szCs w:val="22"/>
        </w:rPr>
        <w:t>Ωστόσο</w:t>
      </w:r>
      <w:r w:rsidR="00E21481" w:rsidRPr="00125D33">
        <w:rPr>
          <w:color w:val="000000" w:themeColor="text1"/>
          <w:szCs w:val="22"/>
        </w:rPr>
        <w:t xml:space="preserve">, </w:t>
      </w:r>
      <w:r w:rsidR="00543C90" w:rsidRPr="00125D33">
        <w:rPr>
          <w:color w:val="000000" w:themeColor="text1"/>
          <w:szCs w:val="22"/>
        </w:rPr>
        <w:t xml:space="preserve">δεν υπάρχει κλινική εμπειρία με τη χρήση προϊόντων </w:t>
      </w:r>
      <w:r w:rsidR="00543C90" w:rsidRPr="00125D33">
        <w:rPr>
          <w:color w:val="000000" w:themeColor="text1"/>
          <w:szCs w:val="22"/>
          <w:lang w:val="en-US"/>
        </w:rPr>
        <w:t>PCC</w:t>
      </w:r>
      <w:r w:rsidR="00543C90" w:rsidRPr="00125D33">
        <w:rPr>
          <w:color w:val="000000" w:themeColor="text1"/>
          <w:szCs w:val="22"/>
        </w:rPr>
        <w:t xml:space="preserve"> 4 παραγόντων για την αναστροφή της αιμορραγίας σε άτομα που έχουν λάβει το </w:t>
      </w:r>
      <w:r w:rsidR="003C198E" w:rsidRPr="00125D33">
        <w:rPr>
          <w:color w:val="000000" w:themeColor="text1"/>
          <w:szCs w:val="22"/>
          <w:lang w:val="sv-SE"/>
        </w:rPr>
        <w:t>apixaban</w:t>
      </w:r>
      <w:r w:rsidR="00E21481" w:rsidRPr="00125D33">
        <w:rPr>
          <w:color w:val="000000" w:themeColor="text1"/>
          <w:szCs w:val="22"/>
        </w:rPr>
        <w:t xml:space="preserve">. </w:t>
      </w:r>
      <w:r w:rsidR="003648F6" w:rsidRPr="00125D33">
        <w:rPr>
          <w:color w:val="000000" w:themeColor="text1"/>
          <w:szCs w:val="22"/>
        </w:rPr>
        <w:t>Επί του παρόντος, δεν υπάρχει</w:t>
      </w:r>
      <w:r w:rsidR="00CD50F0" w:rsidRPr="00125D33">
        <w:rPr>
          <w:color w:val="000000" w:themeColor="text1"/>
          <w:szCs w:val="22"/>
        </w:rPr>
        <w:t xml:space="preserve"> εμπειρία ως προς τη χρήση ανασυνδυασμένου παράγοντα VIIa σε άτομα που λαμβάνουν apixaban. Θα μπορούσε να εξεταστεί </w:t>
      </w:r>
      <w:r w:rsidR="001030DE" w:rsidRPr="00125D33">
        <w:rPr>
          <w:color w:val="000000" w:themeColor="text1"/>
          <w:szCs w:val="22"/>
        </w:rPr>
        <w:t>το ενδεχόμενο</w:t>
      </w:r>
      <w:r w:rsidR="00CD50F0" w:rsidRPr="00125D33">
        <w:rPr>
          <w:color w:val="000000" w:themeColor="text1"/>
          <w:szCs w:val="22"/>
        </w:rPr>
        <w:t xml:space="preserve"> επαναχορήγησης ανασυνδυασμένου παράγοντα VIIa και να </w:t>
      </w:r>
      <w:r w:rsidR="00B85ED5" w:rsidRPr="00125D33">
        <w:rPr>
          <w:color w:val="000000" w:themeColor="text1"/>
          <w:szCs w:val="22"/>
        </w:rPr>
        <w:t>γίνει τιτλοποίηση</w:t>
      </w:r>
      <w:r w:rsidR="00CD50F0" w:rsidRPr="00125D33">
        <w:rPr>
          <w:color w:val="000000" w:themeColor="text1"/>
          <w:szCs w:val="22"/>
        </w:rPr>
        <w:t xml:space="preserve"> ανάλογα με την </w:t>
      </w:r>
      <w:r w:rsidR="001030DE" w:rsidRPr="00125D33">
        <w:rPr>
          <w:color w:val="000000" w:themeColor="text1"/>
          <w:szCs w:val="22"/>
        </w:rPr>
        <w:t xml:space="preserve">βελτίωση </w:t>
      </w:r>
      <w:r w:rsidR="00CD50F0" w:rsidRPr="00125D33">
        <w:rPr>
          <w:color w:val="000000" w:themeColor="text1"/>
          <w:szCs w:val="22"/>
        </w:rPr>
        <w:t>της αιμορραγίας.</w:t>
      </w:r>
    </w:p>
    <w:p w14:paraId="0C875C8B" w14:textId="77777777" w:rsidR="00503A35" w:rsidRPr="00125D33" w:rsidRDefault="00503A35" w:rsidP="00B61615">
      <w:pPr>
        <w:autoSpaceDE w:val="0"/>
        <w:autoSpaceDN w:val="0"/>
        <w:adjustRightInd w:val="0"/>
        <w:rPr>
          <w:color w:val="000000" w:themeColor="text1"/>
          <w:szCs w:val="22"/>
        </w:rPr>
      </w:pPr>
    </w:p>
    <w:p w14:paraId="096599C7" w14:textId="13E6FD53" w:rsidR="00044BC2" w:rsidRPr="00125D33" w:rsidRDefault="00044BC2" w:rsidP="00B61615">
      <w:pPr>
        <w:autoSpaceDE w:val="0"/>
        <w:autoSpaceDN w:val="0"/>
        <w:adjustRightInd w:val="0"/>
        <w:rPr>
          <w:color w:val="000000" w:themeColor="text1"/>
          <w:szCs w:val="22"/>
        </w:rPr>
      </w:pPr>
      <w:r w:rsidRPr="00125D33">
        <w:rPr>
          <w:color w:val="000000" w:themeColor="text1"/>
          <w:szCs w:val="22"/>
        </w:rPr>
        <w:t>Ένας ειδικός παράγοντας αναστροφής (</w:t>
      </w:r>
      <w:r w:rsidR="000923CA" w:rsidRPr="00125D33">
        <w:rPr>
          <w:color w:val="000000" w:themeColor="text1"/>
          <w:szCs w:val="22"/>
        </w:rPr>
        <w:t>τ</w:t>
      </w:r>
      <w:r w:rsidRPr="00125D33">
        <w:rPr>
          <w:color w:val="000000" w:themeColor="text1"/>
          <w:szCs w:val="22"/>
        </w:rPr>
        <w:t xml:space="preserve">ο andexanet alfa) ο οποίος ανταγωνίζεται τη φαρμακοδυναμική επίδραση του apixaban δεν έχει τεκμηριωθεί στον παιδιατρικό πληθυσμό (ανατρέξτε </w:t>
      </w:r>
      <w:r w:rsidR="00251032" w:rsidRPr="00125D33">
        <w:rPr>
          <w:color w:val="000000" w:themeColor="text1"/>
          <w:szCs w:val="22"/>
        </w:rPr>
        <w:t xml:space="preserve">στην </w:t>
      </w:r>
      <w:r w:rsidRPr="00125D33">
        <w:rPr>
          <w:color w:val="000000" w:themeColor="text1"/>
          <w:szCs w:val="22"/>
        </w:rPr>
        <w:t xml:space="preserve">περίληψη των χαρακτηριστικών του προϊόντος του andexanet alfa). Μπορεί να εξεταστεί επίσης η μετάγγιση φρέσκου </w:t>
      </w:r>
      <w:r w:rsidR="00DD72DF" w:rsidRPr="00125D33">
        <w:rPr>
          <w:color w:val="000000" w:themeColor="text1"/>
          <w:szCs w:val="22"/>
        </w:rPr>
        <w:t>κατεψυγ</w:t>
      </w:r>
      <w:r w:rsidRPr="00125D33">
        <w:rPr>
          <w:color w:val="000000" w:themeColor="text1"/>
          <w:szCs w:val="22"/>
        </w:rPr>
        <w:t>μένου πλάσματος, η χορήγηση συμπυκνωμ</w:t>
      </w:r>
      <w:r w:rsidR="007A38BF" w:rsidRPr="00125D33">
        <w:rPr>
          <w:color w:val="000000" w:themeColor="text1"/>
          <w:szCs w:val="22"/>
        </w:rPr>
        <w:t>ένου</w:t>
      </w:r>
      <w:r w:rsidRPr="00125D33">
        <w:rPr>
          <w:color w:val="000000" w:themeColor="text1"/>
          <w:szCs w:val="22"/>
        </w:rPr>
        <w:t xml:space="preserve"> συμπλ</w:t>
      </w:r>
      <w:r w:rsidR="007A38BF" w:rsidRPr="00125D33">
        <w:rPr>
          <w:color w:val="000000" w:themeColor="text1"/>
          <w:szCs w:val="22"/>
        </w:rPr>
        <w:t>έγματος</w:t>
      </w:r>
      <w:r w:rsidRPr="00125D33">
        <w:rPr>
          <w:color w:val="000000" w:themeColor="text1"/>
          <w:szCs w:val="22"/>
        </w:rPr>
        <w:t xml:space="preserve"> προθρομβίνης (PCC) ή ανασυνδυασμένου παράγοντα VIIa.</w:t>
      </w:r>
    </w:p>
    <w:p w14:paraId="01C435CA" w14:textId="77777777" w:rsidR="00044BC2" w:rsidRPr="00125D33" w:rsidRDefault="00044BC2" w:rsidP="00B61615">
      <w:pPr>
        <w:autoSpaceDE w:val="0"/>
        <w:autoSpaceDN w:val="0"/>
        <w:adjustRightInd w:val="0"/>
        <w:rPr>
          <w:color w:val="000000" w:themeColor="text1"/>
          <w:szCs w:val="22"/>
        </w:rPr>
      </w:pPr>
    </w:p>
    <w:p w14:paraId="3FF604C2" w14:textId="50C4EEFA" w:rsidR="00503A35" w:rsidRPr="00125D33" w:rsidRDefault="00503A35" w:rsidP="00B61615">
      <w:pPr>
        <w:autoSpaceDE w:val="0"/>
        <w:autoSpaceDN w:val="0"/>
        <w:adjustRightInd w:val="0"/>
        <w:rPr>
          <w:color w:val="000000" w:themeColor="text1"/>
          <w:szCs w:val="22"/>
        </w:rPr>
      </w:pPr>
      <w:r w:rsidRPr="00125D33">
        <w:rPr>
          <w:color w:val="000000" w:themeColor="text1"/>
          <w:szCs w:val="22"/>
        </w:rPr>
        <w:t>Αν</w:t>
      </w:r>
      <w:r w:rsidR="0083208E" w:rsidRPr="00125D33">
        <w:rPr>
          <w:color w:val="000000" w:themeColor="text1"/>
          <w:szCs w:val="22"/>
        </w:rPr>
        <w:t>ά</w:t>
      </w:r>
      <w:r w:rsidRPr="00125D33">
        <w:rPr>
          <w:color w:val="000000" w:themeColor="text1"/>
          <w:szCs w:val="22"/>
        </w:rPr>
        <w:t>λογ</w:t>
      </w:r>
      <w:r w:rsidR="0083208E" w:rsidRPr="00125D33">
        <w:rPr>
          <w:color w:val="000000" w:themeColor="text1"/>
          <w:szCs w:val="22"/>
        </w:rPr>
        <w:t>α</w:t>
      </w:r>
      <w:r w:rsidRPr="00125D33">
        <w:rPr>
          <w:color w:val="000000" w:themeColor="text1"/>
          <w:szCs w:val="22"/>
        </w:rPr>
        <w:t xml:space="preserve"> με την τοπική διαθεσιμότητα, θα πρέπει να </w:t>
      </w:r>
      <w:r w:rsidR="0083208E" w:rsidRPr="00125D33">
        <w:rPr>
          <w:color w:val="000000" w:themeColor="text1"/>
          <w:szCs w:val="22"/>
        </w:rPr>
        <w:t>ληφθεί υπόψη</w:t>
      </w:r>
      <w:r w:rsidRPr="00125D33">
        <w:rPr>
          <w:color w:val="000000" w:themeColor="text1"/>
          <w:szCs w:val="22"/>
        </w:rPr>
        <w:t xml:space="preserve"> η </w:t>
      </w:r>
      <w:r w:rsidR="00881F7C" w:rsidRPr="00125D33">
        <w:rPr>
          <w:color w:val="000000" w:themeColor="text1"/>
          <w:szCs w:val="22"/>
        </w:rPr>
        <w:t>συ</w:t>
      </w:r>
      <w:r w:rsidR="00122EE7" w:rsidRPr="00125D33">
        <w:rPr>
          <w:color w:val="000000" w:themeColor="text1"/>
          <w:szCs w:val="22"/>
        </w:rPr>
        <w:t>μ</w:t>
      </w:r>
      <w:r w:rsidR="00881F7C" w:rsidRPr="00125D33">
        <w:rPr>
          <w:color w:val="000000" w:themeColor="text1"/>
          <w:szCs w:val="22"/>
        </w:rPr>
        <w:t xml:space="preserve">βουλή </w:t>
      </w:r>
      <w:r w:rsidRPr="00125D33">
        <w:rPr>
          <w:color w:val="000000" w:themeColor="text1"/>
          <w:szCs w:val="22"/>
        </w:rPr>
        <w:t>ενός ειδικού σε θέματα π</w:t>
      </w:r>
      <w:r w:rsidR="0083208E" w:rsidRPr="00125D33">
        <w:rPr>
          <w:color w:val="000000" w:themeColor="text1"/>
          <w:szCs w:val="22"/>
        </w:rPr>
        <w:t>ηκτικότητας</w:t>
      </w:r>
      <w:r w:rsidRPr="00125D33">
        <w:rPr>
          <w:color w:val="000000" w:themeColor="text1"/>
          <w:szCs w:val="22"/>
        </w:rPr>
        <w:t xml:space="preserve"> στην περίπτωση μείζονος αιμορραγίας.</w:t>
      </w:r>
    </w:p>
    <w:p w14:paraId="123DD022" w14:textId="77777777" w:rsidR="00417C69" w:rsidRPr="00125D33" w:rsidRDefault="00417C69" w:rsidP="001221A0">
      <w:pPr>
        <w:rPr>
          <w:color w:val="000000" w:themeColor="text1"/>
          <w:szCs w:val="22"/>
        </w:rPr>
      </w:pPr>
    </w:p>
    <w:p w14:paraId="68665B27" w14:textId="77777777" w:rsidR="0006105B" w:rsidRPr="00125D33" w:rsidRDefault="0006105B" w:rsidP="00B61615">
      <w:pPr>
        <w:rPr>
          <w:color w:val="000000" w:themeColor="text1"/>
          <w:szCs w:val="22"/>
        </w:rPr>
      </w:pPr>
    </w:p>
    <w:p w14:paraId="39C3C6DA" w14:textId="77777777" w:rsidR="00CD50F0" w:rsidRPr="00125D33" w:rsidRDefault="00CD50F0" w:rsidP="003A71A2">
      <w:pPr>
        <w:ind w:left="567" w:hanging="567"/>
        <w:rPr>
          <w:color w:val="000000" w:themeColor="text1"/>
          <w:szCs w:val="22"/>
        </w:rPr>
      </w:pPr>
      <w:r w:rsidRPr="00125D33">
        <w:rPr>
          <w:b/>
          <w:color w:val="000000" w:themeColor="text1"/>
          <w:szCs w:val="22"/>
        </w:rPr>
        <w:t>5.</w:t>
      </w:r>
      <w:r w:rsidRPr="00125D33">
        <w:rPr>
          <w:b/>
          <w:color w:val="000000" w:themeColor="text1"/>
          <w:szCs w:val="22"/>
        </w:rPr>
        <w:tab/>
        <w:t>ΦΑΡΜΑΚΟΛΟΓΙΚΕΣ ΙΔΙΟΤΗΤΕΣ</w:t>
      </w:r>
    </w:p>
    <w:p w14:paraId="26B07150" w14:textId="77777777" w:rsidR="00CD50F0" w:rsidRPr="00125D33" w:rsidRDefault="00CD50F0" w:rsidP="003A71A2">
      <w:pPr>
        <w:rPr>
          <w:color w:val="000000" w:themeColor="text1"/>
          <w:szCs w:val="22"/>
        </w:rPr>
      </w:pPr>
    </w:p>
    <w:p w14:paraId="59F7D4EA" w14:textId="77777777" w:rsidR="00CD50F0" w:rsidRPr="00125D33" w:rsidRDefault="00CD50F0" w:rsidP="003A71A2">
      <w:pPr>
        <w:ind w:left="567" w:hanging="567"/>
        <w:outlineLvl w:val="0"/>
        <w:rPr>
          <w:b/>
          <w:color w:val="000000" w:themeColor="text1"/>
          <w:szCs w:val="22"/>
        </w:rPr>
      </w:pPr>
      <w:r w:rsidRPr="00125D33">
        <w:rPr>
          <w:b/>
          <w:color w:val="000000" w:themeColor="text1"/>
          <w:szCs w:val="22"/>
        </w:rPr>
        <w:t>5.1</w:t>
      </w:r>
      <w:r w:rsidRPr="00125D33">
        <w:rPr>
          <w:b/>
          <w:color w:val="000000" w:themeColor="text1"/>
          <w:szCs w:val="22"/>
        </w:rPr>
        <w:tab/>
        <w:t>Φαρμακοδυναμικές ιδιότητες</w:t>
      </w:r>
    </w:p>
    <w:p w14:paraId="13B00075" w14:textId="77777777" w:rsidR="009B7741" w:rsidRPr="00125D33" w:rsidRDefault="009B7741" w:rsidP="003A71A2">
      <w:pPr>
        <w:ind w:left="567" w:hanging="567"/>
        <w:outlineLvl w:val="0"/>
        <w:rPr>
          <w:color w:val="000000" w:themeColor="text1"/>
          <w:szCs w:val="22"/>
        </w:rPr>
      </w:pPr>
    </w:p>
    <w:p w14:paraId="620E4E1C" w14:textId="77777777" w:rsidR="00CD50F0" w:rsidRPr="00125D33" w:rsidRDefault="00CD50F0" w:rsidP="003A71A2">
      <w:pPr>
        <w:outlineLvl w:val="0"/>
        <w:rPr>
          <w:color w:val="000000" w:themeColor="text1"/>
          <w:szCs w:val="22"/>
        </w:rPr>
      </w:pPr>
      <w:r w:rsidRPr="00125D33">
        <w:rPr>
          <w:color w:val="000000" w:themeColor="text1"/>
          <w:szCs w:val="22"/>
        </w:rPr>
        <w:t>Φαρμακοθεραπευτική κατηγορία:</w:t>
      </w:r>
      <w:r w:rsidR="00AD64EB" w:rsidRPr="00125D33">
        <w:rPr>
          <w:color w:val="000000" w:themeColor="text1"/>
          <w:szCs w:val="22"/>
        </w:rPr>
        <w:t xml:space="preserve"> Αντιθρομβωτικοί παράγοντες, </w:t>
      </w:r>
      <w:r w:rsidR="008F348C" w:rsidRPr="00125D33">
        <w:rPr>
          <w:color w:val="000000" w:themeColor="text1"/>
          <w:szCs w:val="22"/>
        </w:rPr>
        <w:t>άμεσοι αναστολείς του παράγοντα Xa</w:t>
      </w:r>
      <w:r w:rsidRPr="00125D33">
        <w:rPr>
          <w:color w:val="000000" w:themeColor="text1"/>
          <w:szCs w:val="22"/>
        </w:rPr>
        <w:t xml:space="preserve">, κωδικός ATC: </w:t>
      </w:r>
      <w:r w:rsidR="00C555E9" w:rsidRPr="00125D33">
        <w:rPr>
          <w:color w:val="000000" w:themeColor="text1"/>
          <w:szCs w:val="22"/>
        </w:rPr>
        <w:t>B01AF02</w:t>
      </w:r>
    </w:p>
    <w:p w14:paraId="59D77E8F" w14:textId="77777777" w:rsidR="00CD50F0" w:rsidRPr="00125D33" w:rsidRDefault="00CD50F0" w:rsidP="003A71A2">
      <w:pPr>
        <w:rPr>
          <w:color w:val="000000" w:themeColor="text1"/>
          <w:szCs w:val="22"/>
        </w:rPr>
      </w:pPr>
    </w:p>
    <w:p w14:paraId="3B1F0D7D" w14:textId="77777777" w:rsidR="00CD50F0" w:rsidRPr="00125D33" w:rsidRDefault="00CD50F0" w:rsidP="003A71A2">
      <w:pPr>
        <w:pStyle w:val="EMEABodyText"/>
        <w:widowControl w:val="0"/>
        <w:rPr>
          <w:color w:val="000000" w:themeColor="text1"/>
          <w:szCs w:val="22"/>
          <w:u w:val="single"/>
          <w:lang w:val="el-GR"/>
        </w:rPr>
      </w:pPr>
      <w:r w:rsidRPr="00125D33">
        <w:rPr>
          <w:color w:val="000000" w:themeColor="text1"/>
          <w:szCs w:val="22"/>
          <w:u w:val="single"/>
          <w:lang w:val="el-GR"/>
        </w:rPr>
        <w:t>Μηχανισμός δράσης</w:t>
      </w:r>
    </w:p>
    <w:p w14:paraId="31555093" w14:textId="77777777" w:rsidR="003C198E" w:rsidRPr="00125D33" w:rsidRDefault="003C198E" w:rsidP="003A71A2">
      <w:pPr>
        <w:pStyle w:val="EMEABodyText"/>
        <w:widowControl w:val="0"/>
        <w:rPr>
          <w:color w:val="000000" w:themeColor="text1"/>
          <w:szCs w:val="22"/>
          <w:lang w:val="el-GR"/>
        </w:rPr>
      </w:pPr>
    </w:p>
    <w:p w14:paraId="3100DAEA" w14:textId="04C0637F" w:rsidR="00CD50F0" w:rsidRPr="00125D33" w:rsidRDefault="00CD50F0" w:rsidP="003A71A2">
      <w:pPr>
        <w:pStyle w:val="EMEABodyText"/>
        <w:widowControl w:val="0"/>
        <w:rPr>
          <w:color w:val="000000" w:themeColor="text1"/>
          <w:szCs w:val="22"/>
          <w:lang w:val="el-GR"/>
        </w:rPr>
      </w:pPr>
      <w:r w:rsidRPr="00125D33">
        <w:rPr>
          <w:color w:val="000000" w:themeColor="text1"/>
          <w:szCs w:val="22"/>
          <w:lang w:val="el-GR"/>
        </w:rPr>
        <w:t xml:space="preserve">Το apixaban είναι ένας ισχυρός, από του στόματος χορηγούμενος, αναστρέψιμος, άμεσος και ιδιαίτερα </w:t>
      </w:r>
      <w:r w:rsidR="001030DE" w:rsidRPr="00125D33">
        <w:rPr>
          <w:color w:val="000000" w:themeColor="text1"/>
          <w:szCs w:val="22"/>
          <w:lang w:val="el-GR"/>
        </w:rPr>
        <w:t xml:space="preserve">εκλεκτικός </w:t>
      </w:r>
      <w:r w:rsidRPr="00125D33">
        <w:rPr>
          <w:color w:val="000000" w:themeColor="text1"/>
          <w:szCs w:val="22"/>
          <w:lang w:val="el-GR"/>
        </w:rPr>
        <w:t xml:space="preserve">αναστολέας του ενεργού κέντρου του παράγοντα Xa. Δεν απαιτείται αντιθρομβίνη ΙΙΙ για την αντιθρομβωτική δράση. Το apixaban αναστέλλει τον ελεύθερο και τον δεσμευμένο στο θρόμβο παράγοντα Xa και τη δράση της προθρομβινάσης. Το apixaban δεν έχει άμεσες επιδράσεις στη συγκόλληση των αιμοπεταλίων, αλλά αναστέλλει </w:t>
      </w:r>
      <w:r w:rsidR="001030DE" w:rsidRPr="00125D33">
        <w:rPr>
          <w:color w:val="000000" w:themeColor="text1"/>
          <w:szCs w:val="22"/>
          <w:lang w:val="el-GR"/>
        </w:rPr>
        <w:t>έ</w:t>
      </w:r>
      <w:r w:rsidRPr="00125D33">
        <w:rPr>
          <w:color w:val="000000" w:themeColor="text1"/>
          <w:szCs w:val="22"/>
          <w:lang w:val="el-GR"/>
        </w:rPr>
        <w:t>μμ</w:t>
      </w:r>
      <w:r w:rsidR="001030DE" w:rsidRPr="00125D33">
        <w:rPr>
          <w:color w:val="000000" w:themeColor="text1"/>
          <w:szCs w:val="22"/>
          <w:lang w:val="el-GR"/>
        </w:rPr>
        <w:t>ε</w:t>
      </w:r>
      <w:r w:rsidRPr="00125D33">
        <w:rPr>
          <w:color w:val="000000" w:themeColor="text1"/>
          <w:szCs w:val="22"/>
          <w:lang w:val="el-GR"/>
        </w:rPr>
        <w:t>σ</w:t>
      </w:r>
      <w:r w:rsidR="00B85ED5" w:rsidRPr="00125D33">
        <w:rPr>
          <w:color w:val="000000" w:themeColor="text1"/>
          <w:szCs w:val="22"/>
          <w:lang w:val="el-GR"/>
        </w:rPr>
        <w:t>α</w:t>
      </w:r>
      <w:r w:rsidRPr="00125D33">
        <w:rPr>
          <w:color w:val="000000" w:themeColor="text1"/>
          <w:szCs w:val="22"/>
          <w:lang w:val="el-GR"/>
        </w:rPr>
        <w:t xml:space="preserve"> την προκαλούμενη από την θρομβίνη συγκόλληση των αιμοπεταλίων. Αναστέλλοντας τον παράγοντα Xa, το apixaban προλαμβάνει τη δημιουργία θρομβίνης και την ανάπτυξη θρόμβου. Προκλινικές μελέτες του apixaban σε μοντέλα </w:t>
      </w:r>
      <w:r w:rsidR="001030DE" w:rsidRPr="00125D33">
        <w:rPr>
          <w:color w:val="000000" w:themeColor="text1"/>
          <w:szCs w:val="22"/>
          <w:lang w:val="el-GR"/>
        </w:rPr>
        <w:t xml:space="preserve">ζώων </w:t>
      </w:r>
      <w:r w:rsidRPr="00125D33">
        <w:rPr>
          <w:color w:val="000000" w:themeColor="text1"/>
          <w:szCs w:val="22"/>
          <w:lang w:val="el-GR"/>
        </w:rPr>
        <w:t xml:space="preserve">έχουν </w:t>
      </w:r>
      <w:r w:rsidR="001030DE" w:rsidRPr="00125D33">
        <w:rPr>
          <w:color w:val="000000" w:themeColor="text1"/>
          <w:szCs w:val="22"/>
          <w:lang w:val="el-GR"/>
        </w:rPr>
        <w:t xml:space="preserve">καταδείξει </w:t>
      </w:r>
      <w:r w:rsidRPr="00125D33">
        <w:rPr>
          <w:color w:val="000000" w:themeColor="text1"/>
          <w:szCs w:val="22"/>
          <w:lang w:val="el-GR"/>
        </w:rPr>
        <w:t>αντιθρομβωτική δραση στην πρόληψη της αρτηριακής και φλεβικής θρόμβωσης σε προστατευτικές για την αιμόσταση δόσεις.</w:t>
      </w:r>
    </w:p>
    <w:p w14:paraId="08DB0FBD" w14:textId="77777777" w:rsidR="00CD50F0" w:rsidRPr="00125D33" w:rsidRDefault="00CD50F0" w:rsidP="003A71A2">
      <w:pPr>
        <w:numPr>
          <w:ilvl w:val="12"/>
          <w:numId w:val="0"/>
        </w:numPr>
        <w:ind w:right="-2"/>
        <w:rPr>
          <w:i/>
          <w:color w:val="000000" w:themeColor="text1"/>
          <w:szCs w:val="22"/>
        </w:rPr>
      </w:pPr>
    </w:p>
    <w:p w14:paraId="56F77923" w14:textId="77777777" w:rsidR="00CD50F0" w:rsidRPr="00125D33" w:rsidRDefault="00CD50F0" w:rsidP="003A71A2">
      <w:pPr>
        <w:pStyle w:val="EMEABodyText"/>
        <w:widowControl w:val="0"/>
        <w:rPr>
          <w:color w:val="000000" w:themeColor="text1"/>
          <w:szCs w:val="22"/>
          <w:u w:val="single"/>
          <w:lang w:val="el-GR"/>
        </w:rPr>
      </w:pPr>
      <w:r w:rsidRPr="00125D33">
        <w:rPr>
          <w:color w:val="000000" w:themeColor="text1"/>
          <w:szCs w:val="22"/>
          <w:u w:val="single"/>
          <w:lang w:val="el-GR"/>
        </w:rPr>
        <w:t>Φαρμακοδυναμικές επιδράσεις</w:t>
      </w:r>
    </w:p>
    <w:p w14:paraId="6EEF0562" w14:textId="77777777" w:rsidR="003C198E" w:rsidRPr="00125D33" w:rsidRDefault="003C198E" w:rsidP="003A71A2">
      <w:pPr>
        <w:autoSpaceDE w:val="0"/>
        <w:autoSpaceDN w:val="0"/>
        <w:adjustRightInd w:val="0"/>
        <w:rPr>
          <w:color w:val="000000" w:themeColor="text1"/>
          <w:szCs w:val="22"/>
        </w:rPr>
      </w:pPr>
    </w:p>
    <w:p w14:paraId="62AE805A" w14:textId="63B5B515" w:rsidR="00CD50F0" w:rsidRPr="00125D33" w:rsidRDefault="00CD50F0" w:rsidP="003A71A2">
      <w:pPr>
        <w:autoSpaceDE w:val="0"/>
        <w:autoSpaceDN w:val="0"/>
        <w:adjustRightInd w:val="0"/>
        <w:rPr>
          <w:color w:val="000000" w:themeColor="text1"/>
          <w:szCs w:val="22"/>
        </w:rPr>
      </w:pPr>
      <w:r w:rsidRPr="00125D33">
        <w:rPr>
          <w:color w:val="000000" w:themeColor="text1"/>
          <w:szCs w:val="22"/>
        </w:rPr>
        <w:t xml:space="preserve">Οι φαρμακοδυναμικές επιδράσεις του apixaban αντικατοπτρίζουν τον μηχανισμό δράσης του (αναστολή του FXa). Ως αποτέλεσμα της αναστολής του FXa, το apixaban επιμηκύνει τους χρόνους σε εξετάσεις </w:t>
      </w:r>
      <w:r w:rsidR="00B85ED5" w:rsidRPr="00125D33">
        <w:rPr>
          <w:color w:val="000000" w:themeColor="text1"/>
          <w:szCs w:val="22"/>
        </w:rPr>
        <w:t xml:space="preserve">πήξης του αίματος </w:t>
      </w:r>
      <w:r w:rsidRPr="00125D33">
        <w:rPr>
          <w:color w:val="000000" w:themeColor="text1"/>
          <w:szCs w:val="22"/>
        </w:rPr>
        <w:t>όπως ο χρόνος προθρομβίνης (PT), το INR και ο χρόνο</w:t>
      </w:r>
      <w:r w:rsidR="002D2516" w:rsidRPr="00125D33">
        <w:rPr>
          <w:color w:val="000000" w:themeColor="text1"/>
          <w:szCs w:val="22"/>
        </w:rPr>
        <w:t>ς</w:t>
      </w:r>
      <w:r w:rsidRPr="00125D33">
        <w:rPr>
          <w:color w:val="000000" w:themeColor="text1"/>
          <w:szCs w:val="22"/>
        </w:rPr>
        <w:t xml:space="preserve"> ενεργοποιημένης μερικής θρομβοπλαστίνης (aPTT). </w:t>
      </w:r>
      <w:r w:rsidR="00881F7C" w:rsidRPr="00125D33">
        <w:rPr>
          <w:color w:val="000000" w:themeColor="text1"/>
          <w:szCs w:val="22"/>
        </w:rPr>
        <w:t>Σε ενήλικες, ο</w:t>
      </w:r>
      <w:r w:rsidRPr="00125D33">
        <w:rPr>
          <w:color w:val="000000" w:themeColor="text1"/>
          <w:szCs w:val="22"/>
        </w:rPr>
        <w:t xml:space="preserve">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w:t>
      </w:r>
      <w:r w:rsidR="00B85ED5" w:rsidRPr="00125D33">
        <w:rPr>
          <w:color w:val="000000" w:themeColor="text1"/>
          <w:szCs w:val="22"/>
        </w:rPr>
        <w:t>συνιστ</w:t>
      </w:r>
      <w:r w:rsidR="00CF1EEF" w:rsidRPr="00125D33">
        <w:rPr>
          <w:color w:val="000000" w:themeColor="text1"/>
          <w:szCs w:val="22"/>
        </w:rPr>
        <w:t>ώ</w:t>
      </w:r>
      <w:r w:rsidR="00B85ED5" w:rsidRPr="00125D33">
        <w:rPr>
          <w:color w:val="000000" w:themeColor="text1"/>
          <w:szCs w:val="22"/>
        </w:rPr>
        <w:t>νται</w:t>
      </w:r>
      <w:r w:rsidRPr="00125D33">
        <w:rPr>
          <w:color w:val="000000" w:themeColor="text1"/>
          <w:szCs w:val="22"/>
        </w:rPr>
        <w:t xml:space="preserve"> για την αξιολόγηση των φαρμακοδυναμικών επιδράσεων του apixaban.</w:t>
      </w:r>
      <w:r w:rsidR="00FC11DD" w:rsidRPr="00125D33">
        <w:rPr>
          <w:color w:val="000000" w:themeColor="text1"/>
          <w:szCs w:val="22"/>
        </w:rPr>
        <w:t xml:space="preserve"> Στη δοκιμασία παραγωγής θρομβίνης, το apixaban μείωσε το ενδογενές δυναμικό της θρομβίνης, έναν δείκτη μέτρησης της παραγωγής θρομβίνης στο ανθρώπινο πλάσμα.</w:t>
      </w:r>
    </w:p>
    <w:p w14:paraId="5B7EF15B" w14:textId="77777777" w:rsidR="00CD50F0" w:rsidRPr="00125D33" w:rsidRDefault="00CD50F0" w:rsidP="003A71A2">
      <w:pPr>
        <w:autoSpaceDE w:val="0"/>
        <w:autoSpaceDN w:val="0"/>
        <w:adjustRightInd w:val="0"/>
        <w:rPr>
          <w:color w:val="000000" w:themeColor="text1"/>
          <w:szCs w:val="22"/>
        </w:rPr>
      </w:pPr>
    </w:p>
    <w:p w14:paraId="3A1644DD" w14:textId="28C4DCE2" w:rsidR="0085265C" w:rsidRPr="00125D33" w:rsidRDefault="00FF1257" w:rsidP="0085265C">
      <w:pPr>
        <w:autoSpaceDE w:val="0"/>
        <w:autoSpaceDN w:val="0"/>
        <w:adjustRightInd w:val="0"/>
        <w:rPr>
          <w:color w:val="000000" w:themeColor="text1"/>
          <w:szCs w:val="22"/>
        </w:rPr>
      </w:pPr>
      <w:r w:rsidRPr="00125D33">
        <w:rPr>
          <w:color w:val="000000" w:themeColor="text1"/>
          <w:szCs w:val="22"/>
        </w:rPr>
        <w:t xml:space="preserve">Επίσης το </w:t>
      </w:r>
      <w:r w:rsidR="00CD50F0" w:rsidRPr="00125D33">
        <w:rPr>
          <w:color w:val="000000" w:themeColor="text1"/>
          <w:szCs w:val="22"/>
        </w:rPr>
        <w:t xml:space="preserve">apixaban </w:t>
      </w:r>
      <w:r w:rsidRPr="00125D33">
        <w:rPr>
          <w:color w:val="000000" w:themeColor="text1"/>
          <w:szCs w:val="22"/>
        </w:rPr>
        <w:t xml:space="preserve">επιδεικνύει δραστικότητα </w:t>
      </w:r>
      <w:r w:rsidR="00CD50F0" w:rsidRPr="00125D33">
        <w:rPr>
          <w:color w:val="000000" w:themeColor="text1"/>
          <w:szCs w:val="22"/>
        </w:rPr>
        <w:t xml:space="preserve">κατά του </w:t>
      </w:r>
      <w:r w:rsidR="00801850" w:rsidRPr="00125D33">
        <w:rPr>
          <w:color w:val="000000" w:themeColor="text1"/>
          <w:szCs w:val="22"/>
        </w:rPr>
        <w:t xml:space="preserve">Παράγοντα </w:t>
      </w:r>
      <w:r w:rsidR="00CD50F0" w:rsidRPr="00125D33">
        <w:rPr>
          <w:color w:val="000000" w:themeColor="text1"/>
          <w:szCs w:val="22"/>
        </w:rPr>
        <w:t>Xa</w:t>
      </w:r>
      <w:r w:rsidR="00203340" w:rsidRPr="00125D33">
        <w:rPr>
          <w:color w:val="000000" w:themeColor="text1"/>
          <w:szCs w:val="22"/>
        </w:rPr>
        <w:t xml:space="preserve"> (ΑΧΑ)</w:t>
      </w:r>
      <w:r w:rsidR="00CD50F0" w:rsidRPr="00125D33">
        <w:rPr>
          <w:color w:val="000000" w:themeColor="text1"/>
          <w:szCs w:val="22"/>
        </w:rPr>
        <w:t xml:space="preserve"> μέσω της μείωσης της ενζυμικής δράσης του </w:t>
      </w:r>
      <w:r w:rsidR="00CA4A08" w:rsidRPr="00125D33">
        <w:rPr>
          <w:color w:val="000000" w:themeColor="text1"/>
          <w:szCs w:val="22"/>
        </w:rPr>
        <w:t>Π</w:t>
      </w:r>
      <w:r w:rsidR="00CD50F0" w:rsidRPr="00125D33">
        <w:rPr>
          <w:color w:val="000000" w:themeColor="text1"/>
          <w:szCs w:val="22"/>
        </w:rPr>
        <w:t xml:space="preserve">αράγοντα </w:t>
      </w:r>
      <w:r w:rsidR="002E6F2D" w:rsidRPr="00125D33">
        <w:rPr>
          <w:color w:val="000000" w:themeColor="text1"/>
          <w:szCs w:val="22"/>
        </w:rPr>
        <w:t xml:space="preserve">Xa </w:t>
      </w:r>
      <w:r w:rsidR="00847D91" w:rsidRPr="00125D33">
        <w:rPr>
          <w:color w:val="000000" w:themeColor="text1"/>
          <w:szCs w:val="22"/>
        </w:rPr>
        <w:t>σε πολλαπλά εμπορικά</w:t>
      </w:r>
      <w:r w:rsidR="00F57FD6" w:rsidRPr="00125D33">
        <w:rPr>
          <w:color w:val="000000" w:themeColor="text1"/>
          <w:szCs w:val="22"/>
        </w:rPr>
        <w:t xml:space="preserve"> </w:t>
      </w:r>
      <w:r w:rsidR="00445238" w:rsidRPr="00125D33">
        <w:rPr>
          <w:color w:val="000000" w:themeColor="text1"/>
          <w:szCs w:val="22"/>
        </w:rPr>
        <w:t>δείγματα</w:t>
      </w:r>
      <w:r w:rsidR="00847D91" w:rsidRPr="00125D33">
        <w:rPr>
          <w:color w:val="000000" w:themeColor="text1"/>
          <w:szCs w:val="22"/>
        </w:rPr>
        <w:t xml:space="preserve"> </w:t>
      </w:r>
      <w:r w:rsidR="00801850" w:rsidRPr="00125D33">
        <w:rPr>
          <w:color w:val="000000" w:themeColor="text1"/>
          <w:szCs w:val="22"/>
        </w:rPr>
        <w:t xml:space="preserve">Παράγοντα </w:t>
      </w:r>
      <w:r w:rsidR="00F127B2" w:rsidRPr="00125D33">
        <w:rPr>
          <w:color w:val="000000" w:themeColor="text1"/>
          <w:szCs w:val="22"/>
        </w:rPr>
        <w:t>αντι-</w:t>
      </w:r>
      <w:r w:rsidR="00847D91" w:rsidRPr="00125D33">
        <w:rPr>
          <w:color w:val="000000" w:themeColor="text1"/>
          <w:szCs w:val="22"/>
        </w:rPr>
        <w:t xml:space="preserve">Xa, ωστόσο τα αποτελέσματα διαφέρουν μεταξύ των </w:t>
      </w:r>
      <w:r w:rsidR="00445238" w:rsidRPr="00125D33">
        <w:rPr>
          <w:color w:val="000000" w:themeColor="text1"/>
          <w:szCs w:val="22"/>
        </w:rPr>
        <w:t>δειγμάτων</w:t>
      </w:r>
      <w:r w:rsidR="00847D91" w:rsidRPr="00125D33">
        <w:rPr>
          <w:color w:val="000000" w:themeColor="text1"/>
          <w:szCs w:val="22"/>
        </w:rPr>
        <w:t xml:space="preserve">. Δεδομένα από κλινικές </w:t>
      </w:r>
      <w:r w:rsidR="003C198E" w:rsidRPr="00125D33">
        <w:rPr>
          <w:color w:val="000000" w:themeColor="text1"/>
          <w:szCs w:val="22"/>
        </w:rPr>
        <w:t xml:space="preserve">μελέτες </w:t>
      </w:r>
      <w:r w:rsidR="0085265C" w:rsidRPr="00125D33">
        <w:rPr>
          <w:color w:val="000000" w:themeColor="text1"/>
          <w:szCs w:val="22"/>
        </w:rPr>
        <w:t xml:space="preserve">σε ενήλικες </w:t>
      </w:r>
      <w:r w:rsidR="002E6F2D" w:rsidRPr="00125D33">
        <w:rPr>
          <w:color w:val="000000" w:themeColor="text1"/>
          <w:szCs w:val="22"/>
        </w:rPr>
        <w:t>είναι διαθέσιμα μόνο για την</w:t>
      </w:r>
      <w:r w:rsidR="00CD50F0" w:rsidRPr="00125D33">
        <w:rPr>
          <w:color w:val="000000" w:themeColor="text1"/>
          <w:szCs w:val="22"/>
        </w:rPr>
        <w:t xml:space="preserve"> Rotachrom</w:t>
      </w:r>
      <w:r w:rsidR="005706C8" w:rsidRPr="00125D33">
        <w:rPr>
          <w:color w:val="000000" w:themeColor="text1"/>
          <w:szCs w:val="22"/>
          <w:vertAlign w:val="superscript"/>
        </w:rPr>
        <w:t>®</w:t>
      </w:r>
      <w:r w:rsidR="00CD50F0" w:rsidRPr="00125D33">
        <w:rPr>
          <w:color w:val="000000" w:themeColor="text1"/>
          <w:szCs w:val="22"/>
        </w:rPr>
        <w:t xml:space="preserve"> Heparin χρωμογόνο δοκιμασία</w:t>
      </w:r>
      <w:r w:rsidR="002E6F2D" w:rsidRPr="00125D33">
        <w:rPr>
          <w:color w:val="000000" w:themeColor="text1"/>
          <w:szCs w:val="22"/>
        </w:rPr>
        <w:t xml:space="preserve">. </w:t>
      </w:r>
      <w:r w:rsidR="00CD50F0" w:rsidRPr="00125D33">
        <w:rPr>
          <w:color w:val="000000" w:themeColor="text1"/>
          <w:szCs w:val="22"/>
        </w:rPr>
        <w:t xml:space="preserve">Η δράση κατά του </w:t>
      </w:r>
      <w:r w:rsidR="00801850" w:rsidRPr="00125D33">
        <w:rPr>
          <w:color w:val="000000" w:themeColor="text1"/>
          <w:szCs w:val="22"/>
        </w:rPr>
        <w:t xml:space="preserve">Παράγοντα </w:t>
      </w:r>
      <w:r w:rsidR="00CD50F0" w:rsidRPr="00125D33">
        <w:rPr>
          <w:color w:val="000000" w:themeColor="text1"/>
          <w:szCs w:val="22"/>
        </w:rPr>
        <w:t xml:space="preserve">Xa παρουσιάζει μία στενή άμεση γραμμική σχέση με τη συγκέντρωση του apixaban στο πλάσμα, η οποία φτάνει στις μέγιστες τιμές τη στιγμή των μέγιστων συγκεντρώσεων του apixaban στο πλάσμα. Η σχέση μεταξύ της συγκέντρωσης του apixaban στο πλάσμα και της δράσης κατά του </w:t>
      </w:r>
      <w:r w:rsidR="00801850" w:rsidRPr="00125D33">
        <w:rPr>
          <w:color w:val="000000" w:themeColor="text1"/>
          <w:szCs w:val="22"/>
        </w:rPr>
        <w:t xml:space="preserve">Παράγοντα </w:t>
      </w:r>
      <w:r w:rsidR="00CD50F0" w:rsidRPr="00125D33">
        <w:rPr>
          <w:color w:val="000000" w:themeColor="text1"/>
          <w:szCs w:val="22"/>
        </w:rPr>
        <w:t xml:space="preserve">Xa είναι </w:t>
      </w:r>
      <w:r w:rsidR="00697674" w:rsidRPr="00125D33">
        <w:rPr>
          <w:color w:val="000000" w:themeColor="text1"/>
          <w:szCs w:val="22"/>
        </w:rPr>
        <w:t xml:space="preserve">σχεδόν </w:t>
      </w:r>
      <w:r w:rsidR="00CD50F0" w:rsidRPr="00125D33">
        <w:rPr>
          <w:color w:val="000000" w:themeColor="text1"/>
          <w:szCs w:val="22"/>
        </w:rPr>
        <w:t>γραμμική σε ένα ευρύ φάσμα δόσεων apixaban</w:t>
      </w:r>
      <w:r w:rsidR="00CA4A08" w:rsidRPr="00125D33">
        <w:rPr>
          <w:color w:val="000000" w:themeColor="text1"/>
          <w:szCs w:val="22"/>
        </w:rPr>
        <w:t>.</w:t>
      </w:r>
      <w:r w:rsidR="0085265C" w:rsidRPr="00125D33">
        <w:rPr>
          <w:color w:val="000000" w:themeColor="text1"/>
          <w:szCs w:val="22"/>
        </w:rPr>
        <w:t xml:space="preserve"> </w:t>
      </w:r>
      <w:r w:rsidR="0085265C" w:rsidRPr="00125D33">
        <w:rPr>
          <w:rFonts w:eastAsiaTheme="minorHAnsi"/>
          <w:color w:val="000000" w:themeColor="text1"/>
          <w:kern w:val="2"/>
          <w:szCs w:val="22"/>
          <w14:ligatures w14:val="standardContextual"/>
        </w:rPr>
        <w:t xml:space="preserve">Τα αποτελέσματα από τις παιδιατρικές μελέτες του apixaban </w:t>
      </w:r>
      <w:r w:rsidR="000923CA" w:rsidRPr="00125D33">
        <w:rPr>
          <w:rFonts w:eastAsiaTheme="minorHAnsi"/>
          <w:color w:val="000000" w:themeColor="text1"/>
          <w:kern w:val="2"/>
          <w:szCs w:val="22"/>
          <w14:ligatures w14:val="standardContextual"/>
        </w:rPr>
        <w:t>υποδεικνύουν</w:t>
      </w:r>
      <w:r w:rsidR="0085265C" w:rsidRPr="00125D33">
        <w:rPr>
          <w:rFonts w:eastAsiaTheme="minorHAnsi"/>
          <w:color w:val="000000" w:themeColor="text1"/>
          <w:kern w:val="2"/>
          <w:szCs w:val="22"/>
          <w14:ligatures w14:val="standardContextual"/>
        </w:rPr>
        <w:t xml:space="preserve"> ότι η γραμμική σχέση μεταξύ της συγκέντρωσης του apixaban και της δράσης κατά του Παράγοντα </w:t>
      </w:r>
      <w:r w:rsidR="0085265C" w:rsidRPr="00125D33">
        <w:rPr>
          <w:rFonts w:eastAsiaTheme="minorHAnsi"/>
          <w:color w:val="000000" w:themeColor="text1"/>
          <w:kern w:val="2"/>
          <w:szCs w:val="22"/>
          <w:lang w:val="en-US"/>
          <w14:ligatures w14:val="standardContextual"/>
        </w:rPr>
        <w:t>Xa</w:t>
      </w:r>
      <w:r w:rsidR="0085265C" w:rsidRPr="00125D33">
        <w:rPr>
          <w:rFonts w:eastAsiaTheme="minorHAnsi"/>
          <w:color w:val="000000" w:themeColor="text1"/>
          <w:kern w:val="2"/>
          <w:szCs w:val="22"/>
          <w14:ligatures w14:val="standardContextual"/>
        </w:rPr>
        <w:t xml:space="preserve"> είναι σύμφωνη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w:t>
      </w:r>
    </w:p>
    <w:p w14:paraId="447D384C" w14:textId="77777777" w:rsidR="002A461C" w:rsidRPr="00125D33" w:rsidRDefault="002A461C" w:rsidP="002A461C">
      <w:pPr>
        <w:autoSpaceDE w:val="0"/>
        <w:autoSpaceDN w:val="0"/>
        <w:adjustRightInd w:val="0"/>
        <w:rPr>
          <w:color w:val="000000" w:themeColor="text1"/>
          <w:szCs w:val="22"/>
        </w:rPr>
      </w:pPr>
    </w:p>
    <w:p w14:paraId="12E59CDF" w14:textId="3A7B91BF" w:rsidR="002A461C" w:rsidRPr="00125D33" w:rsidRDefault="00AC5252" w:rsidP="00F248D5">
      <w:pPr>
        <w:pStyle w:val="BMSBodyText"/>
        <w:spacing w:before="0" w:after="0" w:line="240" w:lineRule="auto"/>
        <w:jc w:val="left"/>
        <w:rPr>
          <w:bCs/>
          <w:color w:val="000000" w:themeColor="text1"/>
          <w:lang w:val="el-GR"/>
        </w:rPr>
      </w:pPr>
      <w:r w:rsidRPr="00125D33">
        <w:rPr>
          <w:bCs/>
          <w:color w:val="000000" w:themeColor="text1"/>
          <w:lang w:val="el-GR"/>
        </w:rPr>
        <w:t>Ο Πίνα</w:t>
      </w:r>
      <w:r w:rsidRPr="00125D33">
        <w:rPr>
          <w:color w:val="000000" w:themeColor="text1"/>
          <w:lang w:val="el-GR" w:eastAsia="en-US"/>
        </w:rPr>
        <w:t>κας</w:t>
      </w:r>
      <w:r w:rsidR="00044BC2" w:rsidRPr="00125D33">
        <w:rPr>
          <w:color w:val="000000" w:themeColor="text1"/>
          <w:lang w:val="el-GR" w:eastAsia="en-US"/>
        </w:rPr>
        <w:t> 4</w:t>
      </w:r>
      <w:r w:rsidR="0085265C" w:rsidRPr="00125D33">
        <w:rPr>
          <w:color w:val="000000" w:themeColor="text1"/>
          <w:lang w:val="el-GR" w:eastAsia="en-US"/>
        </w:rPr>
        <w:t xml:space="preserve"> </w:t>
      </w:r>
      <w:r w:rsidRPr="00125D33">
        <w:rPr>
          <w:color w:val="000000" w:themeColor="text1"/>
          <w:lang w:val="el-GR" w:eastAsia="en-US"/>
        </w:rPr>
        <w:t xml:space="preserve">παρακάτω δείχνει την προβλεπόμενη έκθεση </w:t>
      </w:r>
      <w:r w:rsidR="0039247D" w:rsidRPr="00125D33">
        <w:rPr>
          <w:color w:val="000000" w:themeColor="text1"/>
          <w:lang w:val="el-GR" w:eastAsia="en-US"/>
        </w:rPr>
        <w:t xml:space="preserve">σε σταθερή κατάσταση </w:t>
      </w:r>
      <w:r w:rsidRPr="00125D33">
        <w:rPr>
          <w:color w:val="000000" w:themeColor="text1"/>
          <w:lang w:val="el-GR" w:eastAsia="en-US"/>
        </w:rPr>
        <w:t xml:space="preserve">και </w:t>
      </w:r>
      <w:r w:rsidR="0039247D" w:rsidRPr="00125D33">
        <w:rPr>
          <w:color w:val="000000" w:themeColor="text1"/>
          <w:lang w:val="el-GR" w:eastAsia="en-US"/>
        </w:rPr>
        <w:t xml:space="preserve">τη </w:t>
      </w:r>
      <w:r w:rsidRPr="00125D33">
        <w:rPr>
          <w:color w:val="000000" w:themeColor="text1"/>
          <w:lang w:val="el-GR" w:eastAsia="en-US"/>
        </w:rPr>
        <w:t xml:space="preserve">δράση κατά του </w:t>
      </w:r>
      <w:bookmarkStart w:id="11" w:name="_Hlk69202459"/>
      <w:r w:rsidRPr="00125D33">
        <w:rPr>
          <w:color w:val="000000" w:themeColor="text1"/>
          <w:lang w:val="el-GR" w:eastAsia="en-US"/>
        </w:rPr>
        <w:t>Παράγοντα</w:t>
      </w:r>
      <w:r w:rsidR="002A461C" w:rsidRPr="00125D33">
        <w:rPr>
          <w:color w:val="000000" w:themeColor="text1"/>
          <w:lang w:val="el-GR" w:eastAsia="en-US"/>
        </w:rPr>
        <w:t xml:space="preserve"> </w:t>
      </w:r>
      <w:bookmarkEnd w:id="11"/>
      <w:r w:rsidR="009351F5" w:rsidRPr="00125D33">
        <w:rPr>
          <w:color w:val="000000" w:themeColor="text1"/>
          <w:lang w:val="el-GR" w:eastAsia="en-US"/>
        </w:rPr>
        <w:t xml:space="preserve">Xa </w:t>
      </w:r>
      <w:r w:rsidRPr="00125D33">
        <w:rPr>
          <w:color w:val="000000" w:themeColor="text1"/>
          <w:lang w:val="el-GR" w:eastAsia="en-US"/>
        </w:rPr>
        <w:t>για κάθε ένδειξη</w:t>
      </w:r>
      <w:r w:rsidR="0085265C" w:rsidRPr="00125D33">
        <w:rPr>
          <w:color w:val="000000" w:themeColor="text1"/>
          <w:lang w:val="el-GR" w:eastAsia="en-US"/>
        </w:rPr>
        <w:t xml:space="preserve"> σε ενήλικες</w:t>
      </w:r>
      <w:r w:rsidR="002A461C" w:rsidRPr="00125D33">
        <w:rPr>
          <w:color w:val="000000" w:themeColor="text1"/>
          <w:lang w:val="el-GR" w:eastAsia="en-US"/>
        </w:rPr>
        <w:t xml:space="preserve">. </w:t>
      </w:r>
      <w:r w:rsidRPr="00125D33">
        <w:rPr>
          <w:color w:val="000000" w:themeColor="text1"/>
          <w:lang w:val="el-GR" w:eastAsia="en-US"/>
        </w:rPr>
        <w:t>Σε ασθενείς που λαμβάνουν</w:t>
      </w:r>
      <w:r w:rsidR="002A461C" w:rsidRPr="00125D33">
        <w:rPr>
          <w:color w:val="000000" w:themeColor="text1"/>
          <w:lang w:val="el-GR" w:eastAsia="en-US"/>
        </w:rPr>
        <w:t xml:space="preserve"> apixaban </w:t>
      </w:r>
      <w:r w:rsidRPr="00125D33">
        <w:rPr>
          <w:color w:val="000000" w:themeColor="text1"/>
          <w:lang w:val="el-GR" w:eastAsia="en-US"/>
        </w:rPr>
        <w:t>για την πρόληψη της ΦΘΕ</w:t>
      </w:r>
      <w:r w:rsidR="002A461C" w:rsidRPr="00125D33">
        <w:rPr>
          <w:color w:val="000000" w:themeColor="text1"/>
          <w:lang w:val="el-GR" w:eastAsia="en-US"/>
        </w:rPr>
        <w:t xml:space="preserve"> </w:t>
      </w:r>
      <w:r w:rsidRPr="00125D33">
        <w:rPr>
          <w:color w:val="000000" w:themeColor="text1"/>
          <w:lang w:val="el-GR" w:eastAsia="en-US"/>
        </w:rPr>
        <w:t>κατόπιν εγχείρησης αποκατάστασης ισχίου ή γόνατος</w:t>
      </w:r>
      <w:r w:rsidR="002A461C" w:rsidRPr="00125D33">
        <w:rPr>
          <w:color w:val="000000" w:themeColor="text1"/>
          <w:lang w:val="el-GR" w:eastAsia="en-US"/>
        </w:rPr>
        <w:t xml:space="preserve">, </w:t>
      </w:r>
      <w:r w:rsidRPr="00125D33">
        <w:rPr>
          <w:color w:val="000000" w:themeColor="text1"/>
          <w:lang w:val="el-GR" w:eastAsia="en-US"/>
        </w:rPr>
        <w:t xml:space="preserve">τα αποτελέσματα </w:t>
      </w:r>
      <w:r w:rsidR="006E0BEF" w:rsidRPr="00125D33">
        <w:rPr>
          <w:color w:val="000000" w:themeColor="text1"/>
          <w:lang w:val="el-GR" w:eastAsia="en-US"/>
        </w:rPr>
        <w:t>απο</w:t>
      </w:r>
      <w:r w:rsidRPr="00125D33">
        <w:rPr>
          <w:color w:val="000000" w:themeColor="text1"/>
          <w:lang w:val="el-GR" w:eastAsia="en-US"/>
        </w:rPr>
        <w:t xml:space="preserve">δεικνύουν μια </w:t>
      </w:r>
      <w:r w:rsidR="006E0BEF" w:rsidRPr="00125D33">
        <w:rPr>
          <w:color w:val="000000" w:themeColor="text1"/>
          <w:lang w:val="el-GR" w:eastAsia="en-US"/>
        </w:rPr>
        <w:t xml:space="preserve">διακύμανση </w:t>
      </w:r>
      <w:r w:rsidRPr="00125D33">
        <w:rPr>
          <w:color w:val="000000" w:themeColor="text1"/>
          <w:lang w:val="el-GR" w:eastAsia="en-US"/>
        </w:rPr>
        <w:t>μικρότερη από</w:t>
      </w:r>
      <w:r w:rsidR="002A461C" w:rsidRPr="00125D33">
        <w:rPr>
          <w:color w:val="000000" w:themeColor="text1"/>
          <w:lang w:val="el-GR" w:eastAsia="en-US"/>
        </w:rPr>
        <w:t xml:space="preserve"> 1</w:t>
      </w:r>
      <w:r w:rsidRPr="00125D33">
        <w:rPr>
          <w:color w:val="000000" w:themeColor="text1"/>
          <w:lang w:val="el-GR" w:eastAsia="en-US"/>
        </w:rPr>
        <w:t>,</w:t>
      </w:r>
      <w:r w:rsidR="002A461C" w:rsidRPr="00125D33">
        <w:rPr>
          <w:color w:val="000000" w:themeColor="text1"/>
          <w:lang w:val="el-GR" w:eastAsia="en-US"/>
        </w:rPr>
        <w:t>6-</w:t>
      </w:r>
      <w:r w:rsidRPr="00125D33">
        <w:rPr>
          <w:color w:val="000000" w:themeColor="text1"/>
          <w:lang w:val="el-GR" w:eastAsia="en-US"/>
        </w:rPr>
        <w:t>φορές</w:t>
      </w:r>
      <w:r w:rsidR="002A461C" w:rsidRPr="00125D33">
        <w:rPr>
          <w:color w:val="000000" w:themeColor="text1"/>
          <w:lang w:val="el-GR" w:eastAsia="en-US"/>
        </w:rPr>
        <w:t xml:space="preserve"> </w:t>
      </w:r>
      <w:r w:rsidRPr="00125D33">
        <w:rPr>
          <w:color w:val="000000" w:themeColor="text1"/>
          <w:lang w:val="el-GR" w:eastAsia="en-US"/>
        </w:rPr>
        <w:t>σ</w:t>
      </w:r>
      <w:r w:rsidR="006E0BEF" w:rsidRPr="00125D33">
        <w:rPr>
          <w:color w:val="000000" w:themeColor="text1"/>
          <w:lang w:val="el-GR" w:eastAsia="en-US"/>
        </w:rPr>
        <w:t>τα</w:t>
      </w:r>
      <w:r w:rsidRPr="00125D33">
        <w:rPr>
          <w:color w:val="000000" w:themeColor="text1"/>
          <w:lang w:val="el-GR" w:eastAsia="en-US"/>
        </w:rPr>
        <w:t xml:space="preserve"> μέγιστα εώς ελάχιστα επίπεδα</w:t>
      </w:r>
      <w:r w:rsidR="002A461C" w:rsidRPr="00125D33">
        <w:rPr>
          <w:color w:val="000000" w:themeColor="text1"/>
          <w:lang w:val="el-GR" w:eastAsia="en-US"/>
        </w:rPr>
        <w:t xml:space="preserve">. </w:t>
      </w:r>
      <w:r w:rsidRPr="00125D33">
        <w:rPr>
          <w:color w:val="000000" w:themeColor="text1"/>
          <w:lang w:val="el-GR" w:eastAsia="en-US"/>
        </w:rPr>
        <w:t>Σε ασθενείς</w:t>
      </w:r>
      <w:r w:rsidR="002A461C" w:rsidRPr="00125D33">
        <w:rPr>
          <w:color w:val="000000" w:themeColor="text1"/>
          <w:lang w:val="el-GR" w:eastAsia="en-US"/>
        </w:rPr>
        <w:t xml:space="preserve"> </w:t>
      </w:r>
      <w:r w:rsidRPr="00125D33">
        <w:rPr>
          <w:color w:val="000000" w:themeColor="text1"/>
          <w:lang w:val="el-GR" w:eastAsia="en-US"/>
        </w:rPr>
        <w:t xml:space="preserve">με </w:t>
      </w:r>
      <w:r w:rsidR="0039247D" w:rsidRPr="00125D33">
        <w:rPr>
          <w:color w:val="000000" w:themeColor="text1"/>
          <w:lang w:val="el-GR" w:eastAsia="en-US"/>
        </w:rPr>
        <w:t xml:space="preserve">μη βαλβιδική </w:t>
      </w:r>
      <w:r w:rsidR="00C95F49" w:rsidRPr="00125D33">
        <w:rPr>
          <w:color w:val="000000" w:themeColor="text1"/>
          <w:lang w:val="el-GR" w:eastAsia="en-US"/>
        </w:rPr>
        <w:t>κολπική μαρμαρυγή</w:t>
      </w:r>
      <w:r w:rsidR="002A461C" w:rsidRPr="00125D33">
        <w:rPr>
          <w:color w:val="000000" w:themeColor="text1"/>
          <w:lang w:val="el-GR" w:eastAsia="en-US"/>
        </w:rPr>
        <w:t xml:space="preserve"> </w:t>
      </w:r>
      <w:r w:rsidRPr="00125D33">
        <w:rPr>
          <w:color w:val="000000" w:themeColor="text1"/>
          <w:lang w:val="el-GR" w:eastAsia="en-US"/>
        </w:rPr>
        <w:t>που λαμβάνουν</w:t>
      </w:r>
      <w:r w:rsidR="002A461C" w:rsidRPr="00125D33">
        <w:rPr>
          <w:color w:val="000000" w:themeColor="text1"/>
          <w:lang w:val="el-GR" w:eastAsia="en-US"/>
        </w:rPr>
        <w:t xml:space="preserve"> apixaban </w:t>
      </w:r>
      <w:r w:rsidRPr="00125D33">
        <w:rPr>
          <w:color w:val="000000" w:themeColor="text1"/>
          <w:lang w:val="el-GR" w:eastAsia="en-US"/>
        </w:rPr>
        <w:t xml:space="preserve">για την πρόληψη </w:t>
      </w:r>
      <w:r w:rsidR="0039247D" w:rsidRPr="00125D33">
        <w:rPr>
          <w:color w:val="000000" w:themeColor="text1"/>
          <w:lang w:val="el-GR" w:eastAsia="en-US"/>
        </w:rPr>
        <w:t xml:space="preserve">αγγειακού </w:t>
      </w:r>
      <w:r w:rsidRPr="00125D33">
        <w:rPr>
          <w:color w:val="000000" w:themeColor="text1"/>
          <w:lang w:val="el-GR" w:eastAsia="en-US"/>
        </w:rPr>
        <w:t>εγκεφαλικού επεισοδίου και συστηματικής εμβολής</w:t>
      </w:r>
      <w:r w:rsidR="002A461C" w:rsidRPr="00125D33">
        <w:rPr>
          <w:color w:val="000000" w:themeColor="text1"/>
          <w:lang w:val="el-GR" w:eastAsia="en-US"/>
        </w:rPr>
        <w:t xml:space="preserve">, </w:t>
      </w:r>
      <w:r w:rsidRPr="00125D33">
        <w:rPr>
          <w:color w:val="000000" w:themeColor="text1"/>
          <w:lang w:val="el-GR" w:eastAsia="en-US"/>
        </w:rPr>
        <w:t xml:space="preserve">τα αποτελέσματα </w:t>
      </w:r>
      <w:r w:rsidR="007B02F0" w:rsidRPr="00125D33">
        <w:rPr>
          <w:color w:val="000000" w:themeColor="text1"/>
          <w:lang w:val="el-GR" w:eastAsia="en-US"/>
        </w:rPr>
        <w:t xml:space="preserve">καταδεικνύουν </w:t>
      </w:r>
      <w:r w:rsidRPr="00125D33">
        <w:rPr>
          <w:color w:val="000000" w:themeColor="text1"/>
          <w:lang w:val="el-GR" w:eastAsia="en-US"/>
        </w:rPr>
        <w:t>μ</w:t>
      </w:r>
      <w:r w:rsidR="007B02F0" w:rsidRPr="00125D33">
        <w:rPr>
          <w:color w:val="000000" w:themeColor="text1"/>
          <w:lang w:val="el-GR" w:eastAsia="en-US"/>
        </w:rPr>
        <w:t>ι</w:t>
      </w:r>
      <w:r w:rsidRPr="00125D33">
        <w:rPr>
          <w:color w:val="000000" w:themeColor="text1"/>
          <w:lang w:val="el-GR" w:eastAsia="en-US"/>
        </w:rPr>
        <w:t xml:space="preserve">α </w:t>
      </w:r>
      <w:r w:rsidR="006E0BEF" w:rsidRPr="00125D33">
        <w:rPr>
          <w:color w:val="000000" w:themeColor="text1"/>
          <w:lang w:val="el-GR" w:eastAsia="en-US"/>
        </w:rPr>
        <w:t xml:space="preserve">διακύμανση </w:t>
      </w:r>
      <w:r w:rsidRPr="00125D33">
        <w:rPr>
          <w:color w:val="000000" w:themeColor="text1"/>
          <w:lang w:val="el-GR" w:eastAsia="en-US"/>
        </w:rPr>
        <w:t>μικρότερη από</w:t>
      </w:r>
      <w:r w:rsidR="002A461C" w:rsidRPr="00125D33">
        <w:rPr>
          <w:color w:val="000000" w:themeColor="text1"/>
          <w:lang w:val="el-GR" w:eastAsia="en-US"/>
        </w:rPr>
        <w:t xml:space="preserve"> 1</w:t>
      </w:r>
      <w:r w:rsidR="00AF3BF5" w:rsidRPr="00125D33">
        <w:rPr>
          <w:color w:val="000000" w:themeColor="text1"/>
          <w:lang w:val="el-GR" w:eastAsia="en-US"/>
        </w:rPr>
        <w:t>,</w:t>
      </w:r>
      <w:r w:rsidR="002A461C" w:rsidRPr="00125D33">
        <w:rPr>
          <w:color w:val="000000" w:themeColor="text1"/>
          <w:lang w:val="el-GR" w:eastAsia="en-US"/>
        </w:rPr>
        <w:t>7-</w:t>
      </w:r>
      <w:r w:rsidRPr="00125D33">
        <w:rPr>
          <w:color w:val="000000" w:themeColor="text1"/>
          <w:lang w:val="el-GR" w:eastAsia="en-US"/>
        </w:rPr>
        <w:t>φορές</w:t>
      </w:r>
      <w:r w:rsidR="002A461C" w:rsidRPr="00125D33">
        <w:rPr>
          <w:bCs/>
          <w:color w:val="000000" w:themeColor="text1"/>
          <w:lang w:val="el-GR"/>
        </w:rPr>
        <w:t xml:space="preserve"> </w:t>
      </w:r>
      <w:r w:rsidRPr="00125D33">
        <w:rPr>
          <w:bCs/>
          <w:color w:val="000000" w:themeColor="text1"/>
          <w:lang w:val="el-GR"/>
        </w:rPr>
        <w:t xml:space="preserve">στα μέγιστα </w:t>
      </w:r>
      <w:r w:rsidR="00991530" w:rsidRPr="00125D33">
        <w:rPr>
          <w:bCs/>
          <w:color w:val="000000" w:themeColor="text1"/>
          <w:lang w:val="el-GR"/>
        </w:rPr>
        <w:t>έως</w:t>
      </w:r>
      <w:r w:rsidRPr="00125D33">
        <w:rPr>
          <w:bCs/>
          <w:color w:val="000000" w:themeColor="text1"/>
          <w:lang w:val="el-GR"/>
        </w:rPr>
        <w:t xml:space="preserve"> ελάχιστα επίπεδα</w:t>
      </w:r>
      <w:r w:rsidR="002A461C" w:rsidRPr="00125D33">
        <w:rPr>
          <w:bCs/>
          <w:color w:val="000000" w:themeColor="text1"/>
          <w:lang w:val="el-GR"/>
        </w:rPr>
        <w:t>.</w:t>
      </w:r>
      <w:r w:rsidR="007B02F0" w:rsidRPr="00125D33">
        <w:rPr>
          <w:bCs/>
          <w:color w:val="000000" w:themeColor="text1"/>
          <w:lang w:val="el-GR"/>
        </w:rPr>
        <w:t xml:space="preserve"> Σε ασθενείς που </w:t>
      </w:r>
      <w:r w:rsidR="00900CF9" w:rsidRPr="00125D33">
        <w:rPr>
          <w:bCs/>
          <w:color w:val="000000" w:themeColor="text1"/>
          <w:lang w:val="el-GR"/>
        </w:rPr>
        <w:t>λαμβάνουν</w:t>
      </w:r>
      <w:r w:rsidR="007B02F0" w:rsidRPr="00125D33">
        <w:rPr>
          <w:bCs/>
          <w:color w:val="000000" w:themeColor="text1"/>
          <w:lang w:val="el-GR"/>
        </w:rPr>
        <w:t xml:space="preserve"> </w:t>
      </w:r>
      <w:r w:rsidR="007B02F0" w:rsidRPr="00125D33">
        <w:rPr>
          <w:rStyle w:val="DeltaViewMoveDestination"/>
          <w:color w:val="000000" w:themeColor="text1"/>
          <w:u w:val="none"/>
          <w:lang w:val="el-GR"/>
        </w:rPr>
        <w:t>apixaban για τη θεραπεία της ΕΒΦΘ και της ΠΕ ή για την πρόληψη υποτροπιάζουσας ΕΒΦΘ και ΠΕ, τα</w:t>
      </w:r>
      <w:r w:rsidR="007B02F0" w:rsidRPr="00125D33">
        <w:rPr>
          <w:color w:val="000000" w:themeColor="text1"/>
          <w:lang w:val="el-GR" w:eastAsia="en-US"/>
        </w:rPr>
        <w:t xml:space="preserve"> αποτελέσματα καταδεικνύουν μια διακύμανση μικρότερη από </w:t>
      </w:r>
      <w:r w:rsidR="00A45738" w:rsidRPr="00125D33">
        <w:rPr>
          <w:color w:val="000000" w:themeColor="text1"/>
          <w:lang w:val="el-GR" w:eastAsia="en-US"/>
        </w:rPr>
        <w:t>2</w:t>
      </w:r>
      <w:r w:rsidR="007B02F0" w:rsidRPr="00125D33">
        <w:rPr>
          <w:color w:val="000000" w:themeColor="text1"/>
          <w:lang w:val="el-GR" w:eastAsia="en-US"/>
        </w:rPr>
        <w:t>,</w:t>
      </w:r>
      <w:r w:rsidR="00A45738" w:rsidRPr="00125D33">
        <w:rPr>
          <w:color w:val="000000" w:themeColor="text1"/>
          <w:lang w:val="el-GR" w:eastAsia="en-US"/>
        </w:rPr>
        <w:t>2</w:t>
      </w:r>
      <w:r w:rsidR="007B02F0" w:rsidRPr="00125D33">
        <w:rPr>
          <w:color w:val="000000" w:themeColor="text1"/>
          <w:lang w:val="el-GR" w:eastAsia="en-US"/>
        </w:rPr>
        <w:t>-φορές</w:t>
      </w:r>
      <w:r w:rsidR="007B02F0" w:rsidRPr="00125D33">
        <w:rPr>
          <w:bCs/>
          <w:color w:val="000000" w:themeColor="text1"/>
          <w:lang w:val="el-GR"/>
        </w:rPr>
        <w:t xml:space="preserve"> στα μέγιστα </w:t>
      </w:r>
      <w:r w:rsidR="00900CF9" w:rsidRPr="00125D33">
        <w:rPr>
          <w:bCs/>
          <w:color w:val="000000" w:themeColor="text1"/>
          <w:lang w:val="el-GR"/>
        </w:rPr>
        <w:t>έως</w:t>
      </w:r>
      <w:r w:rsidR="007B02F0" w:rsidRPr="00125D33">
        <w:rPr>
          <w:bCs/>
          <w:color w:val="000000" w:themeColor="text1"/>
          <w:lang w:val="el-GR"/>
        </w:rPr>
        <w:t xml:space="preserve"> ελάχιστα επίπεδα.</w:t>
      </w:r>
    </w:p>
    <w:p w14:paraId="0DBFC1A6" w14:textId="77777777" w:rsidR="00B54B85" w:rsidRPr="00125D33" w:rsidRDefault="00B54B85" w:rsidP="00F248D5">
      <w:pPr>
        <w:pStyle w:val="BMSBodyText"/>
        <w:spacing w:before="0" w:after="0" w:line="240" w:lineRule="auto"/>
        <w:jc w:val="left"/>
        <w:rPr>
          <w:bCs/>
          <w:color w:val="000000" w:themeColor="text1"/>
          <w:lang w:val="el-GR"/>
        </w:rPr>
      </w:pPr>
    </w:p>
    <w:p w14:paraId="1074BE58" w14:textId="76B81F06" w:rsidR="003C198E" w:rsidRPr="00125D33" w:rsidRDefault="003C198E" w:rsidP="00B54B85">
      <w:pPr>
        <w:pStyle w:val="BMSBodyText"/>
        <w:spacing w:before="0" w:after="0" w:line="240" w:lineRule="auto"/>
        <w:jc w:val="left"/>
        <w:rPr>
          <w:b/>
          <w:color w:val="000000" w:themeColor="text1"/>
          <w:lang w:val="el-GR"/>
        </w:rPr>
      </w:pPr>
      <w:r w:rsidRPr="00125D33">
        <w:rPr>
          <w:b/>
          <w:color w:val="000000" w:themeColor="text1"/>
          <w:lang w:val="el-GR"/>
        </w:rPr>
        <w:t>Πίνακας</w:t>
      </w:r>
      <w:r w:rsidR="00044BC2" w:rsidRPr="00125D33">
        <w:rPr>
          <w:b/>
          <w:color w:val="000000" w:themeColor="text1"/>
          <w:lang w:val="el-GR"/>
        </w:rPr>
        <w:t> 4</w:t>
      </w:r>
      <w:r w:rsidRPr="00125D33">
        <w:rPr>
          <w:b/>
          <w:color w:val="000000" w:themeColor="text1"/>
          <w:lang w:val="el-GR"/>
        </w:rPr>
        <w:t xml:space="preserve">: Προβλεπόμενη </w:t>
      </w:r>
      <w:r w:rsidR="00066481" w:rsidRPr="00125D33">
        <w:rPr>
          <w:b/>
          <w:color w:val="000000" w:themeColor="text1"/>
          <w:lang w:val="el-GR"/>
        </w:rPr>
        <w:t>έ</w:t>
      </w:r>
      <w:r w:rsidRPr="00125D33">
        <w:rPr>
          <w:b/>
          <w:color w:val="000000" w:themeColor="text1"/>
          <w:lang w:val="el-GR"/>
        </w:rPr>
        <w:t xml:space="preserve">κθεση σε </w:t>
      </w:r>
      <w:r w:rsidR="00066481" w:rsidRPr="00125D33">
        <w:rPr>
          <w:b/>
          <w:color w:val="000000" w:themeColor="text1"/>
        </w:rPr>
        <w:t>a</w:t>
      </w:r>
      <w:r w:rsidRPr="00125D33">
        <w:rPr>
          <w:b/>
          <w:color w:val="000000" w:themeColor="text1"/>
          <w:lang w:val="el-GR"/>
        </w:rPr>
        <w:t xml:space="preserve">pixaban σε σταθερή κατάσταση και </w:t>
      </w:r>
      <w:r w:rsidR="00066481" w:rsidRPr="00125D33">
        <w:rPr>
          <w:b/>
          <w:color w:val="000000" w:themeColor="text1"/>
          <w:lang w:val="el-GR"/>
        </w:rPr>
        <w:t>δ</w:t>
      </w:r>
      <w:r w:rsidRPr="00125D33">
        <w:rPr>
          <w:b/>
          <w:color w:val="000000" w:themeColor="text1"/>
          <w:lang w:val="el-GR"/>
        </w:rPr>
        <w:t xml:space="preserve">ράση </w:t>
      </w:r>
      <w:r w:rsidR="00066481" w:rsidRPr="00125D33">
        <w:rPr>
          <w:b/>
          <w:color w:val="000000" w:themeColor="text1"/>
          <w:lang w:val="el-GR"/>
        </w:rPr>
        <w:t>κ</w:t>
      </w:r>
      <w:r w:rsidRPr="00125D33">
        <w:rPr>
          <w:b/>
          <w:color w:val="000000" w:themeColor="text1"/>
          <w:lang w:val="el-GR"/>
        </w:rPr>
        <w:t xml:space="preserve">ατά του </w:t>
      </w:r>
      <w:r w:rsidR="00004447" w:rsidRPr="00125D33">
        <w:rPr>
          <w:b/>
          <w:color w:val="000000" w:themeColor="text1"/>
          <w:lang w:val="el-GR"/>
        </w:rPr>
        <w:t xml:space="preserve">Παράγοντα </w:t>
      </w:r>
      <w:r w:rsidRPr="00125D33">
        <w:rPr>
          <w:b/>
          <w:color w:val="000000" w:themeColor="text1"/>
          <w:lang w:val="el-GR"/>
        </w:rPr>
        <w:t>Xa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2A461C" w:rsidRPr="00125D33" w14:paraId="12167561" w14:textId="77777777">
        <w:trPr>
          <w:tblHeader/>
        </w:trPr>
        <w:tc>
          <w:tcPr>
            <w:tcW w:w="1915" w:type="dxa"/>
          </w:tcPr>
          <w:p w14:paraId="69B702EB" w14:textId="77777777" w:rsidR="002A461C" w:rsidRPr="00125D33" w:rsidRDefault="002A461C" w:rsidP="00552B6C">
            <w:pPr>
              <w:pStyle w:val="BMSTableHeader"/>
              <w:keepNext/>
              <w:keepLines/>
              <w:widowControl w:val="0"/>
              <w:jc w:val="left"/>
              <w:rPr>
                <w:color w:val="000000" w:themeColor="text1"/>
                <w:sz w:val="22"/>
                <w:szCs w:val="22"/>
                <w:lang w:val="el-GR"/>
              </w:rPr>
            </w:pPr>
          </w:p>
        </w:tc>
        <w:tc>
          <w:tcPr>
            <w:tcW w:w="1915" w:type="dxa"/>
          </w:tcPr>
          <w:p w14:paraId="2CF7E01E" w14:textId="77777777" w:rsidR="002A461C" w:rsidRPr="00125D33" w:rsidRDefault="002A461C"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Apix.</w:t>
            </w:r>
          </w:p>
          <w:p w14:paraId="3C5DA435" w14:textId="77777777" w:rsidR="002A461C" w:rsidRPr="00125D33" w:rsidRDefault="002A461C"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C</w:t>
            </w:r>
            <w:r w:rsidRPr="00125D33">
              <w:rPr>
                <w:color w:val="000000" w:themeColor="text1"/>
                <w:sz w:val="22"/>
                <w:szCs w:val="22"/>
                <w:vertAlign w:val="subscript"/>
                <w:lang w:val="el-GR"/>
              </w:rPr>
              <w:t>max</w:t>
            </w:r>
            <w:r w:rsidRPr="00125D33">
              <w:rPr>
                <w:color w:val="000000" w:themeColor="text1"/>
                <w:sz w:val="22"/>
                <w:szCs w:val="22"/>
                <w:lang w:val="el-GR"/>
              </w:rPr>
              <w:t xml:space="preserve"> (ng/mL)</w:t>
            </w:r>
          </w:p>
        </w:tc>
        <w:tc>
          <w:tcPr>
            <w:tcW w:w="1915" w:type="dxa"/>
          </w:tcPr>
          <w:p w14:paraId="6F715FC4" w14:textId="77777777" w:rsidR="002A461C" w:rsidRPr="00125D33" w:rsidRDefault="002A461C"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Apix.</w:t>
            </w:r>
          </w:p>
          <w:p w14:paraId="6B73CC39" w14:textId="77777777" w:rsidR="002A461C" w:rsidRPr="00125D33" w:rsidRDefault="002A461C"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C</w:t>
            </w:r>
            <w:r w:rsidRPr="00125D33">
              <w:rPr>
                <w:color w:val="000000" w:themeColor="text1"/>
                <w:sz w:val="22"/>
                <w:szCs w:val="22"/>
                <w:vertAlign w:val="subscript"/>
                <w:lang w:val="el-GR"/>
              </w:rPr>
              <w:t>min</w:t>
            </w:r>
            <w:r w:rsidRPr="00125D33">
              <w:rPr>
                <w:color w:val="000000" w:themeColor="text1"/>
                <w:sz w:val="22"/>
                <w:szCs w:val="22"/>
                <w:lang w:val="el-GR"/>
              </w:rPr>
              <w:t xml:space="preserve"> (ng/mL)</w:t>
            </w:r>
          </w:p>
        </w:tc>
        <w:tc>
          <w:tcPr>
            <w:tcW w:w="1915" w:type="dxa"/>
          </w:tcPr>
          <w:p w14:paraId="546EA7CF" w14:textId="77777777" w:rsidR="002A461C" w:rsidRPr="00125D33" w:rsidRDefault="000F320D"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 xml:space="preserve">Μέγιστη </w:t>
            </w:r>
            <w:r w:rsidR="003C198E" w:rsidRPr="00125D33">
              <w:rPr>
                <w:color w:val="000000" w:themeColor="text1"/>
                <w:sz w:val="22"/>
                <w:szCs w:val="22"/>
                <w:lang w:val="el-GR"/>
              </w:rPr>
              <w:t>δ</w:t>
            </w:r>
            <w:r w:rsidRPr="00125D33">
              <w:rPr>
                <w:color w:val="000000" w:themeColor="text1"/>
                <w:sz w:val="22"/>
                <w:szCs w:val="22"/>
                <w:lang w:val="el-GR"/>
              </w:rPr>
              <w:t xml:space="preserve">ράση </w:t>
            </w:r>
            <w:r w:rsidR="003C198E" w:rsidRPr="00125D33">
              <w:rPr>
                <w:color w:val="000000" w:themeColor="text1"/>
                <w:sz w:val="22"/>
                <w:szCs w:val="22"/>
              </w:rPr>
              <w:t>a</w:t>
            </w:r>
            <w:r w:rsidR="000F5F71" w:rsidRPr="00125D33">
              <w:rPr>
                <w:color w:val="000000" w:themeColor="text1"/>
                <w:sz w:val="22"/>
                <w:szCs w:val="22"/>
                <w:lang w:val="el-GR"/>
              </w:rPr>
              <w:t xml:space="preserve">pix. </w:t>
            </w:r>
            <w:r w:rsidR="003C198E" w:rsidRPr="00125D33">
              <w:rPr>
                <w:color w:val="000000" w:themeColor="text1"/>
                <w:sz w:val="22"/>
                <w:szCs w:val="22"/>
                <w:lang w:val="el-GR"/>
              </w:rPr>
              <w:t>κ</w:t>
            </w:r>
            <w:r w:rsidRPr="00125D33">
              <w:rPr>
                <w:color w:val="000000" w:themeColor="text1"/>
                <w:sz w:val="22"/>
                <w:szCs w:val="22"/>
                <w:lang w:val="el-GR"/>
              </w:rPr>
              <w:t xml:space="preserve">ατά του </w:t>
            </w:r>
            <w:r w:rsidR="00004447" w:rsidRPr="00125D33">
              <w:rPr>
                <w:color w:val="000000" w:themeColor="text1"/>
                <w:sz w:val="22"/>
                <w:szCs w:val="22"/>
                <w:lang w:val="el-GR"/>
              </w:rPr>
              <w:t xml:space="preserve">Παράγοντα </w:t>
            </w:r>
            <w:r w:rsidR="002A461C" w:rsidRPr="00125D33">
              <w:rPr>
                <w:color w:val="000000" w:themeColor="text1"/>
                <w:sz w:val="22"/>
                <w:szCs w:val="22"/>
                <w:lang w:val="el-GR"/>
              </w:rPr>
              <w:t>Xa (IU/mL)</w:t>
            </w:r>
          </w:p>
        </w:tc>
        <w:tc>
          <w:tcPr>
            <w:tcW w:w="1916" w:type="dxa"/>
          </w:tcPr>
          <w:p w14:paraId="342888D7" w14:textId="77777777" w:rsidR="002A461C" w:rsidRPr="00125D33" w:rsidRDefault="000F320D" w:rsidP="00552B6C">
            <w:pPr>
              <w:pStyle w:val="BMSTableHeader"/>
              <w:keepNext/>
              <w:keepLines/>
              <w:widowControl w:val="0"/>
              <w:rPr>
                <w:color w:val="000000" w:themeColor="text1"/>
                <w:sz w:val="22"/>
                <w:szCs w:val="22"/>
                <w:lang w:val="el-GR"/>
              </w:rPr>
            </w:pPr>
            <w:r w:rsidRPr="00125D33">
              <w:rPr>
                <w:color w:val="000000" w:themeColor="text1"/>
                <w:sz w:val="22"/>
                <w:szCs w:val="22"/>
                <w:lang w:val="el-GR"/>
              </w:rPr>
              <w:t xml:space="preserve">Ελάχιστη </w:t>
            </w:r>
            <w:r w:rsidR="003C198E" w:rsidRPr="00125D33">
              <w:rPr>
                <w:color w:val="000000" w:themeColor="text1"/>
                <w:sz w:val="22"/>
                <w:szCs w:val="22"/>
                <w:lang w:val="el-GR"/>
              </w:rPr>
              <w:t>δ</w:t>
            </w:r>
            <w:r w:rsidRPr="00125D33">
              <w:rPr>
                <w:color w:val="000000" w:themeColor="text1"/>
                <w:sz w:val="22"/>
                <w:szCs w:val="22"/>
                <w:lang w:val="el-GR"/>
              </w:rPr>
              <w:t xml:space="preserve">ράση </w:t>
            </w:r>
            <w:r w:rsidR="003C198E" w:rsidRPr="00125D33">
              <w:rPr>
                <w:color w:val="000000" w:themeColor="text1"/>
                <w:sz w:val="22"/>
                <w:szCs w:val="22"/>
              </w:rPr>
              <w:t>a</w:t>
            </w:r>
            <w:r w:rsidR="000F5F71" w:rsidRPr="00125D33">
              <w:rPr>
                <w:color w:val="000000" w:themeColor="text1"/>
                <w:sz w:val="22"/>
                <w:szCs w:val="22"/>
                <w:lang w:val="el-GR"/>
              </w:rPr>
              <w:t xml:space="preserve">pix. </w:t>
            </w:r>
            <w:r w:rsidR="003C198E" w:rsidRPr="00125D33">
              <w:rPr>
                <w:color w:val="000000" w:themeColor="text1"/>
                <w:sz w:val="22"/>
                <w:szCs w:val="22"/>
                <w:lang w:val="el-GR"/>
              </w:rPr>
              <w:t>κ</w:t>
            </w:r>
            <w:r w:rsidRPr="00125D33">
              <w:rPr>
                <w:color w:val="000000" w:themeColor="text1"/>
                <w:sz w:val="22"/>
                <w:szCs w:val="22"/>
                <w:lang w:val="el-GR"/>
              </w:rPr>
              <w:t xml:space="preserve">ατά του </w:t>
            </w:r>
            <w:r w:rsidR="00004447" w:rsidRPr="00125D33">
              <w:rPr>
                <w:color w:val="000000" w:themeColor="text1"/>
                <w:sz w:val="22"/>
                <w:szCs w:val="22"/>
                <w:lang w:val="el-GR"/>
              </w:rPr>
              <w:t xml:space="preserve">Παράγοντα </w:t>
            </w:r>
            <w:r w:rsidRPr="00125D33">
              <w:rPr>
                <w:color w:val="000000" w:themeColor="text1"/>
                <w:sz w:val="22"/>
                <w:szCs w:val="22"/>
                <w:lang w:val="el-GR"/>
              </w:rPr>
              <w:t xml:space="preserve">Xa </w:t>
            </w:r>
            <w:r w:rsidR="002A461C" w:rsidRPr="00125D33">
              <w:rPr>
                <w:color w:val="000000" w:themeColor="text1"/>
                <w:sz w:val="22"/>
                <w:szCs w:val="22"/>
                <w:lang w:val="el-GR"/>
              </w:rPr>
              <w:t>(IU/mL)</w:t>
            </w:r>
          </w:p>
        </w:tc>
      </w:tr>
      <w:tr w:rsidR="002A461C" w:rsidRPr="00125D33" w14:paraId="512990F6" w14:textId="77777777">
        <w:tc>
          <w:tcPr>
            <w:tcW w:w="1915" w:type="dxa"/>
          </w:tcPr>
          <w:p w14:paraId="02A1B27B" w14:textId="77777777" w:rsidR="002A461C" w:rsidRPr="00125D33" w:rsidRDefault="002A461C" w:rsidP="00552B6C">
            <w:pPr>
              <w:pStyle w:val="BMSTableText"/>
              <w:keepNext/>
              <w:keepLines/>
              <w:widowControl w:val="0"/>
              <w:jc w:val="left"/>
              <w:rPr>
                <w:color w:val="000000" w:themeColor="text1"/>
                <w:sz w:val="22"/>
                <w:szCs w:val="22"/>
                <w:lang w:val="el-GR"/>
              </w:rPr>
            </w:pPr>
          </w:p>
        </w:tc>
        <w:tc>
          <w:tcPr>
            <w:tcW w:w="7661" w:type="dxa"/>
            <w:gridSpan w:val="4"/>
          </w:tcPr>
          <w:p w14:paraId="1048BA8E" w14:textId="77777777" w:rsidR="002A461C" w:rsidRPr="00125D33" w:rsidRDefault="006E0BEF" w:rsidP="00552B6C">
            <w:pPr>
              <w:pStyle w:val="BMSTableText"/>
              <w:keepNext/>
              <w:keepLines/>
              <w:widowControl w:val="0"/>
              <w:rPr>
                <w:color w:val="000000" w:themeColor="text1"/>
                <w:sz w:val="22"/>
                <w:szCs w:val="22"/>
                <w:lang w:val="el-GR"/>
              </w:rPr>
            </w:pPr>
            <w:r w:rsidRPr="00125D33">
              <w:rPr>
                <w:color w:val="000000" w:themeColor="text1"/>
                <w:sz w:val="22"/>
                <w:szCs w:val="22"/>
                <w:lang w:val="el-GR"/>
              </w:rPr>
              <w:t>Διάμεσο</w:t>
            </w:r>
            <w:r w:rsidR="00A7066B" w:rsidRPr="00125D33">
              <w:rPr>
                <w:color w:val="000000" w:themeColor="text1"/>
                <w:sz w:val="22"/>
                <w:szCs w:val="22"/>
                <w:lang w:val="el-GR"/>
              </w:rPr>
              <w:t>ς</w:t>
            </w:r>
            <w:r w:rsidR="002A461C" w:rsidRPr="00125D33">
              <w:rPr>
                <w:color w:val="000000" w:themeColor="text1"/>
                <w:sz w:val="22"/>
                <w:szCs w:val="22"/>
                <w:lang w:val="el-GR"/>
              </w:rPr>
              <w:t xml:space="preserve"> [</w:t>
            </w:r>
            <w:r w:rsidR="00AC5252" w:rsidRPr="00125D33">
              <w:rPr>
                <w:color w:val="000000" w:themeColor="text1"/>
                <w:sz w:val="22"/>
                <w:szCs w:val="22"/>
                <w:lang w:val="el-GR"/>
              </w:rPr>
              <w:t>5</w:t>
            </w:r>
            <w:r w:rsidR="00AC5252" w:rsidRPr="00125D33">
              <w:rPr>
                <w:color w:val="000000" w:themeColor="text1"/>
                <w:sz w:val="22"/>
                <w:szCs w:val="22"/>
                <w:vertAlign w:val="superscript"/>
                <w:lang w:val="el-GR"/>
              </w:rPr>
              <w:t>ο</w:t>
            </w:r>
            <w:r w:rsidR="00D461B4" w:rsidRPr="00125D33">
              <w:rPr>
                <w:color w:val="000000" w:themeColor="text1"/>
                <w:sz w:val="22"/>
                <w:szCs w:val="22"/>
                <w:lang w:val="el-GR"/>
              </w:rPr>
              <w:t xml:space="preserve">, </w:t>
            </w:r>
            <w:r w:rsidR="00AC5252" w:rsidRPr="00125D33">
              <w:rPr>
                <w:color w:val="000000" w:themeColor="text1"/>
                <w:sz w:val="22"/>
                <w:szCs w:val="22"/>
                <w:lang w:val="el-GR"/>
              </w:rPr>
              <w:t>95</w:t>
            </w:r>
            <w:r w:rsidR="00AC5252" w:rsidRPr="00125D33">
              <w:rPr>
                <w:color w:val="000000" w:themeColor="text1"/>
                <w:sz w:val="22"/>
                <w:szCs w:val="22"/>
                <w:vertAlign w:val="superscript"/>
                <w:lang w:val="el-GR"/>
              </w:rPr>
              <w:t>ο</w:t>
            </w:r>
            <w:r w:rsidR="00AC5252" w:rsidRPr="00125D33">
              <w:rPr>
                <w:color w:val="000000" w:themeColor="text1"/>
                <w:sz w:val="22"/>
                <w:szCs w:val="22"/>
                <w:lang w:val="el-GR"/>
              </w:rPr>
              <w:t xml:space="preserve"> </w:t>
            </w:r>
            <w:r w:rsidR="003C198E" w:rsidRPr="00125D33">
              <w:rPr>
                <w:color w:val="000000" w:themeColor="text1"/>
                <w:sz w:val="22"/>
                <w:szCs w:val="22"/>
                <w:lang w:val="el-GR"/>
              </w:rPr>
              <w:t>ε</w:t>
            </w:r>
            <w:r w:rsidR="00D461B4" w:rsidRPr="00125D33">
              <w:rPr>
                <w:color w:val="000000" w:themeColor="text1"/>
                <w:sz w:val="22"/>
                <w:szCs w:val="22"/>
                <w:lang w:val="el-GR"/>
              </w:rPr>
              <w:t>κατοστημόριο</w:t>
            </w:r>
            <w:r w:rsidR="002A461C" w:rsidRPr="00125D33">
              <w:rPr>
                <w:color w:val="000000" w:themeColor="text1"/>
                <w:sz w:val="22"/>
                <w:szCs w:val="22"/>
                <w:lang w:val="el-GR"/>
              </w:rPr>
              <w:t>]</w:t>
            </w:r>
          </w:p>
        </w:tc>
      </w:tr>
      <w:tr w:rsidR="002A461C" w:rsidRPr="00125D33" w14:paraId="3549190C" w14:textId="77777777">
        <w:tc>
          <w:tcPr>
            <w:tcW w:w="9576" w:type="dxa"/>
            <w:gridSpan w:val="5"/>
          </w:tcPr>
          <w:p w14:paraId="42AB00C3" w14:textId="77777777" w:rsidR="002A461C" w:rsidRPr="00125D33" w:rsidRDefault="00C96AE3" w:rsidP="00552B6C">
            <w:pPr>
              <w:pStyle w:val="BMSTableText"/>
              <w:keepNext/>
              <w:keepLines/>
              <w:widowControl w:val="0"/>
              <w:jc w:val="left"/>
              <w:rPr>
                <w:i/>
                <w:iCs/>
                <w:color w:val="000000" w:themeColor="text1"/>
                <w:sz w:val="22"/>
                <w:szCs w:val="22"/>
                <w:lang w:val="el-GR"/>
              </w:rPr>
            </w:pPr>
            <w:r w:rsidRPr="00125D33">
              <w:rPr>
                <w:i/>
                <w:iCs/>
                <w:color w:val="000000" w:themeColor="text1"/>
                <w:sz w:val="22"/>
                <w:szCs w:val="22"/>
                <w:lang w:val="el-GR"/>
              </w:rPr>
              <w:t>Πρόληψη της ΦΘΕ</w:t>
            </w:r>
            <w:r w:rsidR="002A461C" w:rsidRPr="00125D33">
              <w:rPr>
                <w:i/>
                <w:iCs/>
                <w:color w:val="000000" w:themeColor="text1"/>
                <w:sz w:val="22"/>
                <w:szCs w:val="22"/>
                <w:lang w:val="el-GR"/>
              </w:rPr>
              <w:t xml:space="preserve">: </w:t>
            </w:r>
            <w:r w:rsidRPr="00125D33">
              <w:rPr>
                <w:i/>
                <w:iCs/>
                <w:color w:val="000000" w:themeColor="text1"/>
                <w:sz w:val="22"/>
                <w:szCs w:val="22"/>
                <w:lang w:val="el-GR"/>
              </w:rPr>
              <w:t>εκλεκτική εγχείρηση αποκατάστασης ισχίου ή γόνατος</w:t>
            </w:r>
          </w:p>
        </w:tc>
      </w:tr>
      <w:tr w:rsidR="002A461C" w:rsidRPr="00125D33" w14:paraId="796D085D" w14:textId="77777777">
        <w:tc>
          <w:tcPr>
            <w:tcW w:w="1915" w:type="dxa"/>
          </w:tcPr>
          <w:p w14:paraId="5052C3E4" w14:textId="2E30DB58" w:rsidR="002A461C" w:rsidRPr="00125D33" w:rsidRDefault="002A461C" w:rsidP="00552B6C">
            <w:pPr>
              <w:pStyle w:val="BMSTableText"/>
              <w:keepNext/>
              <w:keepLines/>
              <w:widowControl w:val="0"/>
              <w:jc w:val="left"/>
              <w:rPr>
                <w:color w:val="000000" w:themeColor="text1"/>
                <w:sz w:val="22"/>
                <w:szCs w:val="22"/>
                <w:lang w:val="el-GR"/>
              </w:rPr>
            </w:pPr>
            <w:r w:rsidRPr="00125D33">
              <w:rPr>
                <w:color w:val="000000" w:themeColor="text1"/>
                <w:sz w:val="22"/>
                <w:szCs w:val="22"/>
                <w:lang w:val="el-GR"/>
              </w:rPr>
              <w:t>2.5</w:t>
            </w:r>
            <w:r w:rsidR="005706C8" w:rsidRPr="00125D33">
              <w:rPr>
                <w:color w:val="000000" w:themeColor="text1"/>
                <w:sz w:val="22"/>
                <w:szCs w:val="22"/>
                <w:lang w:val="el-GR"/>
              </w:rPr>
              <w:t> </w:t>
            </w:r>
            <w:r w:rsidRPr="00125D33">
              <w:rPr>
                <w:color w:val="000000" w:themeColor="text1"/>
                <w:sz w:val="22"/>
                <w:szCs w:val="22"/>
                <w:lang w:val="el-GR"/>
              </w:rPr>
              <w:t xml:space="preserve">mg </w:t>
            </w:r>
            <w:r w:rsidR="00CD761C" w:rsidRPr="00125D33">
              <w:rPr>
                <w:color w:val="000000" w:themeColor="text1"/>
                <w:sz w:val="22"/>
                <w:szCs w:val="22"/>
                <w:lang w:val="el-GR"/>
              </w:rPr>
              <w:t>δύο φορές</w:t>
            </w:r>
            <w:r w:rsidR="00AD1440" w:rsidRPr="00125D33">
              <w:rPr>
                <w:color w:val="000000" w:themeColor="text1"/>
                <w:sz w:val="22"/>
                <w:szCs w:val="22"/>
                <w:lang w:val="el-GR"/>
              </w:rPr>
              <w:t xml:space="preserve"> </w:t>
            </w:r>
            <w:r w:rsidR="00AD64EB" w:rsidRPr="00125D33">
              <w:rPr>
                <w:color w:val="000000" w:themeColor="text1"/>
                <w:sz w:val="22"/>
                <w:szCs w:val="22"/>
                <w:lang w:val="el-GR"/>
              </w:rPr>
              <w:t>ημερησίως</w:t>
            </w:r>
          </w:p>
        </w:tc>
        <w:tc>
          <w:tcPr>
            <w:tcW w:w="1915" w:type="dxa"/>
          </w:tcPr>
          <w:p w14:paraId="1231D633" w14:textId="77777777" w:rsidR="002A461C" w:rsidRPr="00125D33" w:rsidRDefault="002A461C" w:rsidP="00552B6C">
            <w:pPr>
              <w:pStyle w:val="BMSTableText"/>
              <w:keepNext/>
              <w:keepLines/>
              <w:widowControl w:val="0"/>
              <w:rPr>
                <w:color w:val="000000" w:themeColor="text1"/>
                <w:sz w:val="22"/>
                <w:szCs w:val="22"/>
                <w:lang w:val="el-GR"/>
              </w:rPr>
            </w:pPr>
            <w:r w:rsidRPr="00125D33">
              <w:rPr>
                <w:color w:val="000000" w:themeColor="text1"/>
                <w:sz w:val="22"/>
                <w:szCs w:val="22"/>
                <w:lang w:val="el-GR"/>
              </w:rPr>
              <w:t>77 [41, 146]</w:t>
            </w:r>
          </w:p>
        </w:tc>
        <w:tc>
          <w:tcPr>
            <w:tcW w:w="1915" w:type="dxa"/>
          </w:tcPr>
          <w:p w14:paraId="1CF32A3C" w14:textId="77777777" w:rsidR="002A461C" w:rsidRPr="00125D33" w:rsidRDefault="002A461C" w:rsidP="00552B6C">
            <w:pPr>
              <w:pStyle w:val="BMSTableText"/>
              <w:keepNext/>
              <w:keepLines/>
              <w:widowControl w:val="0"/>
              <w:rPr>
                <w:color w:val="000000" w:themeColor="text1"/>
                <w:sz w:val="22"/>
                <w:szCs w:val="22"/>
                <w:lang w:val="el-GR"/>
              </w:rPr>
            </w:pPr>
            <w:r w:rsidRPr="00125D33">
              <w:rPr>
                <w:color w:val="000000" w:themeColor="text1"/>
                <w:sz w:val="22"/>
                <w:szCs w:val="22"/>
                <w:lang w:val="el-GR"/>
              </w:rPr>
              <w:t>51 [23, 109]</w:t>
            </w:r>
          </w:p>
        </w:tc>
        <w:tc>
          <w:tcPr>
            <w:tcW w:w="1915" w:type="dxa"/>
          </w:tcPr>
          <w:p w14:paraId="37A8131E" w14:textId="77777777" w:rsidR="002A461C" w:rsidRPr="00125D33" w:rsidRDefault="002A461C" w:rsidP="00552B6C">
            <w:pPr>
              <w:pStyle w:val="BMSTableText"/>
              <w:keepNext/>
              <w:keepLines/>
              <w:widowControl w:val="0"/>
              <w:rPr>
                <w:color w:val="000000" w:themeColor="text1"/>
                <w:sz w:val="22"/>
                <w:szCs w:val="22"/>
                <w:lang w:val="el-GR"/>
              </w:rPr>
            </w:pPr>
            <w:r w:rsidRPr="00125D33">
              <w:rPr>
                <w:color w:val="000000" w:themeColor="text1"/>
                <w:sz w:val="22"/>
                <w:szCs w:val="22"/>
                <w:lang w:val="el-GR"/>
              </w:rPr>
              <w:t>1</w:t>
            </w:r>
            <w:r w:rsidR="0039247D" w:rsidRPr="00125D33">
              <w:rPr>
                <w:color w:val="000000" w:themeColor="text1"/>
                <w:sz w:val="22"/>
                <w:szCs w:val="22"/>
                <w:lang w:val="el-GR"/>
              </w:rPr>
              <w:t>,</w:t>
            </w:r>
            <w:r w:rsidRPr="00125D33">
              <w:rPr>
                <w:color w:val="000000" w:themeColor="text1"/>
                <w:sz w:val="22"/>
                <w:szCs w:val="22"/>
                <w:lang w:val="el-GR"/>
              </w:rPr>
              <w:t>3 [0</w:t>
            </w:r>
            <w:r w:rsidR="0039247D" w:rsidRPr="00125D33">
              <w:rPr>
                <w:color w:val="000000" w:themeColor="text1"/>
                <w:sz w:val="22"/>
                <w:szCs w:val="22"/>
                <w:lang w:val="el-GR"/>
              </w:rPr>
              <w:t>,</w:t>
            </w:r>
            <w:r w:rsidRPr="00125D33">
              <w:rPr>
                <w:color w:val="000000" w:themeColor="text1"/>
                <w:sz w:val="22"/>
                <w:szCs w:val="22"/>
                <w:lang w:val="el-GR"/>
              </w:rPr>
              <w:t>67, 2</w:t>
            </w:r>
            <w:r w:rsidR="0039247D" w:rsidRPr="00125D33">
              <w:rPr>
                <w:color w:val="000000" w:themeColor="text1"/>
                <w:sz w:val="22"/>
                <w:szCs w:val="22"/>
                <w:lang w:val="el-GR"/>
              </w:rPr>
              <w:t>,</w:t>
            </w:r>
            <w:r w:rsidRPr="00125D33">
              <w:rPr>
                <w:color w:val="000000" w:themeColor="text1"/>
                <w:sz w:val="22"/>
                <w:szCs w:val="22"/>
                <w:lang w:val="el-GR"/>
              </w:rPr>
              <w:t>4]</w:t>
            </w:r>
          </w:p>
        </w:tc>
        <w:tc>
          <w:tcPr>
            <w:tcW w:w="1916" w:type="dxa"/>
          </w:tcPr>
          <w:p w14:paraId="45F23F23" w14:textId="77777777" w:rsidR="002A461C" w:rsidRPr="00125D33" w:rsidRDefault="002A461C" w:rsidP="00552B6C">
            <w:pPr>
              <w:pStyle w:val="BMSTableText"/>
              <w:keepNext/>
              <w:keepLines/>
              <w:widowControl w:val="0"/>
              <w:rPr>
                <w:color w:val="000000" w:themeColor="text1"/>
                <w:sz w:val="22"/>
                <w:szCs w:val="22"/>
                <w:lang w:val="el-GR"/>
              </w:rPr>
            </w:pPr>
            <w:r w:rsidRPr="00125D33">
              <w:rPr>
                <w:color w:val="000000" w:themeColor="text1"/>
                <w:sz w:val="22"/>
                <w:szCs w:val="22"/>
                <w:lang w:val="el-GR"/>
              </w:rPr>
              <w:t>0</w:t>
            </w:r>
            <w:r w:rsidR="0039247D" w:rsidRPr="00125D33">
              <w:rPr>
                <w:color w:val="000000" w:themeColor="text1"/>
                <w:sz w:val="22"/>
                <w:szCs w:val="22"/>
                <w:lang w:val="el-GR"/>
              </w:rPr>
              <w:t>,</w:t>
            </w:r>
            <w:r w:rsidRPr="00125D33">
              <w:rPr>
                <w:color w:val="000000" w:themeColor="text1"/>
                <w:sz w:val="22"/>
                <w:szCs w:val="22"/>
                <w:lang w:val="el-GR"/>
              </w:rPr>
              <w:t>84 [0</w:t>
            </w:r>
            <w:r w:rsidR="0039247D" w:rsidRPr="00125D33">
              <w:rPr>
                <w:color w:val="000000" w:themeColor="text1"/>
                <w:sz w:val="22"/>
                <w:szCs w:val="22"/>
                <w:lang w:val="el-GR"/>
              </w:rPr>
              <w:t>,</w:t>
            </w:r>
            <w:r w:rsidRPr="00125D33">
              <w:rPr>
                <w:color w:val="000000" w:themeColor="text1"/>
                <w:sz w:val="22"/>
                <w:szCs w:val="22"/>
                <w:lang w:val="el-GR"/>
              </w:rPr>
              <w:t>37, 1</w:t>
            </w:r>
            <w:r w:rsidR="0039247D" w:rsidRPr="00125D33">
              <w:rPr>
                <w:color w:val="000000" w:themeColor="text1"/>
                <w:sz w:val="22"/>
                <w:szCs w:val="22"/>
                <w:lang w:val="el-GR"/>
              </w:rPr>
              <w:t>,</w:t>
            </w:r>
            <w:r w:rsidRPr="00125D33">
              <w:rPr>
                <w:color w:val="000000" w:themeColor="text1"/>
                <w:sz w:val="22"/>
                <w:szCs w:val="22"/>
                <w:lang w:val="el-GR"/>
              </w:rPr>
              <w:t>8]</w:t>
            </w:r>
          </w:p>
        </w:tc>
      </w:tr>
      <w:tr w:rsidR="002A461C" w:rsidRPr="00125D33" w14:paraId="4018A0BF" w14:textId="77777777">
        <w:tc>
          <w:tcPr>
            <w:tcW w:w="9576" w:type="dxa"/>
            <w:gridSpan w:val="5"/>
          </w:tcPr>
          <w:p w14:paraId="66E6D224" w14:textId="77777777" w:rsidR="002A461C" w:rsidRPr="00125D33" w:rsidRDefault="00C96AE3" w:rsidP="00552B6C">
            <w:pPr>
              <w:pStyle w:val="BMSTableText"/>
              <w:keepNext/>
              <w:keepLines/>
              <w:widowControl w:val="0"/>
              <w:jc w:val="left"/>
              <w:rPr>
                <w:i/>
                <w:iCs/>
                <w:color w:val="000000" w:themeColor="text1"/>
                <w:sz w:val="22"/>
                <w:szCs w:val="22"/>
                <w:lang w:val="el-GR"/>
              </w:rPr>
            </w:pPr>
            <w:r w:rsidRPr="00125D33">
              <w:rPr>
                <w:i/>
                <w:iCs/>
                <w:color w:val="000000" w:themeColor="text1"/>
                <w:sz w:val="22"/>
                <w:szCs w:val="22"/>
                <w:lang w:val="el-GR"/>
              </w:rPr>
              <w:t>Πρόληψη αγγειακού εγκεφαλικού επεισοδίου και συστηματικής εμβολής</w:t>
            </w:r>
            <w:r w:rsidR="002A461C" w:rsidRPr="00125D33">
              <w:rPr>
                <w:i/>
                <w:iCs/>
                <w:color w:val="000000" w:themeColor="text1"/>
                <w:sz w:val="22"/>
                <w:szCs w:val="22"/>
                <w:lang w:val="el-GR"/>
              </w:rPr>
              <w:t xml:space="preserve">: </w:t>
            </w:r>
            <w:r w:rsidRPr="00125D33">
              <w:rPr>
                <w:i/>
                <w:iCs/>
                <w:color w:val="000000" w:themeColor="text1"/>
                <w:sz w:val="22"/>
                <w:szCs w:val="22"/>
                <w:lang w:val="el-GR"/>
              </w:rPr>
              <w:t>ΜΒΚΜ</w:t>
            </w:r>
          </w:p>
        </w:tc>
      </w:tr>
      <w:tr w:rsidR="002A461C" w:rsidRPr="00125D33" w14:paraId="03E1DC19" w14:textId="77777777">
        <w:tc>
          <w:tcPr>
            <w:tcW w:w="1915" w:type="dxa"/>
          </w:tcPr>
          <w:p w14:paraId="0BDB87EC" w14:textId="235B92AA" w:rsidR="002A461C" w:rsidRPr="00125D33" w:rsidRDefault="002A461C" w:rsidP="00AD64EB">
            <w:pPr>
              <w:pStyle w:val="BMSTableText"/>
              <w:jc w:val="left"/>
              <w:rPr>
                <w:color w:val="000000" w:themeColor="text1"/>
                <w:sz w:val="22"/>
                <w:szCs w:val="22"/>
                <w:lang w:val="el-GR"/>
              </w:rPr>
            </w:pPr>
            <w:r w:rsidRPr="00125D33">
              <w:rPr>
                <w:color w:val="000000" w:themeColor="text1"/>
                <w:sz w:val="22"/>
                <w:szCs w:val="22"/>
                <w:lang w:val="el-GR"/>
              </w:rPr>
              <w:t>2.5</w:t>
            </w:r>
            <w:r w:rsidR="005706C8" w:rsidRPr="00125D33">
              <w:rPr>
                <w:color w:val="000000" w:themeColor="text1"/>
                <w:sz w:val="22"/>
                <w:szCs w:val="22"/>
                <w:lang w:val="el-GR"/>
              </w:rPr>
              <w:t> </w:t>
            </w:r>
            <w:r w:rsidRPr="00125D33">
              <w:rPr>
                <w:color w:val="000000" w:themeColor="text1"/>
                <w:sz w:val="22"/>
                <w:szCs w:val="22"/>
                <w:lang w:val="el-GR"/>
              </w:rPr>
              <w:t xml:space="preserve">mg </w:t>
            </w:r>
            <w:r w:rsidR="00CD761C" w:rsidRPr="00125D33">
              <w:rPr>
                <w:color w:val="000000" w:themeColor="text1"/>
                <w:sz w:val="22"/>
                <w:szCs w:val="22"/>
                <w:lang w:val="el-GR"/>
              </w:rPr>
              <w:t xml:space="preserve">δύο φορές </w:t>
            </w:r>
            <w:r w:rsidR="00AD64EB" w:rsidRPr="00125D33">
              <w:rPr>
                <w:color w:val="000000" w:themeColor="text1"/>
                <w:sz w:val="22"/>
                <w:szCs w:val="22"/>
                <w:lang w:val="el-GR"/>
              </w:rPr>
              <w:t>ημερησίως</w:t>
            </w:r>
            <w:r w:rsidRPr="00125D33">
              <w:rPr>
                <w:color w:val="000000" w:themeColor="text1"/>
                <w:sz w:val="22"/>
                <w:szCs w:val="22"/>
                <w:lang w:val="el-GR"/>
              </w:rPr>
              <w:t>*</w:t>
            </w:r>
          </w:p>
        </w:tc>
        <w:tc>
          <w:tcPr>
            <w:tcW w:w="1915" w:type="dxa"/>
          </w:tcPr>
          <w:p w14:paraId="7FFA159D" w14:textId="77777777" w:rsidR="002A461C" w:rsidRPr="00125D33" w:rsidRDefault="002A461C" w:rsidP="00AC5252">
            <w:pPr>
              <w:pStyle w:val="BMSTableText"/>
              <w:rPr>
                <w:color w:val="000000" w:themeColor="text1"/>
                <w:sz w:val="22"/>
                <w:szCs w:val="22"/>
                <w:lang w:val="el-GR"/>
              </w:rPr>
            </w:pPr>
            <w:r w:rsidRPr="00125D33">
              <w:rPr>
                <w:color w:val="000000" w:themeColor="text1"/>
                <w:sz w:val="22"/>
                <w:szCs w:val="22"/>
                <w:lang w:val="el-GR"/>
              </w:rPr>
              <w:t>123 [69, 221]</w:t>
            </w:r>
          </w:p>
        </w:tc>
        <w:tc>
          <w:tcPr>
            <w:tcW w:w="1915" w:type="dxa"/>
          </w:tcPr>
          <w:p w14:paraId="381C20AC" w14:textId="77777777" w:rsidR="002A461C" w:rsidRPr="00125D33" w:rsidRDefault="002A461C" w:rsidP="00AC5252">
            <w:pPr>
              <w:pStyle w:val="BMSTableText"/>
              <w:rPr>
                <w:color w:val="000000" w:themeColor="text1"/>
                <w:sz w:val="22"/>
                <w:szCs w:val="22"/>
                <w:lang w:val="el-GR"/>
              </w:rPr>
            </w:pPr>
            <w:r w:rsidRPr="00125D33">
              <w:rPr>
                <w:color w:val="000000" w:themeColor="text1"/>
                <w:sz w:val="22"/>
                <w:szCs w:val="22"/>
                <w:lang w:val="el-GR"/>
              </w:rPr>
              <w:t>79 [34, 162]</w:t>
            </w:r>
          </w:p>
        </w:tc>
        <w:tc>
          <w:tcPr>
            <w:tcW w:w="1915" w:type="dxa"/>
          </w:tcPr>
          <w:p w14:paraId="2A1E2B0C" w14:textId="77777777" w:rsidR="002A461C" w:rsidRPr="00125D33" w:rsidRDefault="002A461C" w:rsidP="0039247D">
            <w:pPr>
              <w:pStyle w:val="BMSTableText"/>
              <w:rPr>
                <w:color w:val="000000" w:themeColor="text1"/>
                <w:sz w:val="22"/>
                <w:szCs w:val="22"/>
                <w:lang w:val="el-GR"/>
              </w:rPr>
            </w:pPr>
            <w:r w:rsidRPr="00125D33">
              <w:rPr>
                <w:color w:val="000000" w:themeColor="text1"/>
                <w:sz w:val="22"/>
                <w:szCs w:val="22"/>
                <w:lang w:val="el-GR"/>
              </w:rPr>
              <w:t>1</w:t>
            </w:r>
            <w:r w:rsidR="0039247D" w:rsidRPr="00125D33">
              <w:rPr>
                <w:color w:val="000000" w:themeColor="text1"/>
                <w:sz w:val="22"/>
                <w:szCs w:val="22"/>
                <w:lang w:val="el-GR"/>
              </w:rPr>
              <w:t>,</w:t>
            </w:r>
            <w:r w:rsidRPr="00125D33">
              <w:rPr>
                <w:color w:val="000000" w:themeColor="text1"/>
                <w:sz w:val="22"/>
                <w:szCs w:val="22"/>
                <w:lang w:val="el-GR"/>
              </w:rPr>
              <w:t>8 [1</w:t>
            </w:r>
            <w:r w:rsidR="0039247D" w:rsidRPr="00125D33">
              <w:rPr>
                <w:color w:val="000000" w:themeColor="text1"/>
                <w:sz w:val="22"/>
                <w:szCs w:val="22"/>
                <w:lang w:val="el-GR"/>
              </w:rPr>
              <w:t>,</w:t>
            </w:r>
            <w:r w:rsidRPr="00125D33">
              <w:rPr>
                <w:color w:val="000000" w:themeColor="text1"/>
                <w:sz w:val="22"/>
                <w:szCs w:val="22"/>
                <w:lang w:val="el-GR"/>
              </w:rPr>
              <w:t>0, 3</w:t>
            </w:r>
            <w:r w:rsidR="0039247D" w:rsidRPr="00125D33">
              <w:rPr>
                <w:color w:val="000000" w:themeColor="text1"/>
                <w:sz w:val="22"/>
                <w:szCs w:val="22"/>
                <w:lang w:val="el-GR"/>
              </w:rPr>
              <w:t>,</w:t>
            </w:r>
            <w:r w:rsidRPr="00125D33">
              <w:rPr>
                <w:color w:val="000000" w:themeColor="text1"/>
                <w:sz w:val="22"/>
                <w:szCs w:val="22"/>
                <w:lang w:val="el-GR"/>
              </w:rPr>
              <w:t>3]</w:t>
            </w:r>
          </w:p>
        </w:tc>
        <w:tc>
          <w:tcPr>
            <w:tcW w:w="1916" w:type="dxa"/>
          </w:tcPr>
          <w:p w14:paraId="6266268D" w14:textId="77777777" w:rsidR="002A461C" w:rsidRPr="00125D33" w:rsidRDefault="002A461C" w:rsidP="0039247D">
            <w:pPr>
              <w:pStyle w:val="BMSTableText"/>
              <w:rPr>
                <w:color w:val="000000" w:themeColor="text1"/>
                <w:sz w:val="22"/>
                <w:szCs w:val="22"/>
                <w:lang w:val="el-GR"/>
              </w:rPr>
            </w:pPr>
            <w:r w:rsidRPr="00125D33">
              <w:rPr>
                <w:color w:val="000000" w:themeColor="text1"/>
                <w:sz w:val="22"/>
                <w:szCs w:val="22"/>
                <w:lang w:val="el-GR"/>
              </w:rPr>
              <w:t>1</w:t>
            </w:r>
            <w:r w:rsidR="0039247D" w:rsidRPr="00125D33">
              <w:rPr>
                <w:color w:val="000000" w:themeColor="text1"/>
                <w:sz w:val="22"/>
                <w:szCs w:val="22"/>
                <w:lang w:val="el-GR"/>
              </w:rPr>
              <w:t>,</w:t>
            </w:r>
            <w:r w:rsidRPr="00125D33">
              <w:rPr>
                <w:color w:val="000000" w:themeColor="text1"/>
                <w:sz w:val="22"/>
                <w:szCs w:val="22"/>
                <w:lang w:val="el-GR"/>
              </w:rPr>
              <w:t>2 [0</w:t>
            </w:r>
            <w:r w:rsidR="0039247D" w:rsidRPr="00125D33">
              <w:rPr>
                <w:color w:val="000000" w:themeColor="text1"/>
                <w:sz w:val="22"/>
                <w:szCs w:val="22"/>
                <w:lang w:val="el-GR"/>
              </w:rPr>
              <w:t>,</w:t>
            </w:r>
            <w:r w:rsidRPr="00125D33">
              <w:rPr>
                <w:color w:val="000000" w:themeColor="text1"/>
                <w:sz w:val="22"/>
                <w:szCs w:val="22"/>
                <w:lang w:val="el-GR"/>
              </w:rPr>
              <w:t>51, 2</w:t>
            </w:r>
            <w:r w:rsidR="0039247D" w:rsidRPr="00125D33">
              <w:rPr>
                <w:color w:val="000000" w:themeColor="text1"/>
                <w:sz w:val="22"/>
                <w:szCs w:val="22"/>
                <w:lang w:val="el-GR"/>
              </w:rPr>
              <w:t>,</w:t>
            </w:r>
            <w:r w:rsidRPr="00125D33">
              <w:rPr>
                <w:color w:val="000000" w:themeColor="text1"/>
                <w:sz w:val="22"/>
                <w:szCs w:val="22"/>
                <w:lang w:val="el-GR"/>
              </w:rPr>
              <w:t>4]</w:t>
            </w:r>
          </w:p>
        </w:tc>
      </w:tr>
      <w:tr w:rsidR="002A461C" w:rsidRPr="00125D33" w14:paraId="5423520A" w14:textId="77777777">
        <w:tc>
          <w:tcPr>
            <w:tcW w:w="1915" w:type="dxa"/>
          </w:tcPr>
          <w:p w14:paraId="0AC55BA4" w14:textId="0B16597B" w:rsidR="002A461C" w:rsidRPr="00125D33" w:rsidRDefault="002A461C" w:rsidP="00AD64EB">
            <w:pPr>
              <w:pStyle w:val="BMSTableText"/>
              <w:jc w:val="left"/>
              <w:rPr>
                <w:color w:val="000000" w:themeColor="text1"/>
                <w:sz w:val="22"/>
                <w:szCs w:val="22"/>
                <w:lang w:val="el-GR"/>
              </w:rPr>
            </w:pPr>
            <w:r w:rsidRPr="00125D33">
              <w:rPr>
                <w:color w:val="000000" w:themeColor="text1"/>
                <w:sz w:val="22"/>
                <w:szCs w:val="22"/>
                <w:lang w:val="el-GR"/>
              </w:rPr>
              <w:t>5</w:t>
            </w:r>
            <w:r w:rsidR="005706C8" w:rsidRPr="00125D33">
              <w:rPr>
                <w:color w:val="000000" w:themeColor="text1"/>
                <w:sz w:val="22"/>
                <w:szCs w:val="22"/>
                <w:lang w:val="el-GR"/>
              </w:rPr>
              <w:t> </w:t>
            </w:r>
            <w:r w:rsidRPr="00125D33">
              <w:rPr>
                <w:color w:val="000000" w:themeColor="text1"/>
                <w:sz w:val="22"/>
                <w:szCs w:val="22"/>
                <w:lang w:val="el-GR"/>
              </w:rPr>
              <w:t xml:space="preserve">mg </w:t>
            </w:r>
            <w:r w:rsidR="00CD761C" w:rsidRPr="00125D33">
              <w:rPr>
                <w:color w:val="000000" w:themeColor="text1"/>
                <w:sz w:val="22"/>
                <w:szCs w:val="22"/>
                <w:lang w:val="el-GR"/>
              </w:rPr>
              <w:t>δύο φορές</w:t>
            </w:r>
            <w:r w:rsidR="00AD1440" w:rsidRPr="00125D33">
              <w:rPr>
                <w:color w:val="000000" w:themeColor="text1"/>
                <w:sz w:val="22"/>
                <w:szCs w:val="22"/>
                <w:lang w:val="el-GR"/>
              </w:rPr>
              <w:t xml:space="preserve"> </w:t>
            </w:r>
            <w:r w:rsidR="00AD64EB" w:rsidRPr="00125D33">
              <w:rPr>
                <w:color w:val="000000" w:themeColor="text1"/>
                <w:sz w:val="22"/>
                <w:szCs w:val="22"/>
                <w:lang w:val="el-GR"/>
              </w:rPr>
              <w:t>ημερησίως</w:t>
            </w:r>
          </w:p>
        </w:tc>
        <w:tc>
          <w:tcPr>
            <w:tcW w:w="1915" w:type="dxa"/>
          </w:tcPr>
          <w:p w14:paraId="50594AAA" w14:textId="77777777" w:rsidR="002A461C" w:rsidRPr="00125D33" w:rsidRDefault="002A461C" w:rsidP="00AC5252">
            <w:pPr>
              <w:pStyle w:val="BMSTableText"/>
              <w:rPr>
                <w:color w:val="000000" w:themeColor="text1"/>
                <w:sz w:val="22"/>
                <w:szCs w:val="22"/>
                <w:lang w:val="el-GR"/>
              </w:rPr>
            </w:pPr>
            <w:r w:rsidRPr="00125D33">
              <w:rPr>
                <w:color w:val="000000" w:themeColor="text1"/>
                <w:sz w:val="22"/>
                <w:szCs w:val="22"/>
                <w:lang w:val="el-GR"/>
              </w:rPr>
              <w:t>171 [91, 321]</w:t>
            </w:r>
          </w:p>
        </w:tc>
        <w:tc>
          <w:tcPr>
            <w:tcW w:w="1915" w:type="dxa"/>
          </w:tcPr>
          <w:p w14:paraId="0C923C6B" w14:textId="77777777" w:rsidR="002A461C" w:rsidRPr="00125D33" w:rsidRDefault="002A461C" w:rsidP="00AC5252">
            <w:pPr>
              <w:pStyle w:val="BMSTableText"/>
              <w:rPr>
                <w:color w:val="000000" w:themeColor="text1"/>
                <w:sz w:val="22"/>
                <w:szCs w:val="22"/>
                <w:lang w:val="el-GR"/>
              </w:rPr>
            </w:pPr>
            <w:r w:rsidRPr="00125D33">
              <w:rPr>
                <w:color w:val="000000" w:themeColor="text1"/>
                <w:sz w:val="22"/>
                <w:szCs w:val="22"/>
                <w:lang w:val="el-GR"/>
              </w:rPr>
              <w:t>103 [41, 230]</w:t>
            </w:r>
          </w:p>
        </w:tc>
        <w:tc>
          <w:tcPr>
            <w:tcW w:w="1915" w:type="dxa"/>
          </w:tcPr>
          <w:p w14:paraId="6124947C" w14:textId="77777777" w:rsidR="002A461C" w:rsidRPr="00125D33" w:rsidRDefault="002A461C" w:rsidP="0039247D">
            <w:pPr>
              <w:pStyle w:val="BMSTableText"/>
              <w:rPr>
                <w:color w:val="000000" w:themeColor="text1"/>
                <w:sz w:val="22"/>
                <w:szCs w:val="22"/>
                <w:lang w:val="el-GR"/>
              </w:rPr>
            </w:pPr>
            <w:r w:rsidRPr="00125D33">
              <w:rPr>
                <w:color w:val="000000" w:themeColor="text1"/>
                <w:sz w:val="22"/>
                <w:szCs w:val="22"/>
                <w:lang w:val="el-GR"/>
              </w:rPr>
              <w:t>2</w:t>
            </w:r>
            <w:r w:rsidR="0039247D" w:rsidRPr="00125D33">
              <w:rPr>
                <w:color w:val="000000" w:themeColor="text1"/>
                <w:sz w:val="22"/>
                <w:szCs w:val="22"/>
                <w:lang w:val="el-GR"/>
              </w:rPr>
              <w:t>,</w:t>
            </w:r>
            <w:r w:rsidRPr="00125D33">
              <w:rPr>
                <w:color w:val="000000" w:themeColor="text1"/>
                <w:sz w:val="22"/>
                <w:szCs w:val="22"/>
                <w:lang w:val="el-GR"/>
              </w:rPr>
              <w:t>6 [1</w:t>
            </w:r>
            <w:r w:rsidR="0039247D" w:rsidRPr="00125D33">
              <w:rPr>
                <w:color w:val="000000" w:themeColor="text1"/>
                <w:sz w:val="22"/>
                <w:szCs w:val="22"/>
                <w:lang w:val="el-GR"/>
              </w:rPr>
              <w:t>,</w:t>
            </w:r>
            <w:r w:rsidRPr="00125D33">
              <w:rPr>
                <w:color w:val="000000" w:themeColor="text1"/>
                <w:sz w:val="22"/>
                <w:szCs w:val="22"/>
                <w:lang w:val="el-GR"/>
              </w:rPr>
              <w:t>4, 4</w:t>
            </w:r>
            <w:r w:rsidR="0039247D" w:rsidRPr="00125D33">
              <w:rPr>
                <w:color w:val="000000" w:themeColor="text1"/>
                <w:sz w:val="22"/>
                <w:szCs w:val="22"/>
                <w:lang w:val="el-GR"/>
              </w:rPr>
              <w:t>,</w:t>
            </w:r>
            <w:r w:rsidRPr="00125D33">
              <w:rPr>
                <w:color w:val="000000" w:themeColor="text1"/>
                <w:sz w:val="22"/>
                <w:szCs w:val="22"/>
                <w:lang w:val="el-GR"/>
              </w:rPr>
              <w:t>8]</w:t>
            </w:r>
          </w:p>
        </w:tc>
        <w:tc>
          <w:tcPr>
            <w:tcW w:w="1916" w:type="dxa"/>
          </w:tcPr>
          <w:p w14:paraId="53613B0D" w14:textId="77777777" w:rsidR="002A461C" w:rsidRPr="00125D33" w:rsidRDefault="002A461C" w:rsidP="0039247D">
            <w:pPr>
              <w:pStyle w:val="BMSTableText"/>
              <w:rPr>
                <w:color w:val="000000" w:themeColor="text1"/>
                <w:sz w:val="22"/>
                <w:szCs w:val="22"/>
                <w:lang w:val="el-GR"/>
              </w:rPr>
            </w:pPr>
            <w:r w:rsidRPr="00125D33">
              <w:rPr>
                <w:color w:val="000000" w:themeColor="text1"/>
                <w:sz w:val="22"/>
                <w:szCs w:val="22"/>
                <w:lang w:val="el-GR"/>
              </w:rPr>
              <w:t>1</w:t>
            </w:r>
            <w:r w:rsidR="0039247D" w:rsidRPr="00125D33">
              <w:rPr>
                <w:color w:val="000000" w:themeColor="text1"/>
                <w:sz w:val="22"/>
                <w:szCs w:val="22"/>
                <w:lang w:val="el-GR"/>
              </w:rPr>
              <w:t>,</w:t>
            </w:r>
            <w:r w:rsidRPr="00125D33">
              <w:rPr>
                <w:color w:val="000000" w:themeColor="text1"/>
                <w:sz w:val="22"/>
                <w:szCs w:val="22"/>
                <w:lang w:val="el-GR"/>
              </w:rPr>
              <w:t>5 [0</w:t>
            </w:r>
            <w:r w:rsidR="0039247D" w:rsidRPr="00125D33">
              <w:rPr>
                <w:color w:val="000000" w:themeColor="text1"/>
                <w:sz w:val="22"/>
                <w:szCs w:val="22"/>
                <w:lang w:val="el-GR"/>
              </w:rPr>
              <w:t>,</w:t>
            </w:r>
            <w:r w:rsidRPr="00125D33">
              <w:rPr>
                <w:color w:val="000000" w:themeColor="text1"/>
                <w:sz w:val="22"/>
                <w:szCs w:val="22"/>
                <w:lang w:val="el-GR"/>
              </w:rPr>
              <w:t>61, 3</w:t>
            </w:r>
            <w:r w:rsidR="0039247D" w:rsidRPr="00125D33">
              <w:rPr>
                <w:color w:val="000000" w:themeColor="text1"/>
                <w:sz w:val="22"/>
                <w:szCs w:val="22"/>
                <w:lang w:val="el-GR"/>
              </w:rPr>
              <w:t>,</w:t>
            </w:r>
            <w:r w:rsidRPr="00125D33">
              <w:rPr>
                <w:color w:val="000000" w:themeColor="text1"/>
                <w:sz w:val="22"/>
                <w:szCs w:val="22"/>
                <w:lang w:val="el-GR"/>
              </w:rPr>
              <w:t>4]</w:t>
            </w:r>
          </w:p>
        </w:tc>
      </w:tr>
      <w:tr w:rsidR="007B02F0" w:rsidRPr="00125D33" w14:paraId="636BB822" w14:textId="77777777">
        <w:tc>
          <w:tcPr>
            <w:tcW w:w="9576" w:type="dxa"/>
            <w:gridSpan w:val="5"/>
          </w:tcPr>
          <w:p w14:paraId="6A0F2E2F" w14:textId="77777777" w:rsidR="007B02F0" w:rsidRPr="00125D33" w:rsidRDefault="007B02F0" w:rsidP="007B02F0">
            <w:pPr>
              <w:pStyle w:val="BMSTableText"/>
              <w:jc w:val="left"/>
              <w:rPr>
                <w:i/>
                <w:color w:val="000000" w:themeColor="text1"/>
                <w:sz w:val="22"/>
                <w:szCs w:val="22"/>
                <w:lang w:val="el-GR"/>
              </w:rPr>
            </w:pPr>
            <w:r w:rsidRPr="00125D33">
              <w:rPr>
                <w:i/>
                <w:color w:val="000000" w:themeColor="text1"/>
                <w:sz w:val="22"/>
                <w:szCs w:val="22"/>
                <w:lang w:val="el-GR"/>
              </w:rPr>
              <w:t>Θεραπεία της ΕΒΦΘ, θεραπεία της ΠΕ και πρόληψη υποτροπιάζουσας ΕΒΦΘ και ΠΕ (θεραπεία ΦΘΕ)</w:t>
            </w:r>
          </w:p>
        </w:tc>
      </w:tr>
      <w:tr w:rsidR="007B02F0" w:rsidRPr="00125D33" w14:paraId="20EED945" w14:textId="77777777">
        <w:tc>
          <w:tcPr>
            <w:tcW w:w="1915" w:type="dxa"/>
          </w:tcPr>
          <w:p w14:paraId="3683E23E" w14:textId="1856C20F" w:rsidR="007B02F0" w:rsidRPr="00125D33" w:rsidRDefault="007B02F0" w:rsidP="00AD64EB">
            <w:pPr>
              <w:rPr>
                <w:color w:val="000000" w:themeColor="text1"/>
                <w:szCs w:val="22"/>
              </w:rPr>
            </w:pPr>
            <w:bookmarkStart w:id="12" w:name="_DV_C9"/>
            <w:r w:rsidRPr="00125D33">
              <w:rPr>
                <w:rStyle w:val="DeltaViewInsertion"/>
                <w:color w:val="000000" w:themeColor="text1"/>
                <w:szCs w:val="22"/>
                <w:u w:val="none"/>
              </w:rPr>
              <w:t>2,5</w:t>
            </w:r>
            <w:r w:rsidR="005706C8" w:rsidRPr="00125D33">
              <w:rPr>
                <w:rStyle w:val="DeltaViewInsertion"/>
                <w:color w:val="000000" w:themeColor="text1"/>
                <w:szCs w:val="22"/>
                <w:u w:val="none"/>
              </w:rPr>
              <w:t> </w:t>
            </w:r>
            <w:r w:rsidRPr="00125D33">
              <w:rPr>
                <w:rStyle w:val="DeltaViewInsertion"/>
                <w:color w:val="000000" w:themeColor="text1"/>
                <w:szCs w:val="22"/>
                <w:u w:val="none"/>
              </w:rPr>
              <w:t>mg</w:t>
            </w:r>
            <w:r w:rsidR="00CD761C" w:rsidRPr="00125D33">
              <w:rPr>
                <w:rStyle w:val="DeltaViewInsertion"/>
                <w:color w:val="000000" w:themeColor="text1"/>
                <w:szCs w:val="22"/>
                <w:u w:val="none"/>
              </w:rPr>
              <w:t xml:space="preserve"> </w:t>
            </w:r>
            <w:r w:rsidR="00CD761C" w:rsidRPr="00125D33">
              <w:rPr>
                <w:color w:val="000000" w:themeColor="text1"/>
                <w:szCs w:val="22"/>
              </w:rPr>
              <w:t>δύο φορές</w:t>
            </w:r>
            <w:bookmarkEnd w:id="12"/>
            <w:r w:rsidR="00AD1440" w:rsidRPr="00125D33">
              <w:rPr>
                <w:color w:val="000000" w:themeColor="text1"/>
                <w:szCs w:val="22"/>
              </w:rPr>
              <w:t xml:space="preserve"> </w:t>
            </w:r>
            <w:r w:rsidR="00AD64EB" w:rsidRPr="00125D33">
              <w:rPr>
                <w:color w:val="000000" w:themeColor="text1"/>
                <w:szCs w:val="22"/>
              </w:rPr>
              <w:t>ημερησίως</w:t>
            </w:r>
          </w:p>
        </w:tc>
        <w:tc>
          <w:tcPr>
            <w:tcW w:w="1915" w:type="dxa"/>
          </w:tcPr>
          <w:p w14:paraId="7C8B41F5" w14:textId="77777777" w:rsidR="007B02F0" w:rsidRPr="00125D33" w:rsidRDefault="007B02F0" w:rsidP="00AC5252">
            <w:pPr>
              <w:rPr>
                <w:color w:val="000000" w:themeColor="text1"/>
                <w:szCs w:val="22"/>
              </w:rPr>
            </w:pPr>
            <w:bookmarkStart w:id="13" w:name="_DV_C10"/>
            <w:r w:rsidRPr="00125D33">
              <w:rPr>
                <w:rStyle w:val="DeltaViewInsertion"/>
                <w:color w:val="000000" w:themeColor="text1"/>
                <w:szCs w:val="22"/>
                <w:u w:val="none"/>
              </w:rPr>
              <w:t>67 [30, 153]</w:t>
            </w:r>
            <w:bookmarkEnd w:id="13"/>
          </w:p>
        </w:tc>
        <w:tc>
          <w:tcPr>
            <w:tcW w:w="1915" w:type="dxa"/>
          </w:tcPr>
          <w:p w14:paraId="056E4141" w14:textId="77777777" w:rsidR="007B02F0" w:rsidRPr="00125D33" w:rsidRDefault="007B02F0" w:rsidP="00AC5252">
            <w:pPr>
              <w:rPr>
                <w:color w:val="000000" w:themeColor="text1"/>
                <w:szCs w:val="22"/>
              </w:rPr>
            </w:pPr>
            <w:bookmarkStart w:id="14" w:name="_DV_C11"/>
            <w:r w:rsidRPr="00125D33">
              <w:rPr>
                <w:rStyle w:val="DeltaViewInsertion"/>
                <w:color w:val="000000" w:themeColor="text1"/>
                <w:szCs w:val="22"/>
                <w:u w:val="none"/>
              </w:rPr>
              <w:t>32 [11, 90]</w:t>
            </w:r>
            <w:bookmarkEnd w:id="14"/>
          </w:p>
        </w:tc>
        <w:tc>
          <w:tcPr>
            <w:tcW w:w="1915" w:type="dxa"/>
          </w:tcPr>
          <w:p w14:paraId="71CA07CB" w14:textId="77777777" w:rsidR="007B02F0" w:rsidRPr="00125D33" w:rsidRDefault="007B02F0" w:rsidP="0039247D">
            <w:pPr>
              <w:rPr>
                <w:color w:val="000000" w:themeColor="text1"/>
                <w:szCs w:val="22"/>
              </w:rPr>
            </w:pPr>
            <w:bookmarkStart w:id="15" w:name="_DV_C12"/>
            <w:r w:rsidRPr="00125D33">
              <w:rPr>
                <w:rStyle w:val="DeltaViewInsertion"/>
                <w:color w:val="000000" w:themeColor="text1"/>
                <w:szCs w:val="22"/>
                <w:u w:val="none"/>
              </w:rPr>
              <w:t>1,0 [0,46, 2,5]</w:t>
            </w:r>
            <w:bookmarkEnd w:id="15"/>
          </w:p>
        </w:tc>
        <w:tc>
          <w:tcPr>
            <w:tcW w:w="1916" w:type="dxa"/>
          </w:tcPr>
          <w:p w14:paraId="6E99E4E3" w14:textId="77777777" w:rsidR="007B02F0" w:rsidRPr="00125D33" w:rsidRDefault="007B02F0" w:rsidP="0039247D">
            <w:pPr>
              <w:rPr>
                <w:color w:val="000000" w:themeColor="text1"/>
                <w:szCs w:val="22"/>
              </w:rPr>
            </w:pPr>
            <w:bookmarkStart w:id="16" w:name="_DV_C13"/>
            <w:r w:rsidRPr="00125D33">
              <w:rPr>
                <w:rStyle w:val="DeltaViewInsertion"/>
                <w:color w:val="000000" w:themeColor="text1"/>
                <w:szCs w:val="22"/>
                <w:u w:val="none"/>
              </w:rPr>
              <w:t>0,49 [0,17, 1,4]</w:t>
            </w:r>
            <w:bookmarkEnd w:id="16"/>
          </w:p>
        </w:tc>
      </w:tr>
      <w:tr w:rsidR="007B02F0" w:rsidRPr="00125D33" w14:paraId="575ACEFA" w14:textId="77777777">
        <w:tc>
          <w:tcPr>
            <w:tcW w:w="1915" w:type="dxa"/>
          </w:tcPr>
          <w:p w14:paraId="0611E8D6" w14:textId="535F6B93" w:rsidR="007B02F0" w:rsidRPr="00125D33" w:rsidRDefault="007B02F0" w:rsidP="00AD64EB">
            <w:pPr>
              <w:rPr>
                <w:color w:val="000000" w:themeColor="text1"/>
                <w:szCs w:val="22"/>
              </w:rPr>
            </w:pPr>
            <w:bookmarkStart w:id="17" w:name="_DV_C14"/>
            <w:r w:rsidRPr="00125D33">
              <w:rPr>
                <w:rStyle w:val="DeltaViewInsertion"/>
                <w:color w:val="000000" w:themeColor="text1"/>
                <w:szCs w:val="22"/>
                <w:u w:val="none"/>
              </w:rPr>
              <w:t>5</w:t>
            </w:r>
            <w:r w:rsidR="005706C8" w:rsidRPr="00125D33">
              <w:rPr>
                <w:rStyle w:val="DeltaViewInsertion"/>
                <w:color w:val="000000" w:themeColor="text1"/>
                <w:szCs w:val="22"/>
                <w:u w:val="none"/>
              </w:rPr>
              <w:t> </w:t>
            </w:r>
            <w:r w:rsidRPr="00125D33">
              <w:rPr>
                <w:rStyle w:val="DeltaViewInsertion"/>
                <w:color w:val="000000" w:themeColor="text1"/>
                <w:szCs w:val="22"/>
                <w:u w:val="none"/>
              </w:rPr>
              <w:t xml:space="preserve">mg </w:t>
            </w:r>
            <w:bookmarkEnd w:id="17"/>
            <w:r w:rsidR="00CD761C" w:rsidRPr="00125D33">
              <w:rPr>
                <w:color w:val="000000" w:themeColor="text1"/>
                <w:szCs w:val="22"/>
              </w:rPr>
              <w:t>δύο φορές</w:t>
            </w:r>
            <w:r w:rsidR="00AD1440" w:rsidRPr="00125D33">
              <w:rPr>
                <w:color w:val="000000" w:themeColor="text1"/>
                <w:szCs w:val="22"/>
              </w:rPr>
              <w:t xml:space="preserve"> </w:t>
            </w:r>
            <w:r w:rsidR="00AD64EB" w:rsidRPr="00125D33">
              <w:rPr>
                <w:color w:val="000000" w:themeColor="text1"/>
                <w:szCs w:val="22"/>
              </w:rPr>
              <w:t>ημερησίως</w:t>
            </w:r>
          </w:p>
        </w:tc>
        <w:tc>
          <w:tcPr>
            <w:tcW w:w="1915" w:type="dxa"/>
          </w:tcPr>
          <w:p w14:paraId="781E1921" w14:textId="77777777" w:rsidR="007B02F0" w:rsidRPr="00125D33" w:rsidRDefault="007B02F0" w:rsidP="00AC5252">
            <w:pPr>
              <w:rPr>
                <w:color w:val="000000" w:themeColor="text1"/>
                <w:szCs w:val="22"/>
              </w:rPr>
            </w:pPr>
            <w:bookmarkStart w:id="18" w:name="_DV_C15"/>
            <w:r w:rsidRPr="00125D33">
              <w:rPr>
                <w:rStyle w:val="DeltaViewInsertion"/>
                <w:color w:val="000000" w:themeColor="text1"/>
                <w:szCs w:val="22"/>
                <w:u w:val="none"/>
              </w:rPr>
              <w:t>132 [59, 302]</w:t>
            </w:r>
            <w:bookmarkEnd w:id="18"/>
          </w:p>
        </w:tc>
        <w:tc>
          <w:tcPr>
            <w:tcW w:w="1915" w:type="dxa"/>
          </w:tcPr>
          <w:p w14:paraId="35B6FA74" w14:textId="77777777" w:rsidR="007B02F0" w:rsidRPr="00125D33" w:rsidRDefault="007B02F0" w:rsidP="00AC5252">
            <w:pPr>
              <w:rPr>
                <w:color w:val="000000" w:themeColor="text1"/>
                <w:szCs w:val="22"/>
              </w:rPr>
            </w:pPr>
            <w:bookmarkStart w:id="19" w:name="_DV_C16"/>
            <w:r w:rsidRPr="00125D33">
              <w:rPr>
                <w:rStyle w:val="DeltaViewInsertion"/>
                <w:color w:val="000000" w:themeColor="text1"/>
                <w:szCs w:val="22"/>
                <w:u w:val="none"/>
              </w:rPr>
              <w:t>63 [22, 177]</w:t>
            </w:r>
            <w:bookmarkEnd w:id="19"/>
          </w:p>
        </w:tc>
        <w:tc>
          <w:tcPr>
            <w:tcW w:w="1915" w:type="dxa"/>
          </w:tcPr>
          <w:p w14:paraId="47B30A88" w14:textId="77777777" w:rsidR="007B02F0" w:rsidRPr="00125D33" w:rsidRDefault="007B02F0" w:rsidP="0039247D">
            <w:pPr>
              <w:rPr>
                <w:color w:val="000000" w:themeColor="text1"/>
                <w:szCs w:val="22"/>
              </w:rPr>
            </w:pPr>
            <w:bookmarkStart w:id="20" w:name="_DV_C17"/>
            <w:r w:rsidRPr="00125D33">
              <w:rPr>
                <w:rStyle w:val="DeltaViewInsertion"/>
                <w:color w:val="000000" w:themeColor="text1"/>
                <w:szCs w:val="22"/>
                <w:u w:val="none"/>
              </w:rPr>
              <w:t>2,1 [0,91, 5,2]</w:t>
            </w:r>
            <w:bookmarkEnd w:id="20"/>
          </w:p>
        </w:tc>
        <w:tc>
          <w:tcPr>
            <w:tcW w:w="1916" w:type="dxa"/>
          </w:tcPr>
          <w:p w14:paraId="3AA7EDCE" w14:textId="77777777" w:rsidR="007B02F0" w:rsidRPr="00125D33" w:rsidRDefault="007B02F0" w:rsidP="0039247D">
            <w:pPr>
              <w:rPr>
                <w:color w:val="000000" w:themeColor="text1"/>
                <w:szCs w:val="22"/>
              </w:rPr>
            </w:pPr>
            <w:bookmarkStart w:id="21" w:name="_DV_C18"/>
            <w:r w:rsidRPr="00125D33">
              <w:rPr>
                <w:rStyle w:val="DeltaViewInsertion"/>
                <w:color w:val="000000" w:themeColor="text1"/>
                <w:szCs w:val="22"/>
                <w:u w:val="none"/>
              </w:rPr>
              <w:t>1,0 [0,33, 2,9]</w:t>
            </w:r>
            <w:bookmarkEnd w:id="21"/>
          </w:p>
        </w:tc>
      </w:tr>
      <w:tr w:rsidR="007B02F0" w:rsidRPr="00125D33" w14:paraId="7A06EC72" w14:textId="77777777">
        <w:tc>
          <w:tcPr>
            <w:tcW w:w="1915" w:type="dxa"/>
          </w:tcPr>
          <w:p w14:paraId="51C3302D" w14:textId="640B99EC" w:rsidR="007B02F0" w:rsidRPr="00125D33" w:rsidRDefault="007B02F0" w:rsidP="00AD64EB">
            <w:pPr>
              <w:rPr>
                <w:color w:val="000000" w:themeColor="text1"/>
                <w:szCs w:val="22"/>
              </w:rPr>
            </w:pPr>
            <w:bookmarkStart w:id="22" w:name="_DV_C19"/>
            <w:r w:rsidRPr="00125D33">
              <w:rPr>
                <w:rStyle w:val="DeltaViewInsertion"/>
                <w:color w:val="000000" w:themeColor="text1"/>
                <w:szCs w:val="22"/>
                <w:u w:val="none"/>
              </w:rPr>
              <w:t>10</w:t>
            </w:r>
            <w:r w:rsidR="005706C8" w:rsidRPr="00125D33">
              <w:rPr>
                <w:rStyle w:val="DeltaViewInsertion"/>
                <w:color w:val="000000" w:themeColor="text1"/>
                <w:szCs w:val="22"/>
                <w:u w:val="none"/>
              </w:rPr>
              <w:t> </w:t>
            </w:r>
            <w:r w:rsidRPr="00125D33">
              <w:rPr>
                <w:rStyle w:val="DeltaViewInsertion"/>
                <w:color w:val="000000" w:themeColor="text1"/>
                <w:szCs w:val="22"/>
                <w:u w:val="none"/>
              </w:rPr>
              <w:t xml:space="preserve">mg </w:t>
            </w:r>
            <w:bookmarkEnd w:id="22"/>
            <w:r w:rsidR="00CD761C" w:rsidRPr="00125D33">
              <w:rPr>
                <w:color w:val="000000" w:themeColor="text1"/>
                <w:szCs w:val="22"/>
              </w:rPr>
              <w:t>δύο φορές</w:t>
            </w:r>
            <w:r w:rsidR="00AD64EB" w:rsidRPr="00125D33">
              <w:rPr>
                <w:color w:val="000000" w:themeColor="text1"/>
                <w:szCs w:val="22"/>
              </w:rPr>
              <w:t xml:space="preserve"> ημερησίως</w:t>
            </w:r>
          </w:p>
        </w:tc>
        <w:tc>
          <w:tcPr>
            <w:tcW w:w="1915" w:type="dxa"/>
          </w:tcPr>
          <w:p w14:paraId="481C02A4" w14:textId="77777777" w:rsidR="007B02F0" w:rsidRPr="00125D33" w:rsidRDefault="007B02F0" w:rsidP="00AC5252">
            <w:pPr>
              <w:rPr>
                <w:color w:val="000000" w:themeColor="text1"/>
                <w:szCs w:val="22"/>
              </w:rPr>
            </w:pPr>
            <w:bookmarkStart w:id="23" w:name="_DV_C20"/>
            <w:r w:rsidRPr="00125D33">
              <w:rPr>
                <w:rStyle w:val="DeltaViewInsertion"/>
                <w:color w:val="000000" w:themeColor="text1"/>
                <w:szCs w:val="22"/>
                <w:u w:val="none"/>
              </w:rPr>
              <w:t>251 [111, 572]</w:t>
            </w:r>
            <w:bookmarkEnd w:id="23"/>
          </w:p>
        </w:tc>
        <w:tc>
          <w:tcPr>
            <w:tcW w:w="1915" w:type="dxa"/>
          </w:tcPr>
          <w:p w14:paraId="759E34AD" w14:textId="77777777" w:rsidR="007B02F0" w:rsidRPr="00125D33" w:rsidRDefault="007B02F0" w:rsidP="00AC5252">
            <w:pPr>
              <w:rPr>
                <w:color w:val="000000" w:themeColor="text1"/>
                <w:szCs w:val="22"/>
              </w:rPr>
            </w:pPr>
            <w:bookmarkStart w:id="24" w:name="_DV_C21"/>
            <w:r w:rsidRPr="00125D33">
              <w:rPr>
                <w:rStyle w:val="DeltaViewInsertion"/>
                <w:color w:val="000000" w:themeColor="text1"/>
                <w:szCs w:val="22"/>
                <w:u w:val="none"/>
              </w:rPr>
              <w:t>120 [41, 335]</w:t>
            </w:r>
            <w:bookmarkEnd w:id="24"/>
          </w:p>
        </w:tc>
        <w:tc>
          <w:tcPr>
            <w:tcW w:w="1915" w:type="dxa"/>
          </w:tcPr>
          <w:p w14:paraId="5157CEA7" w14:textId="77777777" w:rsidR="007B02F0" w:rsidRPr="00125D33" w:rsidRDefault="007B02F0" w:rsidP="0039247D">
            <w:pPr>
              <w:rPr>
                <w:color w:val="000000" w:themeColor="text1"/>
                <w:szCs w:val="22"/>
              </w:rPr>
            </w:pPr>
            <w:bookmarkStart w:id="25" w:name="_DV_C22"/>
            <w:r w:rsidRPr="00125D33">
              <w:rPr>
                <w:rStyle w:val="DeltaViewInsertion"/>
                <w:color w:val="000000" w:themeColor="text1"/>
                <w:szCs w:val="22"/>
                <w:u w:val="none"/>
              </w:rPr>
              <w:t>4,2 [1,8, 10,8]</w:t>
            </w:r>
            <w:bookmarkEnd w:id="25"/>
          </w:p>
        </w:tc>
        <w:tc>
          <w:tcPr>
            <w:tcW w:w="1916" w:type="dxa"/>
          </w:tcPr>
          <w:p w14:paraId="309FB59C" w14:textId="77777777" w:rsidR="007B02F0" w:rsidRPr="00125D33" w:rsidRDefault="007B02F0" w:rsidP="0039247D">
            <w:pPr>
              <w:rPr>
                <w:color w:val="000000" w:themeColor="text1"/>
                <w:szCs w:val="22"/>
              </w:rPr>
            </w:pPr>
            <w:bookmarkStart w:id="26" w:name="_DV_C23"/>
            <w:r w:rsidRPr="00125D33">
              <w:rPr>
                <w:rStyle w:val="DeltaViewInsertion"/>
                <w:color w:val="000000" w:themeColor="text1"/>
                <w:szCs w:val="22"/>
                <w:u w:val="none"/>
              </w:rPr>
              <w:t>1,9 [0,64, 5,8]</w:t>
            </w:r>
            <w:bookmarkEnd w:id="26"/>
          </w:p>
        </w:tc>
      </w:tr>
    </w:tbl>
    <w:p w14:paraId="76A9DC41" w14:textId="77777777" w:rsidR="00147794" w:rsidRPr="00AB1EF4" w:rsidRDefault="009D1CBD" w:rsidP="00147794">
      <w:pPr>
        <w:autoSpaceDE w:val="0"/>
        <w:autoSpaceDN w:val="0"/>
        <w:adjustRightInd w:val="0"/>
        <w:rPr>
          <w:rStyle w:val="BMSTableNote"/>
          <w:color w:val="000000" w:themeColor="text1"/>
          <w:sz w:val="18"/>
          <w:szCs w:val="18"/>
          <w:vertAlign w:val="baseline"/>
        </w:rPr>
      </w:pPr>
      <w:r w:rsidRPr="00AB1EF4">
        <w:rPr>
          <w:rStyle w:val="BMSTableNote"/>
          <w:color w:val="000000" w:themeColor="text1"/>
          <w:sz w:val="18"/>
          <w:szCs w:val="18"/>
          <w:vertAlign w:val="baseline"/>
        </w:rPr>
        <w:t>*</w:t>
      </w:r>
      <w:r w:rsidR="00B840D6" w:rsidRPr="00AB1EF4">
        <w:rPr>
          <w:rStyle w:val="BMSTableNote"/>
          <w:color w:val="000000" w:themeColor="text1"/>
          <w:sz w:val="18"/>
          <w:szCs w:val="18"/>
          <w:vertAlign w:val="baseline"/>
        </w:rPr>
        <w:t>Πληθυσμός προσαρμοσμένης δόσης, βάσει 2 εκ των 3 κριτηρίων μείωσης δόσης στη μελέτη</w:t>
      </w:r>
      <w:r w:rsidR="00147794" w:rsidRPr="00AB1EF4">
        <w:rPr>
          <w:rStyle w:val="BMSTableNote"/>
          <w:color w:val="000000" w:themeColor="text1"/>
          <w:sz w:val="18"/>
          <w:szCs w:val="18"/>
          <w:vertAlign w:val="baseline"/>
        </w:rPr>
        <w:t xml:space="preserve"> ARISTOTLE.</w:t>
      </w:r>
    </w:p>
    <w:p w14:paraId="6D7399C7" w14:textId="77777777" w:rsidR="00C555E9" w:rsidRPr="00125D33" w:rsidRDefault="00C555E9" w:rsidP="00B61615">
      <w:pPr>
        <w:autoSpaceDE w:val="0"/>
        <w:autoSpaceDN w:val="0"/>
        <w:adjustRightInd w:val="0"/>
        <w:rPr>
          <w:color w:val="000000" w:themeColor="text1"/>
          <w:szCs w:val="22"/>
        </w:rPr>
      </w:pPr>
    </w:p>
    <w:p w14:paraId="06DF645A" w14:textId="77777777" w:rsidR="00CD50F0" w:rsidRPr="00125D33" w:rsidRDefault="00016886" w:rsidP="00B61615">
      <w:pPr>
        <w:autoSpaceDE w:val="0"/>
        <w:autoSpaceDN w:val="0"/>
        <w:adjustRightInd w:val="0"/>
        <w:rPr>
          <w:color w:val="000000" w:themeColor="text1"/>
          <w:szCs w:val="22"/>
        </w:rPr>
      </w:pPr>
      <w:r w:rsidRPr="00125D33">
        <w:rPr>
          <w:color w:val="000000" w:themeColor="text1"/>
          <w:szCs w:val="22"/>
        </w:rPr>
        <w:t xml:space="preserve">Παρά το γεγονός ότι η θεραπεία </w:t>
      </w:r>
      <w:r w:rsidR="00EB7C09" w:rsidRPr="00125D33">
        <w:rPr>
          <w:color w:val="000000" w:themeColor="text1"/>
          <w:szCs w:val="22"/>
        </w:rPr>
        <w:t xml:space="preserve">με apixaban </w:t>
      </w:r>
      <w:r w:rsidR="00CD50F0" w:rsidRPr="00125D33">
        <w:rPr>
          <w:color w:val="000000" w:themeColor="text1"/>
          <w:szCs w:val="22"/>
        </w:rPr>
        <w:t xml:space="preserve">δεν απαιτεί </w:t>
      </w:r>
      <w:r w:rsidRPr="00125D33">
        <w:rPr>
          <w:color w:val="000000" w:themeColor="text1"/>
          <w:szCs w:val="22"/>
        </w:rPr>
        <w:t xml:space="preserve">τακτική </w:t>
      </w:r>
      <w:r w:rsidR="00CD50F0" w:rsidRPr="00125D33">
        <w:rPr>
          <w:color w:val="000000" w:themeColor="text1"/>
          <w:szCs w:val="22"/>
        </w:rPr>
        <w:t xml:space="preserve">παρακολούθηση </w:t>
      </w:r>
      <w:r w:rsidRPr="00125D33">
        <w:rPr>
          <w:color w:val="000000" w:themeColor="text1"/>
          <w:szCs w:val="22"/>
        </w:rPr>
        <w:t>της έκθεσης</w:t>
      </w:r>
      <w:r w:rsidR="00CD50F0" w:rsidRPr="00125D33">
        <w:rPr>
          <w:color w:val="000000" w:themeColor="text1"/>
          <w:szCs w:val="22"/>
        </w:rPr>
        <w:t xml:space="preserve">, </w:t>
      </w:r>
      <w:r w:rsidR="0004264A" w:rsidRPr="00125D33">
        <w:rPr>
          <w:color w:val="000000" w:themeColor="text1"/>
          <w:szCs w:val="22"/>
        </w:rPr>
        <w:t>ένας</w:t>
      </w:r>
      <w:r w:rsidRPr="00125D33">
        <w:rPr>
          <w:color w:val="000000" w:themeColor="text1"/>
          <w:szCs w:val="22"/>
        </w:rPr>
        <w:t xml:space="preserve"> </w:t>
      </w:r>
      <w:r w:rsidR="006E0BEF" w:rsidRPr="00125D33">
        <w:rPr>
          <w:color w:val="000000" w:themeColor="text1"/>
          <w:szCs w:val="22"/>
        </w:rPr>
        <w:t>βαθμονομημένος</w:t>
      </w:r>
      <w:r w:rsidR="0004264A" w:rsidRPr="00125D33">
        <w:rPr>
          <w:color w:val="000000" w:themeColor="text1"/>
          <w:szCs w:val="22"/>
        </w:rPr>
        <w:t xml:space="preserve"> ποσοτικός </w:t>
      </w:r>
      <w:r w:rsidRPr="00125D33">
        <w:rPr>
          <w:color w:val="000000" w:themeColor="text1"/>
          <w:szCs w:val="22"/>
        </w:rPr>
        <w:t>έλεγχος</w:t>
      </w:r>
      <w:r w:rsidR="0004264A" w:rsidRPr="00125D33">
        <w:rPr>
          <w:color w:val="000000" w:themeColor="text1"/>
          <w:szCs w:val="22"/>
        </w:rPr>
        <w:t xml:space="preserve"> του </w:t>
      </w:r>
      <w:r w:rsidR="006E0BEF" w:rsidRPr="00125D33">
        <w:rPr>
          <w:color w:val="000000" w:themeColor="text1"/>
          <w:szCs w:val="22"/>
        </w:rPr>
        <w:t>αντί</w:t>
      </w:r>
      <w:r w:rsidR="0004264A" w:rsidRPr="00125D33">
        <w:rPr>
          <w:color w:val="000000" w:themeColor="text1"/>
          <w:szCs w:val="22"/>
        </w:rPr>
        <w:t xml:space="preserve"> </w:t>
      </w:r>
      <w:r w:rsidR="00CD50F0" w:rsidRPr="00125D33">
        <w:rPr>
          <w:color w:val="000000" w:themeColor="text1"/>
          <w:szCs w:val="22"/>
        </w:rPr>
        <w:t xml:space="preserve">Xa </w:t>
      </w:r>
      <w:r w:rsidR="006E0BEF" w:rsidRPr="00125D33">
        <w:rPr>
          <w:color w:val="000000" w:themeColor="text1"/>
          <w:szCs w:val="22"/>
        </w:rPr>
        <w:t xml:space="preserve">Παράγοντα </w:t>
      </w:r>
      <w:r w:rsidR="00CD50F0" w:rsidRPr="00125D33">
        <w:rPr>
          <w:color w:val="000000" w:themeColor="text1"/>
          <w:szCs w:val="22"/>
        </w:rPr>
        <w:t>μπορεί να είναι χρήσιμ</w:t>
      </w:r>
      <w:r w:rsidRPr="00125D33">
        <w:rPr>
          <w:color w:val="000000" w:themeColor="text1"/>
          <w:szCs w:val="22"/>
        </w:rPr>
        <w:t>ος</w:t>
      </w:r>
      <w:r w:rsidR="00CD50F0" w:rsidRPr="00125D33">
        <w:rPr>
          <w:color w:val="000000" w:themeColor="text1"/>
          <w:szCs w:val="22"/>
        </w:rPr>
        <w:t xml:space="preserve"> σε εξαιρετικές </w:t>
      </w:r>
      <w:r w:rsidRPr="00125D33">
        <w:rPr>
          <w:color w:val="000000" w:themeColor="text1"/>
          <w:szCs w:val="22"/>
        </w:rPr>
        <w:t>κατασ</w:t>
      </w:r>
      <w:r w:rsidR="00EB7C09" w:rsidRPr="00125D33">
        <w:rPr>
          <w:color w:val="000000" w:themeColor="text1"/>
          <w:szCs w:val="22"/>
        </w:rPr>
        <w:t>τ</w:t>
      </w:r>
      <w:r w:rsidRPr="00125D33">
        <w:rPr>
          <w:color w:val="000000" w:themeColor="text1"/>
          <w:szCs w:val="22"/>
        </w:rPr>
        <w:t>άσεις στις οποίες</w:t>
      </w:r>
      <w:r w:rsidR="00CD50F0" w:rsidRPr="00125D33">
        <w:rPr>
          <w:color w:val="000000" w:themeColor="text1"/>
          <w:szCs w:val="22"/>
        </w:rPr>
        <w:t xml:space="preserve"> η γνώση </w:t>
      </w:r>
      <w:r w:rsidRPr="00125D33">
        <w:rPr>
          <w:color w:val="000000" w:themeColor="text1"/>
          <w:szCs w:val="22"/>
        </w:rPr>
        <w:t>της</w:t>
      </w:r>
      <w:r w:rsidR="000C74AB" w:rsidRPr="00125D33">
        <w:rPr>
          <w:color w:val="000000" w:themeColor="text1"/>
          <w:szCs w:val="22"/>
        </w:rPr>
        <w:t xml:space="preserve"> </w:t>
      </w:r>
      <w:r w:rsidR="00CD50F0" w:rsidRPr="00125D33">
        <w:rPr>
          <w:color w:val="000000" w:themeColor="text1"/>
          <w:szCs w:val="22"/>
        </w:rPr>
        <w:t>έκθεση</w:t>
      </w:r>
      <w:r w:rsidRPr="00125D33">
        <w:rPr>
          <w:color w:val="000000" w:themeColor="text1"/>
          <w:szCs w:val="22"/>
        </w:rPr>
        <w:t>ς</w:t>
      </w:r>
      <w:r w:rsidR="00CD50F0" w:rsidRPr="00125D33">
        <w:rPr>
          <w:color w:val="000000" w:themeColor="text1"/>
          <w:szCs w:val="22"/>
        </w:rPr>
        <w:t xml:space="preserve"> σε apixaban μπορεί να βοηθήσει στη</w:t>
      </w:r>
      <w:r w:rsidRPr="00125D33">
        <w:rPr>
          <w:color w:val="000000" w:themeColor="text1"/>
          <w:szCs w:val="22"/>
        </w:rPr>
        <w:t>ν ενημέρωση</w:t>
      </w:r>
      <w:r w:rsidR="00CD50F0" w:rsidRPr="00125D33">
        <w:rPr>
          <w:color w:val="000000" w:themeColor="text1"/>
          <w:szCs w:val="22"/>
        </w:rPr>
        <w:t xml:space="preserve"> κλινικών αποφάσεων, π.χ.</w:t>
      </w:r>
      <w:r w:rsidR="00DC2338" w:rsidRPr="00125D33">
        <w:rPr>
          <w:color w:val="000000" w:themeColor="text1"/>
          <w:szCs w:val="22"/>
        </w:rPr>
        <w:t>,</w:t>
      </w:r>
      <w:r w:rsidR="00CD50F0" w:rsidRPr="00125D33">
        <w:rPr>
          <w:color w:val="000000" w:themeColor="text1"/>
          <w:szCs w:val="22"/>
        </w:rPr>
        <w:t xml:space="preserve"> υπερδοσολογία και επείγουσα χειρουργική επέμβαση.</w:t>
      </w:r>
    </w:p>
    <w:p w14:paraId="6254A9CE" w14:textId="77777777" w:rsidR="0085265C" w:rsidRPr="00125D33" w:rsidRDefault="0085265C" w:rsidP="00B61615">
      <w:pPr>
        <w:autoSpaceDE w:val="0"/>
        <w:autoSpaceDN w:val="0"/>
        <w:adjustRightInd w:val="0"/>
        <w:rPr>
          <w:color w:val="000000" w:themeColor="text1"/>
          <w:szCs w:val="22"/>
        </w:rPr>
      </w:pPr>
    </w:p>
    <w:p w14:paraId="661DAC74" w14:textId="77777777" w:rsidR="0085265C" w:rsidRPr="00125D33" w:rsidRDefault="0085265C" w:rsidP="0085265C">
      <w:pPr>
        <w:widowControl/>
        <w:autoSpaceDE w:val="0"/>
        <w:autoSpaceDN w:val="0"/>
        <w:adjustRightInd w:val="0"/>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1B6DC9E4" w14:textId="77777777" w:rsidR="0085265C" w:rsidRPr="00125D33" w:rsidRDefault="0085265C" w:rsidP="0085265C">
      <w:pPr>
        <w:widowControl/>
        <w:autoSpaceDE w:val="0"/>
        <w:autoSpaceDN w:val="0"/>
        <w:adjustRightInd w:val="0"/>
        <w:rPr>
          <w:iCs/>
          <w:noProof/>
          <w:color w:val="000000" w:themeColor="text1"/>
          <w:szCs w:val="22"/>
          <w:u w:val="single"/>
          <w:lang w:eastAsia="en-GB"/>
        </w:rPr>
      </w:pPr>
    </w:p>
    <w:p w14:paraId="4294C98F" w14:textId="6AE0728B" w:rsidR="0085265C" w:rsidRPr="00125D33" w:rsidRDefault="0085265C" w:rsidP="0085265C">
      <w:pPr>
        <w:autoSpaceDE w:val="0"/>
        <w:autoSpaceDN w:val="0"/>
        <w:adjustRightInd w:val="0"/>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Οι παιδιατρικές μελέτες του apixaban χρησιμοποίησαν τον προσδιορισμό </w:t>
      </w:r>
      <w:r w:rsidR="00C60091" w:rsidRPr="00125D33">
        <w:rPr>
          <w:rFonts w:eastAsiaTheme="minorHAnsi"/>
          <w:color w:val="000000" w:themeColor="text1"/>
          <w:kern w:val="2"/>
          <w:szCs w:val="22"/>
          <w14:ligatures w14:val="standardContextual"/>
        </w:rPr>
        <w:t>apixaban Υ</w:t>
      </w:r>
      <w:r w:rsidRPr="00125D33">
        <w:rPr>
          <w:rFonts w:eastAsiaTheme="minorHAnsi"/>
          <w:color w:val="000000" w:themeColor="text1"/>
          <w:kern w:val="2"/>
          <w:szCs w:val="22"/>
          <w14:ligatures w14:val="standardContextual"/>
        </w:rPr>
        <w:t xml:space="preserve">γρού </w:t>
      </w:r>
      <w:r w:rsidR="00C60091" w:rsidRPr="00125D33">
        <w:rPr>
          <w:rFonts w:eastAsiaTheme="minorHAnsi"/>
          <w:color w:val="000000" w:themeColor="text1"/>
          <w:kern w:val="2"/>
          <w:szCs w:val="22"/>
          <w14:ligatures w14:val="standardContextual"/>
        </w:rPr>
        <w:t>Α</w:t>
      </w:r>
      <w:r w:rsidRPr="00125D33">
        <w:rPr>
          <w:rFonts w:eastAsiaTheme="minorHAnsi"/>
          <w:color w:val="000000" w:themeColor="text1"/>
          <w:kern w:val="2"/>
          <w:szCs w:val="22"/>
          <w14:ligatures w14:val="standardContextual"/>
        </w:rPr>
        <w:t>ντι-Xa STA</w:t>
      </w:r>
      <w:r w:rsidRPr="00125D33">
        <w:rPr>
          <w:rFonts w:eastAsiaTheme="minorHAnsi"/>
          <w:color w:val="000000" w:themeColor="text1"/>
          <w:kern w:val="2"/>
          <w:szCs w:val="22"/>
          <w:vertAlign w:val="superscript"/>
          <w14:ligatures w14:val="standardContextual"/>
        </w:rPr>
        <w:t>®</w:t>
      </w:r>
      <w:r w:rsidRPr="00125D33">
        <w:rPr>
          <w:rFonts w:eastAsiaTheme="minorHAnsi"/>
          <w:color w:val="000000" w:themeColor="text1"/>
          <w:kern w:val="2"/>
          <w:szCs w:val="22"/>
          <w14:ligatures w14:val="standardContextual"/>
        </w:rPr>
        <w:t xml:space="preserve">. Τα αποτελέσματα από αυτές τις μελέτες </w:t>
      </w:r>
      <w:r w:rsidR="00B879C8" w:rsidRPr="00125D33">
        <w:rPr>
          <w:rFonts w:eastAsiaTheme="minorHAnsi"/>
          <w:color w:val="000000" w:themeColor="text1"/>
          <w:kern w:val="2"/>
          <w:szCs w:val="22"/>
          <w14:ligatures w14:val="standardContextual"/>
        </w:rPr>
        <w:t>υποδεικνύουν</w:t>
      </w:r>
      <w:r w:rsidRPr="00125D33">
        <w:rPr>
          <w:rFonts w:eastAsiaTheme="minorHAnsi"/>
          <w:color w:val="000000" w:themeColor="text1"/>
          <w:kern w:val="2"/>
          <w:szCs w:val="22"/>
          <w14:ligatures w14:val="standardContextual"/>
        </w:rPr>
        <w:t xml:space="preserve"> ότι η γραμμική σχέση μεταξύ της συγκέντρωσης του apixaban και της δράσης κατά του Παράγοντα Xa (ΑΧΑ) </w:t>
      </w:r>
      <w:r w:rsidR="00C60091" w:rsidRPr="00125D33">
        <w:rPr>
          <w:rFonts w:eastAsiaTheme="minorHAnsi"/>
          <w:color w:val="000000" w:themeColor="text1"/>
          <w:kern w:val="2"/>
          <w:szCs w:val="22"/>
          <w14:ligatures w14:val="standardContextual"/>
        </w:rPr>
        <w:t>συνάδει</w:t>
      </w:r>
      <w:r w:rsidRPr="00125D33">
        <w:rPr>
          <w:rFonts w:eastAsiaTheme="minorHAnsi"/>
          <w:color w:val="000000" w:themeColor="text1"/>
          <w:kern w:val="2"/>
          <w:szCs w:val="22"/>
          <w14:ligatures w14:val="standardContextual"/>
        </w:rPr>
        <w:t xml:space="preserve">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w:t>
      </w:r>
    </w:p>
    <w:p w14:paraId="37F7EC91" w14:textId="77777777" w:rsidR="0085265C" w:rsidRPr="00125D33" w:rsidRDefault="0085265C" w:rsidP="0085265C">
      <w:pPr>
        <w:autoSpaceDE w:val="0"/>
        <w:autoSpaceDN w:val="0"/>
        <w:adjustRightInd w:val="0"/>
        <w:rPr>
          <w:rFonts w:eastAsiaTheme="minorHAnsi"/>
          <w:color w:val="000000" w:themeColor="text1"/>
          <w:kern w:val="2"/>
          <w:szCs w:val="22"/>
          <w14:ligatures w14:val="standardContextual"/>
        </w:rPr>
      </w:pPr>
    </w:p>
    <w:p w14:paraId="5FE99AD6" w14:textId="2BDDDBD8" w:rsidR="00C60091" w:rsidRPr="00125D33" w:rsidRDefault="00C60091" w:rsidP="00C60091">
      <w:pPr>
        <w:autoSpaceDE w:val="0"/>
        <w:autoSpaceDN w:val="0"/>
        <w:adjustRightInd w:val="0"/>
        <w:rPr>
          <w:color w:val="000000" w:themeColor="text1"/>
          <w:szCs w:val="22"/>
        </w:rPr>
      </w:pPr>
      <w:r w:rsidRPr="00125D33">
        <w:rPr>
          <w:color w:val="000000" w:themeColor="text1"/>
          <w:szCs w:val="22"/>
        </w:rPr>
        <w:t xml:space="preserve">Σε όλες τις βαθμίδες βάρους 9 έως ≥ 35 kg στη μελέτη CV185155, </w:t>
      </w:r>
      <w:r w:rsidR="009A295E" w:rsidRPr="00125D33">
        <w:rPr>
          <w:color w:val="000000" w:themeColor="text1"/>
          <w:szCs w:val="22"/>
        </w:rPr>
        <w:t>ο</w:t>
      </w:r>
      <w:r w:rsidRPr="00125D33">
        <w:rPr>
          <w:color w:val="000000" w:themeColor="text1"/>
          <w:szCs w:val="22"/>
        </w:rPr>
        <w:t xml:space="preserve"> γεωμετρικ</w:t>
      </w:r>
      <w:r w:rsidR="009A295E" w:rsidRPr="00125D33">
        <w:rPr>
          <w:color w:val="000000" w:themeColor="text1"/>
          <w:szCs w:val="22"/>
        </w:rPr>
        <w:t>ός</w:t>
      </w:r>
      <w:r w:rsidRPr="00125D33">
        <w:rPr>
          <w:color w:val="000000" w:themeColor="text1"/>
          <w:szCs w:val="22"/>
        </w:rPr>
        <w:t xml:space="preserve"> μέσ</w:t>
      </w:r>
      <w:r w:rsidR="009A295E" w:rsidRPr="00125D33">
        <w:rPr>
          <w:color w:val="000000" w:themeColor="text1"/>
          <w:szCs w:val="22"/>
        </w:rPr>
        <w:t>ος</w:t>
      </w:r>
      <w:r w:rsidRPr="00125D33">
        <w:rPr>
          <w:color w:val="000000" w:themeColor="text1"/>
          <w:szCs w:val="22"/>
        </w:rPr>
        <w:t xml:space="preserve"> </w:t>
      </w:r>
      <w:r w:rsidR="009A295E" w:rsidRPr="00125D33">
        <w:rPr>
          <w:color w:val="000000" w:themeColor="text1"/>
          <w:szCs w:val="22"/>
        </w:rPr>
        <w:t>όρος</w:t>
      </w:r>
      <w:r w:rsidR="00D1413A" w:rsidRPr="00125D33">
        <w:rPr>
          <w:color w:val="000000" w:themeColor="text1"/>
          <w:szCs w:val="22"/>
        </w:rPr>
        <w:t xml:space="preserve"> </w:t>
      </w:r>
      <w:r w:rsidRPr="00125D33">
        <w:rPr>
          <w:color w:val="000000" w:themeColor="text1"/>
          <w:szCs w:val="22"/>
        </w:rPr>
        <w:t>(%CV) AXA min και AXA max κυμάνθηκε μεταξύ 27,1 (22,2) ng/mL και 71,9 (17,3) ng/mL, που αντιστοιχεί σε γεωμετρικούς μέσους όρους (%CV) C</w:t>
      </w:r>
      <w:r w:rsidRPr="00125D33">
        <w:rPr>
          <w:color w:val="000000" w:themeColor="text1"/>
          <w:szCs w:val="22"/>
          <w:vertAlign w:val="subscript"/>
        </w:rPr>
        <w:t>minss</w:t>
      </w:r>
      <w:r w:rsidRPr="00125D33">
        <w:rPr>
          <w:color w:val="000000" w:themeColor="text1"/>
          <w:szCs w:val="22"/>
        </w:rPr>
        <w:t xml:space="preserve"> και C</w:t>
      </w:r>
      <w:r w:rsidRPr="00125D33">
        <w:rPr>
          <w:color w:val="000000" w:themeColor="text1"/>
          <w:szCs w:val="22"/>
          <w:vertAlign w:val="subscript"/>
        </w:rPr>
        <w:t>maxss</w:t>
      </w:r>
      <w:r w:rsidRPr="00125D33">
        <w:rPr>
          <w:color w:val="000000" w:themeColor="text1"/>
          <w:szCs w:val="22"/>
        </w:rPr>
        <w:t xml:space="preserve"> 30,3 (22) ng/mL και 80,8 (16,8) ng/mL. Οι εκθέσεις που επιτεύχθηκαν σε αυτά τα εύρη AXA </w:t>
      </w:r>
      <w:r w:rsidR="001B6201" w:rsidRPr="00125D33">
        <w:rPr>
          <w:color w:val="000000" w:themeColor="text1"/>
          <w:szCs w:val="22"/>
        </w:rPr>
        <w:t>με τη χρήση του παιδιατρικού δοσολογικού σχήματος</w:t>
      </w:r>
      <w:r w:rsidRPr="00125D33">
        <w:rPr>
          <w:color w:val="000000" w:themeColor="text1"/>
          <w:szCs w:val="22"/>
        </w:rPr>
        <w:t xml:space="preserve"> ήταν συγκρίσιμες με εκείνες που παρατηρήθηκαν σε ενήλικες που έλαβαν δόση apixaban 2,5</w:t>
      </w:r>
      <w:r w:rsidR="00D50E74" w:rsidRPr="00125D33">
        <w:rPr>
          <w:color w:val="000000" w:themeColor="text1"/>
          <w:szCs w:val="22"/>
        </w:rPr>
        <w:t> </w:t>
      </w:r>
      <w:r w:rsidRPr="00125D33">
        <w:rPr>
          <w:color w:val="000000" w:themeColor="text1"/>
          <w:szCs w:val="22"/>
        </w:rPr>
        <w:t>mg δύο φορές ημερησίως.</w:t>
      </w:r>
    </w:p>
    <w:p w14:paraId="1FE5EA52" w14:textId="77777777" w:rsidR="00C60091" w:rsidRPr="00125D33" w:rsidRDefault="00C60091" w:rsidP="00C60091">
      <w:pPr>
        <w:autoSpaceDE w:val="0"/>
        <w:autoSpaceDN w:val="0"/>
        <w:adjustRightInd w:val="0"/>
        <w:rPr>
          <w:color w:val="000000" w:themeColor="text1"/>
          <w:szCs w:val="22"/>
        </w:rPr>
      </w:pPr>
    </w:p>
    <w:p w14:paraId="525B18D1" w14:textId="163E4C95" w:rsidR="00C60091" w:rsidRPr="00125D33" w:rsidRDefault="00C60091" w:rsidP="00C60091">
      <w:pPr>
        <w:autoSpaceDE w:val="0"/>
        <w:autoSpaceDN w:val="0"/>
        <w:adjustRightInd w:val="0"/>
        <w:rPr>
          <w:color w:val="000000" w:themeColor="text1"/>
          <w:szCs w:val="22"/>
        </w:rPr>
      </w:pPr>
      <w:r w:rsidRPr="00125D33">
        <w:rPr>
          <w:color w:val="000000" w:themeColor="text1"/>
          <w:szCs w:val="22"/>
        </w:rPr>
        <w:t>Σε όλες τις βαθμίδες βάρους 6</w:t>
      </w:r>
      <w:r w:rsidR="00D50E74" w:rsidRPr="00125D33">
        <w:rPr>
          <w:color w:val="000000" w:themeColor="text1"/>
          <w:szCs w:val="22"/>
        </w:rPr>
        <w:t> </w:t>
      </w:r>
      <w:r w:rsidRPr="00125D33">
        <w:rPr>
          <w:color w:val="000000" w:themeColor="text1"/>
          <w:szCs w:val="22"/>
        </w:rPr>
        <w:t>έως ≥</w:t>
      </w:r>
      <w:r w:rsidR="00D50E74" w:rsidRPr="00125D33">
        <w:rPr>
          <w:color w:val="000000" w:themeColor="text1"/>
          <w:szCs w:val="22"/>
        </w:rPr>
        <w:t> </w:t>
      </w:r>
      <w:r w:rsidRPr="00125D33">
        <w:rPr>
          <w:color w:val="000000" w:themeColor="text1"/>
          <w:szCs w:val="22"/>
        </w:rPr>
        <w:t>35</w:t>
      </w:r>
      <w:r w:rsidR="00D50E74" w:rsidRPr="00125D33">
        <w:rPr>
          <w:color w:val="000000" w:themeColor="text1"/>
          <w:szCs w:val="22"/>
        </w:rPr>
        <w:t> </w:t>
      </w:r>
      <w:r w:rsidRPr="00125D33">
        <w:rPr>
          <w:color w:val="000000" w:themeColor="text1"/>
          <w:szCs w:val="22"/>
        </w:rPr>
        <w:t>kg στη μελέτη CV185362</w:t>
      </w:r>
      <w:r w:rsidR="009A295E" w:rsidRPr="00125D33">
        <w:rPr>
          <w:color w:val="000000" w:themeColor="text1"/>
          <w:szCs w:val="22"/>
        </w:rPr>
        <w:t>ο γεωμετρικός μέσος όρος</w:t>
      </w:r>
      <w:r w:rsidR="009A295E" w:rsidRPr="00125D33" w:rsidDel="009A295E">
        <w:rPr>
          <w:color w:val="000000" w:themeColor="text1"/>
          <w:szCs w:val="22"/>
        </w:rPr>
        <w:t xml:space="preserve"> </w:t>
      </w:r>
      <w:r w:rsidRPr="00125D33">
        <w:rPr>
          <w:color w:val="000000" w:themeColor="text1"/>
          <w:szCs w:val="22"/>
        </w:rPr>
        <w:t>(%CV) AXA min και AXA max κυμάνθηκε μεταξύ 67,1 (30,2)</w:t>
      </w:r>
      <w:r w:rsidR="00D50E74" w:rsidRPr="00125D33">
        <w:rPr>
          <w:color w:val="000000" w:themeColor="text1"/>
          <w:szCs w:val="22"/>
        </w:rPr>
        <w:t> </w:t>
      </w:r>
      <w:r w:rsidRPr="00125D33">
        <w:rPr>
          <w:color w:val="000000" w:themeColor="text1"/>
          <w:szCs w:val="22"/>
        </w:rPr>
        <w:t>ng/mL και 213 (41,7)</w:t>
      </w:r>
      <w:r w:rsidR="00D50E74" w:rsidRPr="00125D33">
        <w:rPr>
          <w:color w:val="000000" w:themeColor="text1"/>
          <w:szCs w:val="22"/>
        </w:rPr>
        <w:t> </w:t>
      </w:r>
      <w:r w:rsidRPr="00125D33">
        <w:rPr>
          <w:color w:val="000000" w:themeColor="text1"/>
          <w:szCs w:val="22"/>
        </w:rPr>
        <w:t xml:space="preserve">ng/mL, που αντιστοιχεί σε γεωμετρικούς μέσους όρους (%CV) </w:t>
      </w:r>
      <w:r w:rsidR="00D50E74" w:rsidRPr="00125D33">
        <w:rPr>
          <w:color w:val="000000" w:themeColor="text1"/>
          <w:szCs w:val="22"/>
        </w:rPr>
        <w:t>C</w:t>
      </w:r>
      <w:r w:rsidR="00D50E74" w:rsidRPr="00125D33">
        <w:rPr>
          <w:color w:val="000000" w:themeColor="text1"/>
          <w:szCs w:val="22"/>
          <w:vertAlign w:val="subscript"/>
        </w:rPr>
        <w:t>minss</w:t>
      </w:r>
      <w:r w:rsidR="00D50E74" w:rsidRPr="00125D33">
        <w:rPr>
          <w:color w:val="000000" w:themeColor="text1"/>
          <w:szCs w:val="22"/>
        </w:rPr>
        <w:t xml:space="preserve"> και C</w:t>
      </w:r>
      <w:r w:rsidR="00D50E74" w:rsidRPr="00125D33">
        <w:rPr>
          <w:color w:val="000000" w:themeColor="text1"/>
          <w:szCs w:val="22"/>
          <w:vertAlign w:val="subscript"/>
        </w:rPr>
        <w:t>maxss</w:t>
      </w:r>
      <w:r w:rsidR="00D50E74" w:rsidRPr="00125D33">
        <w:rPr>
          <w:color w:val="000000" w:themeColor="text1"/>
          <w:szCs w:val="22"/>
        </w:rPr>
        <w:t xml:space="preserve"> </w:t>
      </w:r>
      <w:r w:rsidRPr="00125D33">
        <w:rPr>
          <w:color w:val="000000" w:themeColor="text1"/>
          <w:szCs w:val="22"/>
        </w:rPr>
        <w:t>71,3 (61,3)</w:t>
      </w:r>
      <w:r w:rsidR="00D50E74" w:rsidRPr="00125D33">
        <w:rPr>
          <w:color w:val="000000" w:themeColor="text1"/>
          <w:szCs w:val="22"/>
        </w:rPr>
        <w:t> </w:t>
      </w:r>
      <w:r w:rsidRPr="00125D33">
        <w:rPr>
          <w:color w:val="000000" w:themeColor="text1"/>
          <w:szCs w:val="22"/>
        </w:rPr>
        <w:t>ng/mL και 230 (39,5)</w:t>
      </w:r>
      <w:r w:rsidR="00D50E74" w:rsidRPr="00125D33">
        <w:rPr>
          <w:color w:val="000000" w:themeColor="text1"/>
          <w:szCs w:val="22"/>
        </w:rPr>
        <w:t> </w:t>
      </w:r>
      <w:r w:rsidRPr="00125D33">
        <w:rPr>
          <w:color w:val="000000" w:themeColor="text1"/>
          <w:szCs w:val="22"/>
        </w:rPr>
        <w:t xml:space="preserve">ng/mL. Οι εκθέσεις που επιτεύχθηκαν σε αυτά τα εύρη AXA </w:t>
      </w:r>
      <w:r w:rsidR="001B6201" w:rsidRPr="00125D33">
        <w:rPr>
          <w:color w:val="000000" w:themeColor="text1"/>
          <w:szCs w:val="22"/>
        </w:rPr>
        <w:t>με τη χρήση του παιδιατρικού δοσολογικού σχήματος</w:t>
      </w:r>
      <w:r w:rsidRPr="00125D33">
        <w:rPr>
          <w:color w:val="000000" w:themeColor="text1"/>
          <w:szCs w:val="22"/>
        </w:rPr>
        <w:t xml:space="preserve"> ήταν συγκρίσιμες με εκείνες που παρατηρήθηκαν σε ενήλικες που έλαβαν δόση apixaban 5</w:t>
      </w:r>
      <w:r w:rsidR="00D50E74" w:rsidRPr="00125D33">
        <w:rPr>
          <w:color w:val="000000" w:themeColor="text1"/>
          <w:szCs w:val="22"/>
        </w:rPr>
        <w:t> </w:t>
      </w:r>
      <w:r w:rsidRPr="00125D33">
        <w:rPr>
          <w:color w:val="000000" w:themeColor="text1"/>
          <w:szCs w:val="22"/>
        </w:rPr>
        <w:t>mg δύο φορές ημερησίως.</w:t>
      </w:r>
    </w:p>
    <w:p w14:paraId="0BD3D947" w14:textId="77777777" w:rsidR="00C60091" w:rsidRPr="00125D33" w:rsidRDefault="00C60091" w:rsidP="00C60091">
      <w:pPr>
        <w:autoSpaceDE w:val="0"/>
        <w:autoSpaceDN w:val="0"/>
        <w:adjustRightInd w:val="0"/>
        <w:rPr>
          <w:color w:val="000000" w:themeColor="text1"/>
          <w:szCs w:val="22"/>
        </w:rPr>
      </w:pPr>
    </w:p>
    <w:p w14:paraId="594339FB" w14:textId="55E7B043" w:rsidR="00C60091" w:rsidRPr="00125D33" w:rsidRDefault="00C60091" w:rsidP="00C60091">
      <w:pPr>
        <w:autoSpaceDE w:val="0"/>
        <w:autoSpaceDN w:val="0"/>
        <w:adjustRightInd w:val="0"/>
        <w:rPr>
          <w:color w:val="000000" w:themeColor="text1"/>
          <w:szCs w:val="22"/>
        </w:rPr>
      </w:pPr>
      <w:r w:rsidRPr="00125D33">
        <w:rPr>
          <w:color w:val="000000" w:themeColor="text1"/>
          <w:szCs w:val="22"/>
        </w:rPr>
        <w:t>Σε όλες τις βαθμίδες βάρους 6</w:t>
      </w:r>
      <w:r w:rsidR="00D50E74" w:rsidRPr="00125D33">
        <w:rPr>
          <w:color w:val="000000" w:themeColor="text1"/>
          <w:szCs w:val="22"/>
        </w:rPr>
        <w:t> </w:t>
      </w:r>
      <w:r w:rsidRPr="00125D33">
        <w:rPr>
          <w:color w:val="000000" w:themeColor="text1"/>
          <w:szCs w:val="22"/>
        </w:rPr>
        <w:t>έως ≥</w:t>
      </w:r>
      <w:r w:rsidR="00D50E74" w:rsidRPr="00125D33">
        <w:rPr>
          <w:color w:val="000000" w:themeColor="text1"/>
          <w:szCs w:val="22"/>
        </w:rPr>
        <w:t> </w:t>
      </w:r>
      <w:r w:rsidRPr="00125D33">
        <w:rPr>
          <w:color w:val="000000" w:themeColor="text1"/>
          <w:szCs w:val="22"/>
        </w:rPr>
        <w:t>35</w:t>
      </w:r>
      <w:r w:rsidR="00D50E74" w:rsidRPr="00125D33">
        <w:rPr>
          <w:color w:val="000000" w:themeColor="text1"/>
          <w:szCs w:val="22"/>
        </w:rPr>
        <w:t> </w:t>
      </w:r>
      <w:r w:rsidRPr="00125D33">
        <w:rPr>
          <w:color w:val="000000" w:themeColor="text1"/>
          <w:szCs w:val="22"/>
        </w:rPr>
        <w:t xml:space="preserve">kg στη μελέτη CV185325, </w:t>
      </w:r>
      <w:r w:rsidR="009A295E" w:rsidRPr="00125D33">
        <w:rPr>
          <w:color w:val="000000" w:themeColor="text1"/>
          <w:szCs w:val="22"/>
        </w:rPr>
        <w:t xml:space="preserve">ο γεωμετρικός μέσος όρος </w:t>
      </w:r>
      <w:r w:rsidRPr="00125D33">
        <w:rPr>
          <w:color w:val="000000" w:themeColor="text1"/>
          <w:szCs w:val="22"/>
        </w:rPr>
        <w:t>(%CV) AXA min και AXA max κυμάνθηκε μεταξύ 47,1 (57,2)</w:t>
      </w:r>
      <w:r w:rsidR="00D50E74" w:rsidRPr="00125D33">
        <w:rPr>
          <w:color w:val="000000" w:themeColor="text1"/>
          <w:szCs w:val="22"/>
        </w:rPr>
        <w:t> </w:t>
      </w:r>
      <w:r w:rsidRPr="00125D33">
        <w:rPr>
          <w:color w:val="000000" w:themeColor="text1"/>
          <w:szCs w:val="22"/>
        </w:rPr>
        <w:t>ng/mL και 146 (40,2)</w:t>
      </w:r>
      <w:r w:rsidR="00D50E74" w:rsidRPr="00125D33">
        <w:rPr>
          <w:color w:val="000000" w:themeColor="text1"/>
          <w:szCs w:val="22"/>
        </w:rPr>
        <w:t> </w:t>
      </w:r>
      <w:r w:rsidRPr="00125D33">
        <w:rPr>
          <w:color w:val="000000" w:themeColor="text1"/>
          <w:szCs w:val="22"/>
        </w:rPr>
        <w:t xml:space="preserve">ng/mL, που αντιστοιχεί σε γεωμετρικούς μέσους όρους (%CV) </w:t>
      </w:r>
      <w:r w:rsidR="00D50E74" w:rsidRPr="00125D33">
        <w:rPr>
          <w:color w:val="000000" w:themeColor="text1"/>
          <w:szCs w:val="22"/>
        </w:rPr>
        <w:t>C</w:t>
      </w:r>
      <w:r w:rsidR="00D50E74" w:rsidRPr="00125D33">
        <w:rPr>
          <w:color w:val="000000" w:themeColor="text1"/>
          <w:szCs w:val="22"/>
          <w:vertAlign w:val="subscript"/>
        </w:rPr>
        <w:t>minss</w:t>
      </w:r>
      <w:r w:rsidR="00D50E74" w:rsidRPr="00125D33">
        <w:rPr>
          <w:color w:val="000000" w:themeColor="text1"/>
          <w:szCs w:val="22"/>
        </w:rPr>
        <w:t xml:space="preserve"> και C</w:t>
      </w:r>
      <w:r w:rsidR="00D50E74" w:rsidRPr="00125D33">
        <w:rPr>
          <w:color w:val="000000" w:themeColor="text1"/>
          <w:szCs w:val="22"/>
          <w:vertAlign w:val="subscript"/>
        </w:rPr>
        <w:t>maxss</w:t>
      </w:r>
      <w:r w:rsidR="00D50E74" w:rsidRPr="00125D33">
        <w:rPr>
          <w:color w:val="000000" w:themeColor="text1"/>
          <w:szCs w:val="22"/>
        </w:rPr>
        <w:t xml:space="preserve"> </w:t>
      </w:r>
      <w:r w:rsidRPr="00125D33">
        <w:rPr>
          <w:color w:val="000000" w:themeColor="text1"/>
          <w:szCs w:val="22"/>
        </w:rPr>
        <w:t>50 (54,5)</w:t>
      </w:r>
      <w:r w:rsidR="00D50E74" w:rsidRPr="00125D33">
        <w:rPr>
          <w:color w:val="000000" w:themeColor="text1"/>
          <w:szCs w:val="22"/>
        </w:rPr>
        <w:t> </w:t>
      </w:r>
      <w:r w:rsidRPr="00125D33">
        <w:rPr>
          <w:color w:val="000000" w:themeColor="text1"/>
          <w:szCs w:val="22"/>
        </w:rPr>
        <w:t>ng/mL και 144 (36,9)</w:t>
      </w:r>
      <w:r w:rsidR="00D50E74" w:rsidRPr="00125D33">
        <w:rPr>
          <w:color w:val="000000" w:themeColor="text1"/>
          <w:szCs w:val="22"/>
        </w:rPr>
        <w:t> </w:t>
      </w:r>
      <w:r w:rsidRPr="00125D33">
        <w:rPr>
          <w:color w:val="000000" w:themeColor="text1"/>
          <w:szCs w:val="22"/>
        </w:rPr>
        <w:t>ng/mL. Οι εκθέσεις που επιτεύχθηκαν σε αυτά τα εύρη AXA με τη χρήση του παιδιατρικού δοσολογικού σχήματος ήταν συγκρίσιμες με εκείνες που παρατηρήθηκαν σε ενήλικες που έλαβαν δόση apixaban 5</w:t>
      </w:r>
      <w:r w:rsidR="00D50E74" w:rsidRPr="00125D33">
        <w:rPr>
          <w:color w:val="000000" w:themeColor="text1"/>
          <w:szCs w:val="22"/>
        </w:rPr>
        <w:t> </w:t>
      </w:r>
      <w:r w:rsidRPr="00125D33">
        <w:rPr>
          <w:color w:val="000000" w:themeColor="text1"/>
          <w:szCs w:val="22"/>
        </w:rPr>
        <w:t>mg δύο φορές ημερησίως.</w:t>
      </w:r>
    </w:p>
    <w:p w14:paraId="368F1565" w14:textId="77777777" w:rsidR="00C60091" w:rsidRPr="00125D33" w:rsidRDefault="00C60091" w:rsidP="00C60091">
      <w:pPr>
        <w:autoSpaceDE w:val="0"/>
        <w:autoSpaceDN w:val="0"/>
        <w:adjustRightInd w:val="0"/>
        <w:rPr>
          <w:color w:val="000000" w:themeColor="text1"/>
          <w:szCs w:val="22"/>
        </w:rPr>
      </w:pPr>
    </w:p>
    <w:p w14:paraId="2B088896" w14:textId="44D799CB" w:rsidR="0085265C" w:rsidRPr="00125D33" w:rsidRDefault="00C60091" w:rsidP="00C60091">
      <w:pPr>
        <w:autoSpaceDE w:val="0"/>
        <w:autoSpaceDN w:val="0"/>
        <w:adjustRightInd w:val="0"/>
        <w:rPr>
          <w:color w:val="000000" w:themeColor="text1"/>
          <w:szCs w:val="22"/>
        </w:rPr>
      </w:pPr>
      <w:r w:rsidRPr="00125D33">
        <w:rPr>
          <w:color w:val="000000" w:themeColor="text1"/>
          <w:szCs w:val="22"/>
        </w:rPr>
        <w:t xml:space="preserve">Η προβλεπόμενη έκθεση σταθερής κατάστασης και η δραστικότητα κατά του παράγοντα Xa </w:t>
      </w:r>
      <w:r w:rsidR="000C4884" w:rsidRPr="00125D33">
        <w:rPr>
          <w:color w:val="000000" w:themeColor="text1"/>
          <w:szCs w:val="22"/>
        </w:rPr>
        <w:t>από</w:t>
      </w:r>
      <w:r w:rsidRPr="00125D33">
        <w:rPr>
          <w:color w:val="000000" w:themeColor="text1"/>
          <w:szCs w:val="22"/>
        </w:rPr>
        <w:t xml:space="preserve"> τις παιδιατρικές μελέτες υποδηλώνει ότι η διακύμανση της κορυφής σταθερής κατάστασης από την κορυφή στην κατώτατη τιμή στις συγκεντρώσεις του apixaban και στα επίπεδα AXA ήταν περίπου 3</w:t>
      </w:r>
      <w:r w:rsidR="00523C8A" w:rsidRPr="00125D33">
        <w:rPr>
          <w:color w:val="000000" w:themeColor="text1"/>
          <w:szCs w:val="22"/>
        </w:rPr>
        <w:t>πλάσιες</w:t>
      </w:r>
      <w:r w:rsidRPr="00125D33">
        <w:rPr>
          <w:color w:val="000000" w:themeColor="text1"/>
          <w:szCs w:val="22"/>
        </w:rPr>
        <w:t xml:space="preserve"> (</w:t>
      </w:r>
      <w:r w:rsidR="00D67733" w:rsidRPr="00125D33">
        <w:rPr>
          <w:color w:val="000000" w:themeColor="text1"/>
          <w:szCs w:val="22"/>
        </w:rPr>
        <w:t>ελάχ.</w:t>
      </w:r>
      <w:r w:rsidRPr="00125D33">
        <w:rPr>
          <w:color w:val="000000" w:themeColor="text1"/>
          <w:szCs w:val="22"/>
        </w:rPr>
        <w:t xml:space="preserve">, </w:t>
      </w:r>
      <w:r w:rsidR="00D67733" w:rsidRPr="00125D33">
        <w:rPr>
          <w:color w:val="000000" w:themeColor="text1"/>
          <w:szCs w:val="22"/>
        </w:rPr>
        <w:t>μέγ.</w:t>
      </w:r>
      <w:r w:rsidRPr="00125D33">
        <w:rPr>
          <w:color w:val="000000" w:themeColor="text1"/>
          <w:szCs w:val="22"/>
        </w:rPr>
        <w:t>: 2,65</w:t>
      </w:r>
      <w:r w:rsidR="00D67733" w:rsidRPr="00125D33">
        <w:rPr>
          <w:color w:val="000000" w:themeColor="text1"/>
          <w:szCs w:val="22"/>
        </w:rPr>
        <w:t>-</w:t>
      </w:r>
      <w:r w:rsidRPr="00125D33">
        <w:rPr>
          <w:color w:val="000000" w:themeColor="text1"/>
          <w:szCs w:val="22"/>
        </w:rPr>
        <w:t>3,22) στο</w:t>
      </w:r>
      <w:r w:rsidR="00D50E74" w:rsidRPr="00125D33">
        <w:rPr>
          <w:color w:val="000000" w:themeColor="text1"/>
          <w:szCs w:val="22"/>
        </w:rPr>
        <w:t>ν</w:t>
      </w:r>
      <w:r w:rsidRPr="00125D33">
        <w:rPr>
          <w:color w:val="000000" w:themeColor="text1"/>
          <w:szCs w:val="22"/>
        </w:rPr>
        <w:t xml:space="preserve"> συνολικό πληθυσμό.</w:t>
      </w:r>
    </w:p>
    <w:p w14:paraId="43198A51" w14:textId="77777777" w:rsidR="00CD50F0" w:rsidRPr="00125D33" w:rsidRDefault="00CD50F0" w:rsidP="00B61615">
      <w:pPr>
        <w:pStyle w:val="EMEABodyText"/>
        <w:rPr>
          <w:i/>
          <w:color w:val="000000" w:themeColor="text1"/>
          <w:szCs w:val="22"/>
          <w:lang w:val="el-GR"/>
        </w:rPr>
      </w:pPr>
    </w:p>
    <w:p w14:paraId="45DC130D" w14:textId="77777777" w:rsidR="00CD50F0" w:rsidRPr="00125D33" w:rsidRDefault="00CD50F0" w:rsidP="00C3743B">
      <w:pPr>
        <w:pStyle w:val="EMEABodyText"/>
        <w:keepNext/>
        <w:keepLines/>
        <w:rPr>
          <w:color w:val="000000" w:themeColor="text1"/>
          <w:szCs w:val="22"/>
          <w:u w:val="single"/>
          <w:lang w:val="el-GR"/>
        </w:rPr>
      </w:pPr>
      <w:r w:rsidRPr="00125D33">
        <w:rPr>
          <w:color w:val="000000" w:themeColor="text1"/>
          <w:szCs w:val="22"/>
          <w:u w:val="single"/>
          <w:lang w:val="el-GR"/>
        </w:rPr>
        <w:t>Κλινική αποτελεσματικότητα και ασφάλεια</w:t>
      </w:r>
    </w:p>
    <w:p w14:paraId="26D3BA75" w14:textId="77777777" w:rsidR="00C555E9" w:rsidRPr="00125D33" w:rsidRDefault="00C555E9" w:rsidP="00C3743B">
      <w:pPr>
        <w:keepNext/>
        <w:keepLines/>
        <w:rPr>
          <w:color w:val="000000" w:themeColor="text1"/>
          <w:szCs w:val="22"/>
        </w:rPr>
      </w:pPr>
    </w:p>
    <w:p w14:paraId="23A4E117" w14:textId="77777777" w:rsidR="00C555E9" w:rsidRPr="00125D33" w:rsidRDefault="00C555E9" w:rsidP="00C3743B">
      <w:pPr>
        <w:keepNext/>
        <w:keepLines/>
        <w:rPr>
          <w:color w:val="000000" w:themeColor="text1"/>
          <w:szCs w:val="22"/>
        </w:rPr>
      </w:pPr>
      <w:r w:rsidRPr="00125D33">
        <w:rPr>
          <w:i/>
          <w:iCs/>
          <w:color w:val="000000" w:themeColor="text1"/>
          <w:szCs w:val="22"/>
          <w:u w:val="single"/>
        </w:rPr>
        <w:t>Πρόληψη τ</w:t>
      </w:r>
      <w:r w:rsidR="00B85ED5" w:rsidRPr="00125D33">
        <w:rPr>
          <w:i/>
          <w:iCs/>
          <w:color w:val="000000" w:themeColor="text1"/>
          <w:szCs w:val="22"/>
          <w:u w:val="single"/>
        </w:rPr>
        <w:t>ης</w:t>
      </w:r>
      <w:r w:rsidRPr="00125D33">
        <w:rPr>
          <w:i/>
          <w:iCs/>
          <w:color w:val="000000" w:themeColor="text1"/>
          <w:szCs w:val="22"/>
          <w:u w:val="single"/>
        </w:rPr>
        <w:t xml:space="preserve"> ΦΘΕ: εκλεκτική εγχείρηση αποκατάστασης ισχίου ή γόνατο</w:t>
      </w:r>
      <w:r w:rsidR="00B85ED5" w:rsidRPr="00125D33">
        <w:rPr>
          <w:i/>
          <w:iCs/>
          <w:color w:val="000000" w:themeColor="text1"/>
          <w:szCs w:val="22"/>
          <w:u w:val="single"/>
        </w:rPr>
        <w:t>ς</w:t>
      </w:r>
    </w:p>
    <w:p w14:paraId="075BE6E2" w14:textId="77777777" w:rsidR="00CD50F0" w:rsidRPr="00125D33" w:rsidRDefault="00CD50F0" w:rsidP="003A71A2">
      <w:pPr>
        <w:rPr>
          <w:color w:val="000000" w:themeColor="text1"/>
          <w:szCs w:val="22"/>
        </w:rPr>
      </w:pPr>
      <w:r w:rsidRPr="00125D33">
        <w:rPr>
          <w:color w:val="000000" w:themeColor="text1"/>
          <w:szCs w:val="22"/>
        </w:rPr>
        <w:t xml:space="preserve">Το κλινικό πρόγραμμα του apixaban σχεδιάστηκε για να αποδειχθεί η αποτελεσματικότητα και η ασφάλεια του apixaban στην πρόληψη </w:t>
      </w:r>
      <w:r w:rsidR="00B85ED5" w:rsidRPr="00125D33">
        <w:rPr>
          <w:color w:val="000000" w:themeColor="text1"/>
          <w:szCs w:val="22"/>
        </w:rPr>
        <w:t>της</w:t>
      </w:r>
      <w:r w:rsidRPr="00125D33">
        <w:rPr>
          <w:color w:val="000000" w:themeColor="text1"/>
          <w:szCs w:val="22"/>
        </w:rPr>
        <w:t xml:space="preserve"> ΦΘΕ σε ένα </w:t>
      </w:r>
      <w:r w:rsidR="00B85ED5" w:rsidRPr="00125D33">
        <w:rPr>
          <w:color w:val="000000" w:themeColor="text1"/>
          <w:szCs w:val="22"/>
        </w:rPr>
        <w:t xml:space="preserve">μεγάλο </w:t>
      </w:r>
      <w:r w:rsidR="00CF1EEF" w:rsidRPr="00125D33">
        <w:rPr>
          <w:color w:val="000000" w:themeColor="text1"/>
          <w:szCs w:val="22"/>
        </w:rPr>
        <w:t>εύ</w:t>
      </w:r>
      <w:r w:rsidR="00B85ED5" w:rsidRPr="00125D33">
        <w:rPr>
          <w:color w:val="000000" w:themeColor="text1"/>
          <w:szCs w:val="22"/>
        </w:rPr>
        <w:t>ρος</w:t>
      </w:r>
      <w:r w:rsidRPr="00125D33">
        <w:rPr>
          <w:color w:val="000000" w:themeColor="text1"/>
          <w:szCs w:val="22"/>
        </w:rPr>
        <w:t xml:space="preserve"> ενήλικων ασθενών, οι οποίοι υποβάλλονταν σε εκλεκτική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 αποκατάστασης</w:t>
      </w:r>
      <w:r w:rsidRPr="00125D33">
        <w:rPr>
          <w:color w:val="000000" w:themeColor="text1"/>
          <w:szCs w:val="22"/>
        </w:rPr>
        <w:t xml:space="preserve"> ισχίου ή γόνατο</w:t>
      </w:r>
      <w:r w:rsidR="00B85ED5" w:rsidRPr="00125D33">
        <w:rPr>
          <w:color w:val="000000" w:themeColor="text1"/>
          <w:szCs w:val="22"/>
        </w:rPr>
        <w:t>ς</w:t>
      </w:r>
      <w:r w:rsidRPr="00125D33">
        <w:rPr>
          <w:color w:val="000000" w:themeColor="text1"/>
          <w:szCs w:val="22"/>
        </w:rPr>
        <w:t>. Συνολικά τυχαιοποιήθηκαν 8</w:t>
      </w:r>
      <w:r w:rsidR="002E6F2D" w:rsidRPr="00125D33">
        <w:rPr>
          <w:color w:val="000000" w:themeColor="text1"/>
          <w:szCs w:val="22"/>
        </w:rPr>
        <w:t>.</w:t>
      </w:r>
      <w:r w:rsidRPr="00125D33">
        <w:rPr>
          <w:color w:val="000000" w:themeColor="text1"/>
          <w:szCs w:val="22"/>
        </w:rPr>
        <w:t>464</w:t>
      </w:r>
      <w:r w:rsidR="00A81CAB" w:rsidRPr="00125D33">
        <w:rPr>
          <w:color w:val="000000" w:themeColor="text1"/>
          <w:szCs w:val="22"/>
        </w:rPr>
        <w:t> </w:t>
      </w:r>
      <w:r w:rsidRPr="00125D33">
        <w:rPr>
          <w:color w:val="000000" w:themeColor="text1"/>
          <w:szCs w:val="22"/>
        </w:rPr>
        <w:t>ασθενείς σε δύο κύριες, διπλά τυφλές πολυεθνικές μελέτες, οι οποίες συγκρίνανε τη</w:t>
      </w:r>
      <w:r w:rsidR="00CF1EEF" w:rsidRPr="00125D33">
        <w:rPr>
          <w:color w:val="000000" w:themeColor="text1"/>
          <w:szCs w:val="22"/>
        </w:rPr>
        <w:t>ν</w:t>
      </w:r>
      <w:r w:rsidRPr="00125D33">
        <w:rPr>
          <w:color w:val="000000" w:themeColor="text1"/>
          <w:szCs w:val="22"/>
        </w:rPr>
        <w:t xml:space="preserve"> </w:t>
      </w:r>
      <w:r w:rsidR="00155E54" w:rsidRPr="00125D33">
        <w:rPr>
          <w:color w:val="000000" w:themeColor="text1"/>
          <w:szCs w:val="22"/>
        </w:rPr>
        <w:t xml:space="preserve">από του στόματος </w:t>
      </w:r>
      <w:r w:rsidRPr="00125D33">
        <w:rPr>
          <w:color w:val="000000" w:themeColor="text1"/>
          <w:szCs w:val="22"/>
        </w:rPr>
        <w:t>χορήγηση apixaban 2,5 mg δύο φορές ημερησίως (4.236</w:t>
      </w:r>
      <w:r w:rsidR="00A81CAB" w:rsidRPr="00125D33">
        <w:rPr>
          <w:color w:val="000000" w:themeColor="text1"/>
          <w:szCs w:val="22"/>
        </w:rPr>
        <w:t> </w:t>
      </w:r>
      <w:r w:rsidRPr="00125D33">
        <w:rPr>
          <w:color w:val="000000" w:themeColor="text1"/>
          <w:szCs w:val="22"/>
        </w:rPr>
        <w:t>ασθενείς) ή ενοξαπαρίνης 40 mg μία φορά ημερησίως (4.228</w:t>
      </w:r>
      <w:r w:rsidR="00A81CAB" w:rsidRPr="00125D33">
        <w:rPr>
          <w:color w:val="000000" w:themeColor="text1"/>
          <w:szCs w:val="22"/>
        </w:rPr>
        <w:t> </w:t>
      </w:r>
      <w:r w:rsidRPr="00125D33">
        <w:rPr>
          <w:color w:val="000000" w:themeColor="text1"/>
          <w:szCs w:val="22"/>
        </w:rPr>
        <w:t>ασθενείς). Σε αυτούς συμπεριλαμβάνονταν 1.262</w:t>
      </w:r>
      <w:r w:rsidR="00A81CAB" w:rsidRPr="00125D33">
        <w:rPr>
          <w:color w:val="000000" w:themeColor="text1"/>
          <w:szCs w:val="22"/>
        </w:rPr>
        <w:t> </w:t>
      </w:r>
      <w:r w:rsidRPr="00125D33">
        <w:rPr>
          <w:color w:val="000000" w:themeColor="text1"/>
          <w:szCs w:val="22"/>
        </w:rPr>
        <w:t>ασθενείς (618</w:t>
      </w:r>
      <w:r w:rsidR="00A81CAB" w:rsidRPr="00125D33">
        <w:rPr>
          <w:color w:val="000000" w:themeColor="text1"/>
          <w:szCs w:val="22"/>
        </w:rPr>
        <w:t> </w:t>
      </w:r>
      <w:r w:rsidRPr="00125D33">
        <w:rPr>
          <w:color w:val="000000" w:themeColor="text1"/>
          <w:szCs w:val="22"/>
        </w:rPr>
        <w:t>στην ομάδα του apixaban) ηλικίας 75</w:t>
      </w:r>
      <w:r w:rsidR="00D91D7D" w:rsidRPr="00125D33">
        <w:rPr>
          <w:color w:val="000000" w:themeColor="text1"/>
          <w:szCs w:val="22"/>
        </w:rPr>
        <w:t xml:space="preserve"> </w:t>
      </w:r>
      <w:r w:rsidRPr="00125D33">
        <w:rPr>
          <w:color w:val="000000" w:themeColor="text1"/>
          <w:szCs w:val="22"/>
        </w:rPr>
        <w:t>ετών ή μεγαλύτεροι, 1.004</w:t>
      </w:r>
      <w:r w:rsidR="00857134" w:rsidRPr="00125D33">
        <w:rPr>
          <w:color w:val="000000" w:themeColor="text1"/>
          <w:szCs w:val="22"/>
        </w:rPr>
        <w:t> </w:t>
      </w:r>
      <w:r w:rsidRPr="00125D33">
        <w:rPr>
          <w:color w:val="000000" w:themeColor="text1"/>
          <w:szCs w:val="22"/>
        </w:rPr>
        <w:t>ασθενείς (499</w:t>
      </w:r>
      <w:r w:rsidR="00857134" w:rsidRPr="00125D33">
        <w:rPr>
          <w:color w:val="000000" w:themeColor="text1"/>
          <w:szCs w:val="22"/>
        </w:rPr>
        <w:t> </w:t>
      </w:r>
      <w:r w:rsidRPr="00125D33">
        <w:rPr>
          <w:color w:val="000000" w:themeColor="text1"/>
          <w:szCs w:val="22"/>
        </w:rPr>
        <w:t>στην ομάδα του apixaban) με χαμηλό σωματικό βάρος (≤ 60 kg), 1495</w:t>
      </w:r>
      <w:r w:rsidR="00857134" w:rsidRPr="00125D33">
        <w:rPr>
          <w:color w:val="000000" w:themeColor="text1"/>
          <w:szCs w:val="22"/>
        </w:rPr>
        <w:t> </w:t>
      </w:r>
      <w:r w:rsidRPr="00125D33">
        <w:rPr>
          <w:color w:val="000000" w:themeColor="text1"/>
          <w:szCs w:val="22"/>
        </w:rPr>
        <w:t>ασθενείς (743</w:t>
      </w:r>
      <w:r w:rsidR="00857134" w:rsidRPr="00125D33">
        <w:rPr>
          <w:color w:val="000000" w:themeColor="text1"/>
          <w:szCs w:val="22"/>
        </w:rPr>
        <w:t> </w:t>
      </w:r>
      <w:r w:rsidRPr="00125D33">
        <w:rPr>
          <w:color w:val="000000" w:themeColor="text1"/>
          <w:szCs w:val="22"/>
        </w:rPr>
        <w:t>στην ομάδα του apixaban) με BMI ≥ 33 kg/m</w:t>
      </w:r>
      <w:r w:rsidRPr="00125D33">
        <w:rPr>
          <w:color w:val="000000" w:themeColor="text1"/>
          <w:szCs w:val="22"/>
          <w:vertAlign w:val="superscript"/>
        </w:rPr>
        <w:t>2</w:t>
      </w:r>
      <w:r w:rsidRPr="00125D33">
        <w:rPr>
          <w:color w:val="000000" w:themeColor="text1"/>
          <w:szCs w:val="22"/>
        </w:rPr>
        <w:t>,</w:t>
      </w:r>
      <w:r w:rsidRPr="00125D33">
        <w:rPr>
          <w:color w:val="000000" w:themeColor="text1"/>
          <w:szCs w:val="22"/>
          <w:vertAlign w:val="superscript"/>
        </w:rPr>
        <w:t xml:space="preserve"> </w:t>
      </w:r>
      <w:r w:rsidRPr="00125D33">
        <w:rPr>
          <w:color w:val="000000" w:themeColor="text1"/>
          <w:szCs w:val="22"/>
        </w:rPr>
        <w:t>και 415</w:t>
      </w:r>
      <w:r w:rsidR="00857134" w:rsidRPr="00125D33">
        <w:rPr>
          <w:color w:val="000000" w:themeColor="text1"/>
          <w:szCs w:val="22"/>
        </w:rPr>
        <w:t> </w:t>
      </w:r>
      <w:r w:rsidRPr="00125D33">
        <w:rPr>
          <w:color w:val="000000" w:themeColor="text1"/>
          <w:szCs w:val="22"/>
        </w:rPr>
        <w:t>ασθενείς (203</w:t>
      </w:r>
      <w:r w:rsidR="00857134" w:rsidRPr="00125D33">
        <w:rPr>
          <w:color w:val="000000" w:themeColor="text1"/>
          <w:szCs w:val="22"/>
        </w:rPr>
        <w:t> </w:t>
      </w:r>
      <w:r w:rsidRPr="00125D33">
        <w:rPr>
          <w:color w:val="000000" w:themeColor="text1"/>
          <w:szCs w:val="22"/>
        </w:rPr>
        <w:t xml:space="preserve">στην ομάδα του apixaban) με μέτρια νεφρική δυσλειτουργία. </w:t>
      </w:r>
    </w:p>
    <w:p w14:paraId="6BB51011" w14:textId="77777777" w:rsidR="00CD50F0" w:rsidRPr="00125D33" w:rsidRDefault="00CD50F0" w:rsidP="00B61615">
      <w:pPr>
        <w:rPr>
          <w:i/>
          <w:color w:val="000000" w:themeColor="text1"/>
          <w:szCs w:val="22"/>
        </w:rPr>
      </w:pPr>
    </w:p>
    <w:p w14:paraId="1C363D36" w14:textId="77777777" w:rsidR="00CD50F0" w:rsidRPr="00125D33" w:rsidRDefault="00CD50F0" w:rsidP="003B4FFB">
      <w:pPr>
        <w:rPr>
          <w:color w:val="000000" w:themeColor="text1"/>
          <w:szCs w:val="22"/>
        </w:rPr>
      </w:pPr>
      <w:r w:rsidRPr="00125D33">
        <w:rPr>
          <w:color w:val="000000" w:themeColor="text1"/>
          <w:szCs w:val="22"/>
        </w:rPr>
        <w:t>Η μελέτη ADVANCE-3 περιελάμβανε 5.407</w:t>
      </w:r>
      <w:r w:rsidR="00C56440" w:rsidRPr="00125D33">
        <w:rPr>
          <w:color w:val="000000" w:themeColor="text1"/>
          <w:szCs w:val="22"/>
        </w:rPr>
        <w:t> </w:t>
      </w:r>
      <w:r w:rsidRPr="00125D33">
        <w:rPr>
          <w:color w:val="000000" w:themeColor="text1"/>
          <w:szCs w:val="22"/>
        </w:rPr>
        <w:t xml:space="preserve">ασθενείς οι οποίοι υποβάλλονταν σε εκλεκτική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 αποκατάστασης</w:t>
      </w:r>
      <w:r w:rsidRPr="00125D33">
        <w:rPr>
          <w:color w:val="000000" w:themeColor="text1"/>
          <w:szCs w:val="22"/>
        </w:rPr>
        <w:t xml:space="preserve"> ισχίου και η μελέτη ADVANCE-2 περιελάμβανε 3.057</w:t>
      </w:r>
      <w:r w:rsidR="00C56440" w:rsidRPr="00125D33">
        <w:rPr>
          <w:color w:val="000000" w:themeColor="text1"/>
          <w:szCs w:val="22"/>
        </w:rPr>
        <w:t> </w:t>
      </w:r>
      <w:r w:rsidRPr="00125D33">
        <w:rPr>
          <w:color w:val="000000" w:themeColor="text1"/>
          <w:szCs w:val="22"/>
        </w:rPr>
        <w:t xml:space="preserve">ασθενείς οι οποίοι υποβάλλονταν σε εκλεκτική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 αποκατάστασης</w:t>
      </w:r>
      <w:r w:rsidRPr="00125D33">
        <w:rPr>
          <w:color w:val="000000" w:themeColor="text1"/>
          <w:szCs w:val="22"/>
        </w:rPr>
        <w:t xml:space="preserve"> γ</w:t>
      </w:r>
      <w:r w:rsidR="00C01F08" w:rsidRPr="00125D33">
        <w:rPr>
          <w:color w:val="000000" w:themeColor="text1"/>
          <w:szCs w:val="22"/>
        </w:rPr>
        <w:t>όνατος</w:t>
      </w:r>
      <w:r w:rsidRPr="00125D33">
        <w:rPr>
          <w:color w:val="000000" w:themeColor="text1"/>
          <w:szCs w:val="22"/>
        </w:rPr>
        <w:t>.</w:t>
      </w:r>
      <w:r w:rsidRPr="00125D33">
        <w:rPr>
          <w:i/>
          <w:color w:val="000000" w:themeColor="text1"/>
          <w:szCs w:val="22"/>
        </w:rPr>
        <w:t xml:space="preserve"> </w:t>
      </w:r>
      <w:r w:rsidRPr="00125D33">
        <w:rPr>
          <w:color w:val="000000" w:themeColor="text1"/>
          <w:szCs w:val="22"/>
        </w:rPr>
        <w:t>Οι ασθενείς έλαβαν είτε από του στόματος χορηγούμενο apixaban 2,5 mg δύο φορές ημερησίως είτε υποδορίως χορηγούμενη ενοξαπαρίνη 40 mg μία φορά ημερησίως. Η πρώτη δόση apixaban δινόταν 12 έως 24</w:t>
      </w:r>
      <w:r w:rsidR="00C56440" w:rsidRPr="00125D33">
        <w:rPr>
          <w:color w:val="000000" w:themeColor="text1"/>
          <w:szCs w:val="22"/>
        </w:rPr>
        <w:t> </w:t>
      </w:r>
      <w:r w:rsidRPr="00125D33">
        <w:rPr>
          <w:color w:val="000000" w:themeColor="text1"/>
          <w:szCs w:val="22"/>
        </w:rPr>
        <w:t>ώρες μετά την εγχείρηση, ενώ η χορήγηση ενοξαπαρίνης ξεκινούσε 9</w:t>
      </w:r>
      <w:r w:rsidR="002E6F2D" w:rsidRPr="00125D33">
        <w:rPr>
          <w:color w:val="000000" w:themeColor="text1"/>
          <w:szCs w:val="22"/>
        </w:rPr>
        <w:t> </w:t>
      </w:r>
      <w:r w:rsidRPr="00125D33">
        <w:rPr>
          <w:color w:val="000000" w:themeColor="text1"/>
          <w:szCs w:val="22"/>
        </w:rPr>
        <w:t>έως</w:t>
      </w:r>
      <w:r w:rsidR="002E6F2D" w:rsidRPr="00125D33">
        <w:rPr>
          <w:color w:val="000000" w:themeColor="text1"/>
          <w:szCs w:val="22"/>
        </w:rPr>
        <w:t> </w:t>
      </w:r>
      <w:r w:rsidRPr="00125D33">
        <w:rPr>
          <w:color w:val="000000" w:themeColor="text1"/>
          <w:szCs w:val="22"/>
        </w:rPr>
        <w:t>15</w:t>
      </w:r>
      <w:r w:rsidR="00C56440" w:rsidRPr="00125D33">
        <w:rPr>
          <w:color w:val="000000" w:themeColor="text1"/>
          <w:szCs w:val="22"/>
        </w:rPr>
        <w:t> </w:t>
      </w:r>
      <w:r w:rsidRPr="00125D33">
        <w:rPr>
          <w:color w:val="000000" w:themeColor="text1"/>
          <w:szCs w:val="22"/>
        </w:rPr>
        <w:t>ώρες πριν την εγχείρηση. Τόσο το apixaban όσο και η ενοξαπαρίνη δίνονταν για 32-38 ημέρες στη μελέτη ADVANCE-3 και για 10-14 ημέρες στη μελέτη ADVANCE</w:t>
      </w:r>
      <w:r w:rsidRPr="00125D33">
        <w:rPr>
          <w:color w:val="000000" w:themeColor="text1"/>
          <w:szCs w:val="22"/>
        </w:rPr>
        <w:noBreakHyphen/>
        <w:t>2.</w:t>
      </w:r>
    </w:p>
    <w:p w14:paraId="67D6FCC8" w14:textId="77777777" w:rsidR="00CD50F0" w:rsidRPr="00125D33" w:rsidRDefault="00CD50F0" w:rsidP="00B61615">
      <w:pPr>
        <w:rPr>
          <w:i/>
          <w:color w:val="000000" w:themeColor="text1"/>
          <w:szCs w:val="22"/>
        </w:rPr>
      </w:pPr>
    </w:p>
    <w:p w14:paraId="3DAC7F64" w14:textId="77777777" w:rsidR="00CD50F0" w:rsidRPr="00125D33" w:rsidRDefault="00CD50F0" w:rsidP="009C5A30">
      <w:pPr>
        <w:keepNext/>
        <w:keepLines/>
        <w:widowControl/>
        <w:rPr>
          <w:color w:val="000000" w:themeColor="text1"/>
          <w:szCs w:val="22"/>
        </w:rPr>
      </w:pPr>
      <w:r w:rsidRPr="00125D33">
        <w:rPr>
          <w:color w:val="000000" w:themeColor="text1"/>
          <w:szCs w:val="22"/>
        </w:rPr>
        <w:t>Βάσει του ιατρικού ιστορικού των ασθενών στον υπό μελέτη πληθυσμό των μελετών ADVANCE-3 και ADVANCE-2 (8</w:t>
      </w:r>
      <w:r w:rsidR="002E6F2D" w:rsidRPr="00125D33">
        <w:rPr>
          <w:color w:val="000000" w:themeColor="text1"/>
          <w:szCs w:val="22"/>
        </w:rPr>
        <w:t>.</w:t>
      </w:r>
      <w:r w:rsidRPr="00125D33">
        <w:rPr>
          <w:color w:val="000000" w:themeColor="text1"/>
          <w:szCs w:val="22"/>
        </w:rPr>
        <w:t>464 ασθενείς), το 46% είχε υπέρταση, το 10% είχε υπερλιπιδαιμία, το 9% είχε διαβήτη και το 8% είχε στεφανιαία νόσο.</w:t>
      </w:r>
      <w:r w:rsidRPr="00125D33">
        <w:rPr>
          <w:i/>
          <w:color w:val="000000" w:themeColor="text1"/>
          <w:szCs w:val="22"/>
        </w:rPr>
        <w:t xml:space="preserve"> </w:t>
      </w:r>
    </w:p>
    <w:p w14:paraId="1D9FE709" w14:textId="77777777" w:rsidR="00CD50F0" w:rsidRPr="00125D33" w:rsidRDefault="00CD50F0" w:rsidP="00B61615">
      <w:pPr>
        <w:rPr>
          <w:i/>
          <w:color w:val="000000" w:themeColor="text1"/>
          <w:szCs w:val="22"/>
        </w:rPr>
      </w:pPr>
      <w:r w:rsidRPr="00125D33">
        <w:rPr>
          <w:i/>
          <w:color w:val="000000" w:themeColor="text1"/>
          <w:szCs w:val="22"/>
        </w:rPr>
        <w:t xml:space="preserve"> </w:t>
      </w:r>
    </w:p>
    <w:p w14:paraId="1A6F1798" w14:textId="46A5FA8B" w:rsidR="00CD50F0" w:rsidRPr="00125D33" w:rsidRDefault="00CD50F0" w:rsidP="00B61615">
      <w:pPr>
        <w:rPr>
          <w:color w:val="000000" w:themeColor="text1"/>
          <w:szCs w:val="22"/>
        </w:rPr>
      </w:pPr>
      <w:r w:rsidRPr="00125D33">
        <w:rPr>
          <w:color w:val="000000" w:themeColor="text1"/>
          <w:szCs w:val="22"/>
        </w:rPr>
        <w:t xml:space="preserve">Το apixaban </w:t>
      </w:r>
      <w:r w:rsidR="009F093F" w:rsidRPr="00125D33">
        <w:rPr>
          <w:color w:val="000000" w:themeColor="text1"/>
          <w:szCs w:val="22"/>
        </w:rPr>
        <w:t>ήταν</w:t>
      </w:r>
      <w:r w:rsidRPr="00125D33">
        <w:rPr>
          <w:color w:val="000000" w:themeColor="text1"/>
          <w:szCs w:val="22"/>
        </w:rPr>
        <w:t xml:space="preserve"> στατιστικά ανώτερ</w:t>
      </w:r>
      <w:r w:rsidR="009F093F" w:rsidRPr="00125D33">
        <w:rPr>
          <w:color w:val="000000" w:themeColor="text1"/>
          <w:szCs w:val="22"/>
        </w:rPr>
        <w:t>ο στη</w:t>
      </w:r>
      <w:r w:rsidRPr="00125D33">
        <w:rPr>
          <w:color w:val="000000" w:themeColor="text1"/>
          <w:szCs w:val="22"/>
        </w:rPr>
        <w:t xml:space="preserve"> μείωση του κύριου καταληκτικού σημείου, ένα σύνθετο όλων των </w:t>
      </w:r>
      <w:r w:rsidR="009F093F" w:rsidRPr="00125D33">
        <w:rPr>
          <w:color w:val="000000" w:themeColor="text1"/>
          <w:szCs w:val="22"/>
        </w:rPr>
        <w:t xml:space="preserve">επεισοδίων </w:t>
      </w:r>
      <w:r w:rsidRPr="00125D33">
        <w:rPr>
          <w:color w:val="000000" w:themeColor="text1"/>
          <w:szCs w:val="22"/>
        </w:rPr>
        <w:t xml:space="preserve">ΦΘΕ/θάνατος οποιασδήποτε αιτιολογίας και του καταληκτικού σημείου της </w:t>
      </w:r>
      <w:r w:rsidR="009F093F" w:rsidRPr="00125D33">
        <w:rPr>
          <w:color w:val="000000" w:themeColor="text1"/>
          <w:szCs w:val="22"/>
        </w:rPr>
        <w:t xml:space="preserve">μείζονος </w:t>
      </w:r>
      <w:r w:rsidRPr="00125D33">
        <w:rPr>
          <w:color w:val="000000" w:themeColor="text1"/>
          <w:szCs w:val="22"/>
        </w:rPr>
        <w:t>ΦΘΕ, ένα σύνθετο εγγύς εν τω βάθει φλεβική</w:t>
      </w:r>
      <w:r w:rsidR="009F093F" w:rsidRPr="00125D33">
        <w:rPr>
          <w:color w:val="000000" w:themeColor="text1"/>
          <w:szCs w:val="22"/>
        </w:rPr>
        <w:t>ς</w:t>
      </w:r>
      <w:r w:rsidRPr="00125D33">
        <w:rPr>
          <w:color w:val="000000" w:themeColor="text1"/>
          <w:szCs w:val="22"/>
        </w:rPr>
        <w:t xml:space="preserve"> θρόμβωση</w:t>
      </w:r>
      <w:r w:rsidR="009F093F" w:rsidRPr="00125D33">
        <w:rPr>
          <w:color w:val="000000" w:themeColor="text1"/>
          <w:szCs w:val="22"/>
        </w:rPr>
        <w:t>ς</w:t>
      </w:r>
      <w:r w:rsidRPr="00125D33">
        <w:rPr>
          <w:color w:val="000000" w:themeColor="text1"/>
          <w:szCs w:val="22"/>
        </w:rPr>
        <w:t xml:space="preserve"> (Ε</w:t>
      </w:r>
      <w:r w:rsidR="00CF1EEF" w:rsidRPr="00125D33">
        <w:rPr>
          <w:color w:val="000000" w:themeColor="text1"/>
          <w:szCs w:val="22"/>
        </w:rPr>
        <w:t>Β</w:t>
      </w:r>
      <w:r w:rsidRPr="00125D33">
        <w:rPr>
          <w:color w:val="000000" w:themeColor="text1"/>
          <w:szCs w:val="22"/>
        </w:rPr>
        <w:t>ΦΘ), μη θανατηφόρ</w:t>
      </w:r>
      <w:r w:rsidR="009F093F" w:rsidRPr="00125D33">
        <w:rPr>
          <w:color w:val="000000" w:themeColor="text1"/>
          <w:szCs w:val="22"/>
        </w:rPr>
        <w:t>ου</w:t>
      </w:r>
      <w:r w:rsidRPr="00125D33">
        <w:rPr>
          <w:color w:val="000000" w:themeColor="text1"/>
          <w:szCs w:val="22"/>
        </w:rPr>
        <w:t xml:space="preserve"> Πνευμονική</w:t>
      </w:r>
      <w:r w:rsidR="009F093F" w:rsidRPr="00125D33">
        <w:rPr>
          <w:color w:val="000000" w:themeColor="text1"/>
          <w:szCs w:val="22"/>
        </w:rPr>
        <w:t>ς</w:t>
      </w:r>
      <w:r w:rsidRPr="00125D33">
        <w:rPr>
          <w:color w:val="000000" w:themeColor="text1"/>
          <w:szCs w:val="22"/>
        </w:rPr>
        <w:t xml:space="preserve"> Εμβολή</w:t>
      </w:r>
      <w:r w:rsidR="009F093F" w:rsidRPr="00125D33">
        <w:rPr>
          <w:color w:val="000000" w:themeColor="text1"/>
          <w:szCs w:val="22"/>
        </w:rPr>
        <w:t>ς</w:t>
      </w:r>
      <w:r w:rsidRPr="00125D33">
        <w:rPr>
          <w:color w:val="000000" w:themeColor="text1"/>
          <w:szCs w:val="22"/>
        </w:rPr>
        <w:t xml:space="preserve"> (ΠΕ) και θ</w:t>
      </w:r>
      <w:r w:rsidR="00CF1EEF" w:rsidRPr="00125D33">
        <w:rPr>
          <w:color w:val="000000" w:themeColor="text1"/>
          <w:szCs w:val="22"/>
        </w:rPr>
        <w:t>ανάτου</w:t>
      </w:r>
      <w:r w:rsidRPr="00125D33">
        <w:rPr>
          <w:color w:val="000000" w:themeColor="text1"/>
          <w:szCs w:val="22"/>
        </w:rPr>
        <w:t xml:space="preserve"> που σχετίζεται με ΦΘΕ σε σύγκριση με την ενοξαπαρίνη στην εκλεκτική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 αποκατάστασης</w:t>
      </w:r>
      <w:r w:rsidRPr="00125D33">
        <w:rPr>
          <w:color w:val="000000" w:themeColor="text1"/>
          <w:szCs w:val="22"/>
        </w:rPr>
        <w:t xml:space="preserve"> τόσο του ισχίου όσο και του γόνατο</w:t>
      </w:r>
      <w:r w:rsidR="009F093F" w:rsidRPr="00125D33">
        <w:rPr>
          <w:color w:val="000000" w:themeColor="text1"/>
          <w:szCs w:val="22"/>
        </w:rPr>
        <w:t>ς</w:t>
      </w:r>
      <w:r w:rsidRPr="00125D33">
        <w:rPr>
          <w:color w:val="000000" w:themeColor="text1"/>
          <w:szCs w:val="22"/>
        </w:rPr>
        <w:t xml:space="preserve"> (</w:t>
      </w:r>
      <w:r w:rsidR="00095359" w:rsidRPr="00125D33">
        <w:rPr>
          <w:color w:val="000000" w:themeColor="text1"/>
          <w:szCs w:val="22"/>
        </w:rPr>
        <w:t>βλ.</w:t>
      </w:r>
      <w:r w:rsidRPr="00125D33">
        <w:rPr>
          <w:color w:val="000000" w:themeColor="text1"/>
          <w:szCs w:val="22"/>
        </w:rPr>
        <w:t xml:space="preserve"> Πίνακα</w:t>
      </w:r>
      <w:r w:rsidR="00D50E74" w:rsidRPr="00125D33">
        <w:rPr>
          <w:color w:val="000000" w:themeColor="text1"/>
          <w:szCs w:val="22"/>
        </w:rPr>
        <w:t> 5</w:t>
      </w:r>
      <w:r w:rsidRPr="00125D33">
        <w:rPr>
          <w:color w:val="000000" w:themeColor="text1"/>
          <w:szCs w:val="22"/>
        </w:rPr>
        <w:t>).</w:t>
      </w:r>
    </w:p>
    <w:p w14:paraId="32E8D519" w14:textId="77777777" w:rsidR="00CD50F0" w:rsidRPr="00125D33" w:rsidRDefault="00CD50F0" w:rsidP="00B61615">
      <w:pPr>
        <w:rPr>
          <w:color w:val="000000" w:themeColor="text1"/>
          <w:szCs w:val="22"/>
        </w:rPr>
      </w:pPr>
    </w:p>
    <w:p w14:paraId="2943E05F" w14:textId="7DF07634" w:rsidR="00CD50F0" w:rsidRPr="00125D33" w:rsidRDefault="00CD50F0" w:rsidP="009D3377">
      <w:pPr>
        <w:keepNext/>
        <w:keepLines/>
        <w:widowControl/>
        <w:rPr>
          <w:b/>
          <w:bCs/>
          <w:color w:val="000000" w:themeColor="text1"/>
          <w:szCs w:val="22"/>
        </w:rPr>
      </w:pPr>
      <w:r w:rsidRPr="00125D33">
        <w:rPr>
          <w:b/>
          <w:bCs/>
          <w:color w:val="000000" w:themeColor="text1"/>
          <w:szCs w:val="22"/>
        </w:rPr>
        <w:t>Πίνακας</w:t>
      </w:r>
      <w:r w:rsidR="00D50E74" w:rsidRPr="00125D33">
        <w:rPr>
          <w:b/>
          <w:bCs/>
          <w:color w:val="000000" w:themeColor="text1"/>
          <w:szCs w:val="22"/>
        </w:rPr>
        <w:t> 5</w:t>
      </w:r>
      <w:r w:rsidRPr="00125D33">
        <w:rPr>
          <w:b/>
          <w:bCs/>
          <w:color w:val="000000" w:themeColor="text1"/>
          <w:szCs w:val="22"/>
        </w:rPr>
        <w:t xml:space="preserve">: Αποτελέσματα ως προς την αποτελεσματικότητα από </w:t>
      </w:r>
      <w:r w:rsidR="006171A3" w:rsidRPr="00125D33">
        <w:rPr>
          <w:b/>
          <w:bCs/>
          <w:color w:val="000000" w:themeColor="text1"/>
          <w:szCs w:val="22"/>
        </w:rPr>
        <w:t>κ</w:t>
      </w:r>
      <w:r w:rsidRPr="00125D33">
        <w:rPr>
          <w:b/>
          <w:bCs/>
          <w:color w:val="000000" w:themeColor="text1"/>
          <w:szCs w:val="22"/>
        </w:rPr>
        <w:t xml:space="preserve">ύριες </w:t>
      </w:r>
      <w:r w:rsidR="006171A3" w:rsidRPr="00125D33">
        <w:rPr>
          <w:b/>
          <w:bCs/>
          <w:color w:val="000000" w:themeColor="text1"/>
          <w:szCs w:val="22"/>
        </w:rPr>
        <w:t>μ</w:t>
      </w:r>
      <w:r w:rsidRPr="00125D33">
        <w:rPr>
          <w:b/>
          <w:bCs/>
          <w:color w:val="000000" w:themeColor="text1"/>
          <w:szCs w:val="22"/>
        </w:rPr>
        <w:t xml:space="preserve">ελέτες </w:t>
      </w:r>
      <w:r w:rsidR="006171A3" w:rsidRPr="00125D33">
        <w:rPr>
          <w:b/>
          <w:bCs/>
          <w:color w:val="000000" w:themeColor="text1"/>
          <w:szCs w:val="22"/>
        </w:rPr>
        <w:t>φ</w:t>
      </w:r>
      <w:r w:rsidRPr="00125D33">
        <w:rPr>
          <w:b/>
          <w:bCs/>
          <w:color w:val="000000" w:themeColor="text1"/>
          <w:szCs w:val="22"/>
        </w:rPr>
        <w:t>άσης ΙΙΙ</w:t>
      </w:r>
    </w:p>
    <w:tbl>
      <w:tblPr>
        <w:tblW w:w="91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0"/>
        <w:gridCol w:w="1296"/>
        <w:gridCol w:w="18"/>
        <w:gridCol w:w="1233"/>
        <w:gridCol w:w="846"/>
        <w:gridCol w:w="1314"/>
        <w:gridCol w:w="1242"/>
        <w:gridCol w:w="840"/>
      </w:tblGrid>
      <w:tr w:rsidR="00CD50F0" w:rsidRPr="00125D33" w14:paraId="29A26B8B" w14:textId="77777777" w:rsidTr="00F3040D">
        <w:trPr>
          <w:tblHeader/>
        </w:trPr>
        <w:tc>
          <w:tcPr>
            <w:tcW w:w="2340" w:type="dxa"/>
          </w:tcPr>
          <w:p w14:paraId="2C037082" w14:textId="77777777" w:rsidR="00CD50F0" w:rsidRPr="00125D33" w:rsidRDefault="00CD50F0" w:rsidP="009D3377">
            <w:pPr>
              <w:keepNext/>
              <w:keepLines/>
              <w:widowControl/>
              <w:rPr>
                <w:rFonts w:eastAsia="MS Mincho"/>
                <w:b/>
                <w:snapToGrid w:val="0"/>
                <w:color w:val="000000" w:themeColor="text1"/>
                <w:szCs w:val="22"/>
              </w:rPr>
            </w:pPr>
            <w:r w:rsidRPr="00125D33">
              <w:rPr>
                <w:rFonts w:eastAsia="MS Mincho"/>
                <w:b/>
                <w:snapToGrid w:val="0"/>
                <w:color w:val="000000" w:themeColor="text1"/>
                <w:szCs w:val="22"/>
              </w:rPr>
              <w:t>Μελέτη</w:t>
            </w:r>
          </w:p>
        </w:tc>
        <w:tc>
          <w:tcPr>
            <w:tcW w:w="3393" w:type="dxa"/>
            <w:gridSpan w:val="4"/>
          </w:tcPr>
          <w:p w14:paraId="1AFFF675" w14:textId="77777777" w:rsidR="00CD50F0" w:rsidRPr="00125D33" w:rsidRDefault="00CD50F0" w:rsidP="009D3377">
            <w:pPr>
              <w:keepNext/>
              <w:keepLines/>
              <w:widowControl/>
              <w:jc w:val="center"/>
              <w:rPr>
                <w:rFonts w:eastAsia="MS Mincho"/>
                <w:b/>
                <w:snapToGrid w:val="0"/>
                <w:color w:val="000000" w:themeColor="text1"/>
                <w:szCs w:val="22"/>
              </w:rPr>
            </w:pPr>
            <w:r w:rsidRPr="00125D33">
              <w:rPr>
                <w:rFonts w:eastAsia="MS Mincho"/>
                <w:b/>
                <w:snapToGrid w:val="0"/>
                <w:color w:val="000000" w:themeColor="text1"/>
                <w:szCs w:val="22"/>
              </w:rPr>
              <w:t>ADVANCE-3 (ισχίο)</w:t>
            </w:r>
          </w:p>
        </w:tc>
        <w:tc>
          <w:tcPr>
            <w:tcW w:w="3396" w:type="dxa"/>
            <w:gridSpan w:val="3"/>
          </w:tcPr>
          <w:p w14:paraId="689EA810" w14:textId="77777777" w:rsidR="00CD50F0" w:rsidRPr="00125D33" w:rsidRDefault="00CD50F0" w:rsidP="009D3377">
            <w:pPr>
              <w:keepNext/>
              <w:keepLines/>
              <w:widowControl/>
              <w:jc w:val="center"/>
              <w:rPr>
                <w:rFonts w:eastAsia="MS Mincho"/>
                <w:b/>
                <w:snapToGrid w:val="0"/>
                <w:color w:val="000000" w:themeColor="text1"/>
                <w:szCs w:val="22"/>
              </w:rPr>
            </w:pPr>
            <w:r w:rsidRPr="00125D33">
              <w:rPr>
                <w:rFonts w:eastAsia="MS Mincho"/>
                <w:b/>
                <w:snapToGrid w:val="0"/>
                <w:color w:val="000000" w:themeColor="text1"/>
                <w:szCs w:val="22"/>
              </w:rPr>
              <w:t>ADVANCE-2 (γόνατο)</w:t>
            </w:r>
          </w:p>
        </w:tc>
      </w:tr>
      <w:tr w:rsidR="00CD50F0" w:rsidRPr="00125D33" w14:paraId="52651C4E" w14:textId="77777777">
        <w:tc>
          <w:tcPr>
            <w:tcW w:w="2340" w:type="dxa"/>
          </w:tcPr>
          <w:p w14:paraId="57048564" w14:textId="77777777" w:rsidR="00CD50F0" w:rsidRPr="00125D33" w:rsidRDefault="00CD50F0" w:rsidP="009D3377">
            <w:pPr>
              <w:keepNext/>
              <w:keepLines/>
              <w:widowControl/>
              <w:rPr>
                <w:rFonts w:eastAsia="MS Mincho"/>
                <w:snapToGrid w:val="0"/>
                <w:color w:val="000000" w:themeColor="text1"/>
                <w:szCs w:val="22"/>
              </w:rPr>
            </w:pPr>
            <w:r w:rsidRPr="00125D33">
              <w:rPr>
                <w:rFonts w:eastAsia="MS Mincho"/>
                <w:snapToGrid w:val="0"/>
                <w:color w:val="000000" w:themeColor="text1"/>
                <w:szCs w:val="22"/>
              </w:rPr>
              <w:t>Θεραπεία της μελέτης</w:t>
            </w:r>
          </w:p>
          <w:p w14:paraId="637E3B9F" w14:textId="77777777" w:rsidR="00CD50F0" w:rsidRPr="00125D33" w:rsidRDefault="00CD50F0" w:rsidP="009D3377">
            <w:pPr>
              <w:keepNext/>
              <w:keepLines/>
              <w:widowControl/>
              <w:rPr>
                <w:rFonts w:eastAsia="MS Mincho"/>
                <w:snapToGrid w:val="0"/>
                <w:color w:val="000000" w:themeColor="text1"/>
                <w:szCs w:val="22"/>
              </w:rPr>
            </w:pPr>
            <w:r w:rsidRPr="00125D33">
              <w:rPr>
                <w:rFonts w:eastAsia="MS Mincho"/>
                <w:snapToGrid w:val="0"/>
                <w:color w:val="000000" w:themeColor="text1"/>
                <w:szCs w:val="22"/>
              </w:rPr>
              <w:t>Δόση</w:t>
            </w:r>
          </w:p>
          <w:p w14:paraId="7CC22AFC" w14:textId="77777777" w:rsidR="00CD50F0" w:rsidRPr="00125D33" w:rsidRDefault="00CD50F0" w:rsidP="009D3377">
            <w:pPr>
              <w:keepNext/>
              <w:keepLines/>
              <w:widowControl/>
              <w:rPr>
                <w:rFonts w:eastAsia="MS Mincho"/>
                <w:snapToGrid w:val="0"/>
                <w:color w:val="000000" w:themeColor="text1"/>
                <w:szCs w:val="22"/>
              </w:rPr>
            </w:pPr>
            <w:r w:rsidRPr="00125D33">
              <w:rPr>
                <w:rFonts w:eastAsia="MS Mincho"/>
                <w:snapToGrid w:val="0"/>
                <w:color w:val="000000" w:themeColor="text1"/>
                <w:szCs w:val="22"/>
              </w:rPr>
              <w:t xml:space="preserve">Διάρκεια θεραπείας </w:t>
            </w:r>
          </w:p>
        </w:tc>
        <w:tc>
          <w:tcPr>
            <w:tcW w:w="1314" w:type="dxa"/>
            <w:gridSpan w:val="2"/>
          </w:tcPr>
          <w:p w14:paraId="3FF7F8C9"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Apixaban</w:t>
            </w:r>
          </w:p>
          <w:p w14:paraId="27101EF2"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 xml:space="preserve">2,5 mg </w:t>
            </w:r>
            <w:r w:rsidR="002D2516" w:rsidRPr="00125D33">
              <w:rPr>
                <w:rFonts w:eastAsia="MS Mincho"/>
                <w:snapToGrid w:val="0"/>
                <w:color w:val="000000" w:themeColor="text1"/>
                <w:szCs w:val="22"/>
              </w:rPr>
              <w:t xml:space="preserve">από του στόματος </w:t>
            </w:r>
            <w:r w:rsidR="000E0F28" w:rsidRPr="00125D33">
              <w:rPr>
                <w:rFonts w:eastAsia="MS Mincho"/>
                <w:snapToGrid w:val="0"/>
                <w:color w:val="000000" w:themeColor="text1"/>
                <w:szCs w:val="22"/>
              </w:rPr>
              <w:t xml:space="preserve">δύο </w:t>
            </w:r>
            <w:r w:rsidR="002D2516" w:rsidRPr="00125D33">
              <w:rPr>
                <w:rFonts w:eastAsia="MS Mincho"/>
                <w:snapToGrid w:val="0"/>
                <w:color w:val="000000" w:themeColor="text1"/>
                <w:szCs w:val="22"/>
              </w:rPr>
              <w:t>φορές ημερησίως</w:t>
            </w:r>
          </w:p>
          <w:p w14:paraId="30800148"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35 ± 3 ημ</w:t>
            </w:r>
            <w:r w:rsidR="002D2516" w:rsidRPr="00125D33">
              <w:rPr>
                <w:rFonts w:eastAsia="MS Mincho"/>
                <w:snapToGrid w:val="0"/>
                <w:color w:val="000000" w:themeColor="text1"/>
                <w:szCs w:val="22"/>
              </w:rPr>
              <w:t>έρες</w:t>
            </w:r>
          </w:p>
        </w:tc>
        <w:tc>
          <w:tcPr>
            <w:tcW w:w="1233" w:type="dxa"/>
          </w:tcPr>
          <w:p w14:paraId="39BDF90E"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Ενοξαπαρίνη</w:t>
            </w:r>
          </w:p>
          <w:p w14:paraId="48085604"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 xml:space="preserve">40 mg </w:t>
            </w:r>
            <w:r w:rsidR="002D2516" w:rsidRPr="00125D33">
              <w:rPr>
                <w:rFonts w:eastAsia="MS Mincho"/>
                <w:snapToGrid w:val="0"/>
                <w:color w:val="000000" w:themeColor="text1"/>
                <w:szCs w:val="22"/>
              </w:rPr>
              <w:t>υποδορίως μία φορά ημερησίως</w:t>
            </w:r>
          </w:p>
          <w:p w14:paraId="02D8BFAF"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35 ± 3 ημ</w:t>
            </w:r>
            <w:r w:rsidR="002D2516" w:rsidRPr="00125D33">
              <w:rPr>
                <w:rFonts w:eastAsia="MS Mincho"/>
                <w:snapToGrid w:val="0"/>
                <w:color w:val="000000" w:themeColor="text1"/>
                <w:szCs w:val="22"/>
              </w:rPr>
              <w:t>έρες</w:t>
            </w:r>
          </w:p>
        </w:tc>
        <w:tc>
          <w:tcPr>
            <w:tcW w:w="846" w:type="dxa"/>
          </w:tcPr>
          <w:p w14:paraId="503E4316"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Τιμή p</w:t>
            </w:r>
          </w:p>
        </w:tc>
        <w:tc>
          <w:tcPr>
            <w:tcW w:w="1314" w:type="dxa"/>
          </w:tcPr>
          <w:p w14:paraId="7FA08AC4"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Apixaban</w:t>
            </w:r>
          </w:p>
          <w:p w14:paraId="4CF88800"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 xml:space="preserve">2,5 mg </w:t>
            </w:r>
            <w:r w:rsidR="003F0A52" w:rsidRPr="00125D33">
              <w:rPr>
                <w:rFonts w:eastAsia="MS Mincho"/>
                <w:snapToGrid w:val="0"/>
                <w:color w:val="000000" w:themeColor="text1"/>
                <w:szCs w:val="22"/>
              </w:rPr>
              <w:t xml:space="preserve">από του στόματος </w:t>
            </w:r>
            <w:r w:rsidR="000E0F28" w:rsidRPr="00125D33">
              <w:rPr>
                <w:rFonts w:eastAsia="MS Mincho"/>
                <w:snapToGrid w:val="0"/>
                <w:color w:val="000000" w:themeColor="text1"/>
                <w:szCs w:val="22"/>
              </w:rPr>
              <w:t xml:space="preserve">δύο </w:t>
            </w:r>
            <w:r w:rsidR="003F0A52" w:rsidRPr="00125D33">
              <w:rPr>
                <w:rFonts w:eastAsia="MS Mincho"/>
                <w:snapToGrid w:val="0"/>
                <w:color w:val="000000" w:themeColor="text1"/>
                <w:szCs w:val="22"/>
              </w:rPr>
              <w:t>φορές ημερησίως</w:t>
            </w:r>
          </w:p>
          <w:p w14:paraId="75863925"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12 ± 2 ημ</w:t>
            </w:r>
            <w:r w:rsidR="003F0A52" w:rsidRPr="00125D33">
              <w:rPr>
                <w:rFonts w:eastAsia="MS Mincho"/>
                <w:snapToGrid w:val="0"/>
                <w:color w:val="000000" w:themeColor="text1"/>
                <w:szCs w:val="22"/>
              </w:rPr>
              <w:t>έρες</w:t>
            </w:r>
          </w:p>
        </w:tc>
        <w:tc>
          <w:tcPr>
            <w:tcW w:w="1242" w:type="dxa"/>
          </w:tcPr>
          <w:p w14:paraId="394B35C8"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Ενοξαπαρίνη</w:t>
            </w:r>
          </w:p>
          <w:p w14:paraId="155AFE85"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 xml:space="preserve">40 mg </w:t>
            </w:r>
            <w:r w:rsidR="003F0A52" w:rsidRPr="00125D33">
              <w:rPr>
                <w:rFonts w:eastAsia="MS Mincho"/>
                <w:snapToGrid w:val="0"/>
                <w:color w:val="000000" w:themeColor="text1"/>
                <w:szCs w:val="22"/>
              </w:rPr>
              <w:t>υποδορίως μία φορά ημερησίως</w:t>
            </w:r>
          </w:p>
          <w:p w14:paraId="5EE2E505" w14:textId="77777777" w:rsidR="00CD50F0" w:rsidRPr="00125D33" w:rsidRDefault="00CD50F0"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12 ± 2 ημ</w:t>
            </w:r>
            <w:r w:rsidR="003F0A52" w:rsidRPr="00125D33">
              <w:rPr>
                <w:rFonts w:eastAsia="MS Mincho"/>
                <w:snapToGrid w:val="0"/>
                <w:color w:val="000000" w:themeColor="text1"/>
                <w:szCs w:val="22"/>
              </w:rPr>
              <w:t>έρες</w:t>
            </w:r>
          </w:p>
        </w:tc>
        <w:tc>
          <w:tcPr>
            <w:tcW w:w="840" w:type="dxa"/>
          </w:tcPr>
          <w:p w14:paraId="4178CD34" w14:textId="77777777" w:rsidR="00CD50F0" w:rsidRPr="00125D33" w:rsidRDefault="003F4CCE" w:rsidP="009D3377">
            <w:pPr>
              <w:keepNext/>
              <w:keepLines/>
              <w:widowControl/>
              <w:jc w:val="center"/>
              <w:rPr>
                <w:rFonts w:eastAsia="MS Mincho"/>
                <w:snapToGrid w:val="0"/>
                <w:color w:val="000000" w:themeColor="text1"/>
                <w:szCs w:val="22"/>
              </w:rPr>
            </w:pPr>
            <w:r w:rsidRPr="00125D33">
              <w:rPr>
                <w:rFonts w:eastAsia="MS Mincho"/>
                <w:snapToGrid w:val="0"/>
                <w:color w:val="000000" w:themeColor="text1"/>
                <w:szCs w:val="22"/>
              </w:rPr>
              <w:t>τ</w:t>
            </w:r>
            <w:r w:rsidR="00CD50F0" w:rsidRPr="00125D33">
              <w:rPr>
                <w:rFonts w:eastAsia="MS Mincho"/>
                <w:snapToGrid w:val="0"/>
                <w:color w:val="000000" w:themeColor="text1"/>
                <w:szCs w:val="22"/>
              </w:rPr>
              <w:t>ιμή p</w:t>
            </w:r>
          </w:p>
        </w:tc>
      </w:tr>
      <w:tr w:rsidR="00CD50F0" w:rsidRPr="00125D33" w14:paraId="547717C6" w14:textId="77777777">
        <w:tc>
          <w:tcPr>
            <w:tcW w:w="9129" w:type="dxa"/>
            <w:gridSpan w:val="8"/>
          </w:tcPr>
          <w:p w14:paraId="0BFBC311" w14:textId="77777777" w:rsidR="00CD50F0" w:rsidRPr="00125D33" w:rsidRDefault="00CD50F0" w:rsidP="009D3377">
            <w:pPr>
              <w:keepNext/>
              <w:keepLines/>
              <w:widowControl/>
              <w:rPr>
                <w:rFonts w:eastAsia="MS Mincho"/>
                <w:snapToGrid w:val="0"/>
                <w:color w:val="000000" w:themeColor="text1"/>
                <w:szCs w:val="22"/>
              </w:rPr>
            </w:pPr>
            <w:r w:rsidRPr="00125D33">
              <w:rPr>
                <w:rFonts w:eastAsia="MS Mincho"/>
                <w:snapToGrid w:val="0"/>
                <w:color w:val="000000" w:themeColor="text1"/>
                <w:szCs w:val="22"/>
              </w:rPr>
              <w:t>Συνολικ</w:t>
            </w:r>
            <w:r w:rsidR="009F093F" w:rsidRPr="00125D33">
              <w:rPr>
                <w:rFonts w:eastAsia="MS Mincho"/>
                <w:snapToGrid w:val="0"/>
                <w:color w:val="000000" w:themeColor="text1"/>
                <w:szCs w:val="22"/>
              </w:rPr>
              <w:t>ή</w:t>
            </w:r>
            <w:r w:rsidRPr="00125D33">
              <w:rPr>
                <w:rFonts w:eastAsia="MS Mincho"/>
                <w:snapToGrid w:val="0"/>
                <w:color w:val="000000" w:themeColor="text1"/>
                <w:szCs w:val="22"/>
              </w:rPr>
              <w:t xml:space="preserve"> ΦΘΕ/θάνατος οποιασδήποτε αιτιολογίας</w:t>
            </w:r>
          </w:p>
        </w:tc>
      </w:tr>
      <w:tr w:rsidR="00CD50F0" w:rsidRPr="00125D33" w14:paraId="313F9345" w14:textId="77777777" w:rsidTr="003844F3">
        <w:tc>
          <w:tcPr>
            <w:tcW w:w="2340" w:type="dxa"/>
          </w:tcPr>
          <w:p w14:paraId="77D7F466" w14:textId="77777777" w:rsidR="003844F3" w:rsidRPr="00125D33" w:rsidRDefault="00CD50F0" w:rsidP="00C81E35">
            <w:pPr>
              <w:widowControl/>
              <w:ind w:left="180"/>
              <w:rPr>
                <w:rFonts w:eastAsia="MS Mincho"/>
                <w:snapToGrid w:val="0"/>
                <w:color w:val="000000" w:themeColor="text1"/>
                <w:szCs w:val="22"/>
              </w:rPr>
            </w:pPr>
            <w:r w:rsidRPr="00125D33">
              <w:rPr>
                <w:rFonts w:eastAsia="MS Mincho"/>
                <w:snapToGrid w:val="0"/>
                <w:color w:val="000000" w:themeColor="text1"/>
                <w:szCs w:val="22"/>
              </w:rPr>
              <w:t>Αριθμός περιστατικών/</w:t>
            </w:r>
          </w:p>
          <w:p w14:paraId="32C7D55B" w14:textId="77777777" w:rsidR="00CD50F0" w:rsidRPr="00125D33" w:rsidRDefault="007A007F" w:rsidP="00C81E35">
            <w:pPr>
              <w:widowControl/>
              <w:ind w:left="180"/>
              <w:rPr>
                <w:rFonts w:eastAsia="MS Mincho"/>
                <w:snapToGrid w:val="0"/>
                <w:color w:val="000000" w:themeColor="text1"/>
                <w:szCs w:val="22"/>
              </w:rPr>
            </w:pPr>
            <w:r w:rsidRPr="00125D33">
              <w:rPr>
                <w:rFonts w:eastAsia="MS Mincho"/>
                <w:snapToGrid w:val="0"/>
                <w:color w:val="000000" w:themeColor="text1"/>
                <w:szCs w:val="22"/>
              </w:rPr>
              <w:t>υποκειμένων</w:t>
            </w:r>
          </w:p>
          <w:p w14:paraId="3750D7E7" w14:textId="77777777" w:rsidR="00CD50F0" w:rsidRPr="00125D33" w:rsidRDefault="00CD50F0" w:rsidP="00C81E35">
            <w:pPr>
              <w:widowControl/>
              <w:ind w:left="180"/>
              <w:rPr>
                <w:rFonts w:eastAsia="MS Mincho"/>
                <w:snapToGrid w:val="0"/>
                <w:color w:val="000000" w:themeColor="text1"/>
                <w:szCs w:val="22"/>
              </w:rPr>
            </w:pPr>
            <w:r w:rsidRPr="00125D33">
              <w:rPr>
                <w:rFonts w:eastAsia="MS Mincho"/>
                <w:snapToGrid w:val="0"/>
                <w:color w:val="000000" w:themeColor="text1"/>
                <w:szCs w:val="22"/>
              </w:rPr>
              <w:t xml:space="preserve">Αναλογία </w:t>
            </w:r>
            <w:r w:rsidR="000B7E7D" w:rsidRPr="00125D33">
              <w:rPr>
                <w:rFonts w:eastAsia="MS Mincho"/>
                <w:snapToGrid w:val="0"/>
                <w:color w:val="000000" w:themeColor="text1"/>
                <w:szCs w:val="22"/>
              </w:rPr>
              <w:t>π</w:t>
            </w:r>
            <w:r w:rsidRPr="00125D33">
              <w:rPr>
                <w:rFonts w:eastAsia="MS Mincho"/>
                <w:snapToGrid w:val="0"/>
                <w:color w:val="000000" w:themeColor="text1"/>
                <w:szCs w:val="22"/>
              </w:rPr>
              <w:t>εριστατικού</w:t>
            </w:r>
          </w:p>
        </w:tc>
        <w:tc>
          <w:tcPr>
            <w:tcW w:w="1314" w:type="dxa"/>
            <w:gridSpan w:val="2"/>
          </w:tcPr>
          <w:p w14:paraId="33779C93"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27/1</w:t>
            </w:r>
            <w:r w:rsidR="00C56440" w:rsidRPr="00125D33">
              <w:rPr>
                <w:rFonts w:eastAsia="MS Mincho"/>
                <w:snapToGrid w:val="0"/>
                <w:color w:val="000000" w:themeColor="text1"/>
                <w:szCs w:val="22"/>
              </w:rPr>
              <w:t>.</w:t>
            </w:r>
            <w:r w:rsidRPr="00125D33">
              <w:rPr>
                <w:rFonts w:eastAsia="MS Mincho"/>
                <w:snapToGrid w:val="0"/>
                <w:color w:val="000000" w:themeColor="text1"/>
                <w:szCs w:val="22"/>
              </w:rPr>
              <w:t>949</w:t>
            </w:r>
          </w:p>
          <w:p w14:paraId="0EBE7D36"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1,39%</w:t>
            </w:r>
          </w:p>
        </w:tc>
        <w:tc>
          <w:tcPr>
            <w:tcW w:w="1233" w:type="dxa"/>
            <w:tcBorders>
              <w:bottom w:val="single" w:sz="4" w:space="0" w:color="auto"/>
            </w:tcBorders>
          </w:tcPr>
          <w:p w14:paraId="3CD630DF"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74/1</w:t>
            </w:r>
            <w:r w:rsidR="00C56440" w:rsidRPr="00125D33">
              <w:rPr>
                <w:rFonts w:eastAsia="MS Mincho"/>
                <w:snapToGrid w:val="0"/>
                <w:color w:val="000000" w:themeColor="text1"/>
                <w:szCs w:val="22"/>
              </w:rPr>
              <w:t>.</w:t>
            </w:r>
            <w:r w:rsidRPr="00125D33">
              <w:rPr>
                <w:rFonts w:eastAsia="MS Mincho"/>
                <w:snapToGrid w:val="0"/>
                <w:color w:val="000000" w:themeColor="text1"/>
                <w:szCs w:val="22"/>
              </w:rPr>
              <w:t>917</w:t>
            </w:r>
          </w:p>
          <w:p w14:paraId="001DB3F5"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3,86%</w:t>
            </w:r>
          </w:p>
        </w:tc>
        <w:tc>
          <w:tcPr>
            <w:tcW w:w="846" w:type="dxa"/>
            <w:vMerge w:val="restart"/>
            <w:vAlign w:val="center"/>
          </w:tcPr>
          <w:p w14:paraId="0E8D626C"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&lt;</w:t>
            </w:r>
            <w:r w:rsidR="00C56440" w:rsidRPr="00125D33">
              <w:rPr>
                <w:rFonts w:eastAsia="MS Mincho"/>
                <w:snapToGrid w:val="0"/>
                <w:color w:val="000000" w:themeColor="text1"/>
                <w:szCs w:val="22"/>
              </w:rPr>
              <w:t> </w:t>
            </w:r>
            <w:r w:rsidRPr="00125D33">
              <w:rPr>
                <w:rFonts w:eastAsia="MS Mincho"/>
                <w:snapToGrid w:val="0"/>
                <w:color w:val="000000" w:themeColor="text1"/>
                <w:szCs w:val="22"/>
              </w:rPr>
              <w:t>0,0001</w:t>
            </w:r>
          </w:p>
        </w:tc>
        <w:tc>
          <w:tcPr>
            <w:tcW w:w="1314" w:type="dxa"/>
          </w:tcPr>
          <w:p w14:paraId="6105875A"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147/976</w:t>
            </w:r>
          </w:p>
          <w:p w14:paraId="2C265FCB" w14:textId="77777777" w:rsidR="00CD50F0" w:rsidRPr="00125D33" w:rsidRDefault="00CD50F0" w:rsidP="00C81E35">
            <w:pPr>
              <w:widowControl/>
              <w:jc w:val="center"/>
              <w:rPr>
                <w:rFonts w:eastAsia="MS Mincho"/>
                <w:snapToGrid w:val="0"/>
                <w:color w:val="000000" w:themeColor="text1"/>
                <w:szCs w:val="22"/>
              </w:rPr>
            </w:pPr>
            <w:r w:rsidRPr="00125D33">
              <w:rPr>
                <w:rFonts w:eastAsia="MS Mincho"/>
                <w:snapToGrid w:val="0"/>
                <w:color w:val="000000" w:themeColor="text1"/>
                <w:szCs w:val="22"/>
              </w:rPr>
              <w:t>15,06%</w:t>
            </w:r>
          </w:p>
        </w:tc>
        <w:tc>
          <w:tcPr>
            <w:tcW w:w="1242" w:type="dxa"/>
            <w:tcBorders>
              <w:bottom w:val="single" w:sz="4" w:space="0" w:color="auto"/>
            </w:tcBorders>
          </w:tcPr>
          <w:p w14:paraId="5735C177" w14:textId="77777777" w:rsidR="00CD50F0" w:rsidRPr="00125D33" w:rsidRDefault="00CD50F0" w:rsidP="00C81E35">
            <w:pPr>
              <w:jc w:val="center"/>
              <w:rPr>
                <w:rFonts w:eastAsia="MS Mincho"/>
                <w:snapToGrid w:val="0"/>
                <w:color w:val="000000" w:themeColor="text1"/>
                <w:szCs w:val="22"/>
              </w:rPr>
            </w:pPr>
            <w:r w:rsidRPr="00125D33">
              <w:rPr>
                <w:rFonts w:eastAsia="MS Mincho"/>
                <w:snapToGrid w:val="0"/>
                <w:color w:val="000000" w:themeColor="text1"/>
                <w:szCs w:val="22"/>
              </w:rPr>
              <w:t>243/997</w:t>
            </w:r>
          </w:p>
          <w:p w14:paraId="444BE073" w14:textId="77777777" w:rsidR="00CD50F0" w:rsidRPr="00125D33" w:rsidRDefault="00CD50F0" w:rsidP="00C81E35">
            <w:pPr>
              <w:jc w:val="center"/>
              <w:rPr>
                <w:rFonts w:eastAsia="MS Mincho"/>
                <w:snapToGrid w:val="0"/>
                <w:color w:val="000000" w:themeColor="text1"/>
                <w:szCs w:val="22"/>
              </w:rPr>
            </w:pPr>
            <w:r w:rsidRPr="00125D33">
              <w:rPr>
                <w:rFonts w:eastAsia="MS Mincho"/>
                <w:snapToGrid w:val="0"/>
                <w:color w:val="000000" w:themeColor="text1"/>
                <w:szCs w:val="22"/>
              </w:rPr>
              <w:t>24,37%</w:t>
            </w:r>
          </w:p>
        </w:tc>
        <w:tc>
          <w:tcPr>
            <w:tcW w:w="840" w:type="dxa"/>
            <w:vMerge w:val="restart"/>
            <w:vAlign w:val="center"/>
          </w:tcPr>
          <w:p w14:paraId="2DEE7D09" w14:textId="77777777" w:rsidR="00CD50F0" w:rsidRPr="00125D33" w:rsidRDefault="00CD50F0" w:rsidP="00C81E35">
            <w:pPr>
              <w:jc w:val="center"/>
              <w:rPr>
                <w:rFonts w:eastAsia="MS Mincho"/>
                <w:snapToGrid w:val="0"/>
                <w:color w:val="000000" w:themeColor="text1"/>
                <w:szCs w:val="22"/>
              </w:rPr>
            </w:pPr>
            <w:r w:rsidRPr="00125D33">
              <w:rPr>
                <w:rFonts w:eastAsia="MS Mincho"/>
                <w:snapToGrid w:val="0"/>
                <w:color w:val="000000" w:themeColor="text1"/>
                <w:szCs w:val="22"/>
              </w:rPr>
              <w:t>&lt;0,0001</w:t>
            </w:r>
          </w:p>
        </w:tc>
      </w:tr>
      <w:tr w:rsidR="00CD50F0" w:rsidRPr="00125D33" w14:paraId="5D9FD0CE" w14:textId="77777777" w:rsidTr="003844F3">
        <w:tc>
          <w:tcPr>
            <w:tcW w:w="2340" w:type="dxa"/>
          </w:tcPr>
          <w:p w14:paraId="6F017F1A" w14:textId="77777777" w:rsidR="00CD50F0" w:rsidRPr="00125D33" w:rsidRDefault="00CD50F0" w:rsidP="00F3040D">
            <w:pPr>
              <w:ind w:left="180"/>
              <w:rPr>
                <w:rFonts w:eastAsia="MS Mincho"/>
                <w:snapToGrid w:val="0"/>
                <w:color w:val="000000" w:themeColor="text1"/>
                <w:szCs w:val="22"/>
              </w:rPr>
            </w:pPr>
            <w:r w:rsidRPr="00125D33">
              <w:rPr>
                <w:rFonts w:eastAsia="MS Mincho"/>
                <w:snapToGrid w:val="0"/>
                <w:color w:val="000000" w:themeColor="text1"/>
                <w:szCs w:val="22"/>
              </w:rPr>
              <w:t xml:space="preserve">Σχετικός </w:t>
            </w:r>
            <w:r w:rsidR="000B7E7D" w:rsidRPr="00125D33">
              <w:rPr>
                <w:rFonts w:eastAsia="MS Mincho"/>
                <w:snapToGrid w:val="0"/>
                <w:color w:val="000000" w:themeColor="text1"/>
                <w:szCs w:val="22"/>
              </w:rPr>
              <w:t>κ</w:t>
            </w:r>
            <w:r w:rsidRPr="00125D33">
              <w:rPr>
                <w:rFonts w:eastAsia="MS Mincho"/>
                <w:snapToGrid w:val="0"/>
                <w:color w:val="000000" w:themeColor="text1"/>
                <w:szCs w:val="22"/>
              </w:rPr>
              <w:t>ίνδυνος</w:t>
            </w:r>
          </w:p>
          <w:p w14:paraId="2775FBC3" w14:textId="77777777" w:rsidR="00CD50F0" w:rsidRPr="00125D33" w:rsidRDefault="00CD50F0" w:rsidP="00F3040D">
            <w:pPr>
              <w:ind w:left="180"/>
              <w:rPr>
                <w:rFonts w:eastAsia="MS Mincho"/>
                <w:snapToGrid w:val="0"/>
                <w:color w:val="000000" w:themeColor="text1"/>
                <w:szCs w:val="22"/>
              </w:rPr>
            </w:pPr>
            <w:r w:rsidRPr="00125D33">
              <w:rPr>
                <w:rFonts w:eastAsia="MS Mincho"/>
                <w:snapToGrid w:val="0"/>
                <w:color w:val="000000" w:themeColor="text1"/>
                <w:szCs w:val="22"/>
              </w:rPr>
              <w:t>95% CI</w:t>
            </w:r>
          </w:p>
        </w:tc>
        <w:tc>
          <w:tcPr>
            <w:tcW w:w="1314" w:type="dxa"/>
            <w:gridSpan w:val="2"/>
          </w:tcPr>
          <w:p w14:paraId="7448304B"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0,36</w:t>
            </w:r>
          </w:p>
          <w:p w14:paraId="10719FE4"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(0,22, 0,54)</w:t>
            </w:r>
          </w:p>
        </w:tc>
        <w:tc>
          <w:tcPr>
            <w:tcW w:w="1233" w:type="dxa"/>
            <w:shd w:val="clear" w:color="auto" w:fill="FFFFFF"/>
          </w:tcPr>
          <w:p w14:paraId="720F9E01" w14:textId="77777777" w:rsidR="00CD50F0" w:rsidRPr="00125D33" w:rsidRDefault="00CD50F0" w:rsidP="00F3040D">
            <w:pPr>
              <w:jc w:val="center"/>
              <w:rPr>
                <w:rFonts w:eastAsia="MS Mincho"/>
                <w:snapToGrid w:val="0"/>
                <w:color w:val="000000" w:themeColor="text1"/>
                <w:szCs w:val="22"/>
              </w:rPr>
            </w:pPr>
          </w:p>
        </w:tc>
        <w:tc>
          <w:tcPr>
            <w:tcW w:w="846" w:type="dxa"/>
            <w:vMerge/>
          </w:tcPr>
          <w:p w14:paraId="5C2D84B2" w14:textId="77777777" w:rsidR="00CD50F0" w:rsidRPr="00125D33" w:rsidRDefault="00CD50F0" w:rsidP="00F3040D">
            <w:pPr>
              <w:rPr>
                <w:rFonts w:eastAsia="MS Mincho"/>
                <w:snapToGrid w:val="0"/>
                <w:color w:val="000000" w:themeColor="text1"/>
                <w:szCs w:val="22"/>
              </w:rPr>
            </w:pPr>
          </w:p>
        </w:tc>
        <w:tc>
          <w:tcPr>
            <w:tcW w:w="1314" w:type="dxa"/>
          </w:tcPr>
          <w:p w14:paraId="59489613"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0,62</w:t>
            </w:r>
          </w:p>
          <w:p w14:paraId="50B248F1"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(0,51, 0,74)</w:t>
            </w:r>
          </w:p>
        </w:tc>
        <w:tc>
          <w:tcPr>
            <w:tcW w:w="1242" w:type="dxa"/>
            <w:shd w:val="clear" w:color="auto" w:fill="FFFFFF"/>
          </w:tcPr>
          <w:p w14:paraId="62A530EC" w14:textId="77777777" w:rsidR="00CD50F0" w:rsidRPr="00125D33" w:rsidRDefault="00CD50F0" w:rsidP="00F3040D">
            <w:pPr>
              <w:jc w:val="center"/>
              <w:rPr>
                <w:rFonts w:eastAsia="MS Mincho"/>
                <w:snapToGrid w:val="0"/>
                <w:color w:val="000000" w:themeColor="text1"/>
                <w:szCs w:val="22"/>
              </w:rPr>
            </w:pPr>
          </w:p>
        </w:tc>
        <w:tc>
          <w:tcPr>
            <w:tcW w:w="840" w:type="dxa"/>
            <w:vMerge/>
          </w:tcPr>
          <w:p w14:paraId="7652B2BC" w14:textId="77777777" w:rsidR="00CD50F0" w:rsidRPr="00125D33" w:rsidRDefault="00CD50F0" w:rsidP="00F3040D">
            <w:pPr>
              <w:rPr>
                <w:rFonts w:eastAsia="MS Mincho"/>
                <w:snapToGrid w:val="0"/>
                <w:color w:val="000000" w:themeColor="text1"/>
                <w:szCs w:val="22"/>
              </w:rPr>
            </w:pPr>
          </w:p>
        </w:tc>
      </w:tr>
      <w:tr w:rsidR="00CD50F0" w:rsidRPr="00125D33" w14:paraId="264BE78E" w14:textId="77777777">
        <w:tc>
          <w:tcPr>
            <w:tcW w:w="9129" w:type="dxa"/>
            <w:gridSpan w:val="8"/>
          </w:tcPr>
          <w:p w14:paraId="571A4813" w14:textId="77777777" w:rsidR="00CD50F0" w:rsidRPr="00125D33" w:rsidRDefault="009F093F" w:rsidP="00F3040D">
            <w:pPr>
              <w:rPr>
                <w:rFonts w:eastAsia="MS Mincho"/>
                <w:snapToGrid w:val="0"/>
                <w:color w:val="000000" w:themeColor="text1"/>
                <w:szCs w:val="22"/>
              </w:rPr>
            </w:pPr>
            <w:r w:rsidRPr="00125D33">
              <w:rPr>
                <w:rFonts w:eastAsia="MS Mincho"/>
                <w:snapToGrid w:val="0"/>
                <w:color w:val="000000" w:themeColor="text1"/>
                <w:szCs w:val="22"/>
              </w:rPr>
              <w:t>Μείζων</w:t>
            </w:r>
            <w:r w:rsidR="00CD50F0" w:rsidRPr="00125D33">
              <w:rPr>
                <w:rFonts w:eastAsia="MS Mincho"/>
                <w:snapToGrid w:val="0"/>
                <w:color w:val="000000" w:themeColor="text1"/>
                <w:szCs w:val="22"/>
              </w:rPr>
              <w:t xml:space="preserve"> ΦΘΕ</w:t>
            </w:r>
          </w:p>
        </w:tc>
      </w:tr>
      <w:tr w:rsidR="00CD50F0" w:rsidRPr="00125D33" w14:paraId="7863A03E" w14:textId="77777777" w:rsidTr="003844F3">
        <w:tc>
          <w:tcPr>
            <w:tcW w:w="2340" w:type="dxa"/>
          </w:tcPr>
          <w:p w14:paraId="48FF0695" w14:textId="77777777" w:rsidR="003844F3" w:rsidRPr="00125D33" w:rsidRDefault="00CD50F0" w:rsidP="00F3040D">
            <w:pPr>
              <w:ind w:left="180"/>
              <w:rPr>
                <w:rFonts w:eastAsia="MS Mincho"/>
                <w:snapToGrid w:val="0"/>
                <w:color w:val="000000" w:themeColor="text1"/>
                <w:szCs w:val="22"/>
              </w:rPr>
            </w:pPr>
            <w:r w:rsidRPr="00125D33">
              <w:rPr>
                <w:rFonts w:eastAsia="MS Mincho"/>
                <w:snapToGrid w:val="0"/>
                <w:color w:val="000000" w:themeColor="text1"/>
                <w:szCs w:val="22"/>
              </w:rPr>
              <w:t>Αριθμός περιστατικών/</w:t>
            </w:r>
          </w:p>
          <w:p w14:paraId="7AAC4D5B" w14:textId="77777777" w:rsidR="00CD50F0" w:rsidRPr="00125D33" w:rsidRDefault="007A007F" w:rsidP="00F3040D">
            <w:pPr>
              <w:ind w:left="180"/>
              <w:rPr>
                <w:rFonts w:eastAsia="MS Mincho"/>
                <w:snapToGrid w:val="0"/>
                <w:color w:val="000000" w:themeColor="text1"/>
                <w:szCs w:val="22"/>
              </w:rPr>
            </w:pPr>
            <w:r w:rsidRPr="00125D33">
              <w:rPr>
                <w:rFonts w:eastAsia="MS Mincho"/>
                <w:snapToGrid w:val="0"/>
                <w:color w:val="000000" w:themeColor="text1"/>
                <w:szCs w:val="22"/>
              </w:rPr>
              <w:t>υποκειμένων</w:t>
            </w:r>
          </w:p>
          <w:p w14:paraId="3F2083FC" w14:textId="77777777" w:rsidR="00CD50F0" w:rsidRPr="00125D33" w:rsidRDefault="00CD50F0" w:rsidP="00F3040D">
            <w:pPr>
              <w:ind w:left="180"/>
              <w:rPr>
                <w:rFonts w:eastAsia="MS Mincho"/>
                <w:snapToGrid w:val="0"/>
                <w:color w:val="000000" w:themeColor="text1"/>
                <w:szCs w:val="22"/>
              </w:rPr>
            </w:pPr>
            <w:r w:rsidRPr="00125D33">
              <w:rPr>
                <w:rFonts w:eastAsia="MS Mincho"/>
                <w:snapToGrid w:val="0"/>
                <w:color w:val="000000" w:themeColor="text1"/>
                <w:szCs w:val="22"/>
              </w:rPr>
              <w:t xml:space="preserve">Αναλογία </w:t>
            </w:r>
            <w:r w:rsidR="000B7E7D" w:rsidRPr="00125D33">
              <w:rPr>
                <w:rFonts w:eastAsia="MS Mincho"/>
                <w:snapToGrid w:val="0"/>
                <w:color w:val="000000" w:themeColor="text1"/>
                <w:szCs w:val="22"/>
              </w:rPr>
              <w:t>π</w:t>
            </w:r>
            <w:r w:rsidRPr="00125D33">
              <w:rPr>
                <w:rFonts w:eastAsia="MS Mincho"/>
                <w:snapToGrid w:val="0"/>
                <w:color w:val="000000" w:themeColor="text1"/>
                <w:szCs w:val="22"/>
              </w:rPr>
              <w:t>εριστατικού</w:t>
            </w:r>
          </w:p>
        </w:tc>
        <w:tc>
          <w:tcPr>
            <w:tcW w:w="1296" w:type="dxa"/>
          </w:tcPr>
          <w:p w14:paraId="5D7431FD"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10/2</w:t>
            </w:r>
            <w:r w:rsidR="00C56440" w:rsidRPr="00125D33">
              <w:rPr>
                <w:rFonts w:eastAsia="MS Mincho"/>
                <w:snapToGrid w:val="0"/>
                <w:color w:val="000000" w:themeColor="text1"/>
                <w:szCs w:val="22"/>
              </w:rPr>
              <w:t>.</w:t>
            </w:r>
            <w:r w:rsidRPr="00125D33">
              <w:rPr>
                <w:rFonts w:eastAsia="MS Mincho"/>
                <w:snapToGrid w:val="0"/>
                <w:color w:val="000000" w:themeColor="text1"/>
                <w:szCs w:val="22"/>
              </w:rPr>
              <w:t>199</w:t>
            </w:r>
          </w:p>
          <w:p w14:paraId="4DAE8FC6"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0,45%</w:t>
            </w:r>
          </w:p>
        </w:tc>
        <w:tc>
          <w:tcPr>
            <w:tcW w:w="1251" w:type="dxa"/>
            <w:gridSpan w:val="2"/>
            <w:tcBorders>
              <w:bottom w:val="single" w:sz="4" w:space="0" w:color="auto"/>
            </w:tcBorders>
          </w:tcPr>
          <w:p w14:paraId="3CCE891B"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25/2</w:t>
            </w:r>
            <w:r w:rsidR="00C56440" w:rsidRPr="00125D33">
              <w:rPr>
                <w:rFonts w:eastAsia="MS Mincho"/>
                <w:snapToGrid w:val="0"/>
                <w:color w:val="000000" w:themeColor="text1"/>
                <w:szCs w:val="22"/>
              </w:rPr>
              <w:t>.</w:t>
            </w:r>
            <w:r w:rsidRPr="00125D33">
              <w:rPr>
                <w:rFonts w:eastAsia="MS Mincho"/>
                <w:snapToGrid w:val="0"/>
                <w:color w:val="000000" w:themeColor="text1"/>
                <w:szCs w:val="22"/>
              </w:rPr>
              <w:t>195</w:t>
            </w:r>
          </w:p>
          <w:p w14:paraId="5A6E930B"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1,14%</w:t>
            </w:r>
          </w:p>
        </w:tc>
        <w:tc>
          <w:tcPr>
            <w:tcW w:w="846" w:type="dxa"/>
            <w:vMerge w:val="restart"/>
            <w:vAlign w:val="center"/>
          </w:tcPr>
          <w:p w14:paraId="5F0BFCB6"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0,0107</w:t>
            </w:r>
          </w:p>
        </w:tc>
        <w:tc>
          <w:tcPr>
            <w:tcW w:w="1314" w:type="dxa"/>
          </w:tcPr>
          <w:p w14:paraId="69EACBA6"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13/1</w:t>
            </w:r>
            <w:r w:rsidR="00C56440" w:rsidRPr="00125D33">
              <w:rPr>
                <w:rFonts w:eastAsia="MS Mincho"/>
                <w:snapToGrid w:val="0"/>
                <w:color w:val="000000" w:themeColor="text1"/>
                <w:szCs w:val="22"/>
              </w:rPr>
              <w:t>.</w:t>
            </w:r>
            <w:r w:rsidRPr="00125D33">
              <w:rPr>
                <w:rFonts w:eastAsia="MS Mincho"/>
                <w:snapToGrid w:val="0"/>
                <w:color w:val="000000" w:themeColor="text1"/>
                <w:szCs w:val="22"/>
              </w:rPr>
              <w:t>195</w:t>
            </w:r>
          </w:p>
          <w:p w14:paraId="6F9390F8"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1,09%</w:t>
            </w:r>
          </w:p>
        </w:tc>
        <w:tc>
          <w:tcPr>
            <w:tcW w:w="1242" w:type="dxa"/>
            <w:tcBorders>
              <w:bottom w:val="single" w:sz="4" w:space="0" w:color="auto"/>
            </w:tcBorders>
          </w:tcPr>
          <w:p w14:paraId="0B2D68FE"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26/1</w:t>
            </w:r>
            <w:r w:rsidR="00C56440" w:rsidRPr="00125D33">
              <w:rPr>
                <w:rFonts w:eastAsia="MS Mincho"/>
                <w:snapToGrid w:val="0"/>
                <w:color w:val="000000" w:themeColor="text1"/>
                <w:szCs w:val="22"/>
              </w:rPr>
              <w:t>.</w:t>
            </w:r>
            <w:r w:rsidRPr="00125D33">
              <w:rPr>
                <w:rFonts w:eastAsia="MS Mincho"/>
                <w:snapToGrid w:val="0"/>
                <w:color w:val="000000" w:themeColor="text1"/>
                <w:szCs w:val="22"/>
              </w:rPr>
              <w:t>199</w:t>
            </w:r>
          </w:p>
          <w:p w14:paraId="68218527"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2,17%</w:t>
            </w:r>
          </w:p>
        </w:tc>
        <w:tc>
          <w:tcPr>
            <w:tcW w:w="840" w:type="dxa"/>
            <w:vMerge w:val="restart"/>
            <w:vAlign w:val="center"/>
          </w:tcPr>
          <w:p w14:paraId="68FE21CD" w14:textId="77777777" w:rsidR="00CD50F0" w:rsidRPr="00125D33" w:rsidRDefault="00CD50F0" w:rsidP="00F3040D">
            <w:pPr>
              <w:jc w:val="center"/>
              <w:rPr>
                <w:rFonts w:eastAsia="MS Mincho"/>
                <w:snapToGrid w:val="0"/>
                <w:color w:val="000000" w:themeColor="text1"/>
                <w:szCs w:val="22"/>
              </w:rPr>
            </w:pPr>
            <w:r w:rsidRPr="00125D33">
              <w:rPr>
                <w:rFonts w:eastAsia="MS Mincho"/>
                <w:snapToGrid w:val="0"/>
                <w:color w:val="000000" w:themeColor="text1"/>
                <w:szCs w:val="22"/>
              </w:rPr>
              <w:t>0,0373</w:t>
            </w:r>
          </w:p>
        </w:tc>
      </w:tr>
      <w:tr w:rsidR="00CD50F0" w:rsidRPr="00125D33" w14:paraId="11C6C39E" w14:textId="77777777" w:rsidTr="003844F3">
        <w:tc>
          <w:tcPr>
            <w:tcW w:w="2340" w:type="dxa"/>
          </w:tcPr>
          <w:p w14:paraId="21076482" w14:textId="77777777" w:rsidR="00CD50F0" w:rsidRPr="00125D33" w:rsidRDefault="00CD50F0" w:rsidP="00C81E35">
            <w:pPr>
              <w:keepNext/>
              <w:ind w:left="180"/>
              <w:rPr>
                <w:rFonts w:eastAsia="MS Mincho"/>
                <w:snapToGrid w:val="0"/>
                <w:color w:val="000000" w:themeColor="text1"/>
                <w:szCs w:val="22"/>
              </w:rPr>
            </w:pPr>
            <w:r w:rsidRPr="00125D33">
              <w:rPr>
                <w:rFonts w:eastAsia="MS Mincho"/>
                <w:snapToGrid w:val="0"/>
                <w:color w:val="000000" w:themeColor="text1"/>
                <w:szCs w:val="22"/>
              </w:rPr>
              <w:t xml:space="preserve">Σχετικός </w:t>
            </w:r>
            <w:r w:rsidR="000B7E7D" w:rsidRPr="00125D33">
              <w:rPr>
                <w:rFonts w:eastAsia="MS Mincho"/>
                <w:snapToGrid w:val="0"/>
                <w:color w:val="000000" w:themeColor="text1"/>
                <w:szCs w:val="22"/>
              </w:rPr>
              <w:t>κ</w:t>
            </w:r>
            <w:r w:rsidRPr="00125D33">
              <w:rPr>
                <w:rFonts w:eastAsia="MS Mincho"/>
                <w:snapToGrid w:val="0"/>
                <w:color w:val="000000" w:themeColor="text1"/>
                <w:szCs w:val="22"/>
              </w:rPr>
              <w:t>ίνδυνος</w:t>
            </w:r>
          </w:p>
          <w:p w14:paraId="33A79DFA" w14:textId="77777777" w:rsidR="00CD50F0" w:rsidRPr="00125D33" w:rsidRDefault="00CD50F0" w:rsidP="00C81E35">
            <w:pPr>
              <w:keepNext/>
              <w:ind w:left="180"/>
              <w:rPr>
                <w:rFonts w:eastAsia="MS Mincho"/>
                <w:snapToGrid w:val="0"/>
                <w:color w:val="000000" w:themeColor="text1"/>
                <w:szCs w:val="22"/>
              </w:rPr>
            </w:pPr>
            <w:r w:rsidRPr="00125D33">
              <w:rPr>
                <w:rFonts w:eastAsia="MS Mincho"/>
                <w:snapToGrid w:val="0"/>
                <w:color w:val="000000" w:themeColor="text1"/>
                <w:szCs w:val="22"/>
              </w:rPr>
              <w:t>95% CI</w:t>
            </w:r>
          </w:p>
        </w:tc>
        <w:tc>
          <w:tcPr>
            <w:tcW w:w="1296" w:type="dxa"/>
          </w:tcPr>
          <w:p w14:paraId="406455FD" w14:textId="77777777" w:rsidR="00CD50F0" w:rsidRPr="00125D33" w:rsidRDefault="00CD50F0" w:rsidP="00C81E35">
            <w:pPr>
              <w:keepNext/>
              <w:jc w:val="center"/>
              <w:rPr>
                <w:rFonts w:eastAsia="MS Mincho"/>
                <w:snapToGrid w:val="0"/>
                <w:color w:val="000000" w:themeColor="text1"/>
                <w:szCs w:val="22"/>
              </w:rPr>
            </w:pPr>
            <w:r w:rsidRPr="00125D33">
              <w:rPr>
                <w:rFonts w:eastAsia="MS Mincho"/>
                <w:snapToGrid w:val="0"/>
                <w:color w:val="000000" w:themeColor="text1"/>
                <w:szCs w:val="22"/>
              </w:rPr>
              <w:t>0,40</w:t>
            </w:r>
          </w:p>
          <w:p w14:paraId="6443A067" w14:textId="77777777" w:rsidR="00CD50F0" w:rsidRPr="00125D33" w:rsidRDefault="00CD50F0" w:rsidP="00C81E35">
            <w:pPr>
              <w:keepNext/>
              <w:jc w:val="center"/>
              <w:rPr>
                <w:rFonts w:eastAsia="MS Mincho"/>
                <w:snapToGrid w:val="0"/>
                <w:color w:val="000000" w:themeColor="text1"/>
                <w:szCs w:val="22"/>
              </w:rPr>
            </w:pPr>
            <w:r w:rsidRPr="00125D33">
              <w:rPr>
                <w:rFonts w:eastAsia="MS Mincho"/>
                <w:snapToGrid w:val="0"/>
                <w:color w:val="000000" w:themeColor="text1"/>
                <w:szCs w:val="22"/>
              </w:rPr>
              <w:t>(0,15, 0,80)</w:t>
            </w:r>
          </w:p>
        </w:tc>
        <w:tc>
          <w:tcPr>
            <w:tcW w:w="1251" w:type="dxa"/>
            <w:gridSpan w:val="2"/>
            <w:shd w:val="clear" w:color="auto" w:fill="FFFFFF"/>
          </w:tcPr>
          <w:p w14:paraId="116D72ED" w14:textId="77777777" w:rsidR="00CD50F0" w:rsidRPr="00125D33" w:rsidRDefault="00CD50F0" w:rsidP="00C81E35">
            <w:pPr>
              <w:keepNext/>
              <w:jc w:val="center"/>
              <w:rPr>
                <w:rFonts w:eastAsia="MS Mincho"/>
                <w:snapToGrid w:val="0"/>
                <w:color w:val="000000" w:themeColor="text1"/>
                <w:szCs w:val="22"/>
              </w:rPr>
            </w:pPr>
          </w:p>
        </w:tc>
        <w:tc>
          <w:tcPr>
            <w:tcW w:w="846" w:type="dxa"/>
            <w:vMerge/>
            <w:vAlign w:val="center"/>
          </w:tcPr>
          <w:p w14:paraId="2EDEA9F7" w14:textId="77777777" w:rsidR="00CD50F0" w:rsidRPr="00125D33" w:rsidRDefault="00CD50F0" w:rsidP="00C81E35">
            <w:pPr>
              <w:keepNext/>
              <w:rPr>
                <w:rFonts w:eastAsia="MS Mincho"/>
                <w:snapToGrid w:val="0"/>
                <w:color w:val="000000" w:themeColor="text1"/>
                <w:szCs w:val="22"/>
              </w:rPr>
            </w:pPr>
          </w:p>
        </w:tc>
        <w:tc>
          <w:tcPr>
            <w:tcW w:w="1314" w:type="dxa"/>
          </w:tcPr>
          <w:p w14:paraId="2F2B4797" w14:textId="77777777" w:rsidR="00CD50F0" w:rsidRPr="00125D33" w:rsidRDefault="00CD50F0" w:rsidP="00C81E35">
            <w:pPr>
              <w:keepNext/>
              <w:jc w:val="center"/>
              <w:rPr>
                <w:rFonts w:eastAsia="MS Mincho"/>
                <w:snapToGrid w:val="0"/>
                <w:color w:val="000000" w:themeColor="text1"/>
                <w:szCs w:val="22"/>
              </w:rPr>
            </w:pPr>
            <w:r w:rsidRPr="00125D33">
              <w:rPr>
                <w:rFonts w:eastAsia="MS Mincho"/>
                <w:snapToGrid w:val="0"/>
                <w:color w:val="000000" w:themeColor="text1"/>
                <w:szCs w:val="22"/>
              </w:rPr>
              <w:t>0,50</w:t>
            </w:r>
          </w:p>
          <w:p w14:paraId="2A66440C" w14:textId="77777777" w:rsidR="00CD50F0" w:rsidRPr="00125D33" w:rsidRDefault="00CD50F0" w:rsidP="00C81E35">
            <w:pPr>
              <w:keepNext/>
              <w:jc w:val="center"/>
              <w:rPr>
                <w:rFonts w:eastAsia="MS Mincho"/>
                <w:snapToGrid w:val="0"/>
                <w:color w:val="000000" w:themeColor="text1"/>
                <w:szCs w:val="22"/>
              </w:rPr>
            </w:pPr>
            <w:r w:rsidRPr="00125D33">
              <w:rPr>
                <w:rFonts w:eastAsia="MS Mincho"/>
                <w:snapToGrid w:val="0"/>
                <w:color w:val="000000" w:themeColor="text1"/>
                <w:szCs w:val="22"/>
              </w:rPr>
              <w:t>(0,26, 0,97)</w:t>
            </w:r>
          </w:p>
        </w:tc>
        <w:tc>
          <w:tcPr>
            <w:tcW w:w="1242" w:type="dxa"/>
            <w:shd w:val="clear" w:color="auto" w:fill="FFFFFF"/>
          </w:tcPr>
          <w:p w14:paraId="304D522F" w14:textId="77777777" w:rsidR="00CD50F0" w:rsidRPr="00125D33" w:rsidRDefault="00CD50F0" w:rsidP="00C81E35">
            <w:pPr>
              <w:keepNext/>
              <w:jc w:val="center"/>
              <w:rPr>
                <w:rFonts w:eastAsia="MS Mincho"/>
                <w:snapToGrid w:val="0"/>
                <w:color w:val="000000" w:themeColor="text1"/>
                <w:szCs w:val="22"/>
              </w:rPr>
            </w:pPr>
          </w:p>
        </w:tc>
        <w:tc>
          <w:tcPr>
            <w:tcW w:w="840" w:type="dxa"/>
            <w:vMerge/>
          </w:tcPr>
          <w:p w14:paraId="2156960A" w14:textId="77777777" w:rsidR="00CD50F0" w:rsidRPr="00125D33" w:rsidRDefault="00CD50F0" w:rsidP="00C81E35">
            <w:pPr>
              <w:keepNext/>
              <w:rPr>
                <w:rFonts w:eastAsia="MS Mincho"/>
                <w:snapToGrid w:val="0"/>
                <w:color w:val="000000" w:themeColor="text1"/>
                <w:szCs w:val="22"/>
              </w:rPr>
            </w:pPr>
          </w:p>
        </w:tc>
      </w:tr>
    </w:tbl>
    <w:p w14:paraId="114B50E7" w14:textId="77777777" w:rsidR="00CD50F0" w:rsidRPr="00125D33" w:rsidRDefault="00CD50F0" w:rsidP="00C81E35">
      <w:pPr>
        <w:keepNext/>
        <w:rPr>
          <w:color w:val="000000" w:themeColor="text1"/>
          <w:szCs w:val="22"/>
        </w:rPr>
      </w:pPr>
    </w:p>
    <w:p w14:paraId="116B72DB" w14:textId="7B06CB53" w:rsidR="00CD50F0" w:rsidRPr="00125D33" w:rsidRDefault="00CD50F0" w:rsidP="00B61615">
      <w:pPr>
        <w:rPr>
          <w:color w:val="000000" w:themeColor="text1"/>
          <w:szCs w:val="22"/>
        </w:rPr>
      </w:pPr>
      <w:r w:rsidRPr="00125D33">
        <w:rPr>
          <w:color w:val="000000" w:themeColor="text1"/>
          <w:szCs w:val="22"/>
        </w:rPr>
        <w:t xml:space="preserve">Τα καταληκτικά σημεία ασφάλειας της </w:t>
      </w:r>
      <w:r w:rsidR="009F093F" w:rsidRPr="00125D33">
        <w:rPr>
          <w:color w:val="000000" w:themeColor="text1"/>
          <w:szCs w:val="22"/>
        </w:rPr>
        <w:t>μείζ</w:t>
      </w:r>
      <w:r w:rsidR="00CF1EEF" w:rsidRPr="00125D33">
        <w:rPr>
          <w:color w:val="000000" w:themeColor="text1"/>
          <w:szCs w:val="22"/>
        </w:rPr>
        <w:t>ο</w:t>
      </w:r>
      <w:r w:rsidR="009F093F" w:rsidRPr="00125D33">
        <w:rPr>
          <w:color w:val="000000" w:themeColor="text1"/>
          <w:szCs w:val="22"/>
        </w:rPr>
        <w:t>νος</w:t>
      </w:r>
      <w:r w:rsidRPr="00125D33">
        <w:rPr>
          <w:color w:val="000000" w:themeColor="text1"/>
          <w:szCs w:val="22"/>
        </w:rPr>
        <w:t xml:space="preserve"> αιμορραγίας, το σύνθετο της </w:t>
      </w:r>
      <w:r w:rsidR="009F093F" w:rsidRPr="00125D33">
        <w:rPr>
          <w:color w:val="000000" w:themeColor="text1"/>
          <w:szCs w:val="22"/>
        </w:rPr>
        <w:t>μείζ</w:t>
      </w:r>
      <w:r w:rsidR="00CF1EEF" w:rsidRPr="00125D33">
        <w:rPr>
          <w:color w:val="000000" w:themeColor="text1"/>
          <w:szCs w:val="22"/>
        </w:rPr>
        <w:t>ο</w:t>
      </w:r>
      <w:r w:rsidR="009F093F" w:rsidRPr="00125D33">
        <w:rPr>
          <w:color w:val="000000" w:themeColor="text1"/>
          <w:szCs w:val="22"/>
        </w:rPr>
        <w:t>νος</w:t>
      </w:r>
      <w:r w:rsidRPr="00125D33">
        <w:rPr>
          <w:color w:val="000000" w:themeColor="text1"/>
          <w:szCs w:val="22"/>
        </w:rPr>
        <w:t xml:space="preserve"> και της ΚΣΜ</w:t>
      </w:r>
      <w:r w:rsidR="009F093F" w:rsidRPr="00125D33">
        <w:rPr>
          <w:color w:val="000000" w:themeColor="text1"/>
          <w:szCs w:val="22"/>
        </w:rPr>
        <w:t>Μ</w:t>
      </w:r>
      <w:r w:rsidRPr="00125D33">
        <w:rPr>
          <w:color w:val="000000" w:themeColor="text1"/>
          <w:szCs w:val="22"/>
        </w:rPr>
        <w:t xml:space="preserve"> αιμορραγίας, καθώς και της συνολικής αιμορραγίας έδειξαν παρόμοια ποσοστά για τους ασθενείς υπό θεραπεία με apixaban 2,5 mg σε σύγκριση με την ενοξαπαρίνη 40 mg (</w:t>
      </w:r>
      <w:r w:rsidR="00095359" w:rsidRPr="00125D33">
        <w:rPr>
          <w:color w:val="000000" w:themeColor="text1"/>
          <w:szCs w:val="22"/>
        </w:rPr>
        <w:t>βλ.</w:t>
      </w:r>
      <w:r w:rsidRPr="00125D33">
        <w:rPr>
          <w:color w:val="000000" w:themeColor="text1"/>
          <w:szCs w:val="22"/>
        </w:rPr>
        <w:t xml:space="preserve"> Πίνακα</w:t>
      </w:r>
      <w:r w:rsidR="00D50E74" w:rsidRPr="00125D33">
        <w:rPr>
          <w:color w:val="000000" w:themeColor="text1"/>
          <w:szCs w:val="22"/>
        </w:rPr>
        <w:t> 6</w:t>
      </w:r>
      <w:r w:rsidRPr="00125D33">
        <w:rPr>
          <w:color w:val="000000" w:themeColor="text1"/>
          <w:szCs w:val="22"/>
        </w:rPr>
        <w:t>). Σε όλα τα κριτήρια ως προς την αιμορραγία συμπεριλήφθηκε η αιμορραγία στο σημείο της εγχείρησης.</w:t>
      </w:r>
    </w:p>
    <w:p w14:paraId="6221F33B" w14:textId="77777777" w:rsidR="00CD50F0" w:rsidRPr="00125D33" w:rsidRDefault="00CD50F0" w:rsidP="00B61615">
      <w:pPr>
        <w:rPr>
          <w:color w:val="000000" w:themeColor="text1"/>
          <w:szCs w:val="22"/>
        </w:rPr>
      </w:pPr>
    </w:p>
    <w:p w14:paraId="4B7CF6B3" w14:textId="49A2B999" w:rsidR="00CD50F0" w:rsidRPr="00125D33" w:rsidRDefault="00CD50F0" w:rsidP="003A71A2">
      <w:pPr>
        <w:keepNext/>
        <w:rPr>
          <w:b/>
          <w:bCs/>
          <w:color w:val="000000" w:themeColor="text1"/>
          <w:szCs w:val="22"/>
        </w:rPr>
      </w:pPr>
      <w:r w:rsidRPr="00125D33">
        <w:rPr>
          <w:b/>
          <w:bCs/>
          <w:color w:val="000000" w:themeColor="text1"/>
          <w:szCs w:val="22"/>
        </w:rPr>
        <w:t>Πίνακας</w:t>
      </w:r>
      <w:r w:rsidR="00D50E74" w:rsidRPr="00125D33">
        <w:rPr>
          <w:b/>
          <w:bCs/>
          <w:color w:val="000000" w:themeColor="text1"/>
          <w:szCs w:val="22"/>
        </w:rPr>
        <w:t> 6</w:t>
      </w:r>
      <w:r w:rsidRPr="00125D33">
        <w:rPr>
          <w:b/>
          <w:bCs/>
          <w:color w:val="000000" w:themeColor="text1"/>
          <w:szCs w:val="22"/>
        </w:rPr>
        <w:t xml:space="preserve">: Αποτελέσματα ως προς την αιμορραγία από </w:t>
      </w:r>
      <w:r w:rsidR="000B7E7D" w:rsidRPr="00125D33">
        <w:rPr>
          <w:b/>
          <w:bCs/>
          <w:color w:val="000000" w:themeColor="text1"/>
          <w:szCs w:val="22"/>
        </w:rPr>
        <w:t>κ</w:t>
      </w:r>
      <w:r w:rsidRPr="00125D33">
        <w:rPr>
          <w:b/>
          <w:bCs/>
          <w:color w:val="000000" w:themeColor="text1"/>
          <w:szCs w:val="22"/>
        </w:rPr>
        <w:t xml:space="preserve">ύριες </w:t>
      </w:r>
      <w:r w:rsidR="000B7E7D" w:rsidRPr="00125D33">
        <w:rPr>
          <w:b/>
          <w:bCs/>
          <w:color w:val="000000" w:themeColor="text1"/>
          <w:szCs w:val="22"/>
        </w:rPr>
        <w:t>μ</w:t>
      </w:r>
      <w:r w:rsidRPr="00125D33">
        <w:rPr>
          <w:b/>
          <w:bCs/>
          <w:color w:val="000000" w:themeColor="text1"/>
          <w:szCs w:val="22"/>
        </w:rPr>
        <w:t xml:space="preserve">ελέτες </w:t>
      </w:r>
      <w:r w:rsidR="000B7E7D" w:rsidRPr="00125D33">
        <w:rPr>
          <w:b/>
          <w:bCs/>
          <w:color w:val="000000" w:themeColor="text1"/>
          <w:szCs w:val="22"/>
        </w:rPr>
        <w:t>φ</w:t>
      </w:r>
      <w:r w:rsidRPr="00125D33">
        <w:rPr>
          <w:b/>
          <w:bCs/>
          <w:color w:val="000000" w:themeColor="text1"/>
          <w:szCs w:val="22"/>
        </w:rPr>
        <w:t>άσης ΙΙΙ*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674"/>
        <w:gridCol w:w="1701"/>
        <w:gridCol w:w="1985"/>
        <w:gridCol w:w="1843"/>
      </w:tblGrid>
      <w:tr w:rsidR="00CD50F0" w:rsidRPr="00125D33" w14:paraId="39CD7F2C" w14:textId="77777777" w:rsidTr="00F60604">
        <w:trPr>
          <w:tblHeader/>
        </w:trPr>
        <w:tc>
          <w:tcPr>
            <w:tcW w:w="1728" w:type="dxa"/>
          </w:tcPr>
          <w:p w14:paraId="141109D2" w14:textId="77777777" w:rsidR="00CD50F0" w:rsidRPr="00125D33" w:rsidRDefault="00CD50F0" w:rsidP="003A71A2">
            <w:pPr>
              <w:keepNext/>
              <w:rPr>
                <w:rFonts w:eastAsia="MS Mincho"/>
                <w:snapToGrid w:val="0"/>
                <w:color w:val="000000" w:themeColor="text1"/>
                <w:szCs w:val="22"/>
              </w:rPr>
            </w:pPr>
          </w:p>
        </w:tc>
        <w:tc>
          <w:tcPr>
            <w:tcW w:w="3375" w:type="dxa"/>
            <w:gridSpan w:val="2"/>
          </w:tcPr>
          <w:p w14:paraId="6CB27A21" w14:textId="77777777" w:rsidR="00CD50F0" w:rsidRPr="00125D33" w:rsidRDefault="00CD50F0" w:rsidP="003A71A2">
            <w:pPr>
              <w:keepNext/>
              <w:jc w:val="center"/>
              <w:rPr>
                <w:rFonts w:eastAsia="MS Mincho"/>
                <w:b/>
                <w:snapToGrid w:val="0"/>
                <w:color w:val="000000" w:themeColor="text1"/>
                <w:szCs w:val="22"/>
              </w:rPr>
            </w:pPr>
            <w:r w:rsidRPr="00125D33">
              <w:rPr>
                <w:rFonts w:eastAsia="MS Mincho"/>
                <w:b/>
                <w:snapToGrid w:val="0"/>
                <w:color w:val="000000" w:themeColor="text1"/>
                <w:szCs w:val="22"/>
              </w:rPr>
              <w:t>ADVANCE-3</w:t>
            </w:r>
          </w:p>
        </w:tc>
        <w:tc>
          <w:tcPr>
            <w:tcW w:w="3828" w:type="dxa"/>
            <w:gridSpan w:val="2"/>
          </w:tcPr>
          <w:p w14:paraId="160430B6" w14:textId="77777777" w:rsidR="00CD50F0" w:rsidRPr="00125D33" w:rsidRDefault="00CD50F0" w:rsidP="003A71A2">
            <w:pPr>
              <w:keepNext/>
              <w:jc w:val="center"/>
              <w:rPr>
                <w:rFonts w:eastAsia="MS Mincho"/>
                <w:b/>
                <w:snapToGrid w:val="0"/>
                <w:color w:val="000000" w:themeColor="text1"/>
                <w:szCs w:val="22"/>
              </w:rPr>
            </w:pPr>
            <w:r w:rsidRPr="00125D33">
              <w:rPr>
                <w:rFonts w:eastAsia="MS Mincho"/>
                <w:b/>
                <w:snapToGrid w:val="0"/>
                <w:color w:val="000000" w:themeColor="text1"/>
                <w:szCs w:val="22"/>
              </w:rPr>
              <w:t>ADVANCE-2</w:t>
            </w:r>
          </w:p>
        </w:tc>
      </w:tr>
      <w:tr w:rsidR="00CD50F0" w:rsidRPr="00125D33" w14:paraId="0EED4B8D" w14:textId="77777777" w:rsidTr="00F60604">
        <w:trPr>
          <w:tblHeader/>
        </w:trPr>
        <w:tc>
          <w:tcPr>
            <w:tcW w:w="1728" w:type="dxa"/>
          </w:tcPr>
          <w:p w14:paraId="1B9498A6" w14:textId="77777777" w:rsidR="00CD50F0" w:rsidRPr="00125D33" w:rsidRDefault="00CD50F0" w:rsidP="00F60604">
            <w:pPr>
              <w:rPr>
                <w:rFonts w:eastAsia="MS Mincho"/>
                <w:snapToGrid w:val="0"/>
                <w:color w:val="000000" w:themeColor="text1"/>
                <w:szCs w:val="22"/>
              </w:rPr>
            </w:pPr>
          </w:p>
        </w:tc>
        <w:tc>
          <w:tcPr>
            <w:tcW w:w="1674" w:type="dxa"/>
          </w:tcPr>
          <w:p w14:paraId="2EB0CDBB"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Apixaban</w:t>
            </w:r>
          </w:p>
          <w:p w14:paraId="4FD145F7"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 xml:space="preserve">2,5 mg </w:t>
            </w:r>
            <w:r w:rsidR="003F0A52" w:rsidRPr="00125D33">
              <w:rPr>
                <w:rFonts w:eastAsia="MS Mincho"/>
                <w:snapToGrid w:val="0"/>
                <w:color w:val="000000" w:themeColor="text1"/>
                <w:szCs w:val="22"/>
              </w:rPr>
              <w:t xml:space="preserve">από του στόματος </w:t>
            </w:r>
            <w:r w:rsidR="000E0F28" w:rsidRPr="00125D33">
              <w:rPr>
                <w:rFonts w:eastAsia="MS Mincho"/>
                <w:snapToGrid w:val="0"/>
                <w:color w:val="000000" w:themeColor="text1"/>
                <w:szCs w:val="22"/>
              </w:rPr>
              <w:t xml:space="preserve"> δύο </w:t>
            </w:r>
            <w:r w:rsidR="003F0A52" w:rsidRPr="00125D33">
              <w:rPr>
                <w:rFonts w:eastAsia="MS Mincho"/>
                <w:snapToGrid w:val="0"/>
                <w:color w:val="000000" w:themeColor="text1"/>
                <w:szCs w:val="22"/>
              </w:rPr>
              <w:t>φορές ημερησίως</w:t>
            </w:r>
          </w:p>
          <w:p w14:paraId="2A75F610"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35 ± 3 ημ</w:t>
            </w:r>
            <w:r w:rsidR="003F0A52" w:rsidRPr="00125D33">
              <w:rPr>
                <w:rFonts w:eastAsia="MS Mincho"/>
                <w:snapToGrid w:val="0"/>
                <w:color w:val="000000" w:themeColor="text1"/>
                <w:szCs w:val="22"/>
              </w:rPr>
              <w:t>έρες</w:t>
            </w:r>
          </w:p>
        </w:tc>
        <w:tc>
          <w:tcPr>
            <w:tcW w:w="1701" w:type="dxa"/>
          </w:tcPr>
          <w:p w14:paraId="0A6D9BC8"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Ενοξαπαρίνη</w:t>
            </w:r>
          </w:p>
          <w:p w14:paraId="29FE0493"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40</w:t>
            </w:r>
            <w:r w:rsidR="00E77029" w:rsidRPr="00125D33">
              <w:rPr>
                <w:rFonts w:eastAsia="MS Mincho"/>
                <w:snapToGrid w:val="0"/>
                <w:color w:val="000000" w:themeColor="text1"/>
                <w:szCs w:val="22"/>
              </w:rPr>
              <w:t> </w:t>
            </w:r>
            <w:r w:rsidRPr="00125D33">
              <w:rPr>
                <w:rFonts w:eastAsia="MS Mincho"/>
                <w:snapToGrid w:val="0"/>
                <w:color w:val="000000" w:themeColor="text1"/>
                <w:szCs w:val="22"/>
              </w:rPr>
              <w:t xml:space="preserve">mg </w:t>
            </w:r>
            <w:r w:rsidR="003F0A52" w:rsidRPr="00125D33">
              <w:rPr>
                <w:rFonts w:eastAsia="MS Mincho"/>
                <w:snapToGrid w:val="0"/>
                <w:color w:val="000000" w:themeColor="text1"/>
                <w:szCs w:val="22"/>
              </w:rPr>
              <w:t xml:space="preserve">υποδορίως μία φορά ημερησίως </w:t>
            </w:r>
          </w:p>
          <w:p w14:paraId="110248BB"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35 ± 3 ημ</w:t>
            </w:r>
            <w:r w:rsidR="003F0A52" w:rsidRPr="00125D33">
              <w:rPr>
                <w:rFonts w:eastAsia="MS Mincho"/>
                <w:snapToGrid w:val="0"/>
                <w:color w:val="000000" w:themeColor="text1"/>
                <w:szCs w:val="22"/>
              </w:rPr>
              <w:t>έρες</w:t>
            </w:r>
          </w:p>
        </w:tc>
        <w:tc>
          <w:tcPr>
            <w:tcW w:w="1985" w:type="dxa"/>
          </w:tcPr>
          <w:p w14:paraId="1FACF2CC"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Apixaban</w:t>
            </w:r>
          </w:p>
          <w:p w14:paraId="48EB2CD0"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 xml:space="preserve">2,5 mg </w:t>
            </w:r>
            <w:r w:rsidR="003F0A52" w:rsidRPr="00125D33">
              <w:rPr>
                <w:rFonts w:eastAsia="MS Mincho"/>
                <w:snapToGrid w:val="0"/>
                <w:color w:val="000000" w:themeColor="text1"/>
                <w:szCs w:val="22"/>
              </w:rPr>
              <w:t xml:space="preserve">από του στόματος </w:t>
            </w:r>
            <w:r w:rsidR="000E0F28" w:rsidRPr="00125D33">
              <w:rPr>
                <w:rFonts w:eastAsia="MS Mincho"/>
                <w:snapToGrid w:val="0"/>
                <w:color w:val="000000" w:themeColor="text1"/>
                <w:szCs w:val="22"/>
              </w:rPr>
              <w:t xml:space="preserve">δύο </w:t>
            </w:r>
            <w:r w:rsidR="003F0A52" w:rsidRPr="00125D33">
              <w:rPr>
                <w:rFonts w:eastAsia="MS Mincho"/>
                <w:snapToGrid w:val="0"/>
                <w:color w:val="000000" w:themeColor="text1"/>
                <w:szCs w:val="22"/>
              </w:rPr>
              <w:t>φορές ημερησίως</w:t>
            </w:r>
          </w:p>
          <w:p w14:paraId="012303F4"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12 ± 2 ημ</w:t>
            </w:r>
            <w:r w:rsidR="003F0A52" w:rsidRPr="00125D33">
              <w:rPr>
                <w:rFonts w:eastAsia="MS Mincho"/>
                <w:snapToGrid w:val="0"/>
                <w:color w:val="000000" w:themeColor="text1"/>
                <w:szCs w:val="22"/>
              </w:rPr>
              <w:t>έρες</w:t>
            </w:r>
          </w:p>
        </w:tc>
        <w:tc>
          <w:tcPr>
            <w:tcW w:w="1843" w:type="dxa"/>
          </w:tcPr>
          <w:p w14:paraId="375B59B2"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Ενοξαπαρίνη</w:t>
            </w:r>
          </w:p>
          <w:p w14:paraId="468CC207" w14:textId="77777777" w:rsidR="007459FA"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40</w:t>
            </w:r>
            <w:r w:rsidR="00E77029" w:rsidRPr="00125D33">
              <w:rPr>
                <w:rFonts w:eastAsia="MS Mincho"/>
                <w:snapToGrid w:val="0"/>
                <w:color w:val="000000" w:themeColor="text1"/>
                <w:szCs w:val="22"/>
              </w:rPr>
              <w:t> </w:t>
            </w:r>
            <w:r w:rsidRPr="00125D33">
              <w:rPr>
                <w:rFonts w:eastAsia="MS Mincho"/>
                <w:snapToGrid w:val="0"/>
                <w:color w:val="000000" w:themeColor="text1"/>
                <w:szCs w:val="22"/>
              </w:rPr>
              <w:t xml:space="preserve">mg </w:t>
            </w:r>
            <w:r w:rsidR="003F0A52" w:rsidRPr="00125D33">
              <w:rPr>
                <w:rFonts w:eastAsia="MS Mincho"/>
                <w:snapToGrid w:val="0"/>
                <w:color w:val="000000" w:themeColor="text1"/>
                <w:szCs w:val="22"/>
              </w:rPr>
              <w:t>υποδορίως μία φορά ημερησί</w:t>
            </w:r>
            <w:r w:rsidR="007459FA" w:rsidRPr="00125D33">
              <w:rPr>
                <w:rFonts w:eastAsia="MS Mincho"/>
                <w:snapToGrid w:val="0"/>
                <w:color w:val="000000" w:themeColor="text1"/>
                <w:szCs w:val="22"/>
              </w:rPr>
              <w:t>ως</w:t>
            </w:r>
          </w:p>
          <w:p w14:paraId="20FC6CF9"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12 ± 2 ημ</w:t>
            </w:r>
            <w:r w:rsidR="003F0A52" w:rsidRPr="00125D33">
              <w:rPr>
                <w:rFonts w:eastAsia="MS Mincho"/>
                <w:snapToGrid w:val="0"/>
                <w:color w:val="000000" w:themeColor="text1"/>
                <w:szCs w:val="22"/>
              </w:rPr>
              <w:t>έρες</w:t>
            </w:r>
          </w:p>
        </w:tc>
      </w:tr>
      <w:tr w:rsidR="00CD50F0" w:rsidRPr="00125D33" w14:paraId="15ABCE87" w14:textId="77777777" w:rsidTr="00281F8C">
        <w:tc>
          <w:tcPr>
            <w:tcW w:w="1728" w:type="dxa"/>
          </w:tcPr>
          <w:p w14:paraId="40781173" w14:textId="77777777" w:rsidR="00CD50F0" w:rsidRPr="00125D33" w:rsidRDefault="00CD50F0" w:rsidP="00F60604">
            <w:pPr>
              <w:rPr>
                <w:rFonts w:eastAsia="MS Mincho"/>
                <w:snapToGrid w:val="0"/>
                <w:color w:val="000000" w:themeColor="text1"/>
                <w:szCs w:val="22"/>
              </w:rPr>
            </w:pPr>
            <w:r w:rsidRPr="00125D33">
              <w:rPr>
                <w:rFonts w:eastAsia="MS Mincho"/>
                <w:snapToGrid w:val="0"/>
                <w:color w:val="000000" w:themeColor="text1"/>
                <w:szCs w:val="22"/>
              </w:rPr>
              <w:t>Σύνολο υπό θεραπεία</w:t>
            </w:r>
          </w:p>
        </w:tc>
        <w:tc>
          <w:tcPr>
            <w:tcW w:w="1674" w:type="dxa"/>
          </w:tcPr>
          <w:p w14:paraId="59424F94"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n = 2</w:t>
            </w:r>
            <w:r w:rsidR="00DC2338" w:rsidRPr="00125D33">
              <w:rPr>
                <w:rFonts w:eastAsia="MS Mincho"/>
                <w:snapToGrid w:val="0"/>
                <w:color w:val="000000" w:themeColor="text1"/>
                <w:szCs w:val="22"/>
              </w:rPr>
              <w:t>.</w:t>
            </w:r>
            <w:r w:rsidRPr="00125D33">
              <w:rPr>
                <w:rFonts w:eastAsia="MS Mincho"/>
                <w:snapToGrid w:val="0"/>
                <w:color w:val="000000" w:themeColor="text1"/>
                <w:szCs w:val="22"/>
              </w:rPr>
              <w:t>673</w:t>
            </w:r>
          </w:p>
        </w:tc>
        <w:tc>
          <w:tcPr>
            <w:tcW w:w="1701" w:type="dxa"/>
          </w:tcPr>
          <w:p w14:paraId="5FF3C2B2"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n = 2</w:t>
            </w:r>
            <w:r w:rsidR="00DC2338" w:rsidRPr="00125D33">
              <w:rPr>
                <w:rFonts w:eastAsia="MS Mincho"/>
                <w:snapToGrid w:val="0"/>
                <w:color w:val="000000" w:themeColor="text1"/>
                <w:szCs w:val="22"/>
              </w:rPr>
              <w:t>.</w:t>
            </w:r>
            <w:r w:rsidRPr="00125D33">
              <w:rPr>
                <w:rFonts w:eastAsia="MS Mincho"/>
                <w:snapToGrid w:val="0"/>
                <w:color w:val="000000" w:themeColor="text1"/>
                <w:szCs w:val="22"/>
              </w:rPr>
              <w:t>659</w:t>
            </w:r>
          </w:p>
        </w:tc>
        <w:tc>
          <w:tcPr>
            <w:tcW w:w="1985" w:type="dxa"/>
          </w:tcPr>
          <w:p w14:paraId="25811004"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n = 1</w:t>
            </w:r>
            <w:r w:rsidR="00DC2338" w:rsidRPr="00125D33">
              <w:rPr>
                <w:rFonts w:eastAsia="MS Mincho"/>
                <w:snapToGrid w:val="0"/>
                <w:color w:val="000000" w:themeColor="text1"/>
                <w:szCs w:val="22"/>
              </w:rPr>
              <w:t>.</w:t>
            </w:r>
            <w:r w:rsidRPr="00125D33">
              <w:rPr>
                <w:rFonts w:eastAsia="MS Mincho"/>
                <w:snapToGrid w:val="0"/>
                <w:color w:val="000000" w:themeColor="text1"/>
                <w:szCs w:val="22"/>
              </w:rPr>
              <w:t>501</w:t>
            </w:r>
          </w:p>
        </w:tc>
        <w:tc>
          <w:tcPr>
            <w:tcW w:w="1843" w:type="dxa"/>
          </w:tcPr>
          <w:p w14:paraId="63502BC3"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n = 1</w:t>
            </w:r>
            <w:r w:rsidR="00DC2338" w:rsidRPr="00125D33">
              <w:rPr>
                <w:rFonts w:eastAsia="MS Mincho"/>
                <w:snapToGrid w:val="0"/>
                <w:color w:val="000000" w:themeColor="text1"/>
                <w:szCs w:val="22"/>
              </w:rPr>
              <w:t>.</w:t>
            </w:r>
            <w:r w:rsidRPr="00125D33">
              <w:rPr>
                <w:rFonts w:eastAsia="MS Mincho"/>
                <w:snapToGrid w:val="0"/>
                <w:color w:val="000000" w:themeColor="text1"/>
                <w:szCs w:val="22"/>
              </w:rPr>
              <w:t>508</w:t>
            </w:r>
          </w:p>
        </w:tc>
      </w:tr>
      <w:tr w:rsidR="00CD50F0" w:rsidRPr="00125D33" w14:paraId="6A87C465" w14:textId="77777777" w:rsidTr="00281F8C">
        <w:tc>
          <w:tcPr>
            <w:tcW w:w="8931" w:type="dxa"/>
            <w:gridSpan w:val="5"/>
          </w:tcPr>
          <w:p w14:paraId="7B1EE017" w14:textId="77777777" w:rsidR="00CD50F0" w:rsidRPr="00125D33" w:rsidRDefault="00CD50F0" w:rsidP="00F60604">
            <w:pPr>
              <w:rPr>
                <w:rFonts w:eastAsia="MS Mincho"/>
                <w:snapToGrid w:val="0"/>
                <w:color w:val="000000" w:themeColor="text1"/>
                <w:szCs w:val="22"/>
              </w:rPr>
            </w:pPr>
            <w:r w:rsidRPr="00125D33">
              <w:rPr>
                <w:rFonts w:eastAsia="MS Mincho"/>
                <w:b/>
                <w:i/>
                <w:snapToGrid w:val="0"/>
                <w:color w:val="000000" w:themeColor="text1"/>
                <w:szCs w:val="22"/>
              </w:rPr>
              <w:t xml:space="preserve">Περίοδος </w:t>
            </w:r>
            <w:r w:rsidR="000B7E7D" w:rsidRPr="00125D33">
              <w:rPr>
                <w:rFonts w:eastAsia="MS Mincho"/>
                <w:b/>
                <w:i/>
                <w:snapToGrid w:val="0"/>
                <w:color w:val="000000" w:themeColor="text1"/>
                <w:szCs w:val="22"/>
              </w:rPr>
              <w:t>θ</w:t>
            </w:r>
            <w:r w:rsidRPr="00125D33">
              <w:rPr>
                <w:rFonts w:eastAsia="MS Mincho"/>
                <w:b/>
                <w:i/>
                <w:snapToGrid w:val="0"/>
                <w:color w:val="000000" w:themeColor="text1"/>
                <w:szCs w:val="22"/>
              </w:rPr>
              <w:t>εραπείας</w:t>
            </w:r>
            <w:r w:rsidRPr="00125D33">
              <w:rPr>
                <w:rFonts w:eastAsia="MS Mincho"/>
                <w:snapToGrid w:val="0"/>
                <w:color w:val="000000" w:themeColor="text1"/>
                <w:szCs w:val="22"/>
                <w:vertAlign w:val="superscript"/>
              </w:rPr>
              <w:t xml:space="preserve"> 1</w:t>
            </w:r>
          </w:p>
        </w:tc>
      </w:tr>
      <w:tr w:rsidR="00CD50F0" w:rsidRPr="00125D33" w14:paraId="7F89113C" w14:textId="77777777" w:rsidTr="00281F8C">
        <w:tc>
          <w:tcPr>
            <w:tcW w:w="1728" w:type="dxa"/>
          </w:tcPr>
          <w:p w14:paraId="75864236" w14:textId="77777777" w:rsidR="00CD50F0" w:rsidRPr="00125D33" w:rsidRDefault="009F093F" w:rsidP="00F60604">
            <w:pPr>
              <w:rPr>
                <w:rFonts w:eastAsia="MS Mincho"/>
                <w:snapToGrid w:val="0"/>
                <w:color w:val="000000" w:themeColor="text1"/>
                <w:szCs w:val="22"/>
              </w:rPr>
            </w:pPr>
            <w:r w:rsidRPr="00125D33">
              <w:rPr>
                <w:rFonts w:eastAsia="MS Mincho"/>
                <w:snapToGrid w:val="0"/>
                <w:color w:val="000000" w:themeColor="text1"/>
                <w:szCs w:val="22"/>
              </w:rPr>
              <w:t>Μείζων</w:t>
            </w:r>
          </w:p>
        </w:tc>
        <w:tc>
          <w:tcPr>
            <w:tcW w:w="1674" w:type="dxa"/>
          </w:tcPr>
          <w:p w14:paraId="3AA7048F"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22 (0,8%)</w:t>
            </w:r>
          </w:p>
        </w:tc>
        <w:tc>
          <w:tcPr>
            <w:tcW w:w="1701" w:type="dxa"/>
          </w:tcPr>
          <w:p w14:paraId="3466AE01"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18 (0,7%)</w:t>
            </w:r>
          </w:p>
        </w:tc>
        <w:tc>
          <w:tcPr>
            <w:tcW w:w="1985" w:type="dxa"/>
          </w:tcPr>
          <w:p w14:paraId="622E1DD9"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9 (0,6%)</w:t>
            </w:r>
          </w:p>
        </w:tc>
        <w:tc>
          <w:tcPr>
            <w:tcW w:w="1843" w:type="dxa"/>
          </w:tcPr>
          <w:p w14:paraId="1E3C0499"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14 (0,9%)</w:t>
            </w:r>
          </w:p>
        </w:tc>
      </w:tr>
      <w:tr w:rsidR="00CD50F0" w:rsidRPr="00125D33" w14:paraId="679BD633" w14:textId="77777777" w:rsidTr="00281F8C">
        <w:tc>
          <w:tcPr>
            <w:tcW w:w="1728" w:type="dxa"/>
          </w:tcPr>
          <w:p w14:paraId="486718B7" w14:textId="77777777" w:rsidR="00CD50F0" w:rsidRPr="00125D33" w:rsidRDefault="00CD50F0" w:rsidP="00F60604">
            <w:pPr>
              <w:tabs>
                <w:tab w:val="left" w:pos="112"/>
              </w:tabs>
              <w:rPr>
                <w:rFonts w:eastAsia="MS Mincho"/>
                <w:snapToGrid w:val="0"/>
                <w:color w:val="000000" w:themeColor="text1"/>
                <w:szCs w:val="22"/>
              </w:rPr>
            </w:pPr>
            <w:r w:rsidRPr="00125D33">
              <w:rPr>
                <w:rFonts w:eastAsia="MS Mincho"/>
                <w:snapToGrid w:val="0"/>
                <w:color w:val="000000" w:themeColor="text1"/>
                <w:szCs w:val="22"/>
              </w:rPr>
              <w:tab/>
              <w:t>Θανατηφόρο</w:t>
            </w:r>
            <w:r w:rsidR="00BB3D48" w:rsidRPr="00125D33">
              <w:rPr>
                <w:rFonts w:eastAsia="MS Mincho"/>
                <w:snapToGrid w:val="0"/>
                <w:color w:val="000000" w:themeColor="text1"/>
                <w:szCs w:val="22"/>
              </w:rPr>
              <w:t>ς</w:t>
            </w:r>
          </w:p>
        </w:tc>
        <w:tc>
          <w:tcPr>
            <w:tcW w:w="1674" w:type="dxa"/>
          </w:tcPr>
          <w:p w14:paraId="362C104E"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701" w:type="dxa"/>
          </w:tcPr>
          <w:p w14:paraId="537A426C"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985" w:type="dxa"/>
          </w:tcPr>
          <w:p w14:paraId="14530B05"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843" w:type="dxa"/>
          </w:tcPr>
          <w:p w14:paraId="50DA73DD"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0</w:t>
            </w:r>
          </w:p>
        </w:tc>
      </w:tr>
      <w:tr w:rsidR="00CD50F0" w:rsidRPr="00125D33" w14:paraId="35E9E1F2" w14:textId="77777777" w:rsidTr="00281F8C">
        <w:tc>
          <w:tcPr>
            <w:tcW w:w="1728" w:type="dxa"/>
          </w:tcPr>
          <w:p w14:paraId="60755876" w14:textId="77777777" w:rsidR="00CD50F0" w:rsidRPr="00125D33" w:rsidRDefault="00CD50F0" w:rsidP="00F60604">
            <w:pPr>
              <w:rPr>
                <w:rFonts w:eastAsia="MS Mincho"/>
                <w:snapToGrid w:val="0"/>
                <w:color w:val="000000" w:themeColor="text1"/>
                <w:szCs w:val="22"/>
              </w:rPr>
            </w:pPr>
            <w:r w:rsidRPr="00125D33">
              <w:rPr>
                <w:rFonts w:eastAsia="MS Mincho"/>
                <w:snapToGrid w:val="0"/>
                <w:color w:val="000000" w:themeColor="text1"/>
                <w:szCs w:val="22"/>
              </w:rPr>
              <w:t>Κύρια + ΚΣΜ</w:t>
            </w:r>
            <w:r w:rsidR="009F093F" w:rsidRPr="00125D33">
              <w:rPr>
                <w:rFonts w:eastAsia="MS Mincho"/>
                <w:snapToGrid w:val="0"/>
                <w:color w:val="000000" w:themeColor="text1"/>
                <w:szCs w:val="22"/>
              </w:rPr>
              <w:t>Μ</w:t>
            </w:r>
          </w:p>
        </w:tc>
        <w:tc>
          <w:tcPr>
            <w:tcW w:w="1674" w:type="dxa"/>
          </w:tcPr>
          <w:p w14:paraId="10CFA354"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129 (4,8%)</w:t>
            </w:r>
          </w:p>
        </w:tc>
        <w:tc>
          <w:tcPr>
            <w:tcW w:w="1701" w:type="dxa"/>
          </w:tcPr>
          <w:p w14:paraId="08B975AE"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134 (5,0%)</w:t>
            </w:r>
          </w:p>
        </w:tc>
        <w:tc>
          <w:tcPr>
            <w:tcW w:w="1985" w:type="dxa"/>
          </w:tcPr>
          <w:p w14:paraId="4DE45579"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53 (3,5%)</w:t>
            </w:r>
          </w:p>
        </w:tc>
        <w:tc>
          <w:tcPr>
            <w:tcW w:w="1843" w:type="dxa"/>
          </w:tcPr>
          <w:p w14:paraId="4BAFE4D0"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72 (4,8%)</w:t>
            </w:r>
          </w:p>
        </w:tc>
      </w:tr>
      <w:tr w:rsidR="00CD50F0" w:rsidRPr="00125D33" w14:paraId="460D84EA" w14:textId="77777777" w:rsidTr="00281F8C">
        <w:tc>
          <w:tcPr>
            <w:tcW w:w="1728" w:type="dxa"/>
          </w:tcPr>
          <w:p w14:paraId="688DC758" w14:textId="77777777" w:rsidR="00CD50F0" w:rsidRPr="00125D33" w:rsidRDefault="00CD50F0" w:rsidP="00F60604">
            <w:pPr>
              <w:rPr>
                <w:rFonts w:eastAsia="MS Mincho"/>
                <w:snapToGrid w:val="0"/>
                <w:color w:val="000000" w:themeColor="text1"/>
                <w:szCs w:val="22"/>
              </w:rPr>
            </w:pPr>
            <w:r w:rsidRPr="00125D33">
              <w:rPr>
                <w:rFonts w:eastAsia="MS Mincho"/>
                <w:snapToGrid w:val="0"/>
                <w:color w:val="000000" w:themeColor="text1"/>
                <w:szCs w:val="22"/>
              </w:rPr>
              <w:t>Όλ</w:t>
            </w:r>
            <w:r w:rsidR="00BB3D48" w:rsidRPr="00125D33">
              <w:rPr>
                <w:rFonts w:eastAsia="MS Mincho"/>
                <w:snapToGrid w:val="0"/>
                <w:color w:val="000000" w:themeColor="text1"/>
                <w:szCs w:val="22"/>
              </w:rPr>
              <w:t>ες</w:t>
            </w:r>
          </w:p>
        </w:tc>
        <w:tc>
          <w:tcPr>
            <w:tcW w:w="1674" w:type="dxa"/>
          </w:tcPr>
          <w:p w14:paraId="22257148"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313 (11,7%)</w:t>
            </w:r>
          </w:p>
        </w:tc>
        <w:tc>
          <w:tcPr>
            <w:tcW w:w="1701" w:type="dxa"/>
          </w:tcPr>
          <w:p w14:paraId="1177A9BB"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334 (12,6%)</w:t>
            </w:r>
          </w:p>
        </w:tc>
        <w:tc>
          <w:tcPr>
            <w:tcW w:w="1985" w:type="dxa"/>
          </w:tcPr>
          <w:p w14:paraId="36B724DB"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104 (6,9%)</w:t>
            </w:r>
          </w:p>
        </w:tc>
        <w:tc>
          <w:tcPr>
            <w:tcW w:w="1843" w:type="dxa"/>
          </w:tcPr>
          <w:p w14:paraId="2B0DA8B2" w14:textId="77777777" w:rsidR="00CD50F0" w:rsidRPr="00125D33" w:rsidRDefault="00CD50F0" w:rsidP="00F60604">
            <w:pPr>
              <w:jc w:val="center"/>
              <w:rPr>
                <w:rFonts w:eastAsia="MS Mincho"/>
                <w:snapToGrid w:val="0"/>
                <w:color w:val="000000" w:themeColor="text1"/>
                <w:szCs w:val="22"/>
              </w:rPr>
            </w:pPr>
            <w:r w:rsidRPr="00125D33">
              <w:rPr>
                <w:rFonts w:eastAsia="MS Mincho"/>
                <w:snapToGrid w:val="0"/>
                <w:color w:val="000000" w:themeColor="text1"/>
                <w:szCs w:val="22"/>
              </w:rPr>
              <w:t>126 (8,4%)</w:t>
            </w:r>
          </w:p>
        </w:tc>
      </w:tr>
      <w:tr w:rsidR="00CD50F0" w:rsidRPr="00125D33" w14:paraId="0CB8BB28" w14:textId="77777777" w:rsidTr="00281F8C">
        <w:tc>
          <w:tcPr>
            <w:tcW w:w="8931" w:type="dxa"/>
            <w:gridSpan w:val="5"/>
          </w:tcPr>
          <w:p w14:paraId="0FB0CD18" w14:textId="77777777" w:rsidR="00CD50F0" w:rsidRPr="00125D33" w:rsidRDefault="00CD50F0" w:rsidP="006A5186">
            <w:pPr>
              <w:keepNext/>
              <w:rPr>
                <w:rFonts w:eastAsia="MS Mincho"/>
                <w:snapToGrid w:val="0"/>
                <w:color w:val="000000" w:themeColor="text1"/>
                <w:szCs w:val="22"/>
              </w:rPr>
            </w:pPr>
            <w:r w:rsidRPr="00125D33">
              <w:rPr>
                <w:rFonts w:eastAsia="MS Mincho"/>
                <w:b/>
                <w:i/>
                <w:snapToGrid w:val="0"/>
                <w:color w:val="000000" w:themeColor="text1"/>
                <w:szCs w:val="22"/>
              </w:rPr>
              <w:t xml:space="preserve">Μετεγχειρητική περίοδος θεραπείας </w:t>
            </w:r>
            <w:r w:rsidRPr="00125D33">
              <w:rPr>
                <w:rFonts w:eastAsia="MS Mincho"/>
                <w:snapToGrid w:val="0"/>
                <w:color w:val="000000" w:themeColor="text1"/>
                <w:szCs w:val="22"/>
                <w:vertAlign w:val="superscript"/>
              </w:rPr>
              <w:t>2</w:t>
            </w:r>
          </w:p>
        </w:tc>
      </w:tr>
      <w:tr w:rsidR="00CD50F0" w:rsidRPr="00125D33" w14:paraId="6834556E" w14:textId="77777777" w:rsidTr="00281F8C">
        <w:tc>
          <w:tcPr>
            <w:tcW w:w="1728" w:type="dxa"/>
          </w:tcPr>
          <w:p w14:paraId="25F0B22B" w14:textId="77777777" w:rsidR="00CD50F0" w:rsidRPr="00125D33" w:rsidRDefault="009F093F" w:rsidP="006A5186">
            <w:pPr>
              <w:keepNext/>
              <w:rPr>
                <w:rFonts w:eastAsia="MS Mincho"/>
                <w:snapToGrid w:val="0"/>
                <w:color w:val="000000" w:themeColor="text1"/>
                <w:szCs w:val="22"/>
              </w:rPr>
            </w:pPr>
            <w:r w:rsidRPr="00125D33">
              <w:rPr>
                <w:rFonts w:eastAsia="MS Mincho"/>
                <w:snapToGrid w:val="0"/>
                <w:color w:val="000000" w:themeColor="text1"/>
                <w:szCs w:val="22"/>
              </w:rPr>
              <w:t>Μείζων</w:t>
            </w:r>
          </w:p>
        </w:tc>
        <w:tc>
          <w:tcPr>
            <w:tcW w:w="1674" w:type="dxa"/>
          </w:tcPr>
          <w:p w14:paraId="1DEFDDC9"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9 (0,3%)</w:t>
            </w:r>
          </w:p>
        </w:tc>
        <w:tc>
          <w:tcPr>
            <w:tcW w:w="1701" w:type="dxa"/>
          </w:tcPr>
          <w:p w14:paraId="161C2A69"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11 (0,4%)</w:t>
            </w:r>
          </w:p>
        </w:tc>
        <w:tc>
          <w:tcPr>
            <w:tcW w:w="1985" w:type="dxa"/>
          </w:tcPr>
          <w:p w14:paraId="5193AF12"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4 (0,3%)</w:t>
            </w:r>
          </w:p>
        </w:tc>
        <w:tc>
          <w:tcPr>
            <w:tcW w:w="1843" w:type="dxa"/>
          </w:tcPr>
          <w:p w14:paraId="29B036D5"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9 (0,6%)</w:t>
            </w:r>
          </w:p>
        </w:tc>
      </w:tr>
      <w:tr w:rsidR="00CD50F0" w:rsidRPr="00125D33" w14:paraId="1EBC1C4C" w14:textId="77777777" w:rsidTr="00281F8C">
        <w:tc>
          <w:tcPr>
            <w:tcW w:w="1728" w:type="dxa"/>
          </w:tcPr>
          <w:p w14:paraId="3ABE44D0" w14:textId="77777777" w:rsidR="00CD50F0" w:rsidRPr="00125D33" w:rsidRDefault="00CD50F0" w:rsidP="006A5186">
            <w:pPr>
              <w:keepNext/>
              <w:tabs>
                <w:tab w:val="left" w:pos="112"/>
              </w:tabs>
              <w:rPr>
                <w:rFonts w:eastAsia="MS Mincho"/>
                <w:snapToGrid w:val="0"/>
                <w:color w:val="000000" w:themeColor="text1"/>
                <w:szCs w:val="22"/>
              </w:rPr>
            </w:pPr>
            <w:r w:rsidRPr="00125D33">
              <w:rPr>
                <w:rFonts w:eastAsia="MS Mincho"/>
                <w:snapToGrid w:val="0"/>
                <w:color w:val="000000" w:themeColor="text1"/>
                <w:szCs w:val="22"/>
              </w:rPr>
              <w:tab/>
              <w:t>Θανατηφόρο</w:t>
            </w:r>
            <w:r w:rsidR="00BB3D48" w:rsidRPr="00125D33">
              <w:rPr>
                <w:rFonts w:eastAsia="MS Mincho"/>
                <w:snapToGrid w:val="0"/>
                <w:color w:val="000000" w:themeColor="text1"/>
                <w:szCs w:val="22"/>
              </w:rPr>
              <w:t>ς</w:t>
            </w:r>
          </w:p>
        </w:tc>
        <w:tc>
          <w:tcPr>
            <w:tcW w:w="1674" w:type="dxa"/>
          </w:tcPr>
          <w:p w14:paraId="3062AFF6"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701" w:type="dxa"/>
          </w:tcPr>
          <w:p w14:paraId="55054662"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985" w:type="dxa"/>
          </w:tcPr>
          <w:p w14:paraId="466A0B85"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0</w:t>
            </w:r>
          </w:p>
        </w:tc>
        <w:tc>
          <w:tcPr>
            <w:tcW w:w="1843" w:type="dxa"/>
          </w:tcPr>
          <w:p w14:paraId="6D48D910"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0</w:t>
            </w:r>
          </w:p>
        </w:tc>
      </w:tr>
      <w:tr w:rsidR="00CD50F0" w:rsidRPr="00125D33" w14:paraId="0CAFD8FB" w14:textId="77777777" w:rsidTr="00281F8C">
        <w:tc>
          <w:tcPr>
            <w:tcW w:w="1728" w:type="dxa"/>
          </w:tcPr>
          <w:p w14:paraId="31964F3A" w14:textId="77777777" w:rsidR="00CD50F0" w:rsidRPr="00125D33" w:rsidRDefault="00CD50F0" w:rsidP="006A5186">
            <w:pPr>
              <w:keepNext/>
              <w:rPr>
                <w:rFonts w:eastAsia="MS Mincho"/>
                <w:snapToGrid w:val="0"/>
                <w:color w:val="000000" w:themeColor="text1"/>
                <w:szCs w:val="22"/>
              </w:rPr>
            </w:pPr>
            <w:r w:rsidRPr="00125D33">
              <w:rPr>
                <w:rFonts w:eastAsia="MS Mincho"/>
                <w:snapToGrid w:val="0"/>
                <w:color w:val="000000" w:themeColor="text1"/>
                <w:szCs w:val="22"/>
              </w:rPr>
              <w:t>Κύρια + ΚΣΜ</w:t>
            </w:r>
            <w:r w:rsidR="009F093F" w:rsidRPr="00125D33">
              <w:rPr>
                <w:rFonts w:eastAsia="MS Mincho"/>
                <w:snapToGrid w:val="0"/>
                <w:color w:val="000000" w:themeColor="text1"/>
                <w:szCs w:val="22"/>
              </w:rPr>
              <w:t>Μ</w:t>
            </w:r>
          </w:p>
        </w:tc>
        <w:tc>
          <w:tcPr>
            <w:tcW w:w="1674" w:type="dxa"/>
          </w:tcPr>
          <w:p w14:paraId="6E6A1FB6"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96 (3,6%)</w:t>
            </w:r>
          </w:p>
        </w:tc>
        <w:tc>
          <w:tcPr>
            <w:tcW w:w="1701" w:type="dxa"/>
          </w:tcPr>
          <w:p w14:paraId="784F796E"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115 (4,3%)</w:t>
            </w:r>
          </w:p>
        </w:tc>
        <w:tc>
          <w:tcPr>
            <w:tcW w:w="1985" w:type="dxa"/>
          </w:tcPr>
          <w:p w14:paraId="1BF27BF5"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41 (2,7%)</w:t>
            </w:r>
          </w:p>
        </w:tc>
        <w:tc>
          <w:tcPr>
            <w:tcW w:w="1843" w:type="dxa"/>
          </w:tcPr>
          <w:p w14:paraId="408A1762"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56 (3,7%)</w:t>
            </w:r>
          </w:p>
        </w:tc>
      </w:tr>
      <w:tr w:rsidR="00CD50F0" w:rsidRPr="00125D33" w14:paraId="7DEA4FA5" w14:textId="77777777" w:rsidTr="00281F8C">
        <w:tc>
          <w:tcPr>
            <w:tcW w:w="1728" w:type="dxa"/>
          </w:tcPr>
          <w:p w14:paraId="5123C882" w14:textId="77777777" w:rsidR="00CD50F0" w:rsidRPr="00125D33" w:rsidRDefault="00CD50F0" w:rsidP="006A5186">
            <w:pPr>
              <w:keepNext/>
              <w:rPr>
                <w:rFonts w:eastAsia="MS Mincho"/>
                <w:snapToGrid w:val="0"/>
                <w:color w:val="000000" w:themeColor="text1"/>
                <w:szCs w:val="22"/>
              </w:rPr>
            </w:pPr>
            <w:r w:rsidRPr="00125D33">
              <w:rPr>
                <w:rFonts w:eastAsia="MS Mincho"/>
                <w:snapToGrid w:val="0"/>
                <w:color w:val="000000" w:themeColor="text1"/>
                <w:szCs w:val="22"/>
              </w:rPr>
              <w:t>Όλ</w:t>
            </w:r>
            <w:r w:rsidR="00BB3D48" w:rsidRPr="00125D33">
              <w:rPr>
                <w:rFonts w:eastAsia="MS Mincho"/>
                <w:snapToGrid w:val="0"/>
                <w:color w:val="000000" w:themeColor="text1"/>
                <w:szCs w:val="22"/>
              </w:rPr>
              <w:t>ες</w:t>
            </w:r>
          </w:p>
        </w:tc>
        <w:tc>
          <w:tcPr>
            <w:tcW w:w="1674" w:type="dxa"/>
          </w:tcPr>
          <w:p w14:paraId="64D00D53"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261 (9,8%)</w:t>
            </w:r>
          </w:p>
        </w:tc>
        <w:tc>
          <w:tcPr>
            <w:tcW w:w="1701" w:type="dxa"/>
          </w:tcPr>
          <w:p w14:paraId="1C9C0AC9"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293 (11,0%)</w:t>
            </w:r>
          </w:p>
        </w:tc>
        <w:tc>
          <w:tcPr>
            <w:tcW w:w="1985" w:type="dxa"/>
          </w:tcPr>
          <w:p w14:paraId="29568E7F"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89 (5,9%)</w:t>
            </w:r>
          </w:p>
        </w:tc>
        <w:tc>
          <w:tcPr>
            <w:tcW w:w="1843" w:type="dxa"/>
          </w:tcPr>
          <w:p w14:paraId="78A570EE" w14:textId="77777777" w:rsidR="00CD50F0" w:rsidRPr="00125D33" w:rsidRDefault="00CD50F0" w:rsidP="006A5186">
            <w:pPr>
              <w:keepNext/>
              <w:jc w:val="center"/>
              <w:rPr>
                <w:rFonts w:eastAsia="MS Mincho"/>
                <w:snapToGrid w:val="0"/>
                <w:color w:val="000000" w:themeColor="text1"/>
                <w:szCs w:val="22"/>
              </w:rPr>
            </w:pPr>
            <w:r w:rsidRPr="00125D33">
              <w:rPr>
                <w:rFonts w:eastAsia="MS Mincho"/>
                <w:snapToGrid w:val="0"/>
                <w:color w:val="000000" w:themeColor="text1"/>
                <w:szCs w:val="22"/>
              </w:rPr>
              <w:t>103 (6,8%)</w:t>
            </w:r>
          </w:p>
        </w:tc>
      </w:tr>
    </w:tbl>
    <w:p w14:paraId="20FE7071" w14:textId="77777777" w:rsidR="00CD50F0" w:rsidRPr="00AB1EF4" w:rsidRDefault="00CD50F0" w:rsidP="006A5186">
      <w:pPr>
        <w:keepNext/>
        <w:rPr>
          <w:color w:val="000000" w:themeColor="text1"/>
          <w:sz w:val="18"/>
          <w:szCs w:val="18"/>
        </w:rPr>
      </w:pPr>
      <w:r w:rsidRPr="00AB1EF4">
        <w:rPr>
          <w:color w:val="000000" w:themeColor="text1"/>
          <w:sz w:val="18"/>
          <w:szCs w:val="18"/>
        </w:rPr>
        <w:t>* Σε όλα τα κριτήρια ως προς την αιμορραγία συμπεριλήφθηκε η αιμορραγία στο σημείο της εγχείρησης</w:t>
      </w:r>
    </w:p>
    <w:p w14:paraId="5C2C707F" w14:textId="77777777" w:rsidR="00CD50F0" w:rsidRPr="00AB1EF4" w:rsidRDefault="00CD50F0" w:rsidP="006A5186">
      <w:pPr>
        <w:keepNext/>
        <w:rPr>
          <w:color w:val="000000" w:themeColor="text1"/>
          <w:sz w:val="18"/>
          <w:szCs w:val="18"/>
        </w:rPr>
      </w:pPr>
      <w:r w:rsidRPr="00AB1EF4">
        <w:rPr>
          <w:color w:val="000000" w:themeColor="text1"/>
          <w:sz w:val="18"/>
          <w:szCs w:val="18"/>
          <w:vertAlign w:val="superscript"/>
        </w:rPr>
        <w:t>1</w:t>
      </w:r>
      <w:r w:rsidRPr="00AB1EF4">
        <w:rPr>
          <w:color w:val="000000" w:themeColor="text1"/>
          <w:sz w:val="18"/>
          <w:szCs w:val="18"/>
        </w:rPr>
        <w:t xml:space="preserve"> Περιλαμβάνει περιστατικά που συνέβησαν μετά την πρώτη δόση ενοξαπαρίνης (πριν την εγχείρηση)</w:t>
      </w:r>
    </w:p>
    <w:p w14:paraId="2FE4A2FC" w14:textId="77777777" w:rsidR="00CD50F0" w:rsidRPr="00AB1EF4" w:rsidRDefault="00CD50F0" w:rsidP="00B61615">
      <w:pPr>
        <w:rPr>
          <w:color w:val="000000" w:themeColor="text1"/>
          <w:sz w:val="18"/>
          <w:szCs w:val="18"/>
        </w:rPr>
      </w:pPr>
      <w:r w:rsidRPr="00AB1EF4">
        <w:rPr>
          <w:color w:val="000000" w:themeColor="text1"/>
          <w:sz w:val="18"/>
          <w:szCs w:val="18"/>
          <w:vertAlign w:val="superscript"/>
        </w:rPr>
        <w:t>2</w:t>
      </w:r>
      <w:r w:rsidRPr="00AB1EF4">
        <w:rPr>
          <w:color w:val="000000" w:themeColor="text1"/>
          <w:sz w:val="18"/>
          <w:szCs w:val="18"/>
        </w:rPr>
        <w:t xml:space="preserve"> Περιλαμβάνει περιστατικά που συνέβησαν μετά την πρώτη δόση apixaban (μετά την εγχείρηση)</w:t>
      </w:r>
    </w:p>
    <w:p w14:paraId="714D7822" w14:textId="77777777" w:rsidR="00252577" w:rsidRPr="00125D33" w:rsidRDefault="00252577" w:rsidP="00B61615">
      <w:pPr>
        <w:rPr>
          <w:color w:val="000000" w:themeColor="text1"/>
          <w:szCs w:val="22"/>
        </w:rPr>
      </w:pPr>
    </w:p>
    <w:p w14:paraId="4406A158" w14:textId="77777777" w:rsidR="00CD50F0" w:rsidRPr="00125D33" w:rsidRDefault="00B36B9D" w:rsidP="00B61615">
      <w:pPr>
        <w:rPr>
          <w:color w:val="000000" w:themeColor="text1"/>
          <w:szCs w:val="22"/>
        </w:rPr>
      </w:pPr>
      <w:r w:rsidRPr="00125D33">
        <w:rPr>
          <w:color w:val="000000" w:themeColor="text1"/>
          <w:szCs w:val="22"/>
        </w:rPr>
        <w:t xml:space="preserve">Οι συνολικές συχνότητες εμφάνισης ανεπιθύμητων </w:t>
      </w:r>
      <w:r w:rsidR="009F093F" w:rsidRPr="00125D33">
        <w:rPr>
          <w:color w:val="000000" w:themeColor="text1"/>
          <w:szCs w:val="22"/>
        </w:rPr>
        <w:t>αντιδράσεων</w:t>
      </w:r>
      <w:r w:rsidRPr="00125D33">
        <w:rPr>
          <w:color w:val="000000" w:themeColor="text1"/>
          <w:szCs w:val="22"/>
        </w:rPr>
        <w:t xml:space="preserve"> αιμορραγίας, αναιμίας και μη φυσιολογικών τιμών τρανσαμινασών (π.χ., επίπεδα </w:t>
      </w:r>
      <w:r w:rsidR="00DC2338" w:rsidRPr="00125D33">
        <w:rPr>
          <w:color w:val="000000" w:themeColor="text1"/>
          <w:szCs w:val="22"/>
          <w:lang w:val="en-US"/>
        </w:rPr>
        <w:t>ALT</w:t>
      </w:r>
      <w:r w:rsidRPr="00125D33">
        <w:rPr>
          <w:color w:val="000000" w:themeColor="text1"/>
          <w:szCs w:val="22"/>
        </w:rPr>
        <w:t xml:space="preserve">) ήταν αριθμητικά χαμηλότερες σε ασθενείς που λάμβαναν apixaban συγκριτικά με την ενοξαπαρίνη σε μελέτες φάσης ΙΙ και ΙΙΙ σε εκλεκτική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 αποκατάστασης</w:t>
      </w:r>
      <w:r w:rsidRPr="00125D33">
        <w:rPr>
          <w:color w:val="000000" w:themeColor="text1"/>
          <w:szCs w:val="22"/>
        </w:rPr>
        <w:t xml:space="preserve"> ισχίου και γόνατο</w:t>
      </w:r>
      <w:r w:rsidR="009F093F" w:rsidRPr="00125D33">
        <w:rPr>
          <w:color w:val="000000" w:themeColor="text1"/>
          <w:szCs w:val="22"/>
        </w:rPr>
        <w:t>ς</w:t>
      </w:r>
      <w:r w:rsidRPr="00125D33">
        <w:rPr>
          <w:color w:val="000000" w:themeColor="text1"/>
          <w:szCs w:val="22"/>
        </w:rPr>
        <w:t>.</w:t>
      </w:r>
    </w:p>
    <w:p w14:paraId="4D688383" w14:textId="77777777" w:rsidR="00B36B9D" w:rsidRPr="00125D33" w:rsidRDefault="00B36B9D" w:rsidP="00B61615">
      <w:pPr>
        <w:rPr>
          <w:color w:val="000000" w:themeColor="text1"/>
          <w:szCs w:val="22"/>
        </w:rPr>
      </w:pPr>
    </w:p>
    <w:p w14:paraId="3D8A0A90" w14:textId="77777777" w:rsidR="00CD50F0" w:rsidRPr="00125D33" w:rsidRDefault="00CD50F0" w:rsidP="00DE411E">
      <w:pPr>
        <w:numPr>
          <w:ilvl w:val="12"/>
          <w:numId w:val="0"/>
        </w:numPr>
        <w:ind w:right="-2"/>
        <w:rPr>
          <w:color w:val="000000" w:themeColor="text1"/>
          <w:szCs w:val="22"/>
        </w:rPr>
      </w:pPr>
      <w:r w:rsidRPr="00125D33">
        <w:rPr>
          <w:color w:val="000000" w:themeColor="text1"/>
          <w:szCs w:val="22"/>
        </w:rPr>
        <w:t xml:space="preserve">Στη μελέτη </w:t>
      </w:r>
      <w:r w:rsidR="00FD6A19" w:rsidRPr="00125D33">
        <w:rPr>
          <w:color w:val="000000" w:themeColor="text1"/>
          <w:szCs w:val="22"/>
        </w:rPr>
        <w:t>εγχείρ</w:t>
      </w:r>
      <w:r w:rsidR="00522E33" w:rsidRPr="00125D33">
        <w:rPr>
          <w:color w:val="000000" w:themeColor="text1"/>
          <w:szCs w:val="22"/>
        </w:rPr>
        <w:t>η</w:t>
      </w:r>
      <w:r w:rsidR="00FD6A19" w:rsidRPr="00125D33">
        <w:rPr>
          <w:color w:val="000000" w:themeColor="text1"/>
          <w:szCs w:val="22"/>
        </w:rPr>
        <w:t>ση</w:t>
      </w:r>
      <w:r w:rsidR="003F0A52" w:rsidRPr="00125D33">
        <w:rPr>
          <w:color w:val="000000" w:themeColor="text1"/>
          <w:szCs w:val="22"/>
        </w:rPr>
        <w:t>ς</w:t>
      </w:r>
      <w:r w:rsidR="00FD6A19" w:rsidRPr="00125D33">
        <w:rPr>
          <w:color w:val="000000" w:themeColor="text1"/>
          <w:szCs w:val="22"/>
        </w:rPr>
        <w:t xml:space="preserve"> αποκατάστασης</w:t>
      </w:r>
      <w:r w:rsidRPr="00125D33">
        <w:rPr>
          <w:color w:val="000000" w:themeColor="text1"/>
          <w:szCs w:val="22"/>
        </w:rPr>
        <w:t xml:space="preserve"> γόνατο</w:t>
      </w:r>
      <w:r w:rsidR="00BB3D48" w:rsidRPr="00125D33">
        <w:rPr>
          <w:color w:val="000000" w:themeColor="text1"/>
          <w:szCs w:val="22"/>
        </w:rPr>
        <w:t>ς</w:t>
      </w:r>
      <w:r w:rsidRPr="00125D33">
        <w:rPr>
          <w:color w:val="000000" w:themeColor="text1"/>
          <w:szCs w:val="22"/>
        </w:rPr>
        <w:t>, κατά την προκαθορισμένη διάρκεια θεραπείας, διαγνώσθηκαν 4</w:t>
      </w:r>
      <w:r w:rsidR="00DC2338" w:rsidRPr="00125D33">
        <w:rPr>
          <w:color w:val="000000" w:themeColor="text1"/>
          <w:szCs w:val="22"/>
        </w:rPr>
        <w:t> </w:t>
      </w:r>
      <w:r w:rsidRPr="00125D33">
        <w:rPr>
          <w:color w:val="000000" w:themeColor="text1"/>
          <w:szCs w:val="22"/>
        </w:rPr>
        <w:t xml:space="preserve">περιστατικά </w:t>
      </w:r>
      <w:r w:rsidR="003602EA" w:rsidRPr="00125D33">
        <w:rPr>
          <w:color w:val="000000" w:themeColor="text1"/>
          <w:szCs w:val="22"/>
        </w:rPr>
        <w:t>πνευμονικής εμβολής</w:t>
      </w:r>
      <w:r w:rsidRPr="00125D33">
        <w:rPr>
          <w:color w:val="000000" w:themeColor="text1"/>
          <w:szCs w:val="22"/>
        </w:rPr>
        <w:t xml:space="preserve"> στο σκέλος του apixaban έναντι κανενός περιστατικού στο σκέλος της ενοξαπαρίνης. Δεν μπορεί να δοθεί κάποια εξήγηση για αυτ</w:t>
      </w:r>
      <w:r w:rsidR="00B36B9D" w:rsidRPr="00125D33">
        <w:rPr>
          <w:color w:val="000000" w:themeColor="text1"/>
          <w:szCs w:val="22"/>
        </w:rPr>
        <w:t>ό</w:t>
      </w:r>
      <w:r w:rsidRPr="00125D33">
        <w:rPr>
          <w:color w:val="000000" w:themeColor="text1"/>
          <w:szCs w:val="22"/>
        </w:rPr>
        <w:t xml:space="preserve"> </w:t>
      </w:r>
      <w:r w:rsidR="00B36B9D" w:rsidRPr="00125D33">
        <w:rPr>
          <w:color w:val="000000" w:themeColor="text1"/>
          <w:szCs w:val="22"/>
        </w:rPr>
        <w:t xml:space="preserve">τον </w:t>
      </w:r>
      <w:r w:rsidRPr="00125D33">
        <w:rPr>
          <w:color w:val="000000" w:themeColor="text1"/>
          <w:szCs w:val="22"/>
        </w:rPr>
        <w:t>υψηλότερ</w:t>
      </w:r>
      <w:r w:rsidR="00B36B9D" w:rsidRPr="00125D33">
        <w:rPr>
          <w:color w:val="000000" w:themeColor="text1"/>
          <w:szCs w:val="22"/>
        </w:rPr>
        <w:t>ο</w:t>
      </w:r>
      <w:r w:rsidRPr="00125D33">
        <w:rPr>
          <w:color w:val="000000" w:themeColor="text1"/>
          <w:szCs w:val="22"/>
        </w:rPr>
        <w:t xml:space="preserve"> </w:t>
      </w:r>
      <w:r w:rsidR="00B36B9D" w:rsidRPr="00125D33">
        <w:rPr>
          <w:color w:val="000000" w:themeColor="text1"/>
          <w:szCs w:val="22"/>
        </w:rPr>
        <w:t>αριθμό</w:t>
      </w:r>
      <w:r w:rsidRPr="00125D33">
        <w:rPr>
          <w:color w:val="000000" w:themeColor="text1"/>
          <w:szCs w:val="22"/>
        </w:rPr>
        <w:t xml:space="preserve"> εμφάνισης </w:t>
      </w:r>
      <w:r w:rsidR="003602EA" w:rsidRPr="00125D33">
        <w:rPr>
          <w:color w:val="000000" w:themeColor="text1"/>
          <w:szCs w:val="22"/>
        </w:rPr>
        <w:t>πνευμονικής εμβολής</w:t>
      </w:r>
      <w:r w:rsidRPr="00125D33">
        <w:rPr>
          <w:color w:val="000000" w:themeColor="text1"/>
          <w:szCs w:val="22"/>
        </w:rPr>
        <w:t>.</w:t>
      </w:r>
    </w:p>
    <w:p w14:paraId="73C40536" w14:textId="77777777" w:rsidR="00CD50F0" w:rsidRPr="00125D33" w:rsidRDefault="00CD50F0" w:rsidP="00B61615">
      <w:pPr>
        <w:rPr>
          <w:color w:val="000000" w:themeColor="text1"/>
          <w:szCs w:val="22"/>
        </w:rPr>
      </w:pPr>
    </w:p>
    <w:p w14:paraId="4208CCB9" w14:textId="77777777" w:rsidR="00E77029" w:rsidRPr="00125D33" w:rsidRDefault="00E77029" w:rsidP="008C5122">
      <w:pPr>
        <w:keepNext/>
        <w:keepLines/>
        <w:widowControl/>
        <w:rPr>
          <w:i/>
          <w:iCs/>
          <w:color w:val="000000" w:themeColor="text1"/>
          <w:szCs w:val="22"/>
          <w:u w:val="single"/>
        </w:rPr>
      </w:pPr>
      <w:r w:rsidRPr="00125D33">
        <w:rPr>
          <w:i/>
          <w:iCs/>
          <w:color w:val="000000" w:themeColor="text1"/>
          <w:szCs w:val="22"/>
          <w:u w:val="single"/>
        </w:rPr>
        <w:t>Πρόληψη αγγειακού εγκεφαλικού επεισοδίου και συστηματικής εμβολής σε ασθενείς με μη βαλβιδική κολπική μαρμαρυγή (</w:t>
      </w:r>
      <w:r w:rsidR="00824E74" w:rsidRPr="00125D33">
        <w:rPr>
          <w:i/>
          <w:iCs/>
          <w:color w:val="000000" w:themeColor="text1"/>
          <w:szCs w:val="22"/>
          <w:u w:val="single"/>
        </w:rPr>
        <w:t>ΜΒΚΜ</w:t>
      </w:r>
      <w:r w:rsidRPr="00125D33">
        <w:rPr>
          <w:i/>
          <w:iCs/>
          <w:color w:val="000000" w:themeColor="text1"/>
          <w:szCs w:val="22"/>
          <w:u w:val="single"/>
        </w:rPr>
        <w:t>)</w:t>
      </w:r>
    </w:p>
    <w:p w14:paraId="66A2A275" w14:textId="7308FE04" w:rsidR="00E77029" w:rsidRPr="00125D33" w:rsidRDefault="00E77029" w:rsidP="00E77029">
      <w:pPr>
        <w:pStyle w:val="EMEABodyText"/>
        <w:tabs>
          <w:tab w:val="left" w:pos="1120"/>
        </w:tabs>
        <w:rPr>
          <w:color w:val="000000" w:themeColor="text1"/>
          <w:szCs w:val="22"/>
          <w:lang w:val="el-GR"/>
        </w:rPr>
      </w:pPr>
      <w:r w:rsidRPr="00125D33">
        <w:rPr>
          <w:color w:val="000000" w:themeColor="text1"/>
          <w:szCs w:val="22"/>
          <w:lang w:val="el-GR"/>
        </w:rPr>
        <w:t>Συνολικά 23.799</w:t>
      </w:r>
      <w:r w:rsidR="00DC2338" w:rsidRPr="00125D33">
        <w:rPr>
          <w:color w:val="000000" w:themeColor="text1"/>
          <w:szCs w:val="22"/>
          <w:lang w:val="el-GR"/>
        </w:rPr>
        <w:t> </w:t>
      </w:r>
      <w:r w:rsidR="00B30230" w:rsidRPr="00125D33">
        <w:rPr>
          <w:color w:val="000000" w:themeColor="text1"/>
          <w:szCs w:val="22"/>
          <w:lang w:val="el-GR"/>
        </w:rPr>
        <w:t xml:space="preserve">ενήλικες </w:t>
      </w:r>
      <w:r w:rsidRPr="00125D33">
        <w:rPr>
          <w:color w:val="000000" w:themeColor="text1"/>
          <w:szCs w:val="22"/>
          <w:lang w:val="el-GR"/>
        </w:rPr>
        <w:t>ασθενείς τυχαιοποιήθηκαν στο κλινικό πρόγραμμα (ARISTOTLE: apixaban έναντι βαρφαρίνης</w:t>
      </w:r>
      <w:r w:rsidR="009F093F" w:rsidRPr="00125D33">
        <w:rPr>
          <w:color w:val="000000" w:themeColor="text1"/>
          <w:szCs w:val="22"/>
          <w:lang w:val="el-GR"/>
        </w:rPr>
        <w:t>,</w:t>
      </w:r>
      <w:r w:rsidRPr="00125D33">
        <w:rPr>
          <w:color w:val="000000" w:themeColor="text1"/>
          <w:szCs w:val="22"/>
          <w:lang w:val="el-GR"/>
        </w:rPr>
        <w:t xml:space="preserve"> AVERROES: apixaban έναντι ASA) συμπεριλαμβανομένων 11.927 που τυχαιοποιήθηκαν σε apixaban. Το πρόγραμμα σχεδιάστηκε για να καταδείξει την αποτελεσματικότητα και ασφάλεια του apixaban στην πρόληψη αγγειακού εγκεφαλικού επεισοδίου και συστηματικής εμβολής σε ασθενείς με μη βαλβιδική κολπική μαρμαρυγή (</w:t>
      </w:r>
      <w:r w:rsidR="00824E74" w:rsidRPr="00125D33">
        <w:rPr>
          <w:color w:val="000000" w:themeColor="text1"/>
          <w:szCs w:val="22"/>
          <w:lang w:val="el-GR"/>
        </w:rPr>
        <w:t>ΜΒΚΜ</w:t>
      </w:r>
      <w:r w:rsidRPr="00125D33">
        <w:rPr>
          <w:color w:val="000000" w:themeColor="text1"/>
          <w:szCs w:val="22"/>
          <w:lang w:val="el-GR"/>
        </w:rPr>
        <w:t xml:space="preserve">) και έναν ή περισσότερους πρόσθετους παράγοντες κινδύνου όπως: </w:t>
      </w:r>
    </w:p>
    <w:p w14:paraId="083F46C3" w14:textId="77777777" w:rsidR="00E77029" w:rsidRPr="00125D33"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προηγούμενο εγκεφαλικό αγγειακό επεισόδιο ή παροδικό ισχαιμικό επεισόδιο (TIA)</w:t>
      </w:r>
    </w:p>
    <w:p w14:paraId="7E8A5BA9" w14:textId="77777777" w:rsidR="00E77029" w:rsidRPr="00125D33"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ηλικία ≥ 75</w:t>
      </w:r>
      <w:r w:rsidR="00DC2338" w:rsidRPr="00125D33">
        <w:rPr>
          <w:color w:val="000000" w:themeColor="text1"/>
          <w:szCs w:val="22"/>
          <w:lang w:val="el-GR"/>
        </w:rPr>
        <w:t> </w:t>
      </w:r>
      <w:r w:rsidRPr="00125D33">
        <w:rPr>
          <w:color w:val="000000" w:themeColor="text1"/>
          <w:szCs w:val="22"/>
          <w:lang w:val="el-GR"/>
        </w:rPr>
        <w:t>ετών</w:t>
      </w:r>
    </w:p>
    <w:p w14:paraId="1CEB64C6" w14:textId="77777777" w:rsidR="00E77029" w:rsidRPr="00125D33"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υπέρταση</w:t>
      </w:r>
    </w:p>
    <w:p w14:paraId="0D85B582" w14:textId="77777777" w:rsidR="00E77029" w:rsidRPr="00125D33"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σακχαρώδης διαβήτης</w:t>
      </w:r>
    </w:p>
    <w:p w14:paraId="5D90EAD5" w14:textId="77777777" w:rsidR="002274C3" w:rsidRPr="00125D33" w:rsidRDefault="002274C3" w:rsidP="00E77029">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συμπτωματική καρδιακή ανεπάρκεια (Κατηγορία ≥ ΙΙ κατά NYHA)</w:t>
      </w:r>
    </w:p>
    <w:p w14:paraId="1B8DC679" w14:textId="77777777" w:rsidR="00E77029" w:rsidRPr="00125D33" w:rsidRDefault="00E77029" w:rsidP="00E77029">
      <w:pPr>
        <w:rPr>
          <w:color w:val="000000" w:themeColor="text1"/>
          <w:szCs w:val="22"/>
        </w:rPr>
      </w:pPr>
    </w:p>
    <w:p w14:paraId="2903C250" w14:textId="77777777" w:rsidR="00E77029" w:rsidRPr="00125D33" w:rsidRDefault="000B7E7D" w:rsidP="00E77029">
      <w:pPr>
        <w:pStyle w:val="EMEABodyText"/>
        <w:tabs>
          <w:tab w:val="left" w:pos="1120"/>
        </w:tabs>
        <w:rPr>
          <w:i/>
          <w:iCs/>
          <w:color w:val="000000" w:themeColor="text1"/>
          <w:szCs w:val="22"/>
          <w:u w:val="single"/>
          <w:lang w:val="el-GR"/>
        </w:rPr>
      </w:pPr>
      <w:bookmarkStart w:id="27" w:name="aristotle"/>
      <w:r w:rsidRPr="00125D33">
        <w:rPr>
          <w:i/>
          <w:iCs/>
          <w:color w:val="000000" w:themeColor="text1"/>
          <w:szCs w:val="22"/>
          <w:u w:val="single"/>
          <w:lang w:val="el-GR"/>
        </w:rPr>
        <w:t xml:space="preserve">Μελέτη </w:t>
      </w:r>
      <w:r w:rsidR="00E77029" w:rsidRPr="00125D33">
        <w:rPr>
          <w:i/>
          <w:iCs/>
          <w:color w:val="000000" w:themeColor="text1"/>
          <w:szCs w:val="22"/>
          <w:u w:val="single"/>
          <w:lang w:val="el-GR"/>
        </w:rPr>
        <w:t>ARISTOTLE</w:t>
      </w:r>
    </w:p>
    <w:bookmarkEnd w:id="27"/>
    <w:p w14:paraId="10422CF0" w14:textId="61725D43" w:rsidR="00E77029" w:rsidRPr="00125D33" w:rsidRDefault="00E77029" w:rsidP="00E77029">
      <w:pPr>
        <w:rPr>
          <w:color w:val="000000" w:themeColor="text1"/>
          <w:szCs w:val="22"/>
        </w:rPr>
      </w:pPr>
      <w:r w:rsidRPr="00125D33">
        <w:rPr>
          <w:color w:val="000000" w:themeColor="text1"/>
          <w:szCs w:val="22"/>
        </w:rPr>
        <w:t>Στη μελέτη ARISTOTLE</w:t>
      </w:r>
      <w:r w:rsidR="00BC0660" w:rsidRPr="00125D33">
        <w:rPr>
          <w:color w:val="000000" w:themeColor="text1"/>
          <w:szCs w:val="22"/>
        </w:rPr>
        <w:t>,</w:t>
      </w:r>
      <w:r w:rsidRPr="00125D33">
        <w:rPr>
          <w:color w:val="000000" w:themeColor="text1"/>
          <w:szCs w:val="22"/>
        </w:rPr>
        <w:t xml:space="preserve"> συνολικά 18</w:t>
      </w:r>
      <w:r w:rsidR="00AD34C0" w:rsidRPr="00125D33">
        <w:rPr>
          <w:color w:val="000000" w:themeColor="text1"/>
          <w:szCs w:val="22"/>
        </w:rPr>
        <w:t>.</w:t>
      </w:r>
      <w:r w:rsidRPr="00125D33">
        <w:rPr>
          <w:color w:val="000000" w:themeColor="text1"/>
          <w:szCs w:val="22"/>
        </w:rPr>
        <w:t>201</w:t>
      </w:r>
      <w:r w:rsidR="00D50E74" w:rsidRPr="00125D33">
        <w:rPr>
          <w:color w:val="000000" w:themeColor="text1"/>
          <w:szCs w:val="22"/>
        </w:rPr>
        <w:t> </w:t>
      </w:r>
      <w:r w:rsidR="00B30230" w:rsidRPr="00125D33">
        <w:rPr>
          <w:color w:val="000000" w:themeColor="text1"/>
          <w:szCs w:val="22"/>
        </w:rPr>
        <w:t>ενήλικες</w:t>
      </w:r>
      <w:r w:rsidR="00DC2338" w:rsidRPr="00125D33">
        <w:rPr>
          <w:color w:val="000000" w:themeColor="text1"/>
          <w:szCs w:val="22"/>
        </w:rPr>
        <w:t> </w:t>
      </w:r>
      <w:r w:rsidRPr="00125D33">
        <w:rPr>
          <w:color w:val="000000" w:themeColor="text1"/>
          <w:szCs w:val="22"/>
        </w:rPr>
        <w:t xml:space="preserve">ασθενείς τυχαιοποιήθηκαν σε διπλά τυφλή θεραπεία με apixaban 5 mg δύο φορές ημερησίως (ή 2,5 mg δύο φορές ημερησίως σε επιλεγμένους ασθενείς [4,7%], </w:t>
      </w:r>
      <w:r w:rsidR="00095359" w:rsidRPr="00125D33">
        <w:rPr>
          <w:color w:val="000000" w:themeColor="text1"/>
          <w:szCs w:val="22"/>
        </w:rPr>
        <w:t>βλ.</w:t>
      </w:r>
      <w:r w:rsidRPr="00125D33">
        <w:rPr>
          <w:color w:val="000000" w:themeColor="text1"/>
          <w:szCs w:val="22"/>
        </w:rPr>
        <w:t xml:space="preserve"> παράγραφο</w:t>
      </w:r>
      <w:r w:rsidR="00DC2338" w:rsidRPr="00125D33">
        <w:rPr>
          <w:color w:val="000000" w:themeColor="text1"/>
          <w:szCs w:val="22"/>
        </w:rPr>
        <w:t> </w:t>
      </w:r>
      <w:r w:rsidRPr="00125D33">
        <w:rPr>
          <w:color w:val="000000" w:themeColor="text1"/>
          <w:szCs w:val="22"/>
        </w:rPr>
        <w:t>4.2) ή βαρφαρίνη (επιθυμητό εύρος INR 2,0</w:t>
      </w:r>
      <w:r w:rsidRPr="00125D33">
        <w:rPr>
          <w:color w:val="000000" w:themeColor="text1"/>
          <w:szCs w:val="22"/>
        </w:rPr>
        <w:noBreakHyphen/>
        <w:t>3,0)</w:t>
      </w:r>
      <w:r w:rsidR="00BC0660" w:rsidRPr="00125D33">
        <w:rPr>
          <w:color w:val="000000" w:themeColor="text1"/>
          <w:szCs w:val="22"/>
        </w:rPr>
        <w:t>,</w:t>
      </w:r>
      <w:r w:rsidRPr="00125D33">
        <w:rPr>
          <w:color w:val="000000" w:themeColor="text1"/>
          <w:szCs w:val="22"/>
        </w:rPr>
        <w:t xml:space="preserve"> </w:t>
      </w:r>
      <w:r w:rsidR="00BC0660" w:rsidRPr="00125D33">
        <w:rPr>
          <w:color w:val="000000" w:themeColor="text1"/>
          <w:szCs w:val="22"/>
        </w:rPr>
        <w:t>ο</w:t>
      </w:r>
      <w:r w:rsidRPr="00125D33">
        <w:rPr>
          <w:color w:val="000000" w:themeColor="text1"/>
          <w:szCs w:val="22"/>
        </w:rPr>
        <w:t xml:space="preserve">ι ασθενείς εκτέθηκαν </w:t>
      </w:r>
      <w:r w:rsidR="000B7E7D" w:rsidRPr="00125D33">
        <w:rPr>
          <w:color w:val="000000" w:themeColor="text1"/>
          <w:szCs w:val="22"/>
        </w:rPr>
        <w:t xml:space="preserve">στη δραστική ουσία </w:t>
      </w:r>
      <w:r w:rsidRPr="00125D33">
        <w:rPr>
          <w:color w:val="000000" w:themeColor="text1"/>
          <w:szCs w:val="22"/>
        </w:rPr>
        <w:t>της μελέτης για ένα μέσο χρονικό διάστημα 20</w:t>
      </w:r>
      <w:r w:rsidR="00DC2338" w:rsidRPr="00125D33">
        <w:rPr>
          <w:color w:val="000000" w:themeColor="text1"/>
          <w:szCs w:val="22"/>
        </w:rPr>
        <w:t> </w:t>
      </w:r>
      <w:r w:rsidRPr="00125D33">
        <w:rPr>
          <w:color w:val="000000" w:themeColor="text1"/>
          <w:szCs w:val="22"/>
        </w:rPr>
        <w:t>μηνών.</w:t>
      </w:r>
    </w:p>
    <w:p w14:paraId="55C2BDAA" w14:textId="77777777" w:rsidR="00BC0660" w:rsidRPr="00125D33" w:rsidRDefault="00BC0660" w:rsidP="00E77029">
      <w:pPr>
        <w:rPr>
          <w:color w:val="000000" w:themeColor="text1"/>
          <w:szCs w:val="22"/>
        </w:rPr>
      </w:pPr>
    </w:p>
    <w:p w14:paraId="2AF311BA" w14:textId="77777777" w:rsidR="00E77029" w:rsidRPr="00125D33" w:rsidRDefault="00E77029" w:rsidP="00E77029">
      <w:pPr>
        <w:rPr>
          <w:color w:val="000000" w:themeColor="text1"/>
          <w:szCs w:val="22"/>
        </w:rPr>
      </w:pPr>
      <w:r w:rsidRPr="00125D33">
        <w:rPr>
          <w:color w:val="000000" w:themeColor="text1"/>
          <w:szCs w:val="22"/>
        </w:rPr>
        <w:t>Η μέση ηλικία ήταν 69,1</w:t>
      </w:r>
      <w:r w:rsidR="00DC2338" w:rsidRPr="00125D33">
        <w:rPr>
          <w:color w:val="000000" w:themeColor="text1"/>
          <w:szCs w:val="22"/>
        </w:rPr>
        <w:t> </w:t>
      </w:r>
      <w:r w:rsidRPr="00125D33">
        <w:rPr>
          <w:color w:val="000000" w:themeColor="text1"/>
          <w:szCs w:val="22"/>
        </w:rPr>
        <w:t>ετών, η μέση βαθμολογία CHADS</w:t>
      </w:r>
      <w:r w:rsidRPr="00125D33">
        <w:rPr>
          <w:color w:val="000000" w:themeColor="text1"/>
          <w:szCs w:val="22"/>
          <w:vertAlign w:val="subscript"/>
        </w:rPr>
        <w:t>2</w:t>
      </w:r>
      <w:r w:rsidRPr="00125D33">
        <w:rPr>
          <w:color w:val="000000" w:themeColor="text1"/>
          <w:szCs w:val="22"/>
        </w:rPr>
        <w:t xml:space="preserve"> ήταν 2,1 και το 18,9% των ασθενών είχαν προηγούμενο αγγειακό εγκεφαλικό επεισόδιο ή παροδικό ισχαιμικό επεισόδιο.</w:t>
      </w:r>
    </w:p>
    <w:p w14:paraId="49FBE6C9" w14:textId="77777777" w:rsidR="00E77029" w:rsidRPr="00125D33" w:rsidRDefault="00E77029" w:rsidP="00E77029">
      <w:pPr>
        <w:rPr>
          <w:color w:val="000000" w:themeColor="text1"/>
          <w:szCs w:val="22"/>
        </w:rPr>
      </w:pPr>
    </w:p>
    <w:p w14:paraId="5FD17B2B" w14:textId="02B6FF0C" w:rsidR="00E77029" w:rsidRPr="00125D33" w:rsidRDefault="00E77029" w:rsidP="00E77029">
      <w:pPr>
        <w:rPr>
          <w:color w:val="000000" w:themeColor="text1"/>
          <w:szCs w:val="22"/>
        </w:rPr>
      </w:pPr>
      <w:r w:rsidRPr="00125D33">
        <w:rPr>
          <w:color w:val="000000" w:themeColor="text1"/>
          <w:szCs w:val="22"/>
        </w:rPr>
        <w:t>Στη μελέτη, το apixaban πέτυχε στατιστικά σημαντική ανωτερότητα στο κύριο καταληκτικό σημείο πρόληψης αγγειακού εγκεφαλικού επεισοδίου (αιμορραγικού ή ισχαιμικού) και συστηματικής εμβολής (</w:t>
      </w:r>
      <w:r w:rsidR="00095359" w:rsidRPr="00125D33">
        <w:rPr>
          <w:color w:val="000000" w:themeColor="text1"/>
          <w:szCs w:val="22"/>
        </w:rPr>
        <w:t>βλ.</w:t>
      </w:r>
      <w:r w:rsidRPr="00125D33">
        <w:rPr>
          <w:color w:val="000000" w:themeColor="text1"/>
          <w:szCs w:val="22"/>
        </w:rPr>
        <w:t xml:space="preserve"> Πίνακα </w:t>
      </w:r>
      <w:r w:rsidR="00D50E74" w:rsidRPr="00125D33">
        <w:rPr>
          <w:color w:val="000000" w:themeColor="text1"/>
          <w:szCs w:val="22"/>
        </w:rPr>
        <w:t>7</w:t>
      </w:r>
      <w:r w:rsidRPr="00125D33">
        <w:rPr>
          <w:color w:val="000000" w:themeColor="text1"/>
          <w:szCs w:val="22"/>
        </w:rPr>
        <w:t>) σε σύγκριση με τη βαρφαρίνη.</w:t>
      </w:r>
    </w:p>
    <w:p w14:paraId="026F0BC6" w14:textId="77777777" w:rsidR="00E77029" w:rsidRPr="00125D33" w:rsidRDefault="00E77029" w:rsidP="00F8416C">
      <w:pPr>
        <w:keepNext/>
        <w:keepLines/>
        <w:rPr>
          <w:color w:val="000000" w:themeColor="text1"/>
          <w:szCs w:val="22"/>
        </w:rPr>
      </w:pPr>
    </w:p>
    <w:p w14:paraId="792354A9" w14:textId="79223F06" w:rsidR="00E77029" w:rsidRPr="00125D33" w:rsidRDefault="00E77029" w:rsidP="00F8416C">
      <w:pPr>
        <w:keepNext/>
        <w:keepLines/>
        <w:rPr>
          <w:b/>
          <w:bCs/>
          <w:color w:val="000000" w:themeColor="text1"/>
          <w:szCs w:val="22"/>
        </w:rPr>
      </w:pPr>
      <w:r w:rsidRPr="00125D33">
        <w:rPr>
          <w:b/>
          <w:bCs/>
          <w:color w:val="000000" w:themeColor="text1"/>
          <w:szCs w:val="22"/>
        </w:rPr>
        <w:t>Πίνακας </w:t>
      </w:r>
      <w:r w:rsidR="00D50E74" w:rsidRPr="00125D33">
        <w:rPr>
          <w:b/>
          <w:bCs/>
          <w:color w:val="000000" w:themeColor="text1"/>
          <w:szCs w:val="22"/>
        </w:rPr>
        <w:t>7</w:t>
      </w:r>
      <w:r w:rsidRPr="00125D33">
        <w:rPr>
          <w:b/>
          <w:bCs/>
          <w:color w:val="000000" w:themeColor="text1"/>
          <w:szCs w:val="22"/>
        </w:rPr>
        <w:t xml:space="preserve">: Αποτελέσματα ως προς την αποτελεσματικότητα σε ασθενείς με </w:t>
      </w:r>
      <w:r w:rsidR="000B7E7D" w:rsidRPr="00125D33">
        <w:rPr>
          <w:b/>
          <w:bCs/>
          <w:color w:val="000000" w:themeColor="text1"/>
          <w:szCs w:val="22"/>
        </w:rPr>
        <w:t>κ</w:t>
      </w:r>
      <w:r w:rsidRPr="00125D33">
        <w:rPr>
          <w:b/>
          <w:bCs/>
          <w:color w:val="000000" w:themeColor="text1"/>
          <w:szCs w:val="22"/>
        </w:rPr>
        <w:t xml:space="preserve">ολπική </w:t>
      </w:r>
      <w:r w:rsidR="000B7E7D" w:rsidRPr="00125D33">
        <w:rPr>
          <w:b/>
          <w:bCs/>
          <w:color w:val="000000" w:themeColor="text1"/>
          <w:szCs w:val="22"/>
        </w:rPr>
        <w:t>μ</w:t>
      </w:r>
      <w:r w:rsidRPr="00125D33">
        <w:rPr>
          <w:b/>
          <w:bCs/>
          <w:color w:val="000000" w:themeColor="text1"/>
          <w:szCs w:val="22"/>
        </w:rPr>
        <w:t xml:space="preserve">αρμαρυγή στη </w:t>
      </w:r>
      <w:r w:rsidR="000B7E7D" w:rsidRPr="00125D33">
        <w:rPr>
          <w:b/>
          <w:bCs/>
          <w:color w:val="000000" w:themeColor="text1"/>
          <w:szCs w:val="22"/>
        </w:rPr>
        <w:t>μ</w:t>
      </w:r>
      <w:r w:rsidRPr="00125D33">
        <w:rPr>
          <w:b/>
          <w:bCs/>
          <w:color w:val="000000" w:themeColor="text1"/>
          <w:szCs w:val="22"/>
        </w:rPr>
        <w:t>ελέτη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5"/>
        <w:gridCol w:w="1273"/>
        <w:gridCol w:w="1988"/>
        <w:gridCol w:w="876"/>
      </w:tblGrid>
      <w:tr w:rsidR="00E77029" w:rsidRPr="00125D33" w14:paraId="6C33026C" w14:textId="77777777">
        <w:trPr>
          <w:trHeight w:val="468"/>
          <w:tblHeader/>
        </w:trPr>
        <w:tc>
          <w:tcPr>
            <w:tcW w:w="3510" w:type="dxa"/>
          </w:tcPr>
          <w:p w14:paraId="5B73DE44" w14:textId="77777777" w:rsidR="00E77029" w:rsidRPr="00125D33" w:rsidRDefault="00E77029" w:rsidP="00E77029">
            <w:pPr>
              <w:pStyle w:val="BMSTableHeader"/>
              <w:keepNext/>
              <w:widowControl w:val="0"/>
              <w:spacing w:before="0" w:after="0"/>
              <w:jc w:val="left"/>
              <w:rPr>
                <w:color w:val="000000" w:themeColor="text1"/>
                <w:sz w:val="22"/>
                <w:szCs w:val="22"/>
                <w:lang w:val="el-GR"/>
              </w:rPr>
            </w:pPr>
          </w:p>
        </w:tc>
        <w:tc>
          <w:tcPr>
            <w:tcW w:w="1415" w:type="dxa"/>
          </w:tcPr>
          <w:p w14:paraId="0722C5D3" w14:textId="77777777" w:rsidR="00E77029" w:rsidRPr="00125D33" w:rsidRDefault="00E77029"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Apixaban N=9</w:t>
            </w:r>
            <w:r w:rsidR="0002431A" w:rsidRPr="00125D33">
              <w:rPr>
                <w:color w:val="000000" w:themeColor="text1"/>
                <w:sz w:val="22"/>
                <w:szCs w:val="22"/>
                <w:lang w:val="el-GR"/>
              </w:rPr>
              <w:t>.</w:t>
            </w:r>
            <w:r w:rsidRPr="00125D33">
              <w:rPr>
                <w:color w:val="000000" w:themeColor="text1"/>
                <w:sz w:val="22"/>
                <w:szCs w:val="22"/>
                <w:lang w:val="el-GR"/>
              </w:rPr>
              <w:t>120</w:t>
            </w:r>
          </w:p>
          <w:p w14:paraId="5C0BF170" w14:textId="77777777" w:rsidR="00E77029" w:rsidRPr="00125D33" w:rsidRDefault="00E77029"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n (%/έτος)</w:t>
            </w:r>
          </w:p>
        </w:tc>
        <w:tc>
          <w:tcPr>
            <w:tcW w:w="0" w:type="auto"/>
          </w:tcPr>
          <w:p w14:paraId="513A41F5" w14:textId="77777777" w:rsidR="00E77029" w:rsidRPr="00125D33" w:rsidRDefault="00E77029"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 xml:space="preserve">Βαρφαρίνη </w:t>
            </w:r>
            <w:r w:rsidRPr="00125D33">
              <w:rPr>
                <w:color w:val="000000" w:themeColor="text1"/>
                <w:sz w:val="22"/>
                <w:szCs w:val="22"/>
                <w:lang w:val="el-GR"/>
              </w:rPr>
              <w:br/>
              <w:t>N=9</w:t>
            </w:r>
            <w:r w:rsidR="0002431A" w:rsidRPr="00125D33">
              <w:rPr>
                <w:color w:val="000000" w:themeColor="text1"/>
                <w:sz w:val="22"/>
                <w:szCs w:val="22"/>
                <w:lang w:val="el-GR"/>
              </w:rPr>
              <w:t>.</w:t>
            </w:r>
            <w:r w:rsidRPr="00125D33">
              <w:rPr>
                <w:color w:val="000000" w:themeColor="text1"/>
                <w:sz w:val="22"/>
                <w:szCs w:val="22"/>
                <w:lang w:val="el-GR"/>
              </w:rPr>
              <w:t>081</w:t>
            </w:r>
          </w:p>
          <w:p w14:paraId="43013FE7" w14:textId="77777777" w:rsidR="00E77029" w:rsidRPr="00125D33" w:rsidRDefault="00E77029"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n (%/έτος)</w:t>
            </w:r>
          </w:p>
        </w:tc>
        <w:tc>
          <w:tcPr>
            <w:tcW w:w="0" w:type="auto"/>
          </w:tcPr>
          <w:p w14:paraId="21FD49FA" w14:textId="77777777" w:rsidR="00E77029" w:rsidRPr="00125D33" w:rsidRDefault="00FF1974"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 xml:space="preserve">Αναλογία </w:t>
            </w:r>
            <w:r w:rsidR="000B7E7D" w:rsidRPr="00125D33">
              <w:rPr>
                <w:color w:val="000000" w:themeColor="text1"/>
                <w:sz w:val="22"/>
                <w:szCs w:val="22"/>
                <w:lang w:val="el-GR"/>
              </w:rPr>
              <w:t>κ</w:t>
            </w:r>
            <w:r w:rsidR="00E77029" w:rsidRPr="00125D33">
              <w:rPr>
                <w:color w:val="000000" w:themeColor="text1"/>
                <w:sz w:val="22"/>
                <w:szCs w:val="22"/>
                <w:lang w:val="el-GR"/>
              </w:rPr>
              <w:t>ινδύνου</w:t>
            </w:r>
          </w:p>
          <w:p w14:paraId="0D0BB31F" w14:textId="77777777" w:rsidR="00E77029" w:rsidRPr="00125D33" w:rsidRDefault="00E77029" w:rsidP="00E77029">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(95% CI)</w:t>
            </w:r>
          </w:p>
        </w:tc>
        <w:tc>
          <w:tcPr>
            <w:tcW w:w="0" w:type="auto"/>
          </w:tcPr>
          <w:p w14:paraId="14E361B0" w14:textId="77777777" w:rsidR="00E77029" w:rsidRPr="00125D33" w:rsidRDefault="00E77029" w:rsidP="00E77029">
            <w:pPr>
              <w:pStyle w:val="BMSTableHeader"/>
              <w:keepNext/>
              <w:widowControl w:val="0"/>
              <w:spacing w:before="0" w:after="0"/>
              <w:rPr>
                <w:color w:val="000000" w:themeColor="text1"/>
                <w:sz w:val="22"/>
                <w:szCs w:val="22"/>
                <w:lang w:val="el-GR"/>
              </w:rPr>
            </w:pPr>
          </w:p>
          <w:p w14:paraId="722763F7" w14:textId="77777777" w:rsidR="00E77029" w:rsidRPr="00125D33" w:rsidRDefault="003F4CCE" w:rsidP="003F4CCE">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τ</w:t>
            </w:r>
            <w:r w:rsidR="00E77029" w:rsidRPr="00125D33">
              <w:rPr>
                <w:color w:val="000000" w:themeColor="text1"/>
                <w:sz w:val="22"/>
                <w:szCs w:val="22"/>
                <w:lang w:val="el-GR"/>
              </w:rPr>
              <w:t xml:space="preserve">ιμή </w:t>
            </w:r>
            <w:r w:rsidRPr="00125D33">
              <w:rPr>
                <w:color w:val="000000" w:themeColor="text1"/>
                <w:sz w:val="22"/>
                <w:szCs w:val="22"/>
                <w:lang w:val="el-GR"/>
              </w:rPr>
              <w:t>p</w:t>
            </w:r>
          </w:p>
        </w:tc>
      </w:tr>
      <w:tr w:rsidR="00E77029" w:rsidRPr="00125D33" w14:paraId="61493382" w14:textId="77777777">
        <w:tc>
          <w:tcPr>
            <w:tcW w:w="3510" w:type="dxa"/>
          </w:tcPr>
          <w:p w14:paraId="7BF0E7A3" w14:textId="77777777" w:rsidR="00E77029" w:rsidRPr="00125D33" w:rsidRDefault="00E77029" w:rsidP="00E77029">
            <w:pPr>
              <w:pStyle w:val="BMSTableText"/>
              <w:keepNext/>
              <w:widowControl w:val="0"/>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ή συστηματική εμβολή</w:t>
            </w:r>
          </w:p>
        </w:tc>
        <w:tc>
          <w:tcPr>
            <w:tcW w:w="1415" w:type="dxa"/>
          </w:tcPr>
          <w:p w14:paraId="63F34289"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212 (1,27)</w:t>
            </w:r>
          </w:p>
        </w:tc>
        <w:tc>
          <w:tcPr>
            <w:tcW w:w="0" w:type="auto"/>
          </w:tcPr>
          <w:p w14:paraId="064C7863"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265 (1,60)</w:t>
            </w:r>
          </w:p>
        </w:tc>
        <w:tc>
          <w:tcPr>
            <w:tcW w:w="0" w:type="auto"/>
          </w:tcPr>
          <w:p w14:paraId="3EB30FAF"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0,79 (0,66, 0,95)</w:t>
            </w:r>
          </w:p>
        </w:tc>
        <w:tc>
          <w:tcPr>
            <w:tcW w:w="0" w:type="auto"/>
          </w:tcPr>
          <w:p w14:paraId="766D7C5F"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0,.0114</w:t>
            </w:r>
          </w:p>
        </w:tc>
      </w:tr>
      <w:tr w:rsidR="00E77029" w:rsidRPr="00125D33" w14:paraId="42326668" w14:textId="77777777">
        <w:tc>
          <w:tcPr>
            <w:tcW w:w="3510" w:type="dxa"/>
          </w:tcPr>
          <w:p w14:paraId="5049EAC0" w14:textId="77777777" w:rsidR="00E77029" w:rsidRPr="00125D33" w:rsidRDefault="00E77029" w:rsidP="00E77029">
            <w:pPr>
              <w:pStyle w:val="BMSTableText"/>
              <w:keepNext/>
              <w:widowControl w:val="0"/>
              <w:spacing w:before="0" w:after="0"/>
              <w:ind w:left="170"/>
              <w:jc w:val="left"/>
              <w:rPr>
                <w:color w:val="000000" w:themeColor="text1"/>
                <w:sz w:val="22"/>
                <w:szCs w:val="22"/>
                <w:lang w:val="el-GR"/>
              </w:rPr>
            </w:pPr>
            <w:r w:rsidRPr="00125D33">
              <w:rPr>
                <w:color w:val="000000" w:themeColor="text1"/>
                <w:sz w:val="22"/>
                <w:szCs w:val="22"/>
                <w:lang w:val="el-GR"/>
              </w:rPr>
              <w:t>Αγγειακό εγκεφαλικό επεισόδιο</w:t>
            </w:r>
          </w:p>
        </w:tc>
        <w:tc>
          <w:tcPr>
            <w:tcW w:w="1415" w:type="dxa"/>
          </w:tcPr>
          <w:p w14:paraId="3EBFB080" w14:textId="77777777" w:rsidR="00E77029" w:rsidRPr="00125D33" w:rsidRDefault="00E77029" w:rsidP="00E77029">
            <w:pPr>
              <w:pStyle w:val="BMSTableText"/>
              <w:spacing w:before="0" w:after="0"/>
              <w:rPr>
                <w:color w:val="000000" w:themeColor="text1"/>
                <w:sz w:val="22"/>
                <w:szCs w:val="22"/>
                <w:lang w:val="el-GR"/>
              </w:rPr>
            </w:pPr>
          </w:p>
        </w:tc>
        <w:tc>
          <w:tcPr>
            <w:tcW w:w="0" w:type="auto"/>
          </w:tcPr>
          <w:p w14:paraId="5AE2F5CA" w14:textId="77777777" w:rsidR="00E77029" w:rsidRPr="00125D33" w:rsidRDefault="00E77029" w:rsidP="00E77029">
            <w:pPr>
              <w:pStyle w:val="BMSTableText"/>
              <w:spacing w:before="0" w:after="0"/>
              <w:rPr>
                <w:color w:val="000000" w:themeColor="text1"/>
                <w:sz w:val="22"/>
                <w:szCs w:val="22"/>
                <w:lang w:val="el-GR"/>
              </w:rPr>
            </w:pPr>
          </w:p>
        </w:tc>
        <w:tc>
          <w:tcPr>
            <w:tcW w:w="0" w:type="auto"/>
          </w:tcPr>
          <w:p w14:paraId="4FFC37AC" w14:textId="77777777" w:rsidR="00E77029" w:rsidRPr="00125D33" w:rsidRDefault="00E77029" w:rsidP="00E77029">
            <w:pPr>
              <w:pStyle w:val="BMSTableText"/>
              <w:keepNext/>
              <w:widowControl w:val="0"/>
              <w:spacing w:before="0" w:after="0"/>
              <w:rPr>
                <w:color w:val="000000" w:themeColor="text1"/>
                <w:sz w:val="22"/>
                <w:szCs w:val="22"/>
                <w:lang w:val="el-GR"/>
              </w:rPr>
            </w:pPr>
          </w:p>
        </w:tc>
        <w:tc>
          <w:tcPr>
            <w:tcW w:w="0" w:type="auto"/>
          </w:tcPr>
          <w:p w14:paraId="19F0B3E7" w14:textId="77777777" w:rsidR="00E77029" w:rsidRPr="00125D33" w:rsidRDefault="00E77029" w:rsidP="00E77029">
            <w:pPr>
              <w:pStyle w:val="BMSTableText"/>
              <w:keepNext/>
              <w:widowControl w:val="0"/>
              <w:spacing w:before="0" w:after="0"/>
              <w:rPr>
                <w:color w:val="000000" w:themeColor="text1"/>
                <w:sz w:val="22"/>
                <w:szCs w:val="22"/>
                <w:lang w:val="el-GR"/>
              </w:rPr>
            </w:pPr>
          </w:p>
        </w:tc>
      </w:tr>
      <w:tr w:rsidR="00E77029" w:rsidRPr="00125D33" w14:paraId="497A60D4" w14:textId="77777777">
        <w:tc>
          <w:tcPr>
            <w:tcW w:w="3510" w:type="dxa"/>
          </w:tcPr>
          <w:p w14:paraId="228F742E" w14:textId="77777777" w:rsidR="00E77029" w:rsidRPr="00125D33" w:rsidRDefault="00E77029" w:rsidP="00E77029">
            <w:pPr>
              <w:pStyle w:val="BMSTableText"/>
              <w:keepNext/>
              <w:widowControl w:val="0"/>
              <w:tabs>
                <w:tab w:val="clear" w:pos="360"/>
                <w:tab w:val="left" w:pos="426"/>
              </w:tabs>
              <w:spacing w:before="0" w:after="0"/>
              <w:ind w:left="426"/>
              <w:jc w:val="left"/>
              <w:rPr>
                <w:color w:val="000000" w:themeColor="text1"/>
                <w:sz w:val="22"/>
                <w:szCs w:val="22"/>
                <w:lang w:val="el-GR"/>
              </w:rPr>
            </w:pPr>
            <w:r w:rsidRPr="00125D33">
              <w:rPr>
                <w:color w:val="000000" w:themeColor="text1"/>
                <w:sz w:val="22"/>
                <w:szCs w:val="22"/>
                <w:lang w:val="el-GR"/>
              </w:rPr>
              <w:t>Ισχαιμικό ή μη προσδιορισμένο</w:t>
            </w:r>
          </w:p>
        </w:tc>
        <w:tc>
          <w:tcPr>
            <w:tcW w:w="1415" w:type="dxa"/>
          </w:tcPr>
          <w:p w14:paraId="7468DEBA"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162 (0,97)</w:t>
            </w:r>
          </w:p>
        </w:tc>
        <w:tc>
          <w:tcPr>
            <w:tcW w:w="0" w:type="auto"/>
          </w:tcPr>
          <w:p w14:paraId="7635737D"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175 (1,05)</w:t>
            </w:r>
          </w:p>
        </w:tc>
        <w:tc>
          <w:tcPr>
            <w:tcW w:w="0" w:type="auto"/>
          </w:tcPr>
          <w:p w14:paraId="7B9C6E3B"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0,92 (0,74, 1,13)</w:t>
            </w:r>
          </w:p>
        </w:tc>
        <w:tc>
          <w:tcPr>
            <w:tcW w:w="0" w:type="auto"/>
          </w:tcPr>
          <w:p w14:paraId="3B3DB5F6" w14:textId="77777777" w:rsidR="00E77029" w:rsidRPr="00125D33" w:rsidRDefault="00E77029" w:rsidP="00E77029">
            <w:pPr>
              <w:pStyle w:val="BMSTableText"/>
              <w:keepNext/>
              <w:widowControl w:val="0"/>
              <w:spacing w:before="0" w:after="0"/>
              <w:rPr>
                <w:color w:val="000000" w:themeColor="text1"/>
                <w:sz w:val="22"/>
                <w:szCs w:val="22"/>
                <w:lang w:val="el-GR"/>
              </w:rPr>
            </w:pPr>
          </w:p>
        </w:tc>
      </w:tr>
      <w:tr w:rsidR="00E77029" w:rsidRPr="00125D33" w14:paraId="0BFEF570" w14:textId="77777777">
        <w:tc>
          <w:tcPr>
            <w:tcW w:w="3510" w:type="dxa"/>
          </w:tcPr>
          <w:p w14:paraId="76E18346" w14:textId="77777777" w:rsidR="00E77029" w:rsidRPr="00125D33" w:rsidRDefault="00E77029" w:rsidP="00E77029">
            <w:pPr>
              <w:pStyle w:val="BMSTableText"/>
              <w:keepNext/>
              <w:widowControl w:val="0"/>
              <w:tabs>
                <w:tab w:val="clear" w:pos="360"/>
                <w:tab w:val="left" w:pos="426"/>
              </w:tabs>
              <w:spacing w:before="0" w:after="0"/>
              <w:ind w:left="426"/>
              <w:jc w:val="left"/>
              <w:rPr>
                <w:color w:val="000000" w:themeColor="text1"/>
                <w:sz w:val="22"/>
                <w:szCs w:val="22"/>
                <w:lang w:val="el-GR"/>
              </w:rPr>
            </w:pPr>
            <w:r w:rsidRPr="00125D33">
              <w:rPr>
                <w:color w:val="000000" w:themeColor="text1"/>
                <w:sz w:val="22"/>
                <w:szCs w:val="22"/>
                <w:lang w:val="el-GR"/>
              </w:rPr>
              <w:t>Αιμορραγικό</w:t>
            </w:r>
          </w:p>
        </w:tc>
        <w:tc>
          <w:tcPr>
            <w:tcW w:w="1415" w:type="dxa"/>
          </w:tcPr>
          <w:p w14:paraId="4476019A"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40 (0,24)</w:t>
            </w:r>
          </w:p>
        </w:tc>
        <w:tc>
          <w:tcPr>
            <w:tcW w:w="0" w:type="auto"/>
          </w:tcPr>
          <w:p w14:paraId="7E283D72"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78 (0,47)</w:t>
            </w:r>
          </w:p>
        </w:tc>
        <w:tc>
          <w:tcPr>
            <w:tcW w:w="0" w:type="auto"/>
          </w:tcPr>
          <w:p w14:paraId="68CA29B6"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0,51 (0,35, 0,75)</w:t>
            </w:r>
          </w:p>
        </w:tc>
        <w:tc>
          <w:tcPr>
            <w:tcW w:w="0" w:type="auto"/>
          </w:tcPr>
          <w:p w14:paraId="2EAF0927" w14:textId="77777777" w:rsidR="00E77029" w:rsidRPr="00125D33" w:rsidRDefault="00E77029" w:rsidP="00E77029">
            <w:pPr>
              <w:pStyle w:val="BMSTableText"/>
              <w:keepNext/>
              <w:widowControl w:val="0"/>
              <w:spacing w:before="0" w:after="0"/>
              <w:rPr>
                <w:color w:val="000000" w:themeColor="text1"/>
                <w:sz w:val="22"/>
                <w:szCs w:val="22"/>
                <w:lang w:val="el-GR"/>
              </w:rPr>
            </w:pPr>
          </w:p>
        </w:tc>
      </w:tr>
      <w:tr w:rsidR="00E77029" w:rsidRPr="00125D33" w14:paraId="53C10432" w14:textId="77777777">
        <w:tc>
          <w:tcPr>
            <w:tcW w:w="3510" w:type="dxa"/>
          </w:tcPr>
          <w:p w14:paraId="4F1A7C1D" w14:textId="77777777" w:rsidR="00E77029" w:rsidRPr="00125D33" w:rsidRDefault="00E77029" w:rsidP="00E77029">
            <w:pPr>
              <w:pStyle w:val="BMSTableText"/>
              <w:keepNext/>
              <w:widowControl w:val="0"/>
              <w:spacing w:before="0" w:after="0"/>
              <w:ind w:left="170"/>
              <w:jc w:val="left"/>
              <w:rPr>
                <w:color w:val="000000" w:themeColor="text1"/>
                <w:sz w:val="22"/>
                <w:szCs w:val="22"/>
                <w:lang w:val="el-GR"/>
              </w:rPr>
            </w:pPr>
            <w:r w:rsidRPr="00125D33">
              <w:rPr>
                <w:color w:val="000000" w:themeColor="text1"/>
                <w:sz w:val="22"/>
                <w:szCs w:val="22"/>
                <w:lang w:val="el-GR"/>
              </w:rPr>
              <w:t>Συστηματική εμβολή</w:t>
            </w:r>
          </w:p>
        </w:tc>
        <w:tc>
          <w:tcPr>
            <w:tcW w:w="1415" w:type="dxa"/>
          </w:tcPr>
          <w:p w14:paraId="461847BD"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15 (0,09)</w:t>
            </w:r>
          </w:p>
        </w:tc>
        <w:tc>
          <w:tcPr>
            <w:tcW w:w="0" w:type="auto"/>
          </w:tcPr>
          <w:p w14:paraId="2C850A62"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17 (0,10)</w:t>
            </w:r>
          </w:p>
        </w:tc>
        <w:tc>
          <w:tcPr>
            <w:tcW w:w="0" w:type="auto"/>
          </w:tcPr>
          <w:p w14:paraId="06EC1A96" w14:textId="77777777" w:rsidR="00E77029" w:rsidRPr="00125D33" w:rsidRDefault="00E77029" w:rsidP="00E77029">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0,87 (0,44, 1,75)</w:t>
            </w:r>
          </w:p>
        </w:tc>
        <w:tc>
          <w:tcPr>
            <w:tcW w:w="0" w:type="auto"/>
          </w:tcPr>
          <w:p w14:paraId="2AC49CD3" w14:textId="77777777" w:rsidR="00E77029" w:rsidRPr="00125D33" w:rsidRDefault="00E77029" w:rsidP="00E77029">
            <w:pPr>
              <w:pStyle w:val="BMSTableText"/>
              <w:keepNext/>
              <w:widowControl w:val="0"/>
              <w:spacing w:before="0" w:after="0"/>
              <w:rPr>
                <w:color w:val="000000" w:themeColor="text1"/>
                <w:sz w:val="22"/>
                <w:szCs w:val="22"/>
                <w:lang w:val="el-GR"/>
              </w:rPr>
            </w:pPr>
          </w:p>
        </w:tc>
      </w:tr>
    </w:tbl>
    <w:p w14:paraId="2ECADF30" w14:textId="77777777" w:rsidR="00E77029" w:rsidRPr="00125D33" w:rsidRDefault="00E77029" w:rsidP="00E77029">
      <w:pPr>
        <w:rPr>
          <w:color w:val="000000" w:themeColor="text1"/>
          <w:szCs w:val="22"/>
        </w:rPr>
      </w:pPr>
    </w:p>
    <w:p w14:paraId="37E0F2EE" w14:textId="77777777" w:rsidR="00E77029" w:rsidRPr="00125D33" w:rsidRDefault="00E77029" w:rsidP="00E77029">
      <w:pPr>
        <w:pStyle w:val="EMEABodyText"/>
        <w:rPr>
          <w:color w:val="000000" w:themeColor="text1"/>
          <w:szCs w:val="22"/>
          <w:lang w:val="el-GR"/>
        </w:rPr>
      </w:pPr>
      <w:r w:rsidRPr="00125D33">
        <w:rPr>
          <w:color w:val="000000" w:themeColor="text1"/>
          <w:szCs w:val="22"/>
          <w:lang w:val="el-GR"/>
        </w:rPr>
        <w:t xml:space="preserve">Για τους ασθενείς που τυχαιοποιήθηκαν σε </w:t>
      </w:r>
      <w:r w:rsidR="00D049C3" w:rsidRPr="00125D33">
        <w:rPr>
          <w:color w:val="000000" w:themeColor="text1"/>
          <w:szCs w:val="22"/>
          <w:lang w:val="el-GR"/>
        </w:rPr>
        <w:t xml:space="preserve">λήψη </w:t>
      </w:r>
      <w:r w:rsidRPr="00125D33">
        <w:rPr>
          <w:color w:val="000000" w:themeColor="text1"/>
          <w:szCs w:val="22"/>
          <w:lang w:val="el-GR"/>
        </w:rPr>
        <w:t>βαρφαρίνη</w:t>
      </w:r>
      <w:r w:rsidR="00D049C3" w:rsidRPr="00125D33">
        <w:rPr>
          <w:color w:val="000000" w:themeColor="text1"/>
          <w:szCs w:val="22"/>
          <w:lang w:val="el-GR"/>
        </w:rPr>
        <w:t>ς</w:t>
      </w:r>
      <w:r w:rsidRPr="00125D33">
        <w:rPr>
          <w:color w:val="000000" w:themeColor="text1"/>
          <w:szCs w:val="22"/>
          <w:lang w:val="el-GR"/>
        </w:rPr>
        <w:t>, το διάμεσο ποσοστό του χρόνου εντός του θεραπευτικού εύρους (TTR) (INR</w:t>
      </w:r>
      <w:r w:rsidR="00252577" w:rsidRPr="00125D33">
        <w:rPr>
          <w:rFonts w:eastAsia="MS Mincho"/>
          <w:color w:val="000000" w:themeColor="text1"/>
          <w:szCs w:val="22"/>
          <w:lang w:val="el-GR" w:eastAsia="ja-JP"/>
        </w:rPr>
        <w:t> </w:t>
      </w:r>
      <w:r w:rsidRPr="00125D33">
        <w:rPr>
          <w:color w:val="000000" w:themeColor="text1"/>
          <w:szCs w:val="22"/>
          <w:lang w:val="el-GR"/>
        </w:rPr>
        <w:t>2-3) ήταν 66%.</w:t>
      </w:r>
    </w:p>
    <w:p w14:paraId="4BD45AAB" w14:textId="77777777" w:rsidR="003F2623" w:rsidRPr="00125D33" w:rsidRDefault="003F2623" w:rsidP="00E77029">
      <w:pPr>
        <w:pStyle w:val="EMEABodyText"/>
        <w:rPr>
          <w:color w:val="000000" w:themeColor="text1"/>
          <w:szCs w:val="22"/>
          <w:lang w:val="el-GR"/>
        </w:rPr>
      </w:pPr>
    </w:p>
    <w:p w14:paraId="2CA73388" w14:textId="77777777" w:rsidR="00E77029" w:rsidRPr="00125D33" w:rsidRDefault="00E77029" w:rsidP="00E77029">
      <w:pPr>
        <w:rPr>
          <w:color w:val="000000" w:themeColor="text1"/>
          <w:szCs w:val="22"/>
        </w:rPr>
      </w:pPr>
      <w:r w:rsidRPr="00125D33">
        <w:rPr>
          <w:color w:val="000000" w:themeColor="text1"/>
          <w:szCs w:val="22"/>
        </w:rPr>
        <w:t>Το apixaban επέδειξε μείωση του αγγειακού εγκεφαλικού επεισοδίου και της συστηματικής εμβολής σε σύγκριση με τη βαρφαρίνη σε όλα τα διαφορετικά επίπεδα του TTR</w:t>
      </w:r>
      <w:r w:rsidR="009F093F" w:rsidRPr="00125D33">
        <w:rPr>
          <w:color w:val="000000" w:themeColor="text1"/>
          <w:szCs w:val="22"/>
        </w:rPr>
        <w:t xml:space="preserve"> του κέντρου</w:t>
      </w:r>
      <w:r w:rsidRPr="00125D33">
        <w:rPr>
          <w:color w:val="000000" w:themeColor="text1"/>
          <w:szCs w:val="22"/>
        </w:rPr>
        <w:t>. Εντός του υψηλότερου τεταρτημόριου του TTR σύμφωνα με το κεντρ</w:t>
      </w:r>
      <w:r w:rsidR="009F093F" w:rsidRPr="00125D33">
        <w:rPr>
          <w:color w:val="000000" w:themeColor="text1"/>
          <w:szCs w:val="22"/>
        </w:rPr>
        <w:t>ο</w:t>
      </w:r>
      <w:r w:rsidRPr="00125D33">
        <w:rPr>
          <w:color w:val="000000" w:themeColor="text1"/>
          <w:szCs w:val="22"/>
        </w:rPr>
        <w:t>, η αναλογία κινδύνου για το apixaban έναντι βαρφαρίνης ήταν 0,73 (95% CI, 0,38, 1,40).</w:t>
      </w:r>
    </w:p>
    <w:p w14:paraId="2570A0FB" w14:textId="77777777" w:rsidR="00E77029" w:rsidRPr="00125D33" w:rsidRDefault="00E77029" w:rsidP="00E77029">
      <w:pPr>
        <w:rPr>
          <w:color w:val="000000" w:themeColor="text1"/>
          <w:szCs w:val="22"/>
        </w:rPr>
      </w:pPr>
    </w:p>
    <w:p w14:paraId="6CDC75FA" w14:textId="41632861" w:rsidR="00E77029" w:rsidRPr="00125D33" w:rsidRDefault="00E77029" w:rsidP="00E77029">
      <w:pPr>
        <w:rPr>
          <w:color w:val="000000" w:themeColor="text1"/>
          <w:szCs w:val="22"/>
        </w:rPr>
      </w:pPr>
      <w:r w:rsidRPr="00125D33">
        <w:rPr>
          <w:color w:val="000000" w:themeColor="text1"/>
          <w:szCs w:val="22"/>
        </w:rPr>
        <w:t>Εξετάστηκαν τα βασικά δευτερεύοντα καταληκτικά σημεία μείζονος αιμορραγίας και θανάτου οποιασδήποτε αιτιολογίας σε μία προκαθορισμένη στρατηγική ιεραρχικών δοκιμών για τον έλεγχο του συνολικού σφάλματος τύπου 1 στη μελέτη. Στατιστικά σημαντική ανωτερότητα επιτεύχθηκε επίσης στα βασικά δευτερεύοντα καταληκτικά σημεία τόσο για τη μείζονα αιμορραγία όσο και για το θάνατο οποιασδήποτε αιτιολογίας (</w:t>
      </w:r>
      <w:r w:rsidR="00095359" w:rsidRPr="00125D33">
        <w:rPr>
          <w:color w:val="000000" w:themeColor="text1"/>
          <w:szCs w:val="22"/>
        </w:rPr>
        <w:t>βλ.</w:t>
      </w:r>
      <w:r w:rsidRPr="00125D33">
        <w:rPr>
          <w:color w:val="000000" w:themeColor="text1"/>
          <w:szCs w:val="22"/>
        </w:rPr>
        <w:t xml:space="preserve"> Πίνακα </w:t>
      </w:r>
      <w:r w:rsidR="00D50E74" w:rsidRPr="00125D33">
        <w:rPr>
          <w:color w:val="000000" w:themeColor="text1"/>
          <w:szCs w:val="22"/>
        </w:rPr>
        <w:t>8</w:t>
      </w:r>
      <w:r w:rsidRPr="00125D33">
        <w:rPr>
          <w:color w:val="000000" w:themeColor="text1"/>
          <w:szCs w:val="22"/>
        </w:rPr>
        <w:t>). Με τη βελτίωση της παρακολούθησης του INR, τα παρατηρούμενα οφέλη του apixaban σε σύγκριση με τη βαρφαρίνη αναφορικά με το θάνατο οποιασδήποτε αιτιολογίας μειώνονται.</w:t>
      </w:r>
    </w:p>
    <w:p w14:paraId="60A6EBE2" w14:textId="77777777" w:rsidR="00E77029" w:rsidRPr="00125D33" w:rsidRDefault="00E77029" w:rsidP="00B61615">
      <w:pPr>
        <w:numPr>
          <w:ilvl w:val="12"/>
          <w:numId w:val="0"/>
        </w:numPr>
        <w:ind w:right="-2"/>
        <w:rPr>
          <w:color w:val="000000" w:themeColor="text1"/>
          <w:szCs w:val="22"/>
          <w:u w:val="single"/>
        </w:rPr>
      </w:pPr>
    </w:p>
    <w:p w14:paraId="7EB424E0" w14:textId="1410F3D9" w:rsidR="00E77029" w:rsidRPr="00125D33" w:rsidRDefault="00E77029" w:rsidP="00410942">
      <w:pPr>
        <w:keepNext/>
        <w:keepLines/>
        <w:numPr>
          <w:ilvl w:val="12"/>
          <w:numId w:val="0"/>
        </w:numPr>
        <w:rPr>
          <w:b/>
          <w:bCs/>
          <w:color w:val="000000" w:themeColor="text1"/>
          <w:szCs w:val="22"/>
        </w:rPr>
      </w:pPr>
      <w:r w:rsidRPr="00125D33">
        <w:rPr>
          <w:b/>
          <w:bCs/>
          <w:color w:val="000000" w:themeColor="text1"/>
          <w:szCs w:val="22"/>
        </w:rPr>
        <w:t>Πίνακας </w:t>
      </w:r>
      <w:r w:rsidR="00D50E74" w:rsidRPr="00125D33">
        <w:rPr>
          <w:b/>
          <w:bCs/>
          <w:color w:val="000000" w:themeColor="text1"/>
          <w:szCs w:val="22"/>
        </w:rPr>
        <w:t>8</w:t>
      </w:r>
      <w:r w:rsidRPr="00125D33">
        <w:rPr>
          <w:b/>
          <w:bCs/>
          <w:color w:val="000000" w:themeColor="text1"/>
          <w:szCs w:val="22"/>
        </w:rPr>
        <w:t xml:space="preserve">: Δευτερεύοντα </w:t>
      </w:r>
      <w:r w:rsidR="000B7E7D" w:rsidRPr="00125D33">
        <w:rPr>
          <w:b/>
          <w:bCs/>
          <w:color w:val="000000" w:themeColor="text1"/>
          <w:szCs w:val="22"/>
        </w:rPr>
        <w:t>κ</w:t>
      </w:r>
      <w:r w:rsidRPr="00125D33">
        <w:rPr>
          <w:b/>
          <w:bCs/>
          <w:color w:val="000000" w:themeColor="text1"/>
          <w:szCs w:val="22"/>
        </w:rPr>
        <w:t xml:space="preserve">αταληκτικά σημεία σε ασθενείς με </w:t>
      </w:r>
      <w:r w:rsidR="000B7E7D" w:rsidRPr="00125D33">
        <w:rPr>
          <w:b/>
          <w:bCs/>
          <w:color w:val="000000" w:themeColor="text1"/>
          <w:szCs w:val="22"/>
        </w:rPr>
        <w:t>κ</w:t>
      </w:r>
      <w:r w:rsidRPr="00125D33">
        <w:rPr>
          <w:b/>
          <w:bCs/>
          <w:color w:val="000000" w:themeColor="text1"/>
          <w:szCs w:val="22"/>
        </w:rPr>
        <w:t xml:space="preserve">ολπική </w:t>
      </w:r>
      <w:r w:rsidR="000B7E7D" w:rsidRPr="00125D33">
        <w:rPr>
          <w:b/>
          <w:bCs/>
          <w:color w:val="000000" w:themeColor="text1"/>
          <w:szCs w:val="22"/>
        </w:rPr>
        <w:t>μ</w:t>
      </w:r>
      <w:r w:rsidRPr="00125D33">
        <w:rPr>
          <w:b/>
          <w:bCs/>
          <w:color w:val="000000" w:themeColor="text1"/>
          <w:szCs w:val="22"/>
        </w:rPr>
        <w:t xml:space="preserve">αρμαρυγή στη </w:t>
      </w:r>
      <w:r w:rsidR="000B7E7D" w:rsidRPr="00125D33">
        <w:rPr>
          <w:b/>
          <w:bCs/>
          <w:color w:val="000000" w:themeColor="text1"/>
          <w:szCs w:val="22"/>
        </w:rPr>
        <w:t>μ</w:t>
      </w:r>
      <w:r w:rsidRPr="00125D33">
        <w:rPr>
          <w:b/>
          <w:bCs/>
          <w:color w:val="000000" w:themeColor="text1"/>
          <w:szCs w:val="22"/>
        </w:rPr>
        <w:t>ελέτη ARISTOTLE</w:t>
      </w:r>
    </w:p>
    <w:tbl>
      <w:tblPr>
        <w:tblW w:w="86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701"/>
        <w:gridCol w:w="1843"/>
        <w:gridCol w:w="1984"/>
        <w:gridCol w:w="1111"/>
      </w:tblGrid>
      <w:tr w:rsidR="00E77029" w:rsidRPr="00125D33" w14:paraId="4C9DD5F5" w14:textId="77777777" w:rsidTr="00F3040D">
        <w:trPr>
          <w:trHeight w:val="233"/>
          <w:tblHeader/>
        </w:trPr>
        <w:tc>
          <w:tcPr>
            <w:tcW w:w="1985" w:type="dxa"/>
          </w:tcPr>
          <w:p w14:paraId="5FF7952B" w14:textId="77777777" w:rsidR="00E77029" w:rsidRPr="00125D33" w:rsidRDefault="00E77029" w:rsidP="00C81E35">
            <w:pPr>
              <w:pStyle w:val="BMSTableText"/>
              <w:keepNext/>
              <w:spacing w:before="0" w:after="0"/>
              <w:rPr>
                <w:color w:val="000000" w:themeColor="text1"/>
                <w:sz w:val="22"/>
                <w:szCs w:val="22"/>
                <w:lang w:val="el-GR"/>
              </w:rPr>
            </w:pPr>
          </w:p>
        </w:tc>
        <w:tc>
          <w:tcPr>
            <w:tcW w:w="1701" w:type="dxa"/>
          </w:tcPr>
          <w:p w14:paraId="38226CC3"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Apixaban</w:t>
            </w:r>
          </w:p>
          <w:p w14:paraId="1BB33C06"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N = 9</w:t>
            </w:r>
            <w:r w:rsidR="00693C80" w:rsidRPr="00125D33">
              <w:rPr>
                <w:b/>
                <w:color w:val="000000" w:themeColor="text1"/>
                <w:sz w:val="22"/>
                <w:szCs w:val="22"/>
                <w:lang w:val="el-GR"/>
              </w:rPr>
              <w:t>.</w:t>
            </w:r>
            <w:r w:rsidRPr="00125D33">
              <w:rPr>
                <w:b/>
                <w:color w:val="000000" w:themeColor="text1"/>
                <w:sz w:val="22"/>
                <w:szCs w:val="22"/>
                <w:lang w:val="el-GR"/>
              </w:rPr>
              <w:t>088</w:t>
            </w:r>
          </w:p>
          <w:p w14:paraId="46127B16"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n (%/έτος)</w:t>
            </w:r>
          </w:p>
        </w:tc>
        <w:tc>
          <w:tcPr>
            <w:tcW w:w="1843" w:type="dxa"/>
          </w:tcPr>
          <w:p w14:paraId="4E08CAB7"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Βαρφαρίνη</w:t>
            </w:r>
          </w:p>
          <w:p w14:paraId="4255B283"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N = 9</w:t>
            </w:r>
            <w:r w:rsidR="00693C80" w:rsidRPr="00125D33">
              <w:rPr>
                <w:b/>
                <w:color w:val="000000" w:themeColor="text1"/>
                <w:sz w:val="22"/>
                <w:szCs w:val="22"/>
                <w:lang w:val="el-GR"/>
              </w:rPr>
              <w:t>.</w:t>
            </w:r>
            <w:r w:rsidRPr="00125D33">
              <w:rPr>
                <w:b/>
                <w:color w:val="000000" w:themeColor="text1"/>
                <w:sz w:val="22"/>
                <w:szCs w:val="22"/>
                <w:lang w:val="el-GR"/>
              </w:rPr>
              <w:t>052</w:t>
            </w:r>
          </w:p>
          <w:p w14:paraId="6CAE11DF"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n (%/έτος)</w:t>
            </w:r>
          </w:p>
        </w:tc>
        <w:tc>
          <w:tcPr>
            <w:tcW w:w="1984" w:type="dxa"/>
          </w:tcPr>
          <w:p w14:paraId="6CF08062" w14:textId="77777777" w:rsidR="00E77029" w:rsidRPr="00125D33" w:rsidRDefault="00FF1974"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Αναλογία</w:t>
            </w:r>
            <w:r w:rsidR="00E77029" w:rsidRPr="00125D33">
              <w:rPr>
                <w:b/>
                <w:color w:val="000000" w:themeColor="text1"/>
                <w:sz w:val="22"/>
                <w:szCs w:val="22"/>
                <w:lang w:val="el-GR"/>
              </w:rPr>
              <w:t xml:space="preserve"> </w:t>
            </w:r>
            <w:r w:rsidR="000B7E7D" w:rsidRPr="00125D33">
              <w:rPr>
                <w:b/>
                <w:color w:val="000000" w:themeColor="text1"/>
                <w:sz w:val="22"/>
                <w:szCs w:val="22"/>
                <w:lang w:val="el-GR"/>
              </w:rPr>
              <w:t>κ</w:t>
            </w:r>
            <w:r w:rsidR="00E77029" w:rsidRPr="00125D33">
              <w:rPr>
                <w:b/>
                <w:color w:val="000000" w:themeColor="text1"/>
                <w:sz w:val="22"/>
                <w:szCs w:val="22"/>
                <w:lang w:val="el-GR"/>
              </w:rPr>
              <w:t>ινδύνου</w:t>
            </w:r>
          </w:p>
          <w:p w14:paraId="617A30DA" w14:textId="77777777" w:rsidR="00E77029" w:rsidRPr="00125D33" w:rsidRDefault="00E77029"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(95% CI)</w:t>
            </w:r>
          </w:p>
        </w:tc>
        <w:tc>
          <w:tcPr>
            <w:tcW w:w="1111" w:type="dxa"/>
          </w:tcPr>
          <w:p w14:paraId="27B101C6" w14:textId="77777777" w:rsidR="00E77029" w:rsidRPr="00125D33" w:rsidRDefault="00973DC5" w:rsidP="00C81E35">
            <w:pPr>
              <w:pStyle w:val="BMSTableText"/>
              <w:keepNext/>
              <w:spacing w:before="0" w:after="0"/>
              <w:rPr>
                <w:b/>
                <w:color w:val="000000" w:themeColor="text1"/>
                <w:sz w:val="22"/>
                <w:szCs w:val="22"/>
                <w:lang w:val="el-GR"/>
              </w:rPr>
            </w:pPr>
            <w:r w:rsidRPr="00125D33">
              <w:rPr>
                <w:b/>
                <w:color w:val="000000" w:themeColor="text1"/>
                <w:sz w:val="22"/>
                <w:szCs w:val="22"/>
                <w:lang w:val="el-GR"/>
              </w:rPr>
              <w:t>τ</w:t>
            </w:r>
            <w:r w:rsidR="00E77029" w:rsidRPr="00125D33">
              <w:rPr>
                <w:b/>
                <w:color w:val="000000" w:themeColor="text1"/>
                <w:sz w:val="22"/>
                <w:szCs w:val="22"/>
                <w:lang w:val="el-GR"/>
              </w:rPr>
              <w:t>ιμή p</w:t>
            </w:r>
          </w:p>
        </w:tc>
      </w:tr>
      <w:tr w:rsidR="00E77029" w:rsidRPr="00125D33" w14:paraId="6F294F3E" w14:textId="77777777" w:rsidTr="00B4751D">
        <w:trPr>
          <w:trHeight w:val="279"/>
        </w:trPr>
        <w:tc>
          <w:tcPr>
            <w:tcW w:w="8624" w:type="dxa"/>
            <w:gridSpan w:val="5"/>
          </w:tcPr>
          <w:p w14:paraId="5E25E75A" w14:textId="77777777" w:rsidR="00E77029" w:rsidRPr="00125D33" w:rsidRDefault="00E77029" w:rsidP="00C81E35">
            <w:pPr>
              <w:pStyle w:val="BMSTableText"/>
              <w:keepNext/>
              <w:spacing w:before="0" w:after="0"/>
              <w:jc w:val="left"/>
              <w:rPr>
                <w:color w:val="000000" w:themeColor="text1"/>
                <w:sz w:val="22"/>
                <w:szCs w:val="22"/>
                <w:lang w:val="el-GR"/>
              </w:rPr>
            </w:pPr>
            <w:r w:rsidRPr="00125D33">
              <w:rPr>
                <w:color w:val="000000" w:themeColor="text1"/>
                <w:sz w:val="22"/>
                <w:szCs w:val="22"/>
                <w:lang w:val="el-GR"/>
              </w:rPr>
              <w:t xml:space="preserve">Αιμορραγικές </w:t>
            </w:r>
            <w:r w:rsidR="000B7E7D" w:rsidRPr="00125D33">
              <w:rPr>
                <w:color w:val="000000" w:themeColor="text1"/>
                <w:sz w:val="22"/>
                <w:szCs w:val="22"/>
                <w:lang w:val="el-GR"/>
              </w:rPr>
              <w:t>ε</w:t>
            </w:r>
            <w:r w:rsidRPr="00125D33">
              <w:rPr>
                <w:color w:val="000000" w:themeColor="text1"/>
                <w:sz w:val="22"/>
                <w:szCs w:val="22"/>
                <w:lang w:val="el-GR"/>
              </w:rPr>
              <w:t>κβάσεις</w:t>
            </w:r>
          </w:p>
        </w:tc>
      </w:tr>
      <w:tr w:rsidR="00E77029" w:rsidRPr="00125D33" w14:paraId="46BCF269" w14:textId="77777777" w:rsidTr="00B4751D">
        <w:trPr>
          <w:trHeight w:val="279"/>
        </w:trPr>
        <w:tc>
          <w:tcPr>
            <w:tcW w:w="1985" w:type="dxa"/>
          </w:tcPr>
          <w:p w14:paraId="1ED1FEC7" w14:textId="77777777" w:rsidR="00E77029" w:rsidRPr="00125D33" w:rsidRDefault="009F093F" w:rsidP="00C81E35">
            <w:pPr>
              <w:pStyle w:val="BMSTableText"/>
              <w:keepNext/>
              <w:spacing w:before="0" w:after="0"/>
              <w:ind w:left="284"/>
              <w:jc w:val="left"/>
              <w:rPr>
                <w:color w:val="000000" w:themeColor="text1"/>
                <w:sz w:val="22"/>
                <w:szCs w:val="22"/>
                <w:lang w:val="el-GR"/>
              </w:rPr>
            </w:pPr>
            <w:r w:rsidRPr="00125D33">
              <w:rPr>
                <w:color w:val="000000" w:themeColor="text1"/>
                <w:sz w:val="22"/>
                <w:szCs w:val="22"/>
                <w:lang w:val="el-GR"/>
              </w:rPr>
              <w:t>Μείζων</w:t>
            </w:r>
            <w:r w:rsidR="00E77029" w:rsidRPr="00125D33">
              <w:rPr>
                <w:color w:val="000000" w:themeColor="text1"/>
                <w:sz w:val="22"/>
                <w:szCs w:val="22"/>
                <w:lang w:val="el-GR"/>
              </w:rPr>
              <w:t>*</w:t>
            </w:r>
          </w:p>
        </w:tc>
        <w:tc>
          <w:tcPr>
            <w:tcW w:w="1701" w:type="dxa"/>
          </w:tcPr>
          <w:p w14:paraId="7927D881"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327 (2,13)</w:t>
            </w:r>
          </w:p>
        </w:tc>
        <w:tc>
          <w:tcPr>
            <w:tcW w:w="1843" w:type="dxa"/>
          </w:tcPr>
          <w:p w14:paraId="08A9C042"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462 (3,09)</w:t>
            </w:r>
          </w:p>
        </w:tc>
        <w:tc>
          <w:tcPr>
            <w:tcW w:w="1984" w:type="dxa"/>
          </w:tcPr>
          <w:p w14:paraId="73414CF6"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0,69 (0,60, 0,80)</w:t>
            </w:r>
          </w:p>
        </w:tc>
        <w:tc>
          <w:tcPr>
            <w:tcW w:w="1111" w:type="dxa"/>
          </w:tcPr>
          <w:p w14:paraId="2B3260EB"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&lt; 0,0001</w:t>
            </w:r>
          </w:p>
        </w:tc>
      </w:tr>
      <w:tr w:rsidR="00E77029" w:rsidRPr="00125D33" w14:paraId="229C78FE" w14:textId="77777777" w:rsidTr="00B4751D">
        <w:trPr>
          <w:trHeight w:val="270"/>
        </w:trPr>
        <w:tc>
          <w:tcPr>
            <w:tcW w:w="1985" w:type="dxa"/>
          </w:tcPr>
          <w:p w14:paraId="59AC7438" w14:textId="77777777" w:rsidR="00E77029" w:rsidRPr="00125D33" w:rsidRDefault="00E77029" w:rsidP="00C81E35">
            <w:pPr>
              <w:pStyle w:val="BMSTableText"/>
              <w:keepNext/>
              <w:tabs>
                <w:tab w:val="clear" w:pos="360"/>
                <w:tab w:val="left" w:pos="709"/>
              </w:tabs>
              <w:spacing w:before="0" w:after="0"/>
              <w:ind w:left="567"/>
              <w:jc w:val="left"/>
              <w:rPr>
                <w:color w:val="000000" w:themeColor="text1"/>
                <w:sz w:val="22"/>
                <w:szCs w:val="22"/>
                <w:lang w:val="el-GR"/>
              </w:rPr>
            </w:pPr>
            <w:r w:rsidRPr="00125D33">
              <w:rPr>
                <w:color w:val="000000" w:themeColor="text1"/>
                <w:sz w:val="22"/>
                <w:szCs w:val="22"/>
                <w:lang w:val="el-GR"/>
              </w:rPr>
              <w:t>Θανατηφόρο</w:t>
            </w:r>
            <w:r w:rsidR="009F093F" w:rsidRPr="00125D33">
              <w:rPr>
                <w:color w:val="000000" w:themeColor="text1"/>
                <w:sz w:val="22"/>
                <w:szCs w:val="22"/>
                <w:lang w:val="el-GR"/>
              </w:rPr>
              <w:t>ς</w:t>
            </w:r>
          </w:p>
        </w:tc>
        <w:tc>
          <w:tcPr>
            <w:tcW w:w="1701" w:type="dxa"/>
          </w:tcPr>
          <w:p w14:paraId="47F36C86"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10 (0,06)</w:t>
            </w:r>
          </w:p>
        </w:tc>
        <w:tc>
          <w:tcPr>
            <w:tcW w:w="1843" w:type="dxa"/>
          </w:tcPr>
          <w:p w14:paraId="609724E6" w14:textId="77777777" w:rsidR="00E77029" w:rsidRPr="00125D33" w:rsidRDefault="00E77029" w:rsidP="00C81E35">
            <w:pPr>
              <w:pStyle w:val="BMSTableText"/>
              <w:keepNext/>
              <w:spacing w:before="0" w:after="0"/>
              <w:rPr>
                <w:color w:val="000000" w:themeColor="text1"/>
                <w:sz w:val="22"/>
                <w:szCs w:val="22"/>
                <w:lang w:val="el-GR"/>
              </w:rPr>
            </w:pPr>
            <w:r w:rsidRPr="00125D33">
              <w:rPr>
                <w:color w:val="000000" w:themeColor="text1"/>
                <w:sz w:val="22"/>
                <w:szCs w:val="22"/>
                <w:lang w:val="el-GR"/>
              </w:rPr>
              <w:t>37 (0,24)</w:t>
            </w:r>
          </w:p>
        </w:tc>
        <w:tc>
          <w:tcPr>
            <w:tcW w:w="1984" w:type="dxa"/>
          </w:tcPr>
          <w:p w14:paraId="216F6BB1" w14:textId="77777777" w:rsidR="00E77029" w:rsidRPr="00125D33" w:rsidRDefault="00E77029" w:rsidP="00C81E35">
            <w:pPr>
              <w:pStyle w:val="BMSTableText"/>
              <w:keepNext/>
              <w:spacing w:before="0" w:after="0"/>
              <w:rPr>
                <w:color w:val="000000" w:themeColor="text1"/>
                <w:sz w:val="22"/>
                <w:szCs w:val="22"/>
                <w:lang w:val="el-GR"/>
              </w:rPr>
            </w:pPr>
          </w:p>
        </w:tc>
        <w:tc>
          <w:tcPr>
            <w:tcW w:w="1111" w:type="dxa"/>
          </w:tcPr>
          <w:p w14:paraId="4A831A80" w14:textId="77777777" w:rsidR="00E77029" w:rsidRPr="00125D33" w:rsidRDefault="00E77029" w:rsidP="00C81E35">
            <w:pPr>
              <w:pStyle w:val="BMSTableText"/>
              <w:keepNext/>
              <w:spacing w:before="0" w:after="0"/>
              <w:rPr>
                <w:color w:val="000000" w:themeColor="text1"/>
                <w:sz w:val="22"/>
                <w:szCs w:val="22"/>
                <w:lang w:val="el-GR"/>
              </w:rPr>
            </w:pPr>
          </w:p>
        </w:tc>
      </w:tr>
      <w:tr w:rsidR="00E77029" w:rsidRPr="00125D33" w14:paraId="6C4207E8" w14:textId="77777777" w:rsidTr="00B4751D">
        <w:trPr>
          <w:trHeight w:val="248"/>
        </w:trPr>
        <w:tc>
          <w:tcPr>
            <w:tcW w:w="1985" w:type="dxa"/>
          </w:tcPr>
          <w:p w14:paraId="67DA6F9A" w14:textId="77777777" w:rsidR="00E77029" w:rsidRPr="00125D33" w:rsidRDefault="00E77029" w:rsidP="00E77029">
            <w:pPr>
              <w:pStyle w:val="BMSTableText"/>
              <w:tabs>
                <w:tab w:val="clear" w:pos="360"/>
                <w:tab w:val="left" w:pos="567"/>
              </w:tabs>
              <w:spacing w:before="0" w:after="0"/>
              <w:ind w:left="567"/>
              <w:jc w:val="left"/>
              <w:rPr>
                <w:color w:val="000000" w:themeColor="text1"/>
                <w:sz w:val="22"/>
                <w:szCs w:val="22"/>
                <w:lang w:val="el-GR"/>
              </w:rPr>
            </w:pPr>
            <w:r w:rsidRPr="00125D33">
              <w:rPr>
                <w:color w:val="000000" w:themeColor="text1"/>
                <w:sz w:val="22"/>
                <w:szCs w:val="22"/>
                <w:lang w:val="el-GR"/>
              </w:rPr>
              <w:t>Ενδοκράνια</w:t>
            </w:r>
          </w:p>
        </w:tc>
        <w:tc>
          <w:tcPr>
            <w:tcW w:w="1701" w:type="dxa"/>
          </w:tcPr>
          <w:p w14:paraId="41F86427"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52 (0,33)</w:t>
            </w:r>
          </w:p>
        </w:tc>
        <w:tc>
          <w:tcPr>
            <w:tcW w:w="1843" w:type="dxa"/>
          </w:tcPr>
          <w:p w14:paraId="7126F3A6"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122 (0,80)</w:t>
            </w:r>
          </w:p>
        </w:tc>
        <w:tc>
          <w:tcPr>
            <w:tcW w:w="1984" w:type="dxa"/>
          </w:tcPr>
          <w:p w14:paraId="7E5E0C14" w14:textId="77777777" w:rsidR="00E77029" w:rsidRPr="00125D33" w:rsidRDefault="00E77029" w:rsidP="00E77029">
            <w:pPr>
              <w:pStyle w:val="BMSTableText"/>
              <w:spacing w:before="0" w:after="0"/>
              <w:rPr>
                <w:color w:val="000000" w:themeColor="text1"/>
                <w:sz w:val="22"/>
                <w:szCs w:val="22"/>
                <w:lang w:val="el-GR"/>
              </w:rPr>
            </w:pPr>
          </w:p>
        </w:tc>
        <w:tc>
          <w:tcPr>
            <w:tcW w:w="1111" w:type="dxa"/>
          </w:tcPr>
          <w:p w14:paraId="7902674E" w14:textId="77777777" w:rsidR="00E77029" w:rsidRPr="00125D33" w:rsidRDefault="00E77029" w:rsidP="00E77029">
            <w:pPr>
              <w:pStyle w:val="BMSTableText"/>
              <w:spacing w:before="0" w:after="0"/>
              <w:rPr>
                <w:color w:val="000000" w:themeColor="text1"/>
                <w:sz w:val="22"/>
                <w:szCs w:val="22"/>
                <w:lang w:val="el-GR"/>
              </w:rPr>
            </w:pPr>
          </w:p>
        </w:tc>
      </w:tr>
      <w:tr w:rsidR="00E77029" w:rsidRPr="00125D33" w14:paraId="13244A88" w14:textId="77777777" w:rsidTr="00B4751D">
        <w:trPr>
          <w:trHeight w:val="278"/>
        </w:trPr>
        <w:tc>
          <w:tcPr>
            <w:tcW w:w="1985" w:type="dxa"/>
          </w:tcPr>
          <w:p w14:paraId="3C3630C3" w14:textId="77777777" w:rsidR="00E77029" w:rsidRPr="00125D33" w:rsidRDefault="00FF1974" w:rsidP="009F093F">
            <w:pPr>
              <w:pStyle w:val="BMSTableText"/>
              <w:spacing w:before="0" w:after="0"/>
              <w:ind w:left="284"/>
              <w:jc w:val="left"/>
              <w:rPr>
                <w:color w:val="000000" w:themeColor="text1"/>
                <w:sz w:val="22"/>
                <w:szCs w:val="22"/>
                <w:lang w:val="el-GR"/>
              </w:rPr>
            </w:pPr>
            <w:r w:rsidRPr="00125D33">
              <w:rPr>
                <w:color w:val="000000" w:themeColor="text1"/>
                <w:sz w:val="22"/>
                <w:szCs w:val="22"/>
                <w:lang w:val="el-GR"/>
              </w:rPr>
              <w:t>Μείζων</w:t>
            </w:r>
            <w:r w:rsidR="00E77029" w:rsidRPr="00125D33">
              <w:rPr>
                <w:color w:val="000000" w:themeColor="text1"/>
                <w:sz w:val="22"/>
                <w:szCs w:val="22"/>
                <w:lang w:val="el-GR"/>
              </w:rPr>
              <w:t xml:space="preserve"> + ΚΣΜ</w:t>
            </w:r>
            <w:r w:rsidR="009F093F" w:rsidRPr="00125D33">
              <w:rPr>
                <w:color w:val="000000" w:themeColor="text1"/>
                <w:sz w:val="22"/>
                <w:szCs w:val="22"/>
                <w:lang w:val="el-GR"/>
              </w:rPr>
              <w:t>Μ</w:t>
            </w:r>
            <w:r w:rsidR="00254CE3" w:rsidRPr="00125D33">
              <w:rPr>
                <w:color w:val="000000" w:themeColor="text1"/>
                <w:sz w:val="22"/>
                <w:szCs w:val="22"/>
                <w:vertAlign w:val="superscript"/>
              </w:rPr>
              <w:t>†</w:t>
            </w:r>
          </w:p>
        </w:tc>
        <w:tc>
          <w:tcPr>
            <w:tcW w:w="1701" w:type="dxa"/>
          </w:tcPr>
          <w:p w14:paraId="05F98ED2"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613 (4,07)</w:t>
            </w:r>
          </w:p>
        </w:tc>
        <w:tc>
          <w:tcPr>
            <w:tcW w:w="1843" w:type="dxa"/>
          </w:tcPr>
          <w:p w14:paraId="51E8C9EE"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877 (6,01)</w:t>
            </w:r>
          </w:p>
        </w:tc>
        <w:tc>
          <w:tcPr>
            <w:tcW w:w="1984" w:type="dxa"/>
          </w:tcPr>
          <w:p w14:paraId="6A979FC7"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0,68 (0,61, 0,75)</w:t>
            </w:r>
          </w:p>
        </w:tc>
        <w:tc>
          <w:tcPr>
            <w:tcW w:w="1111" w:type="dxa"/>
          </w:tcPr>
          <w:p w14:paraId="55D979D9"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&lt; 0,0001</w:t>
            </w:r>
          </w:p>
        </w:tc>
      </w:tr>
      <w:tr w:rsidR="00E77029" w:rsidRPr="00125D33" w14:paraId="60661B4A" w14:textId="77777777" w:rsidTr="00B4751D">
        <w:trPr>
          <w:trHeight w:val="278"/>
        </w:trPr>
        <w:tc>
          <w:tcPr>
            <w:tcW w:w="1985" w:type="dxa"/>
            <w:tcBorders>
              <w:top w:val="single" w:sz="4" w:space="0" w:color="auto"/>
              <w:left w:val="single" w:sz="4" w:space="0" w:color="auto"/>
              <w:bottom w:val="single" w:sz="4" w:space="0" w:color="auto"/>
              <w:right w:val="single" w:sz="4" w:space="0" w:color="auto"/>
            </w:tcBorders>
          </w:tcPr>
          <w:p w14:paraId="724C0EEE" w14:textId="77777777" w:rsidR="00E77029" w:rsidRPr="00125D33" w:rsidRDefault="00E77029" w:rsidP="009F093F">
            <w:pPr>
              <w:pStyle w:val="BMSTableText"/>
              <w:spacing w:before="0" w:after="0"/>
              <w:ind w:left="284"/>
              <w:jc w:val="left"/>
              <w:rPr>
                <w:color w:val="000000" w:themeColor="text1"/>
                <w:sz w:val="22"/>
                <w:szCs w:val="22"/>
                <w:lang w:val="el-GR"/>
              </w:rPr>
            </w:pPr>
            <w:r w:rsidRPr="00125D33">
              <w:rPr>
                <w:color w:val="000000" w:themeColor="text1"/>
                <w:sz w:val="22"/>
                <w:szCs w:val="22"/>
                <w:lang w:val="el-GR"/>
              </w:rPr>
              <w:t>Όλ</w:t>
            </w:r>
            <w:r w:rsidR="009F093F" w:rsidRPr="00125D33">
              <w:rPr>
                <w:color w:val="000000" w:themeColor="text1"/>
                <w:sz w:val="22"/>
                <w:szCs w:val="22"/>
                <w:lang w:val="el-GR"/>
              </w:rPr>
              <w:t>ες</w:t>
            </w:r>
          </w:p>
        </w:tc>
        <w:tc>
          <w:tcPr>
            <w:tcW w:w="1701" w:type="dxa"/>
            <w:tcBorders>
              <w:top w:val="single" w:sz="4" w:space="0" w:color="auto"/>
              <w:left w:val="single" w:sz="4" w:space="0" w:color="auto"/>
              <w:bottom w:val="single" w:sz="4" w:space="0" w:color="auto"/>
              <w:right w:val="single" w:sz="4" w:space="0" w:color="auto"/>
            </w:tcBorders>
          </w:tcPr>
          <w:p w14:paraId="6AE5C442"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2</w:t>
            </w:r>
            <w:r w:rsidR="00AC7B1A" w:rsidRPr="00125D33">
              <w:rPr>
                <w:color w:val="000000" w:themeColor="text1"/>
                <w:sz w:val="22"/>
                <w:szCs w:val="22"/>
                <w:lang w:val="el-GR"/>
              </w:rPr>
              <w:t>.</w:t>
            </w:r>
            <w:r w:rsidRPr="00125D33">
              <w:rPr>
                <w:color w:val="000000" w:themeColor="text1"/>
                <w:sz w:val="22"/>
                <w:szCs w:val="22"/>
                <w:lang w:val="el-GR"/>
              </w:rPr>
              <w:t>356 (18,1)</w:t>
            </w:r>
          </w:p>
        </w:tc>
        <w:tc>
          <w:tcPr>
            <w:tcW w:w="1843" w:type="dxa"/>
            <w:tcBorders>
              <w:top w:val="single" w:sz="4" w:space="0" w:color="auto"/>
              <w:left w:val="single" w:sz="4" w:space="0" w:color="auto"/>
              <w:bottom w:val="single" w:sz="4" w:space="0" w:color="auto"/>
              <w:right w:val="single" w:sz="4" w:space="0" w:color="auto"/>
            </w:tcBorders>
          </w:tcPr>
          <w:p w14:paraId="0BA7054D"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3</w:t>
            </w:r>
            <w:r w:rsidR="00AC7B1A" w:rsidRPr="00125D33">
              <w:rPr>
                <w:color w:val="000000" w:themeColor="text1"/>
                <w:sz w:val="22"/>
                <w:szCs w:val="22"/>
                <w:lang w:val="el-GR"/>
              </w:rPr>
              <w:t>.</w:t>
            </w:r>
            <w:r w:rsidRPr="00125D33">
              <w:rPr>
                <w:color w:val="000000" w:themeColor="text1"/>
                <w:sz w:val="22"/>
                <w:szCs w:val="22"/>
                <w:lang w:val="el-GR"/>
              </w:rPr>
              <w:t>060 (25,8)</w:t>
            </w:r>
          </w:p>
        </w:tc>
        <w:tc>
          <w:tcPr>
            <w:tcW w:w="1984" w:type="dxa"/>
            <w:tcBorders>
              <w:top w:val="single" w:sz="4" w:space="0" w:color="auto"/>
              <w:left w:val="single" w:sz="4" w:space="0" w:color="auto"/>
              <w:bottom w:val="single" w:sz="4" w:space="0" w:color="auto"/>
              <w:right w:val="single" w:sz="4" w:space="0" w:color="auto"/>
            </w:tcBorders>
          </w:tcPr>
          <w:p w14:paraId="21830F0D"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0,71 (0,68, 0,75)</w:t>
            </w:r>
          </w:p>
        </w:tc>
        <w:tc>
          <w:tcPr>
            <w:tcW w:w="1111" w:type="dxa"/>
            <w:tcBorders>
              <w:top w:val="single" w:sz="4" w:space="0" w:color="auto"/>
              <w:left w:val="single" w:sz="4" w:space="0" w:color="auto"/>
              <w:bottom w:val="single" w:sz="4" w:space="0" w:color="auto"/>
              <w:right w:val="single" w:sz="4" w:space="0" w:color="auto"/>
            </w:tcBorders>
          </w:tcPr>
          <w:p w14:paraId="3BE5226A" w14:textId="77777777" w:rsidR="00E77029" w:rsidRPr="00125D33" w:rsidRDefault="00E77029" w:rsidP="00E77029">
            <w:pPr>
              <w:pStyle w:val="BMSTableText"/>
              <w:spacing w:before="0" w:after="0"/>
              <w:rPr>
                <w:color w:val="000000" w:themeColor="text1"/>
                <w:sz w:val="22"/>
                <w:szCs w:val="22"/>
                <w:lang w:val="el-GR"/>
              </w:rPr>
            </w:pPr>
            <w:r w:rsidRPr="00125D33">
              <w:rPr>
                <w:color w:val="000000" w:themeColor="text1"/>
                <w:sz w:val="22"/>
                <w:szCs w:val="22"/>
                <w:lang w:val="el-GR"/>
              </w:rPr>
              <w:t>&lt; 0,0001</w:t>
            </w:r>
          </w:p>
        </w:tc>
      </w:tr>
      <w:tr w:rsidR="00E77029" w:rsidRPr="00125D33" w14:paraId="3C0A1A89" w14:textId="77777777" w:rsidTr="00B4751D">
        <w:trPr>
          <w:trHeight w:val="248"/>
        </w:trPr>
        <w:tc>
          <w:tcPr>
            <w:tcW w:w="8624" w:type="dxa"/>
            <w:gridSpan w:val="5"/>
            <w:tcBorders>
              <w:top w:val="single" w:sz="4" w:space="0" w:color="auto"/>
              <w:left w:val="single" w:sz="4" w:space="0" w:color="auto"/>
              <w:bottom w:val="single" w:sz="4" w:space="0" w:color="auto"/>
              <w:right w:val="single" w:sz="4" w:space="0" w:color="auto"/>
            </w:tcBorders>
          </w:tcPr>
          <w:p w14:paraId="4831DD78" w14:textId="77777777" w:rsidR="00E77029" w:rsidRPr="00125D33" w:rsidRDefault="00E77029" w:rsidP="00F3040D">
            <w:pPr>
              <w:pStyle w:val="BMSTableText"/>
              <w:keepNext/>
              <w:keepLines/>
              <w:jc w:val="left"/>
              <w:rPr>
                <w:color w:val="000000" w:themeColor="text1"/>
                <w:sz w:val="22"/>
                <w:szCs w:val="22"/>
                <w:lang w:val="el-GR"/>
              </w:rPr>
            </w:pPr>
            <w:r w:rsidRPr="00125D33">
              <w:rPr>
                <w:color w:val="000000" w:themeColor="text1"/>
                <w:sz w:val="22"/>
                <w:szCs w:val="22"/>
                <w:lang w:val="el-GR"/>
              </w:rPr>
              <w:t xml:space="preserve">Λοιπά </w:t>
            </w:r>
            <w:r w:rsidR="000B7E7D" w:rsidRPr="00125D33">
              <w:rPr>
                <w:color w:val="000000" w:themeColor="text1"/>
                <w:sz w:val="22"/>
                <w:szCs w:val="22"/>
                <w:lang w:val="el-GR"/>
              </w:rPr>
              <w:t>κ</w:t>
            </w:r>
            <w:r w:rsidRPr="00125D33">
              <w:rPr>
                <w:color w:val="000000" w:themeColor="text1"/>
                <w:sz w:val="22"/>
                <w:szCs w:val="22"/>
                <w:lang w:val="el-GR"/>
              </w:rPr>
              <w:t xml:space="preserve">αταληκτικά </w:t>
            </w:r>
            <w:r w:rsidR="000B7E7D" w:rsidRPr="00125D33">
              <w:rPr>
                <w:color w:val="000000" w:themeColor="text1"/>
                <w:sz w:val="22"/>
                <w:szCs w:val="22"/>
                <w:lang w:val="el-GR"/>
              </w:rPr>
              <w:t>σ</w:t>
            </w:r>
            <w:r w:rsidRPr="00125D33">
              <w:rPr>
                <w:color w:val="000000" w:themeColor="text1"/>
                <w:sz w:val="22"/>
                <w:szCs w:val="22"/>
                <w:lang w:val="el-GR"/>
              </w:rPr>
              <w:t>ημεία</w:t>
            </w:r>
          </w:p>
        </w:tc>
      </w:tr>
      <w:tr w:rsidR="00E77029" w:rsidRPr="00125D33" w14:paraId="04FE290F" w14:textId="77777777" w:rsidTr="00B4751D">
        <w:trPr>
          <w:trHeight w:val="248"/>
        </w:trPr>
        <w:tc>
          <w:tcPr>
            <w:tcW w:w="1985" w:type="dxa"/>
            <w:tcBorders>
              <w:top w:val="single" w:sz="4" w:space="0" w:color="auto"/>
              <w:left w:val="single" w:sz="4" w:space="0" w:color="auto"/>
              <w:bottom w:val="single" w:sz="4" w:space="0" w:color="auto"/>
              <w:right w:val="single" w:sz="4" w:space="0" w:color="auto"/>
            </w:tcBorders>
          </w:tcPr>
          <w:p w14:paraId="6AA8E0B8" w14:textId="77777777" w:rsidR="00E77029" w:rsidRPr="00125D33" w:rsidRDefault="00E77029" w:rsidP="00E77029">
            <w:pPr>
              <w:pStyle w:val="BMSTableText"/>
              <w:spacing w:before="0" w:after="0"/>
              <w:ind w:left="284"/>
              <w:jc w:val="left"/>
              <w:rPr>
                <w:color w:val="000000" w:themeColor="text1"/>
                <w:sz w:val="22"/>
                <w:szCs w:val="22"/>
                <w:lang w:val="el-GR"/>
              </w:rPr>
            </w:pPr>
            <w:r w:rsidRPr="00125D33">
              <w:rPr>
                <w:color w:val="000000" w:themeColor="text1"/>
                <w:sz w:val="22"/>
                <w:szCs w:val="22"/>
                <w:lang w:val="el-GR"/>
              </w:rPr>
              <w:t>Θάνατος οποιασδήποτε αιτιολογίας</w:t>
            </w:r>
          </w:p>
        </w:tc>
        <w:tc>
          <w:tcPr>
            <w:tcW w:w="1701" w:type="dxa"/>
            <w:tcBorders>
              <w:top w:val="single" w:sz="4" w:space="0" w:color="auto"/>
              <w:left w:val="single" w:sz="4" w:space="0" w:color="auto"/>
              <w:bottom w:val="single" w:sz="4" w:space="0" w:color="auto"/>
              <w:right w:val="single" w:sz="4" w:space="0" w:color="auto"/>
            </w:tcBorders>
          </w:tcPr>
          <w:p w14:paraId="6BC1E2B6" w14:textId="77777777" w:rsidR="00E77029" w:rsidRPr="00125D33" w:rsidRDefault="00E77029" w:rsidP="00E77029">
            <w:pPr>
              <w:pStyle w:val="BMSTableText"/>
              <w:rPr>
                <w:color w:val="000000" w:themeColor="text1"/>
                <w:sz w:val="22"/>
                <w:szCs w:val="22"/>
                <w:lang w:val="el-GR"/>
              </w:rPr>
            </w:pPr>
            <w:r w:rsidRPr="00125D33">
              <w:rPr>
                <w:color w:val="000000" w:themeColor="text1"/>
                <w:sz w:val="22"/>
                <w:szCs w:val="22"/>
                <w:lang w:val="el-GR"/>
              </w:rPr>
              <w:t>603 (3,52)</w:t>
            </w:r>
          </w:p>
        </w:tc>
        <w:tc>
          <w:tcPr>
            <w:tcW w:w="1843" w:type="dxa"/>
            <w:tcBorders>
              <w:top w:val="single" w:sz="4" w:space="0" w:color="auto"/>
              <w:left w:val="single" w:sz="4" w:space="0" w:color="auto"/>
              <w:bottom w:val="single" w:sz="4" w:space="0" w:color="auto"/>
              <w:right w:val="single" w:sz="4" w:space="0" w:color="auto"/>
            </w:tcBorders>
          </w:tcPr>
          <w:p w14:paraId="0823413A" w14:textId="77777777" w:rsidR="00E77029" w:rsidRPr="00125D33" w:rsidRDefault="00E77029" w:rsidP="00E77029">
            <w:pPr>
              <w:pStyle w:val="BMSTableText"/>
              <w:rPr>
                <w:color w:val="000000" w:themeColor="text1"/>
                <w:sz w:val="22"/>
                <w:szCs w:val="22"/>
                <w:lang w:val="el-GR"/>
              </w:rPr>
            </w:pPr>
            <w:r w:rsidRPr="00125D33">
              <w:rPr>
                <w:color w:val="000000" w:themeColor="text1"/>
                <w:sz w:val="22"/>
                <w:szCs w:val="22"/>
                <w:lang w:val="el-GR"/>
              </w:rPr>
              <w:t>669 (3,94)</w:t>
            </w:r>
          </w:p>
        </w:tc>
        <w:tc>
          <w:tcPr>
            <w:tcW w:w="1984" w:type="dxa"/>
            <w:tcBorders>
              <w:top w:val="single" w:sz="4" w:space="0" w:color="auto"/>
              <w:left w:val="single" w:sz="4" w:space="0" w:color="auto"/>
              <w:bottom w:val="single" w:sz="4" w:space="0" w:color="auto"/>
              <w:right w:val="single" w:sz="4" w:space="0" w:color="auto"/>
            </w:tcBorders>
          </w:tcPr>
          <w:p w14:paraId="4B8A1121" w14:textId="77777777" w:rsidR="00E77029" w:rsidRPr="00125D33" w:rsidRDefault="00E77029" w:rsidP="00E77029">
            <w:pPr>
              <w:pStyle w:val="BMSTableText"/>
              <w:rPr>
                <w:color w:val="000000" w:themeColor="text1"/>
                <w:sz w:val="22"/>
                <w:szCs w:val="22"/>
                <w:lang w:val="el-GR"/>
              </w:rPr>
            </w:pPr>
            <w:r w:rsidRPr="00125D33">
              <w:rPr>
                <w:color w:val="000000" w:themeColor="text1"/>
                <w:sz w:val="22"/>
                <w:szCs w:val="22"/>
                <w:lang w:val="el-GR"/>
              </w:rPr>
              <w:t>0,89 (0,80, 1,00)</w:t>
            </w:r>
          </w:p>
        </w:tc>
        <w:tc>
          <w:tcPr>
            <w:tcW w:w="1111" w:type="dxa"/>
            <w:tcBorders>
              <w:top w:val="single" w:sz="4" w:space="0" w:color="auto"/>
              <w:left w:val="single" w:sz="4" w:space="0" w:color="auto"/>
              <w:bottom w:val="single" w:sz="4" w:space="0" w:color="auto"/>
              <w:right w:val="single" w:sz="4" w:space="0" w:color="auto"/>
            </w:tcBorders>
          </w:tcPr>
          <w:p w14:paraId="0AC00EA3" w14:textId="77777777" w:rsidR="00E77029" w:rsidRPr="00125D33" w:rsidRDefault="00E77029" w:rsidP="00E77029">
            <w:pPr>
              <w:pStyle w:val="BMSTableText"/>
              <w:rPr>
                <w:color w:val="000000" w:themeColor="text1"/>
                <w:sz w:val="22"/>
                <w:szCs w:val="22"/>
                <w:lang w:val="el-GR"/>
              </w:rPr>
            </w:pPr>
            <w:r w:rsidRPr="00125D33">
              <w:rPr>
                <w:color w:val="000000" w:themeColor="text1"/>
                <w:sz w:val="22"/>
                <w:szCs w:val="22"/>
                <w:lang w:val="el-GR"/>
              </w:rPr>
              <w:t>0,0465</w:t>
            </w:r>
          </w:p>
        </w:tc>
      </w:tr>
      <w:tr w:rsidR="00E77029" w:rsidRPr="00125D33" w14:paraId="2A4A936C" w14:textId="77777777" w:rsidTr="00B4751D">
        <w:trPr>
          <w:trHeight w:val="248"/>
        </w:trPr>
        <w:tc>
          <w:tcPr>
            <w:tcW w:w="1985" w:type="dxa"/>
            <w:tcBorders>
              <w:top w:val="single" w:sz="4" w:space="0" w:color="auto"/>
              <w:left w:val="single" w:sz="4" w:space="0" w:color="auto"/>
              <w:bottom w:val="single" w:sz="4" w:space="0" w:color="auto"/>
              <w:right w:val="single" w:sz="4" w:space="0" w:color="auto"/>
            </w:tcBorders>
          </w:tcPr>
          <w:p w14:paraId="2579CD83" w14:textId="77777777" w:rsidR="00E77029" w:rsidRPr="00125D33" w:rsidRDefault="00E77029" w:rsidP="00E77029">
            <w:pPr>
              <w:pStyle w:val="BMSTableText"/>
              <w:spacing w:before="0" w:after="0"/>
              <w:ind w:left="284"/>
              <w:jc w:val="left"/>
              <w:rPr>
                <w:color w:val="000000" w:themeColor="text1"/>
                <w:sz w:val="22"/>
                <w:szCs w:val="22"/>
                <w:lang w:val="el-GR"/>
              </w:rPr>
            </w:pPr>
            <w:r w:rsidRPr="00125D33">
              <w:rPr>
                <w:rStyle w:val="BMSSuperscript"/>
                <w:color w:val="000000" w:themeColor="text1"/>
                <w:sz w:val="22"/>
                <w:szCs w:val="22"/>
                <w:vertAlign w:val="baseline"/>
                <w:lang w:val="el-GR"/>
              </w:rPr>
              <w:t>Έμφραγμα μυοκαρδίου</w:t>
            </w:r>
          </w:p>
        </w:tc>
        <w:tc>
          <w:tcPr>
            <w:tcW w:w="1701" w:type="dxa"/>
            <w:tcBorders>
              <w:top w:val="single" w:sz="4" w:space="0" w:color="auto"/>
              <w:left w:val="single" w:sz="4" w:space="0" w:color="auto"/>
              <w:bottom w:val="single" w:sz="4" w:space="0" w:color="auto"/>
              <w:right w:val="single" w:sz="4" w:space="0" w:color="auto"/>
            </w:tcBorders>
          </w:tcPr>
          <w:p w14:paraId="4CCDE2BF" w14:textId="77777777" w:rsidR="00E77029" w:rsidRPr="00125D33" w:rsidRDefault="00E77029" w:rsidP="00E77029">
            <w:pPr>
              <w:pStyle w:val="BMSTableText"/>
              <w:rPr>
                <w:color w:val="000000" w:themeColor="text1"/>
                <w:sz w:val="22"/>
                <w:szCs w:val="22"/>
                <w:lang w:val="el-GR"/>
              </w:rPr>
            </w:pPr>
            <w:r w:rsidRPr="00125D33">
              <w:rPr>
                <w:rStyle w:val="BMSSuperscript"/>
                <w:color w:val="000000" w:themeColor="text1"/>
                <w:sz w:val="22"/>
                <w:szCs w:val="22"/>
                <w:vertAlign w:val="baseline"/>
                <w:lang w:val="el-GR"/>
              </w:rPr>
              <w:t xml:space="preserve">90 (0,53) </w:t>
            </w:r>
          </w:p>
        </w:tc>
        <w:tc>
          <w:tcPr>
            <w:tcW w:w="1843" w:type="dxa"/>
            <w:tcBorders>
              <w:top w:val="single" w:sz="4" w:space="0" w:color="auto"/>
              <w:left w:val="single" w:sz="4" w:space="0" w:color="auto"/>
              <w:bottom w:val="single" w:sz="4" w:space="0" w:color="auto"/>
              <w:right w:val="single" w:sz="4" w:space="0" w:color="auto"/>
            </w:tcBorders>
          </w:tcPr>
          <w:p w14:paraId="11809028" w14:textId="77777777" w:rsidR="00E77029" w:rsidRPr="00125D33" w:rsidRDefault="00E77029" w:rsidP="00E77029">
            <w:pPr>
              <w:pStyle w:val="BMSTableText"/>
              <w:rPr>
                <w:color w:val="000000" w:themeColor="text1"/>
                <w:sz w:val="22"/>
                <w:szCs w:val="22"/>
                <w:lang w:val="el-GR"/>
              </w:rPr>
            </w:pPr>
            <w:r w:rsidRPr="00125D33">
              <w:rPr>
                <w:rStyle w:val="BMSSuperscript"/>
                <w:color w:val="000000" w:themeColor="text1"/>
                <w:sz w:val="22"/>
                <w:szCs w:val="22"/>
                <w:vertAlign w:val="baseline"/>
                <w:lang w:val="el-GR"/>
              </w:rPr>
              <w:t>102 (0,61)</w:t>
            </w:r>
          </w:p>
        </w:tc>
        <w:tc>
          <w:tcPr>
            <w:tcW w:w="1984" w:type="dxa"/>
            <w:tcBorders>
              <w:top w:val="single" w:sz="4" w:space="0" w:color="auto"/>
              <w:left w:val="single" w:sz="4" w:space="0" w:color="auto"/>
              <w:bottom w:val="single" w:sz="4" w:space="0" w:color="auto"/>
              <w:right w:val="single" w:sz="4" w:space="0" w:color="auto"/>
            </w:tcBorders>
          </w:tcPr>
          <w:p w14:paraId="0C270F0C" w14:textId="77777777" w:rsidR="00E77029" w:rsidRPr="00125D33" w:rsidRDefault="00E77029" w:rsidP="00E77029">
            <w:pPr>
              <w:pStyle w:val="BMSTableText"/>
              <w:rPr>
                <w:color w:val="000000" w:themeColor="text1"/>
                <w:sz w:val="22"/>
                <w:szCs w:val="22"/>
                <w:lang w:val="el-GR"/>
              </w:rPr>
            </w:pPr>
            <w:r w:rsidRPr="00125D33">
              <w:rPr>
                <w:color w:val="000000" w:themeColor="text1"/>
                <w:sz w:val="22"/>
                <w:szCs w:val="22"/>
                <w:lang w:val="el-GR"/>
              </w:rPr>
              <w:t>0,88 (0,66, 1,17)</w:t>
            </w:r>
          </w:p>
        </w:tc>
        <w:tc>
          <w:tcPr>
            <w:tcW w:w="1111" w:type="dxa"/>
            <w:tcBorders>
              <w:top w:val="single" w:sz="4" w:space="0" w:color="auto"/>
              <w:left w:val="single" w:sz="4" w:space="0" w:color="auto"/>
              <w:bottom w:val="single" w:sz="4" w:space="0" w:color="auto"/>
              <w:right w:val="single" w:sz="4" w:space="0" w:color="auto"/>
            </w:tcBorders>
          </w:tcPr>
          <w:p w14:paraId="517901E5" w14:textId="77777777" w:rsidR="00E77029" w:rsidRPr="00125D33" w:rsidRDefault="00E77029" w:rsidP="00E77029">
            <w:pPr>
              <w:pStyle w:val="BMSTableText"/>
              <w:rPr>
                <w:color w:val="000000" w:themeColor="text1"/>
                <w:sz w:val="22"/>
                <w:szCs w:val="22"/>
                <w:lang w:val="el-GR"/>
              </w:rPr>
            </w:pPr>
          </w:p>
        </w:tc>
      </w:tr>
    </w:tbl>
    <w:p w14:paraId="0A0658ED" w14:textId="77777777" w:rsidR="00E77029" w:rsidRPr="00AB1EF4" w:rsidRDefault="00E77029" w:rsidP="00B61615">
      <w:pPr>
        <w:numPr>
          <w:ilvl w:val="12"/>
          <w:numId w:val="0"/>
        </w:numPr>
        <w:ind w:right="-2"/>
        <w:rPr>
          <w:color w:val="000000" w:themeColor="text1"/>
          <w:sz w:val="18"/>
          <w:szCs w:val="18"/>
        </w:rPr>
      </w:pPr>
      <w:r w:rsidRPr="00AB1EF4">
        <w:rPr>
          <w:color w:val="000000" w:themeColor="text1"/>
          <w:sz w:val="18"/>
          <w:szCs w:val="18"/>
        </w:rPr>
        <w:t>*</w:t>
      </w:r>
      <w:r w:rsidR="008871F6" w:rsidRPr="00AB1EF4">
        <w:rPr>
          <w:color w:val="000000" w:themeColor="text1"/>
          <w:sz w:val="18"/>
          <w:szCs w:val="18"/>
        </w:rPr>
        <w:t xml:space="preserve"> </w:t>
      </w:r>
      <w:r w:rsidRPr="00AB1EF4">
        <w:rPr>
          <w:color w:val="000000" w:themeColor="text1"/>
          <w:sz w:val="18"/>
          <w:szCs w:val="18"/>
        </w:rPr>
        <w:t xml:space="preserve">Η </w:t>
      </w:r>
      <w:r w:rsidR="009F093F" w:rsidRPr="00AB1EF4">
        <w:rPr>
          <w:color w:val="000000" w:themeColor="text1"/>
          <w:sz w:val="18"/>
          <w:szCs w:val="18"/>
        </w:rPr>
        <w:t>μείζων</w:t>
      </w:r>
      <w:r w:rsidRPr="00AB1EF4">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08E228A" w14:textId="696797CF" w:rsidR="00E77029" w:rsidRPr="00AB1EF4" w:rsidRDefault="00254CE3" w:rsidP="00B61615">
      <w:pPr>
        <w:numPr>
          <w:ilvl w:val="12"/>
          <w:numId w:val="0"/>
        </w:numPr>
        <w:ind w:right="-2"/>
        <w:rPr>
          <w:color w:val="000000" w:themeColor="text1"/>
          <w:sz w:val="18"/>
          <w:szCs w:val="18"/>
        </w:rPr>
      </w:pPr>
      <w:r w:rsidRPr="00AB1EF4">
        <w:rPr>
          <w:color w:val="000000" w:themeColor="text1"/>
          <w:sz w:val="18"/>
          <w:szCs w:val="18"/>
          <w:vertAlign w:val="superscript"/>
        </w:rPr>
        <w:t>†</w:t>
      </w:r>
      <w:r w:rsidRPr="00AB1EF4">
        <w:rPr>
          <w:color w:val="000000" w:themeColor="text1"/>
          <w:sz w:val="18"/>
          <w:szCs w:val="18"/>
        </w:rPr>
        <w:t xml:space="preserve"> Κλινικά Σχετι</w:t>
      </w:r>
      <w:r w:rsidR="00201464" w:rsidRPr="00AB1EF4">
        <w:rPr>
          <w:color w:val="000000" w:themeColor="text1"/>
          <w:sz w:val="18"/>
          <w:szCs w:val="18"/>
        </w:rPr>
        <w:t>ζόμενη</w:t>
      </w:r>
      <w:r w:rsidRPr="00AB1EF4">
        <w:rPr>
          <w:color w:val="000000" w:themeColor="text1"/>
          <w:sz w:val="18"/>
          <w:szCs w:val="18"/>
        </w:rPr>
        <w:t xml:space="preserve"> Μη Μείζων</w:t>
      </w:r>
    </w:p>
    <w:p w14:paraId="57CFC293" w14:textId="77777777" w:rsidR="00254CE3" w:rsidRPr="00125D33" w:rsidRDefault="00254CE3" w:rsidP="00B61615">
      <w:pPr>
        <w:numPr>
          <w:ilvl w:val="12"/>
          <w:numId w:val="0"/>
        </w:numPr>
        <w:ind w:right="-2"/>
        <w:rPr>
          <w:color w:val="000000" w:themeColor="text1"/>
          <w:szCs w:val="22"/>
        </w:rPr>
      </w:pPr>
    </w:p>
    <w:p w14:paraId="58687551" w14:textId="77777777" w:rsidR="00E77029" w:rsidRPr="00125D33" w:rsidRDefault="00E77029" w:rsidP="00E77029">
      <w:pPr>
        <w:pStyle w:val="EMEABodyText"/>
        <w:tabs>
          <w:tab w:val="left" w:pos="1120"/>
        </w:tabs>
        <w:rPr>
          <w:color w:val="000000" w:themeColor="text1"/>
          <w:szCs w:val="22"/>
          <w:lang w:val="el-GR"/>
        </w:rPr>
      </w:pPr>
      <w:r w:rsidRPr="00125D33">
        <w:rPr>
          <w:color w:val="000000" w:themeColor="text1"/>
          <w:szCs w:val="22"/>
          <w:lang w:val="el-GR"/>
        </w:rPr>
        <w:t xml:space="preserve">Στη μελέτη ARISTOTLE, το συνολικό ποσοστό διακοπής λόγω ανεπιθύμητων </w:t>
      </w:r>
      <w:r w:rsidR="00FF1974" w:rsidRPr="00125D33">
        <w:rPr>
          <w:color w:val="000000" w:themeColor="text1"/>
          <w:szCs w:val="22"/>
          <w:lang w:val="el-GR"/>
        </w:rPr>
        <w:t>αντιδράσεων</w:t>
      </w:r>
      <w:r w:rsidRPr="00125D33">
        <w:rPr>
          <w:color w:val="000000" w:themeColor="text1"/>
          <w:szCs w:val="22"/>
          <w:lang w:val="el-GR"/>
        </w:rPr>
        <w:t xml:space="preserve"> ήταν 1,8% για το apixaban και 2,6% για τη βαρφαρίνη.</w:t>
      </w:r>
    </w:p>
    <w:p w14:paraId="3A697E31" w14:textId="77777777" w:rsidR="00252577" w:rsidRPr="00125D33" w:rsidRDefault="00252577" w:rsidP="00E77029">
      <w:pPr>
        <w:pStyle w:val="EMEABodyText"/>
        <w:tabs>
          <w:tab w:val="left" w:pos="1120"/>
        </w:tabs>
        <w:rPr>
          <w:color w:val="000000" w:themeColor="text1"/>
          <w:szCs w:val="22"/>
          <w:lang w:val="el-GR"/>
        </w:rPr>
      </w:pPr>
    </w:p>
    <w:p w14:paraId="7C1AE880" w14:textId="77777777" w:rsidR="00E77029" w:rsidRPr="00125D33" w:rsidRDefault="00E77029" w:rsidP="00E77029">
      <w:pPr>
        <w:numPr>
          <w:ilvl w:val="12"/>
          <w:numId w:val="0"/>
        </w:numPr>
        <w:ind w:right="-2"/>
        <w:rPr>
          <w:color w:val="000000" w:themeColor="text1"/>
          <w:szCs w:val="22"/>
        </w:rPr>
      </w:pPr>
      <w:r w:rsidRPr="00125D33">
        <w:rPr>
          <w:color w:val="000000" w:themeColor="text1"/>
          <w:szCs w:val="22"/>
        </w:rPr>
        <w:t>Οι εκβάσεις αποτελεσματικότητας για τις προκαθορισμένες υποομάδες, συμπεριλαμβανομένων της βαθμολογίας CHADS</w:t>
      </w:r>
      <w:r w:rsidRPr="00125D33">
        <w:rPr>
          <w:color w:val="000000" w:themeColor="text1"/>
          <w:szCs w:val="22"/>
          <w:vertAlign w:val="subscript"/>
        </w:rPr>
        <w:t>2</w:t>
      </w:r>
      <w:r w:rsidRPr="00125D33">
        <w:rPr>
          <w:color w:val="000000" w:themeColor="text1"/>
          <w:szCs w:val="22"/>
        </w:rPr>
        <w:t>, της ηλικίας, του σωματικού βάρους, του φύλου, της κατάστασης της νεφρικής λειτουργίας, του προηγούμενου αγγειακού εγκεφαλικού επεισοδίου ή παροδικού ισχαιμικού επεισοδίου και του διαβήτη ήταν σύμφωνες με τις κύριες εκβάσεις αποτελεσματικότητας για το συνολικό πληθυσμό που μελετήθηκε στη μελέτη.</w:t>
      </w:r>
    </w:p>
    <w:p w14:paraId="2F567A60" w14:textId="77777777" w:rsidR="00E77029" w:rsidRPr="00125D33" w:rsidRDefault="00E77029" w:rsidP="00E77029">
      <w:pPr>
        <w:numPr>
          <w:ilvl w:val="12"/>
          <w:numId w:val="0"/>
        </w:numPr>
        <w:ind w:right="-2"/>
        <w:rPr>
          <w:color w:val="000000" w:themeColor="text1"/>
          <w:szCs w:val="22"/>
        </w:rPr>
      </w:pPr>
    </w:p>
    <w:p w14:paraId="23A182BA" w14:textId="77777777" w:rsidR="00E77029" w:rsidRPr="00125D33" w:rsidRDefault="00E77029" w:rsidP="00E77029">
      <w:pPr>
        <w:pStyle w:val="EMEABodyText"/>
        <w:tabs>
          <w:tab w:val="left" w:pos="1120"/>
        </w:tabs>
        <w:rPr>
          <w:color w:val="000000" w:themeColor="text1"/>
          <w:szCs w:val="22"/>
          <w:u w:val="double"/>
          <w:lang w:val="el-GR"/>
        </w:rPr>
      </w:pPr>
      <w:r w:rsidRPr="00125D33">
        <w:rPr>
          <w:color w:val="000000" w:themeColor="text1"/>
          <w:szCs w:val="22"/>
          <w:lang w:val="el-GR"/>
        </w:rPr>
        <w:t>Η επίπτωση μειζόνων αιμορραγιών από το γαστρεντερικό κατά ISTH (συμπεριλαμβανομένης της αιμορραγίας του ανώτερου και κατώτερου γαστρεντερικού και της αιμορραγίας του ορθού) ήταν 0,76%/έτος με apixaban και 0,86%/έτος με βαρφαρίνη.</w:t>
      </w:r>
    </w:p>
    <w:p w14:paraId="0620E8D9" w14:textId="77777777" w:rsidR="00E77029" w:rsidRPr="00125D33" w:rsidRDefault="00E77029" w:rsidP="00E77029">
      <w:pPr>
        <w:numPr>
          <w:ilvl w:val="12"/>
          <w:numId w:val="0"/>
        </w:numPr>
        <w:ind w:right="-2"/>
        <w:rPr>
          <w:color w:val="000000" w:themeColor="text1"/>
          <w:szCs w:val="22"/>
        </w:rPr>
      </w:pPr>
    </w:p>
    <w:p w14:paraId="3791870D" w14:textId="77777777" w:rsidR="00E77029" w:rsidRPr="00125D33" w:rsidRDefault="00E77029" w:rsidP="00E77029">
      <w:pPr>
        <w:numPr>
          <w:ilvl w:val="12"/>
          <w:numId w:val="0"/>
        </w:numPr>
        <w:ind w:right="-2"/>
        <w:rPr>
          <w:color w:val="000000" w:themeColor="text1"/>
          <w:szCs w:val="22"/>
          <w:u w:val="single"/>
        </w:rPr>
      </w:pPr>
      <w:r w:rsidRPr="00125D33">
        <w:rPr>
          <w:color w:val="000000" w:themeColor="text1"/>
          <w:szCs w:val="22"/>
        </w:rPr>
        <w:t>Τα αποτελέσματα για τη μείζονα αιμορραγία για τ</w:t>
      </w:r>
      <w:r w:rsidR="001A3DF9" w:rsidRPr="00125D33">
        <w:rPr>
          <w:color w:val="000000" w:themeColor="text1"/>
          <w:szCs w:val="22"/>
        </w:rPr>
        <w:t>ι</w:t>
      </w:r>
      <w:r w:rsidRPr="00125D33">
        <w:rPr>
          <w:color w:val="000000" w:themeColor="text1"/>
          <w:szCs w:val="22"/>
        </w:rPr>
        <w:t>ς προκαθορισμένες υποομάδες, συμπεριλαμβανομένων της βαθμολογίας CHADS</w:t>
      </w:r>
      <w:r w:rsidRPr="00125D33">
        <w:rPr>
          <w:color w:val="000000" w:themeColor="text1"/>
          <w:szCs w:val="22"/>
          <w:vertAlign w:val="subscript"/>
        </w:rPr>
        <w:t>2</w:t>
      </w:r>
      <w:r w:rsidRPr="00125D33">
        <w:rPr>
          <w:color w:val="000000" w:themeColor="text1"/>
          <w:szCs w:val="22"/>
        </w:rPr>
        <w:t>, της ηλικίας, του σωματικού βάρους, του φύλου, της κατάστασης της νεφρικής λειτουργίας, του προηγούμενου αγγειακού εγκεφαλικού επεισοδίου ή παροδικού ισχαιμικού επεισοδίου και του διαβήτη ήταν σύμφωνα με τα αποτελέσματα για το συνολικό πληθυσμό που μελετήθηκε στη μελέτη.</w:t>
      </w:r>
    </w:p>
    <w:p w14:paraId="64F6DCBB" w14:textId="77777777" w:rsidR="00E77029" w:rsidRPr="00125D33" w:rsidRDefault="00E77029" w:rsidP="00B61615">
      <w:pPr>
        <w:numPr>
          <w:ilvl w:val="12"/>
          <w:numId w:val="0"/>
        </w:numPr>
        <w:ind w:right="-2"/>
        <w:rPr>
          <w:color w:val="000000" w:themeColor="text1"/>
          <w:szCs w:val="22"/>
          <w:u w:val="single"/>
        </w:rPr>
      </w:pPr>
    </w:p>
    <w:p w14:paraId="6D7ED80F" w14:textId="77777777" w:rsidR="00E77029" w:rsidRPr="00125D33" w:rsidRDefault="000B7E7D" w:rsidP="00E77029">
      <w:pPr>
        <w:pStyle w:val="EMEABodyText"/>
        <w:keepNext/>
        <w:tabs>
          <w:tab w:val="left" w:pos="1120"/>
          <w:tab w:val="left" w:pos="3402"/>
        </w:tabs>
        <w:rPr>
          <w:i/>
          <w:iCs/>
          <w:color w:val="000000" w:themeColor="text1"/>
          <w:szCs w:val="22"/>
          <w:u w:val="single"/>
          <w:lang w:val="el-GR"/>
        </w:rPr>
      </w:pPr>
      <w:bookmarkStart w:id="28" w:name="averroes"/>
      <w:r w:rsidRPr="00125D33">
        <w:rPr>
          <w:i/>
          <w:iCs/>
          <w:color w:val="000000" w:themeColor="text1"/>
          <w:szCs w:val="22"/>
          <w:u w:val="single"/>
          <w:lang w:val="el-GR"/>
        </w:rPr>
        <w:t xml:space="preserve">Μελέτη </w:t>
      </w:r>
      <w:r w:rsidR="00E77029" w:rsidRPr="00125D33">
        <w:rPr>
          <w:i/>
          <w:iCs/>
          <w:color w:val="000000" w:themeColor="text1"/>
          <w:szCs w:val="22"/>
          <w:u w:val="single"/>
          <w:lang w:val="el-GR"/>
        </w:rPr>
        <w:t>AVERROES</w:t>
      </w:r>
    </w:p>
    <w:bookmarkEnd w:id="28"/>
    <w:p w14:paraId="61F50776" w14:textId="7E46F459" w:rsidR="00E77029" w:rsidRPr="00125D33" w:rsidRDefault="00E77029" w:rsidP="00D049C3">
      <w:pPr>
        <w:numPr>
          <w:ilvl w:val="12"/>
          <w:numId w:val="0"/>
        </w:numPr>
        <w:ind w:right="-2"/>
        <w:rPr>
          <w:color w:val="000000" w:themeColor="text1"/>
          <w:szCs w:val="22"/>
        </w:rPr>
      </w:pPr>
      <w:r w:rsidRPr="00125D33">
        <w:rPr>
          <w:color w:val="000000" w:themeColor="text1"/>
          <w:szCs w:val="22"/>
        </w:rPr>
        <w:t>Στη μελέτη AVERROES συνολικά 5.598</w:t>
      </w:r>
      <w:r w:rsidR="008871F6" w:rsidRPr="00125D33">
        <w:rPr>
          <w:color w:val="000000" w:themeColor="text1"/>
          <w:szCs w:val="22"/>
        </w:rPr>
        <w:t> </w:t>
      </w:r>
      <w:r w:rsidR="00B30230" w:rsidRPr="00125D33">
        <w:rPr>
          <w:color w:val="000000" w:themeColor="text1"/>
          <w:szCs w:val="22"/>
        </w:rPr>
        <w:t xml:space="preserve">ενήλικες </w:t>
      </w:r>
      <w:r w:rsidRPr="00125D33">
        <w:rPr>
          <w:color w:val="000000" w:themeColor="text1"/>
          <w:szCs w:val="22"/>
        </w:rPr>
        <w:t xml:space="preserve">ασθενείς που θεωρήθηκαν από τους ερευνητές ακατάλληλοι να λάβουν θεραπεία με VKA τυχαιοποιήθηκαν </w:t>
      </w:r>
      <w:r w:rsidR="00D049C3" w:rsidRPr="00125D33">
        <w:rPr>
          <w:color w:val="000000" w:themeColor="text1"/>
          <w:szCs w:val="22"/>
        </w:rPr>
        <w:t xml:space="preserve">σε λήψη </w:t>
      </w:r>
      <w:r w:rsidRPr="00125D33">
        <w:rPr>
          <w:color w:val="000000" w:themeColor="text1"/>
          <w:szCs w:val="22"/>
        </w:rPr>
        <w:t xml:space="preserve">apixaban 5 mg δύο φορές ημερησίως (ή 2,5 mg δύο φορές ημερησίως σε επιλεγμένους ασθενείς [6,4%], </w:t>
      </w:r>
      <w:r w:rsidR="00095359" w:rsidRPr="00125D33">
        <w:rPr>
          <w:color w:val="000000" w:themeColor="text1"/>
          <w:szCs w:val="22"/>
        </w:rPr>
        <w:t>βλ.</w:t>
      </w:r>
      <w:r w:rsidRPr="00125D33">
        <w:rPr>
          <w:color w:val="000000" w:themeColor="text1"/>
          <w:szCs w:val="22"/>
        </w:rPr>
        <w:t xml:space="preserve"> παράγραφο</w:t>
      </w:r>
      <w:r w:rsidR="008871F6" w:rsidRPr="00125D33">
        <w:rPr>
          <w:color w:val="000000" w:themeColor="text1"/>
          <w:szCs w:val="22"/>
        </w:rPr>
        <w:t> </w:t>
      </w:r>
      <w:r w:rsidRPr="00125D33">
        <w:rPr>
          <w:color w:val="000000" w:themeColor="text1"/>
          <w:szCs w:val="22"/>
        </w:rPr>
        <w:t>4.2) ή ASA. Το ASA χορηγήθηκε άπαξ ημερησίως σε δόση 81</w:t>
      </w:r>
      <w:r w:rsidR="008871F6" w:rsidRPr="00125D33">
        <w:rPr>
          <w:color w:val="000000" w:themeColor="text1"/>
          <w:szCs w:val="22"/>
        </w:rPr>
        <w:t> </w:t>
      </w:r>
      <w:r w:rsidRPr="00125D33">
        <w:rPr>
          <w:color w:val="000000" w:themeColor="text1"/>
          <w:szCs w:val="22"/>
        </w:rPr>
        <w:t>mg (64%), 162 (26,9%), 243 (2,1%), ή 324</w:t>
      </w:r>
      <w:r w:rsidR="008871F6" w:rsidRPr="00125D33">
        <w:rPr>
          <w:color w:val="000000" w:themeColor="text1"/>
          <w:szCs w:val="22"/>
        </w:rPr>
        <w:t> </w:t>
      </w:r>
      <w:r w:rsidRPr="00125D33">
        <w:rPr>
          <w:color w:val="000000" w:themeColor="text1"/>
          <w:szCs w:val="22"/>
        </w:rPr>
        <w:t xml:space="preserve">mg (6,6%) σύμφωνα με την κρίση του ερευνητή. Οι ασθενείς εκτέθηκαν </w:t>
      </w:r>
      <w:r w:rsidR="000B7E7D" w:rsidRPr="00125D33">
        <w:rPr>
          <w:color w:val="000000" w:themeColor="text1"/>
          <w:szCs w:val="22"/>
        </w:rPr>
        <w:t xml:space="preserve">στη δραστική ουσία </w:t>
      </w:r>
      <w:r w:rsidRPr="00125D33">
        <w:rPr>
          <w:color w:val="000000" w:themeColor="text1"/>
          <w:szCs w:val="22"/>
        </w:rPr>
        <w:t>της μελέτης για ένα μέσο χρονικό διάστημα 14 μηνών. Η μέση ηλικία ήταν 69,9</w:t>
      </w:r>
      <w:r w:rsidR="008871F6" w:rsidRPr="00125D33">
        <w:rPr>
          <w:color w:val="000000" w:themeColor="text1"/>
          <w:szCs w:val="22"/>
        </w:rPr>
        <w:t> </w:t>
      </w:r>
      <w:r w:rsidRPr="00125D33">
        <w:rPr>
          <w:color w:val="000000" w:themeColor="text1"/>
          <w:szCs w:val="22"/>
        </w:rPr>
        <w:t>ετών, η μέση βαθμολογία CHADS</w:t>
      </w:r>
      <w:r w:rsidRPr="00125D33">
        <w:rPr>
          <w:color w:val="000000" w:themeColor="text1"/>
          <w:szCs w:val="22"/>
          <w:vertAlign w:val="subscript"/>
        </w:rPr>
        <w:t>2</w:t>
      </w:r>
      <w:r w:rsidRPr="00125D33">
        <w:rPr>
          <w:color w:val="000000" w:themeColor="text1"/>
          <w:szCs w:val="22"/>
        </w:rPr>
        <w:t xml:space="preserve"> ήταν 2,0 και το 13,6% των ασθενών είχαν προηγούμενο αγγειακό εγκεφαλικό επεισόδιο ή παροδικό ισχαιμικό επεισόδιο.</w:t>
      </w:r>
    </w:p>
    <w:p w14:paraId="102C21CC" w14:textId="77777777" w:rsidR="00F81ED6" w:rsidRPr="00125D33" w:rsidRDefault="00F81ED6" w:rsidP="00E77029">
      <w:pPr>
        <w:numPr>
          <w:ilvl w:val="12"/>
          <w:numId w:val="0"/>
        </w:numPr>
        <w:ind w:right="-2"/>
        <w:rPr>
          <w:color w:val="000000" w:themeColor="text1"/>
          <w:szCs w:val="22"/>
        </w:rPr>
      </w:pPr>
    </w:p>
    <w:p w14:paraId="0819401E" w14:textId="77777777" w:rsidR="00F81ED6" w:rsidRPr="00125D33" w:rsidRDefault="00F81ED6" w:rsidP="00537939">
      <w:pPr>
        <w:numPr>
          <w:ilvl w:val="12"/>
          <w:numId w:val="0"/>
        </w:numPr>
        <w:ind w:right="-2"/>
        <w:rPr>
          <w:color w:val="000000" w:themeColor="text1"/>
          <w:szCs w:val="22"/>
        </w:rPr>
      </w:pPr>
      <w:r w:rsidRPr="00125D33">
        <w:rPr>
          <w:color w:val="000000" w:themeColor="text1"/>
          <w:szCs w:val="22"/>
        </w:rPr>
        <w:t xml:space="preserve">Στους συχνούς λόγους ακαταλληλότητας για θεραπεία με VKA στη μελέτη AVERROES περιλαμβάνονταν τα παρακάτω: </w:t>
      </w:r>
      <w:r w:rsidR="00AA4010" w:rsidRPr="00125D33">
        <w:rPr>
          <w:color w:val="000000" w:themeColor="text1"/>
          <w:szCs w:val="22"/>
        </w:rPr>
        <w:t>η λήψη μετρήσεων του INR στα ζητούμενα διαστήματα ήταν αδύνατη/απίθανη</w:t>
      </w:r>
      <w:r w:rsidRPr="00125D33">
        <w:rPr>
          <w:color w:val="000000" w:themeColor="text1"/>
          <w:szCs w:val="22"/>
        </w:rPr>
        <w:t xml:space="preserve"> (42,6%), ο ασθενής αρνήθηκε θεραπεία με VKA (37,4%), βαθμολογία CHADS</w:t>
      </w:r>
      <w:r w:rsidRPr="00125D33">
        <w:rPr>
          <w:color w:val="000000" w:themeColor="text1"/>
          <w:szCs w:val="22"/>
          <w:vertAlign w:val="subscript"/>
        </w:rPr>
        <w:t>2</w:t>
      </w:r>
      <w:r w:rsidRPr="00125D33">
        <w:rPr>
          <w:color w:val="000000" w:themeColor="text1"/>
          <w:szCs w:val="22"/>
        </w:rPr>
        <w:t xml:space="preserve"> = 1 και ο γιατρός δεν συνέστησε VKA (21,3%), </w:t>
      </w:r>
      <w:r w:rsidR="00537939" w:rsidRPr="00125D33">
        <w:rPr>
          <w:color w:val="000000" w:themeColor="text1"/>
          <w:szCs w:val="22"/>
        </w:rPr>
        <w:t xml:space="preserve">αναξιοπιστία ασθενούς ως προς την τήρηση των οδηγιών </w:t>
      </w:r>
      <w:r w:rsidR="00506BA4" w:rsidRPr="00125D33">
        <w:rPr>
          <w:color w:val="000000" w:themeColor="text1"/>
          <w:szCs w:val="22"/>
        </w:rPr>
        <w:t>των φαρμακευτικών προϊόντων</w:t>
      </w:r>
      <w:r w:rsidR="00537939" w:rsidRPr="00125D33">
        <w:rPr>
          <w:color w:val="000000" w:themeColor="text1"/>
          <w:szCs w:val="22"/>
        </w:rPr>
        <w:t xml:space="preserve"> VKA</w:t>
      </w:r>
      <w:r w:rsidRPr="00125D33">
        <w:rPr>
          <w:color w:val="000000" w:themeColor="text1"/>
          <w:szCs w:val="22"/>
        </w:rPr>
        <w:t xml:space="preserve"> (15,0%), και δυσκολία/αναμενόμενη δυσκολία στην επικοινωνία με τον ασθενή σε περίπτωση επείγουσας αλλαγής της δόσης (11,7%).</w:t>
      </w:r>
    </w:p>
    <w:p w14:paraId="4BBD6A6E" w14:textId="77777777" w:rsidR="0078339F" w:rsidRPr="00125D33" w:rsidRDefault="0078339F" w:rsidP="00537939">
      <w:pPr>
        <w:numPr>
          <w:ilvl w:val="12"/>
          <w:numId w:val="0"/>
        </w:numPr>
        <w:ind w:right="-2"/>
        <w:rPr>
          <w:color w:val="000000" w:themeColor="text1"/>
          <w:szCs w:val="22"/>
        </w:rPr>
      </w:pPr>
    </w:p>
    <w:p w14:paraId="3CA8EC42" w14:textId="77777777" w:rsidR="00F81ED6" w:rsidRPr="00125D33" w:rsidRDefault="00F81ED6" w:rsidP="00F81ED6">
      <w:pPr>
        <w:rPr>
          <w:color w:val="000000" w:themeColor="text1"/>
          <w:szCs w:val="22"/>
        </w:rPr>
      </w:pPr>
      <w:r w:rsidRPr="00125D33">
        <w:rPr>
          <w:color w:val="000000" w:themeColor="text1"/>
          <w:szCs w:val="22"/>
        </w:rPr>
        <w:t>Η μελέτη AVERROES διακόπηκε πρώιμα βάσει σύστασης από την ανεξάρτητη Επιτροπή Παρακολούθησης Δεδομένων λόγω σαφών ενδείξεων μείωσης του αγγειακού εγκεφαλικού επεισοδίου και της συστηματικής εμβολής με ένα αποδεκτό προφίλ ασφάλειας.</w:t>
      </w:r>
    </w:p>
    <w:p w14:paraId="377C61D7" w14:textId="77777777" w:rsidR="00F81ED6" w:rsidRPr="00125D33" w:rsidRDefault="00F81ED6" w:rsidP="00F81ED6">
      <w:pPr>
        <w:numPr>
          <w:ilvl w:val="12"/>
          <w:numId w:val="0"/>
        </w:numPr>
        <w:ind w:right="-2"/>
        <w:rPr>
          <w:color w:val="000000" w:themeColor="text1"/>
          <w:szCs w:val="22"/>
        </w:rPr>
      </w:pPr>
    </w:p>
    <w:p w14:paraId="39C241FC" w14:textId="77777777" w:rsidR="00F81ED6" w:rsidRPr="00125D33" w:rsidRDefault="00F81ED6" w:rsidP="00F81ED6">
      <w:pPr>
        <w:numPr>
          <w:ilvl w:val="12"/>
          <w:numId w:val="0"/>
        </w:numPr>
        <w:ind w:right="-2"/>
        <w:rPr>
          <w:color w:val="000000" w:themeColor="text1"/>
          <w:szCs w:val="22"/>
        </w:rPr>
      </w:pPr>
      <w:r w:rsidRPr="00125D33">
        <w:rPr>
          <w:color w:val="000000" w:themeColor="text1"/>
          <w:szCs w:val="22"/>
        </w:rPr>
        <w:t>Στη μελέτη AVERROES, το συνολικό ποσοστό διακοπής λόγω ανεπιθύμητων ενεργειών ήταν 1,5% για το apixaban και 1,3% για το ASA.</w:t>
      </w:r>
    </w:p>
    <w:p w14:paraId="6C6A21F5" w14:textId="77777777" w:rsidR="00F81ED6" w:rsidRPr="00125D33" w:rsidRDefault="00F81ED6" w:rsidP="00F81ED6">
      <w:pPr>
        <w:numPr>
          <w:ilvl w:val="12"/>
          <w:numId w:val="0"/>
        </w:numPr>
        <w:ind w:right="-2"/>
        <w:rPr>
          <w:color w:val="000000" w:themeColor="text1"/>
          <w:szCs w:val="22"/>
        </w:rPr>
      </w:pPr>
    </w:p>
    <w:p w14:paraId="3EA5A3CC" w14:textId="4637C115" w:rsidR="00F81ED6" w:rsidRPr="00125D33" w:rsidRDefault="00F81ED6" w:rsidP="00F81ED6">
      <w:pPr>
        <w:numPr>
          <w:ilvl w:val="12"/>
          <w:numId w:val="0"/>
        </w:numPr>
        <w:ind w:right="-2"/>
        <w:rPr>
          <w:color w:val="000000" w:themeColor="text1"/>
          <w:szCs w:val="22"/>
        </w:rPr>
      </w:pPr>
      <w:r w:rsidRPr="00125D33">
        <w:rPr>
          <w:color w:val="000000" w:themeColor="text1"/>
          <w:szCs w:val="22"/>
        </w:rPr>
        <w:t>Στη μελέτη, το apixaban πέτυχε στατιστικά σημαντική ανωτερότητα ως προς το κύριο καταληκτικό σημείο πρόληψης αγγειακού εγκεφαλικού επεισοδίου (αιμορραγικού ή ισχαιμικού ή μη προσδιορισμένου) ή συστηματικής εμβολής (</w:t>
      </w:r>
      <w:r w:rsidR="00095359" w:rsidRPr="00125D33">
        <w:rPr>
          <w:color w:val="000000" w:themeColor="text1"/>
          <w:szCs w:val="22"/>
        </w:rPr>
        <w:t>βλ.</w:t>
      </w:r>
      <w:r w:rsidRPr="00125D33">
        <w:rPr>
          <w:color w:val="000000" w:themeColor="text1"/>
          <w:szCs w:val="22"/>
        </w:rPr>
        <w:t xml:space="preserve"> Πίνακα </w:t>
      </w:r>
      <w:r w:rsidR="00D50E74" w:rsidRPr="00125D33">
        <w:rPr>
          <w:color w:val="000000" w:themeColor="text1"/>
          <w:szCs w:val="22"/>
        </w:rPr>
        <w:t>9</w:t>
      </w:r>
      <w:r w:rsidRPr="00125D33">
        <w:rPr>
          <w:color w:val="000000" w:themeColor="text1"/>
          <w:szCs w:val="22"/>
        </w:rPr>
        <w:t>) σε σύγκριση με το ASA.</w:t>
      </w:r>
    </w:p>
    <w:p w14:paraId="7389A33F" w14:textId="77777777" w:rsidR="00F81ED6" w:rsidRPr="00125D33" w:rsidRDefault="00F81ED6" w:rsidP="00A5031F">
      <w:pPr>
        <w:keepNext/>
        <w:numPr>
          <w:ilvl w:val="12"/>
          <w:numId w:val="0"/>
        </w:numPr>
        <w:rPr>
          <w:color w:val="000000" w:themeColor="text1"/>
          <w:szCs w:val="22"/>
          <w:u w:val="single"/>
        </w:rPr>
      </w:pPr>
    </w:p>
    <w:p w14:paraId="02489570" w14:textId="63F71725" w:rsidR="00F81ED6" w:rsidRPr="00125D33" w:rsidRDefault="00F81ED6" w:rsidP="00A5031F">
      <w:pPr>
        <w:keepNext/>
        <w:keepLines/>
        <w:numPr>
          <w:ilvl w:val="12"/>
          <w:numId w:val="0"/>
        </w:numPr>
        <w:rPr>
          <w:b/>
          <w:bCs/>
          <w:color w:val="000000" w:themeColor="text1"/>
          <w:szCs w:val="22"/>
        </w:rPr>
      </w:pPr>
      <w:r w:rsidRPr="00125D33">
        <w:rPr>
          <w:b/>
          <w:bCs/>
          <w:color w:val="000000" w:themeColor="text1"/>
          <w:szCs w:val="22"/>
        </w:rPr>
        <w:t>Πίνακας </w:t>
      </w:r>
      <w:r w:rsidR="00D50E74" w:rsidRPr="00125D33">
        <w:rPr>
          <w:b/>
          <w:bCs/>
          <w:color w:val="000000" w:themeColor="text1"/>
          <w:szCs w:val="22"/>
        </w:rPr>
        <w:t>9</w:t>
      </w:r>
      <w:r w:rsidRPr="00125D33">
        <w:rPr>
          <w:b/>
          <w:bCs/>
          <w:color w:val="000000" w:themeColor="text1"/>
          <w:szCs w:val="22"/>
        </w:rPr>
        <w:t xml:space="preserve">: Κύριες εκβάσεις αποτελεσματικότητας σε ασθενείς με </w:t>
      </w:r>
      <w:r w:rsidR="000B7E7D" w:rsidRPr="00125D33">
        <w:rPr>
          <w:b/>
          <w:bCs/>
          <w:color w:val="000000" w:themeColor="text1"/>
          <w:szCs w:val="22"/>
        </w:rPr>
        <w:t>κ</w:t>
      </w:r>
      <w:r w:rsidRPr="00125D33">
        <w:rPr>
          <w:b/>
          <w:bCs/>
          <w:color w:val="000000" w:themeColor="text1"/>
          <w:szCs w:val="22"/>
        </w:rPr>
        <w:t xml:space="preserve">ολπική </w:t>
      </w:r>
      <w:r w:rsidR="000B7E7D" w:rsidRPr="00125D33">
        <w:rPr>
          <w:b/>
          <w:bCs/>
          <w:color w:val="000000" w:themeColor="text1"/>
          <w:szCs w:val="22"/>
        </w:rPr>
        <w:t>μ</w:t>
      </w:r>
      <w:r w:rsidRPr="00125D33">
        <w:rPr>
          <w:b/>
          <w:bCs/>
          <w:color w:val="000000" w:themeColor="text1"/>
          <w:szCs w:val="22"/>
        </w:rPr>
        <w:t xml:space="preserve">αρμαρυγή στη </w:t>
      </w:r>
      <w:r w:rsidR="000B7E7D" w:rsidRPr="00125D33">
        <w:rPr>
          <w:b/>
          <w:bCs/>
          <w:color w:val="000000" w:themeColor="text1"/>
          <w:szCs w:val="22"/>
        </w:rPr>
        <w:t>μ</w:t>
      </w:r>
      <w:r w:rsidRPr="00125D33">
        <w:rPr>
          <w:b/>
          <w:bCs/>
          <w:color w:val="000000" w:themeColor="text1"/>
          <w:szCs w:val="22"/>
        </w:rPr>
        <w:t>ελέτη AVERROES</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59"/>
        <w:gridCol w:w="1559"/>
        <w:gridCol w:w="1843"/>
        <w:gridCol w:w="1134"/>
      </w:tblGrid>
      <w:tr w:rsidR="00F81ED6" w:rsidRPr="00125D33" w14:paraId="1880C44E"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35998C61" w14:textId="77777777" w:rsidR="00F81ED6" w:rsidRPr="00125D33" w:rsidRDefault="00F81ED6" w:rsidP="00E24FC1">
            <w:pPr>
              <w:pStyle w:val="BMSTableHeader"/>
              <w:keepNext/>
              <w:widowControl w:val="0"/>
              <w:jc w:val="left"/>
              <w:rPr>
                <w:color w:val="000000" w:themeColor="text1"/>
                <w:sz w:val="22"/>
                <w:szCs w:val="22"/>
                <w:lang w:val="el-GR"/>
              </w:rPr>
            </w:pPr>
          </w:p>
        </w:tc>
        <w:tc>
          <w:tcPr>
            <w:tcW w:w="1559" w:type="dxa"/>
            <w:tcBorders>
              <w:top w:val="single" w:sz="4" w:space="0" w:color="auto"/>
              <w:left w:val="single" w:sz="4" w:space="0" w:color="auto"/>
              <w:bottom w:val="single" w:sz="4" w:space="0" w:color="auto"/>
              <w:right w:val="single" w:sz="4" w:space="0" w:color="auto"/>
            </w:tcBorders>
          </w:tcPr>
          <w:p w14:paraId="5EAB42E6"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Apixaban</w:t>
            </w:r>
          </w:p>
          <w:p w14:paraId="6B326458"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 2</w:t>
            </w:r>
            <w:r w:rsidR="00537939" w:rsidRPr="00125D33">
              <w:rPr>
                <w:color w:val="000000" w:themeColor="text1"/>
                <w:sz w:val="22"/>
                <w:szCs w:val="22"/>
                <w:lang w:val="el-GR"/>
              </w:rPr>
              <w:t>.</w:t>
            </w:r>
            <w:r w:rsidRPr="00125D33">
              <w:rPr>
                <w:color w:val="000000" w:themeColor="text1"/>
                <w:sz w:val="22"/>
                <w:szCs w:val="22"/>
                <w:lang w:val="el-GR"/>
              </w:rPr>
              <w:t xml:space="preserve">807 </w:t>
            </w:r>
          </w:p>
          <w:p w14:paraId="0740684D"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(%/έτος)</w:t>
            </w:r>
          </w:p>
        </w:tc>
        <w:tc>
          <w:tcPr>
            <w:tcW w:w="1559" w:type="dxa"/>
            <w:tcBorders>
              <w:top w:val="single" w:sz="4" w:space="0" w:color="auto"/>
              <w:left w:val="single" w:sz="4" w:space="0" w:color="auto"/>
              <w:bottom w:val="single" w:sz="4" w:space="0" w:color="auto"/>
              <w:right w:val="single" w:sz="4" w:space="0" w:color="auto"/>
            </w:tcBorders>
          </w:tcPr>
          <w:p w14:paraId="4CEE0DD7"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 xml:space="preserve">ASA </w:t>
            </w:r>
          </w:p>
          <w:p w14:paraId="6395CFF6"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 2</w:t>
            </w:r>
            <w:r w:rsidR="00537939" w:rsidRPr="00125D33">
              <w:rPr>
                <w:color w:val="000000" w:themeColor="text1"/>
                <w:sz w:val="22"/>
                <w:szCs w:val="22"/>
                <w:lang w:val="el-GR"/>
              </w:rPr>
              <w:t>.</w:t>
            </w:r>
            <w:r w:rsidRPr="00125D33">
              <w:rPr>
                <w:color w:val="000000" w:themeColor="text1"/>
                <w:sz w:val="22"/>
                <w:szCs w:val="22"/>
                <w:lang w:val="el-GR"/>
              </w:rPr>
              <w:t>791</w:t>
            </w:r>
          </w:p>
          <w:p w14:paraId="05580EED" w14:textId="77777777" w:rsidR="00F81ED6" w:rsidRPr="00125D33" w:rsidRDefault="00F81ED6" w:rsidP="00E24FC1">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(%/έτος)</w:t>
            </w:r>
          </w:p>
        </w:tc>
        <w:tc>
          <w:tcPr>
            <w:tcW w:w="1843" w:type="dxa"/>
            <w:tcBorders>
              <w:top w:val="single" w:sz="4" w:space="0" w:color="auto"/>
              <w:left w:val="single" w:sz="4" w:space="0" w:color="auto"/>
              <w:bottom w:val="single" w:sz="4" w:space="0" w:color="auto"/>
              <w:right w:val="single" w:sz="4" w:space="0" w:color="auto"/>
            </w:tcBorders>
          </w:tcPr>
          <w:p w14:paraId="1E41458F" w14:textId="77777777" w:rsidR="00F81ED6" w:rsidRPr="00125D33" w:rsidRDefault="00DB5EB4" w:rsidP="00E24FC1">
            <w:pPr>
              <w:pStyle w:val="BMSTableHeader"/>
              <w:keepNext/>
              <w:widowControl w:val="0"/>
              <w:rPr>
                <w:color w:val="000000" w:themeColor="text1"/>
                <w:sz w:val="22"/>
                <w:szCs w:val="22"/>
                <w:lang w:val="el-GR"/>
              </w:rPr>
            </w:pPr>
            <w:r w:rsidRPr="00125D33">
              <w:rPr>
                <w:color w:val="000000" w:themeColor="text1"/>
                <w:sz w:val="22"/>
                <w:szCs w:val="22"/>
                <w:lang w:val="el-GR"/>
              </w:rPr>
              <w:t>Αναλογία</w:t>
            </w:r>
            <w:r w:rsidR="00F81ED6" w:rsidRPr="00125D33">
              <w:rPr>
                <w:color w:val="000000" w:themeColor="text1"/>
                <w:sz w:val="22"/>
                <w:szCs w:val="22"/>
                <w:lang w:val="el-GR"/>
              </w:rPr>
              <w:t xml:space="preserve"> </w:t>
            </w:r>
            <w:r w:rsidR="005633FB" w:rsidRPr="00125D33">
              <w:rPr>
                <w:color w:val="000000" w:themeColor="text1"/>
                <w:sz w:val="22"/>
                <w:szCs w:val="22"/>
                <w:lang w:val="el-GR"/>
              </w:rPr>
              <w:t>κ</w:t>
            </w:r>
            <w:r w:rsidR="00F81ED6" w:rsidRPr="00125D33">
              <w:rPr>
                <w:color w:val="000000" w:themeColor="text1"/>
                <w:sz w:val="22"/>
                <w:szCs w:val="22"/>
                <w:lang w:val="el-GR"/>
              </w:rPr>
              <w:t>ινδύνου</w:t>
            </w:r>
          </w:p>
          <w:p w14:paraId="49163FE9" w14:textId="77777777" w:rsidR="00F81ED6" w:rsidRPr="00125D33" w:rsidRDefault="00F81ED6" w:rsidP="00E24FC1">
            <w:pPr>
              <w:pStyle w:val="BMSTableHeader"/>
              <w:keepNext/>
              <w:widowControl w:val="0"/>
              <w:rPr>
                <w:color w:val="000000" w:themeColor="text1"/>
                <w:sz w:val="22"/>
                <w:szCs w:val="22"/>
                <w:lang w:val="el-GR"/>
              </w:rPr>
            </w:pPr>
            <w:r w:rsidRPr="00125D33">
              <w:rPr>
                <w:color w:val="000000" w:themeColor="text1"/>
                <w:sz w:val="22"/>
                <w:szCs w:val="22"/>
                <w:lang w:val="el-GR"/>
              </w:rPr>
              <w:t>(95% CI</w:t>
            </w:r>
            <w:r w:rsidR="0032465A" w:rsidRPr="00125D33">
              <w:rPr>
                <w:color w:val="000000" w:themeColor="text1"/>
                <w:sz w:val="22"/>
                <w:szCs w:val="22"/>
                <w:lang w:val="el-GR"/>
              </w:rPr>
              <w:t>)</w:t>
            </w:r>
          </w:p>
        </w:tc>
        <w:tc>
          <w:tcPr>
            <w:tcW w:w="1134" w:type="dxa"/>
            <w:tcBorders>
              <w:top w:val="single" w:sz="4" w:space="0" w:color="auto"/>
              <w:left w:val="single" w:sz="4" w:space="0" w:color="auto"/>
              <w:bottom w:val="single" w:sz="4" w:space="0" w:color="auto"/>
              <w:right w:val="single" w:sz="4" w:space="0" w:color="auto"/>
            </w:tcBorders>
          </w:tcPr>
          <w:p w14:paraId="759EB9FD" w14:textId="77777777" w:rsidR="00F81ED6" w:rsidRPr="00125D33" w:rsidRDefault="00F81ED6" w:rsidP="00E24FC1">
            <w:pPr>
              <w:pStyle w:val="BMSTableHeader"/>
              <w:keepNext/>
              <w:widowControl w:val="0"/>
              <w:rPr>
                <w:color w:val="000000" w:themeColor="text1"/>
                <w:sz w:val="22"/>
                <w:szCs w:val="22"/>
                <w:lang w:val="el-GR"/>
              </w:rPr>
            </w:pPr>
          </w:p>
          <w:p w14:paraId="655211C6" w14:textId="77777777" w:rsidR="00F81ED6" w:rsidRPr="00125D33" w:rsidRDefault="003F4CCE" w:rsidP="003F4CCE">
            <w:pPr>
              <w:pStyle w:val="BMSTableHeader"/>
              <w:keepNext/>
              <w:widowControl w:val="0"/>
              <w:rPr>
                <w:color w:val="000000" w:themeColor="text1"/>
                <w:sz w:val="22"/>
                <w:szCs w:val="22"/>
                <w:lang w:val="el-GR"/>
              </w:rPr>
            </w:pPr>
            <w:r w:rsidRPr="00125D33">
              <w:rPr>
                <w:color w:val="000000" w:themeColor="text1"/>
                <w:sz w:val="22"/>
                <w:szCs w:val="22"/>
                <w:lang w:val="el-GR"/>
              </w:rPr>
              <w:t>τ</w:t>
            </w:r>
            <w:r w:rsidR="00F81ED6" w:rsidRPr="00125D33">
              <w:rPr>
                <w:color w:val="000000" w:themeColor="text1"/>
                <w:sz w:val="22"/>
                <w:szCs w:val="22"/>
                <w:lang w:val="el-GR"/>
              </w:rPr>
              <w:t xml:space="preserve">ιμή </w:t>
            </w:r>
            <w:r w:rsidRPr="00125D33">
              <w:rPr>
                <w:color w:val="000000" w:themeColor="text1"/>
                <w:sz w:val="22"/>
                <w:szCs w:val="22"/>
                <w:lang w:val="el-GR"/>
              </w:rPr>
              <w:t>p</w:t>
            </w:r>
          </w:p>
        </w:tc>
      </w:tr>
      <w:tr w:rsidR="00F81ED6" w:rsidRPr="00125D33" w14:paraId="7EF8117E"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1EF7A2FA" w14:textId="77777777" w:rsidR="00F81ED6" w:rsidRPr="00125D33" w:rsidRDefault="00F81ED6" w:rsidP="008F0D2A">
            <w:pPr>
              <w:pStyle w:val="BMSTableText"/>
              <w:keepNext/>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ή συστηματική εμβολή*</w:t>
            </w:r>
          </w:p>
        </w:tc>
        <w:tc>
          <w:tcPr>
            <w:tcW w:w="1559" w:type="dxa"/>
            <w:tcBorders>
              <w:top w:val="single" w:sz="4" w:space="0" w:color="auto"/>
              <w:left w:val="single" w:sz="4" w:space="0" w:color="auto"/>
              <w:bottom w:val="single" w:sz="4" w:space="0" w:color="auto"/>
              <w:right w:val="single" w:sz="4" w:space="0" w:color="auto"/>
            </w:tcBorders>
          </w:tcPr>
          <w:p w14:paraId="1D3424F8"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51 (1,62)</w:t>
            </w:r>
          </w:p>
        </w:tc>
        <w:tc>
          <w:tcPr>
            <w:tcW w:w="1559" w:type="dxa"/>
            <w:tcBorders>
              <w:top w:val="single" w:sz="4" w:space="0" w:color="auto"/>
              <w:left w:val="single" w:sz="4" w:space="0" w:color="auto"/>
              <w:bottom w:val="single" w:sz="4" w:space="0" w:color="auto"/>
              <w:right w:val="single" w:sz="4" w:space="0" w:color="auto"/>
            </w:tcBorders>
          </w:tcPr>
          <w:p w14:paraId="747AF0E4"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113 (3,63)</w:t>
            </w:r>
          </w:p>
        </w:tc>
        <w:tc>
          <w:tcPr>
            <w:tcW w:w="1843" w:type="dxa"/>
            <w:tcBorders>
              <w:top w:val="single" w:sz="4" w:space="0" w:color="auto"/>
              <w:left w:val="single" w:sz="4" w:space="0" w:color="auto"/>
              <w:bottom w:val="single" w:sz="4" w:space="0" w:color="auto"/>
              <w:right w:val="single" w:sz="4" w:space="0" w:color="auto"/>
            </w:tcBorders>
          </w:tcPr>
          <w:p w14:paraId="2B7860E0"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0,45 (0,32, 0,62)</w:t>
            </w:r>
          </w:p>
        </w:tc>
        <w:tc>
          <w:tcPr>
            <w:tcW w:w="1134" w:type="dxa"/>
            <w:tcBorders>
              <w:top w:val="single" w:sz="4" w:space="0" w:color="auto"/>
              <w:left w:val="single" w:sz="4" w:space="0" w:color="auto"/>
              <w:bottom w:val="single" w:sz="4" w:space="0" w:color="auto"/>
              <w:right w:val="single" w:sz="4" w:space="0" w:color="auto"/>
            </w:tcBorders>
          </w:tcPr>
          <w:p w14:paraId="44294991"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&lt; 0,0001</w:t>
            </w:r>
          </w:p>
        </w:tc>
      </w:tr>
      <w:tr w:rsidR="00F81ED6" w:rsidRPr="00125D33" w14:paraId="2D542CDA"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0DC41C77" w14:textId="77777777" w:rsidR="00F81ED6" w:rsidRPr="00125D33" w:rsidRDefault="00F81ED6" w:rsidP="003A71A2">
            <w:pPr>
              <w:pStyle w:val="BMSTableText"/>
              <w:keepNext/>
              <w:spacing w:before="0" w:after="0"/>
              <w:ind w:left="270"/>
              <w:jc w:val="left"/>
              <w:rPr>
                <w:color w:val="000000" w:themeColor="text1"/>
                <w:sz w:val="22"/>
                <w:szCs w:val="22"/>
                <w:lang w:val="el-GR"/>
              </w:rPr>
            </w:pPr>
            <w:r w:rsidRPr="00125D33">
              <w:rPr>
                <w:color w:val="000000" w:themeColor="text1"/>
                <w:sz w:val="22"/>
                <w:szCs w:val="22"/>
                <w:lang w:val="el-GR"/>
              </w:rPr>
              <w:t xml:space="preserve">Αγγειακό εγκεφαλικό επεισόδιο </w:t>
            </w:r>
          </w:p>
        </w:tc>
        <w:tc>
          <w:tcPr>
            <w:tcW w:w="1559" w:type="dxa"/>
            <w:tcBorders>
              <w:top w:val="single" w:sz="4" w:space="0" w:color="auto"/>
              <w:left w:val="single" w:sz="4" w:space="0" w:color="auto"/>
              <w:bottom w:val="single" w:sz="4" w:space="0" w:color="auto"/>
              <w:right w:val="single" w:sz="4" w:space="0" w:color="auto"/>
            </w:tcBorders>
          </w:tcPr>
          <w:p w14:paraId="3784C74A" w14:textId="77777777" w:rsidR="00F81ED6" w:rsidRPr="00125D33" w:rsidRDefault="00F81ED6" w:rsidP="008F0D2A">
            <w:pPr>
              <w:pStyle w:val="BMSTableText"/>
              <w:spacing w:before="0" w:after="0"/>
              <w:rPr>
                <w:color w:val="000000" w:themeColor="text1"/>
                <w:sz w:val="22"/>
                <w:szCs w:val="22"/>
                <w:lang w:val="el-GR"/>
              </w:rPr>
            </w:pPr>
          </w:p>
        </w:tc>
        <w:tc>
          <w:tcPr>
            <w:tcW w:w="1559" w:type="dxa"/>
            <w:tcBorders>
              <w:top w:val="single" w:sz="4" w:space="0" w:color="auto"/>
              <w:left w:val="single" w:sz="4" w:space="0" w:color="auto"/>
              <w:bottom w:val="single" w:sz="4" w:space="0" w:color="auto"/>
              <w:right w:val="single" w:sz="4" w:space="0" w:color="auto"/>
            </w:tcBorders>
          </w:tcPr>
          <w:p w14:paraId="7BDE3559" w14:textId="77777777" w:rsidR="00F81ED6" w:rsidRPr="00125D33" w:rsidRDefault="00F81ED6" w:rsidP="008F0D2A">
            <w:pPr>
              <w:pStyle w:val="BMSTableText"/>
              <w:spacing w:before="0" w:after="0"/>
              <w:rPr>
                <w:color w:val="000000" w:themeColor="text1"/>
                <w:sz w:val="22"/>
                <w:szCs w:val="22"/>
                <w:lang w:val="el-GR"/>
              </w:rPr>
            </w:pPr>
          </w:p>
        </w:tc>
        <w:tc>
          <w:tcPr>
            <w:tcW w:w="1843" w:type="dxa"/>
            <w:tcBorders>
              <w:top w:val="single" w:sz="4" w:space="0" w:color="auto"/>
              <w:left w:val="single" w:sz="4" w:space="0" w:color="auto"/>
              <w:bottom w:val="single" w:sz="4" w:space="0" w:color="auto"/>
              <w:right w:val="single" w:sz="4" w:space="0" w:color="auto"/>
            </w:tcBorders>
          </w:tcPr>
          <w:p w14:paraId="16B1A4E0" w14:textId="77777777" w:rsidR="00F81ED6" w:rsidRPr="00125D33" w:rsidRDefault="00F81ED6" w:rsidP="008F0D2A">
            <w:pPr>
              <w:pStyle w:val="BMSTableText"/>
              <w:keepNext/>
              <w:widowControl w:val="0"/>
              <w:spacing w:before="0" w:after="0"/>
              <w:rPr>
                <w:color w:val="000000" w:themeColor="text1"/>
                <w:sz w:val="22"/>
                <w:szCs w:val="22"/>
                <w:lang w:val="el-GR"/>
              </w:rPr>
            </w:pPr>
          </w:p>
        </w:tc>
        <w:tc>
          <w:tcPr>
            <w:tcW w:w="1134" w:type="dxa"/>
            <w:tcBorders>
              <w:top w:val="single" w:sz="4" w:space="0" w:color="auto"/>
              <w:left w:val="single" w:sz="4" w:space="0" w:color="auto"/>
              <w:bottom w:val="single" w:sz="4" w:space="0" w:color="auto"/>
              <w:right w:val="single" w:sz="4" w:space="0" w:color="auto"/>
            </w:tcBorders>
          </w:tcPr>
          <w:p w14:paraId="380EDD7F" w14:textId="77777777" w:rsidR="00F81ED6" w:rsidRPr="00125D33" w:rsidRDefault="00F81ED6" w:rsidP="008F0D2A">
            <w:pPr>
              <w:pStyle w:val="BMSTableText"/>
              <w:keepNext/>
              <w:widowControl w:val="0"/>
              <w:spacing w:before="0" w:after="0"/>
              <w:rPr>
                <w:color w:val="000000" w:themeColor="text1"/>
                <w:sz w:val="22"/>
                <w:szCs w:val="22"/>
                <w:lang w:val="el-GR"/>
              </w:rPr>
            </w:pPr>
          </w:p>
        </w:tc>
      </w:tr>
      <w:tr w:rsidR="00F81ED6" w:rsidRPr="00125D33" w14:paraId="0CDF1E99"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11496743" w14:textId="77777777" w:rsidR="00F81ED6" w:rsidRPr="00125D33" w:rsidRDefault="00F81ED6" w:rsidP="003A71A2">
            <w:pPr>
              <w:pStyle w:val="BMSTableText"/>
              <w:keepNext/>
              <w:spacing w:before="0" w:after="0"/>
              <w:ind w:left="544"/>
              <w:jc w:val="left"/>
              <w:rPr>
                <w:color w:val="000000" w:themeColor="text1"/>
                <w:sz w:val="22"/>
                <w:szCs w:val="22"/>
                <w:lang w:val="el-GR"/>
              </w:rPr>
            </w:pPr>
            <w:r w:rsidRPr="00125D33">
              <w:rPr>
                <w:color w:val="000000" w:themeColor="text1"/>
                <w:sz w:val="22"/>
                <w:szCs w:val="22"/>
                <w:lang w:val="el-GR"/>
              </w:rPr>
              <w:t>Ισχαιμικό ή μη προσδιορισμένο</w:t>
            </w:r>
          </w:p>
        </w:tc>
        <w:tc>
          <w:tcPr>
            <w:tcW w:w="1559" w:type="dxa"/>
            <w:tcBorders>
              <w:top w:val="single" w:sz="4" w:space="0" w:color="auto"/>
              <w:left w:val="single" w:sz="4" w:space="0" w:color="auto"/>
              <w:bottom w:val="single" w:sz="4" w:space="0" w:color="auto"/>
              <w:right w:val="single" w:sz="4" w:space="0" w:color="auto"/>
            </w:tcBorders>
          </w:tcPr>
          <w:p w14:paraId="480B346E"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43 (1,37)</w:t>
            </w:r>
          </w:p>
        </w:tc>
        <w:tc>
          <w:tcPr>
            <w:tcW w:w="1559" w:type="dxa"/>
            <w:tcBorders>
              <w:top w:val="single" w:sz="4" w:space="0" w:color="auto"/>
              <w:left w:val="single" w:sz="4" w:space="0" w:color="auto"/>
              <w:bottom w:val="single" w:sz="4" w:space="0" w:color="auto"/>
              <w:right w:val="single" w:sz="4" w:space="0" w:color="auto"/>
            </w:tcBorders>
          </w:tcPr>
          <w:p w14:paraId="70E7378D"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97 (3,11)</w:t>
            </w:r>
          </w:p>
        </w:tc>
        <w:tc>
          <w:tcPr>
            <w:tcW w:w="1843" w:type="dxa"/>
            <w:tcBorders>
              <w:top w:val="single" w:sz="4" w:space="0" w:color="auto"/>
              <w:left w:val="single" w:sz="4" w:space="0" w:color="auto"/>
              <w:bottom w:val="single" w:sz="4" w:space="0" w:color="auto"/>
              <w:right w:val="single" w:sz="4" w:space="0" w:color="auto"/>
            </w:tcBorders>
          </w:tcPr>
          <w:p w14:paraId="714B0306"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0,44 (0,31, 0,63)</w:t>
            </w:r>
          </w:p>
        </w:tc>
        <w:tc>
          <w:tcPr>
            <w:tcW w:w="1134" w:type="dxa"/>
            <w:tcBorders>
              <w:top w:val="single" w:sz="4" w:space="0" w:color="auto"/>
              <w:left w:val="single" w:sz="4" w:space="0" w:color="auto"/>
              <w:bottom w:val="single" w:sz="4" w:space="0" w:color="auto"/>
              <w:right w:val="single" w:sz="4" w:space="0" w:color="auto"/>
            </w:tcBorders>
          </w:tcPr>
          <w:p w14:paraId="65BFDF1C" w14:textId="77777777" w:rsidR="00F81ED6" w:rsidRPr="00125D33" w:rsidRDefault="00F81ED6" w:rsidP="008F0D2A">
            <w:pPr>
              <w:pStyle w:val="BMSTableText"/>
              <w:spacing w:before="0" w:after="0"/>
              <w:rPr>
                <w:color w:val="000000" w:themeColor="text1"/>
                <w:sz w:val="22"/>
                <w:szCs w:val="22"/>
                <w:lang w:val="el-GR"/>
              </w:rPr>
            </w:pPr>
          </w:p>
        </w:tc>
      </w:tr>
      <w:tr w:rsidR="00F81ED6" w:rsidRPr="00125D33" w14:paraId="5B390FD0"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66A59CDC" w14:textId="77777777" w:rsidR="00F81ED6" w:rsidRPr="00125D33" w:rsidRDefault="00F81ED6" w:rsidP="003A71A2">
            <w:pPr>
              <w:pStyle w:val="BMSTableText"/>
              <w:keepNext/>
              <w:spacing w:before="0" w:after="0"/>
              <w:ind w:left="540"/>
              <w:jc w:val="left"/>
              <w:rPr>
                <w:color w:val="000000" w:themeColor="text1"/>
                <w:sz w:val="22"/>
                <w:szCs w:val="22"/>
                <w:lang w:val="el-GR"/>
              </w:rPr>
            </w:pPr>
            <w:r w:rsidRPr="00125D33">
              <w:rPr>
                <w:color w:val="000000" w:themeColor="text1"/>
                <w:sz w:val="22"/>
                <w:szCs w:val="22"/>
                <w:lang w:val="el-GR"/>
              </w:rPr>
              <w:t>Αιμορραγικό</w:t>
            </w:r>
          </w:p>
        </w:tc>
        <w:tc>
          <w:tcPr>
            <w:tcW w:w="1559" w:type="dxa"/>
            <w:tcBorders>
              <w:top w:val="single" w:sz="4" w:space="0" w:color="auto"/>
              <w:left w:val="single" w:sz="4" w:space="0" w:color="auto"/>
              <w:bottom w:val="single" w:sz="4" w:space="0" w:color="auto"/>
              <w:right w:val="single" w:sz="4" w:space="0" w:color="auto"/>
            </w:tcBorders>
          </w:tcPr>
          <w:p w14:paraId="7A7F967C"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6 (0,19)</w:t>
            </w:r>
          </w:p>
        </w:tc>
        <w:tc>
          <w:tcPr>
            <w:tcW w:w="1559" w:type="dxa"/>
            <w:tcBorders>
              <w:top w:val="single" w:sz="4" w:space="0" w:color="auto"/>
              <w:left w:val="single" w:sz="4" w:space="0" w:color="auto"/>
              <w:bottom w:val="single" w:sz="4" w:space="0" w:color="auto"/>
              <w:right w:val="single" w:sz="4" w:space="0" w:color="auto"/>
            </w:tcBorders>
          </w:tcPr>
          <w:p w14:paraId="0BBD08D6"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9 (0,28)</w:t>
            </w:r>
          </w:p>
        </w:tc>
        <w:tc>
          <w:tcPr>
            <w:tcW w:w="1843" w:type="dxa"/>
            <w:tcBorders>
              <w:top w:val="single" w:sz="4" w:space="0" w:color="auto"/>
              <w:left w:val="single" w:sz="4" w:space="0" w:color="auto"/>
              <w:bottom w:val="single" w:sz="4" w:space="0" w:color="auto"/>
              <w:right w:val="single" w:sz="4" w:space="0" w:color="auto"/>
            </w:tcBorders>
          </w:tcPr>
          <w:p w14:paraId="6E08C1E5"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0,67 (0,24, 1,88)</w:t>
            </w:r>
          </w:p>
        </w:tc>
        <w:tc>
          <w:tcPr>
            <w:tcW w:w="1134" w:type="dxa"/>
            <w:tcBorders>
              <w:top w:val="single" w:sz="4" w:space="0" w:color="auto"/>
              <w:left w:val="single" w:sz="4" w:space="0" w:color="auto"/>
              <w:bottom w:val="single" w:sz="4" w:space="0" w:color="auto"/>
              <w:right w:val="single" w:sz="4" w:space="0" w:color="auto"/>
            </w:tcBorders>
          </w:tcPr>
          <w:p w14:paraId="61036B52" w14:textId="77777777" w:rsidR="00F81ED6" w:rsidRPr="00125D33" w:rsidRDefault="00F81ED6" w:rsidP="008F0D2A">
            <w:pPr>
              <w:pStyle w:val="BMSTableText"/>
              <w:spacing w:before="0" w:after="0"/>
              <w:rPr>
                <w:color w:val="000000" w:themeColor="text1"/>
                <w:sz w:val="22"/>
                <w:szCs w:val="22"/>
                <w:lang w:val="el-GR"/>
              </w:rPr>
            </w:pPr>
          </w:p>
        </w:tc>
      </w:tr>
      <w:tr w:rsidR="00F81ED6" w:rsidRPr="00125D33" w14:paraId="2E703527"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37209566" w14:textId="77777777" w:rsidR="00F81ED6" w:rsidRPr="00125D33" w:rsidRDefault="00F81ED6" w:rsidP="003A71A2">
            <w:pPr>
              <w:pStyle w:val="BMSTableText"/>
              <w:keepNext/>
              <w:spacing w:before="0" w:after="0"/>
              <w:ind w:left="270"/>
              <w:jc w:val="left"/>
              <w:rPr>
                <w:color w:val="000000" w:themeColor="text1"/>
                <w:sz w:val="22"/>
                <w:szCs w:val="22"/>
                <w:lang w:val="el-GR"/>
              </w:rPr>
            </w:pPr>
            <w:r w:rsidRPr="00125D33">
              <w:rPr>
                <w:color w:val="000000" w:themeColor="text1"/>
                <w:sz w:val="22"/>
                <w:szCs w:val="22"/>
                <w:lang w:val="el-GR"/>
              </w:rPr>
              <w:t>Συστηματική εμβολή</w:t>
            </w:r>
          </w:p>
        </w:tc>
        <w:tc>
          <w:tcPr>
            <w:tcW w:w="1559" w:type="dxa"/>
            <w:tcBorders>
              <w:top w:val="single" w:sz="4" w:space="0" w:color="auto"/>
              <w:left w:val="single" w:sz="4" w:space="0" w:color="auto"/>
              <w:bottom w:val="single" w:sz="4" w:space="0" w:color="auto"/>
              <w:right w:val="single" w:sz="4" w:space="0" w:color="auto"/>
            </w:tcBorders>
          </w:tcPr>
          <w:p w14:paraId="7810470A"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2 (0,06)</w:t>
            </w:r>
          </w:p>
        </w:tc>
        <w:tc>
          <w:tcPr>
            <w:tcW w:w="1559" w:type="dxa"/>
            <w:tcBorders>
              <w:top w:val="single" w:sz="4" w:space="0" w:color="auto"/>
              <w:left w:val="single" w:sz="4" w:space="0" w:color="auto"/>
              <w:bottom w:val="single" w:sz="4" w:space="0" w:color="auto"/>
              <w:right w:val="single" w:sz="4" w:space="0" w:color="auto"/>
            </w:tcBorders>
          </w:tcPr>
          <w:p w14:paraId="2382346F"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13 (0,41)</w:t>
            </w:r>
          </w:p>
        </w:tc>
        <w:tc>
          <w:tcPr>
            <w:tcW w:w="1843" w:type="dxa"/>
            <w:tcBorders>
              <w:top w:val="single" w:sz="4" w:space="0" w:color="auto"/>
              <w:left w:val="single" w:sz="4" w:space="0" w:color="auto"/>
              <w:bottom w:val="single" w:sz="4" w:space="0" w:color="auto"/>
              <w:right w:val="single" w:sz="4" w:space="0" w:color="auto"/>
            </w:tcBorders>
          </w:tcPr>
          <w:p w14:paraId="55224C15"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0,15 (0,03, 0,68)</w:t>
            </w:r>
          </w:p>
        </w:tc>
        <w:tc>
          <w:tcPr>
            <w:tcW w:w="1134" w:type="dxa"/>
            <w:tcBorders>
              <w:top w:val="single" w:sz="4" w:space="0" w:color="auto"/>
              <w:left w:val="single" w:sz="4" w:space="0" w:color="auto"/>
              <w:bottom w:val="single" w:sz="4" w:space="0" w:color="auto"/>
              <w:right w:val="single" w:sz="4" w:space="0" w:color="auto"/>
            </w:tcBorders>
          </w:tcPr>
          <w:p w14:paraId="1FCD9F97" w14:textId="77777777" w:rsidR="00F81ED6" w:rsidRPr="00125D33" w:rsidRDefault="00F81ED6" w:rsidP="008F0D2A">
            <w:pPr>
              <w:pStyle w:val="BMSTableText"/>
              <w:spacing w:before="0" w:after="0"/>
              <w:rPr>
                <w:strike/>
                <w:color w:val="000000" w:themeColor="text1"/>
                <w:sz w:val="22"/>
                <w:szCs w:val="22"/>
                <w:lang w:val="el-GR"/>
              </w:rPr>
            </w:pPr>
          </w:p>
        </w:tc>
      </w:tr>
      <w:tr w:rsidR="00F81ED6" w:rsidRPr="00125D33" w14:paraId="7D261D04"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21B3F615" w14:textId="77777777" w:rsidR="00F81ED6" w:rsidRPr="00125D33" w:rsidRDefault="00F81ED6" w:rsidP="003A71A2">
            <w:pPr>
              <w:pStyle w:val="BMSTableText"/>
              <w:keepNext/>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συστηματική εμβολή, έμφραγμα μυοκαρδίου, ή θάνατος αγγειακής αιτιολογίας</w:t>
            </w:r>
            <w:r w:rsidRPr="00125D33">
              <w:rPr>
                <w:b/>
                <w:bCs/>
                <w:color w:val="000000" w:themeColor="text1"/>
                <w:sz w:val="22"/>
                <w:szCs w:val="22"/>
                <w:lang w:val="el-GR"/>
              </w:rPr>
              <w:t>*</w:t>
            </w:r>
            <w:r w:rsidRPr="00125D33">
              <w:rPr>
                <w:rStyle w:val="BMSSuperscript"/>
                <w:color w:val="000000" w:themeColor="text1"/>
                <w:sz w:val="22"/>
                <w:szCs w:val="22"/>
                <w:lang w:val="el-GR"/>
              </w:rPr>
              <w:t>†</w:t>
            </w:r>
          </w:p>
        </w:tc>
        <w:tc>
          <w:tcPr>
            <w:tcW w:w="1559" w:type="dxa"/>
            <w:tcBorders>
              <w:top w:val="single" w:sz="4" w:space="0" w:color="auto"/>
              <w:left w:val="single" w:sz="4" w:space="0" w:color="auto"/>
              <w:bottom w:val="single" w:sz="4" w:space="0" w:color="auto"/>
              <w:right w:val="single" w:sz="4" w:space="0" w:color="auto"/>
            </w:tcBorders>
          </w:tcPr>
          <w:p w14:paraId="0FF44019"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132 (4,21)</w:t>
            </w:r>
          </w:p>
        </w:tc>
        <w:tc>
          <w:tcPr>
            <w:tcW w:w="1559" w:type="dxa"/>
            <w:tcBorders>
              <w:top w:val="single" w:sz="4" w:space="0" w:color="auto"/>
              <w:left w:val="single" w:sz="4" w:space="0" w:color="auto"/>
              <w:bottom w:val="single" w:sz="4" w:space="0" w:color="auto"/>
              <w:right w:val="single" w:sz="4" w:space="0" w:color="auto"/>
            </w:tcBorders>
          </w:tcPr>
          <w:p w14:paraId="284BC8F7"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197 (6,35)</w:t>
            </w:r>
          </w:p>
        </w:tc>
        <w:tc>
          <w:tcPr>
            <w:tcW w:w="1843" w:type="dxa"/>
            <w:tcBorders>
              <w:top w:val="single" w:sz="4" w:space="0" w:color="auto"/>
              <w:left w:val="single" w:sz="4" w:space="0" w:color="auto"/>
              <w:bottom w:val="single" w:sz="4" w:space="0" w:color="auto"/>
              <w:right w:val="single" w:sz="4" w:space="0" w:color="auto"/>
            </w:tcBorders>
          </w:tcPr>
          <w:p w14:paraId="7E6962F3" w14:textId="77777777" w:rsidR="00F81ED6" w:rsidRPr="00125D33" w:rsidRDefault="00F81ED6" w:rsidP="008F0D2A">
            <w:pPr>
              <w:pStyle w:val="BMSTableText"/>
              <w:spacing w:before="0" w:after="0"/>
              <w:rPr>
                <w:strike/>
                <w:color w:val="000000" w:themeColor="text1"/>
                <w:sz w:val="22"/>
                <w:szCs w:val="22"/>
                <w:lang w:val="el-GR"/>
              </w:rPr>
            </w:pPr>
            <w:r w:rsidRPr="00125D33">
              <w:rPr>
                <w:color w:val="000000" w:themeColor="text1"/>
                <w:sz w:val="22"/>
                <w:szCs w:val="22"/>
                <w:lang w:val="el-GR"/>
              </w:rPr>
              <w:t>0,66 (0,53, 0,83)</w:t>
            </w:r>
          </w:p>
        </w:tc>
        <w:tc>
          <w:tcPr>
            <w:tcW w:w="1134" w:type="dxa"/>
            <w:tcBorders>
              <w:top w:val="single" w:sz="4" w:space="0" w:color="auto"/>
              <w:left w:val="single" w:sz="4" w:space="0" w:color="auto"/>
              <w:bottom w:val="single" w:sz="4" w:space="0" w:color="auto"/>
              <w:right w:val="single" w:sz="4" w:space="0" w:color="auto"/>
            </w:tcBorders>
          </w:tcPr>
          <w:p w14:paraId="2C05FF76" w14:textId="77777777" w:rsidR="00F81ED6" w:rsidRPr="00125D33" w:rsidRDefault="00F81ED6" w:rsidP="008F0D2A">
            <w:pPr>
              <w:pStyle w:val="BMSTableText"/>
              <w:spacing w:before="0" w:after="0"/>
              <w:rPr>
                <w:strike/>
                <w:color w:val="000000" w:themeColor="text1"/>
                <w:sz w:val="22"/>
                <w:szCs w:val="22"/>
                <w:lang w:val="el-GR"/>
              </w:rPr>
            </w:pPr>
            <w:r w:rsidRPr="00125D33">
              <w:rPr>
                <w:color w:val="000000" w:themeColor="text1"/>
                <w:sz w:val="22"/>
                <w:szCs w:val="22"/>
                <w:lang w:val="el-GR"/>
              </w:rPr>
              <w:t>0,003</w:t>
            </w:r>
          </w:p>
        </w:tc>
      </w:tr>
      <w:tr w:rsidR="00F81ED6" w:rsidRPr="00125D33" w14:paraId="0704C12C"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3A3429C6" w14:textId="77777777" w:rsidR="00F81ED6" w:rsidRPr="00125D33" w:rsidRDefault="00F81ED6" w:rsidP="008F0D2A">
            <w:pPr>
              <w:keepNext/>
              <w:ind w:left="274"/>
              <w:rPr>
                <w:color w:val="000000" w:themeColor="text1"/>
                <w:szCs w:val="22"/>
              </w:rPr>
            </w:pPr>
            <w:r w:rsidRPr="00125D33">
              <w:rPr>
                <w:color w:val="000000" w:themeColor="text1"/>
                <w:szCs w:val="22"/>
              </w:rPr>
              <w:t>Έμφραγμα μυοκαρδίου</w:t>
            </w:r>
          </w:p>
        </w:tc>
        <w:tc>
          <w:tcPr>
            <w:tcW w:w="1559" w:type="dxa"/>
            <w:tcBorders>
              <w:top w:val="single" w:sz="4" w:space="0" w:color="auto"/>
              <w:left w:val="single" w:sz="4" w:space="0" w:color="auto"/>
              <w:bottom w:val="single" w:sz="4" w:space="0" w:color="auto"/>
              <w:right w:val="single" w:sz="4" w:space="0" w:color="auto"/>
            </w:tcBorders>
          </w:tcPr>
          <w:p w14:paraId="7E336C90"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24 (0,76)</w:t>
            </w:r>
          </w:p>
        </w:tc>
        <w:tc>
          <w:tcPr>
            <w:tcW w:w="1559" w:type="dxa"/>
            <w:tcBorders>
              <w:top w:val="single" w:sz="4" w:space="0" w:color="auto"/>
              <w:left w:val="single" w:sz="4" w:space="0" w:color="auto"/>
              <w:bottom w:val="single" w:sz="4" w:space="0" w:color="auto"/>
              <w:right w:val="single" w:sz="4" w:space="0" w:color="auto"/>
            </w:tcBorders>
          </w:tcPr>
          <w:p w14:paraId="15D8D623"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28 (0,89)</w:t>
            </w:r>
          </w:p>
        </w:tc>
        <w:tc>
          <w:tcPr>
            <w:tcW w:w="1843" w:type="dxa"/>
            <w:tcBorders>
              <w:top w:val="single" w:sz="4" w:space="0" w:color="auto"/>
              <w:left w:val="single" w:sz="4" w:space="0" w:color="auto"/>
              <w:bottom w:val="single" w:sz="4" w:space="0" w:color="auto"/>
              <w:right w:val="single" w:sz="4" w:space="0" w:color="auto"/>
            </w:tcBorders>
          </w:tcPr>
          <w:p w14:paraId="3A9BC013"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0,86 (0,50, 1,48)</w:t>
            </w:r>
          </w:p>
        </w:tc>
        <w:tc>
          <w:tcPr>
            <w:tcW w:w="1134" w:type="dxa"/>
            <w:tcBorders>
              <w:top w:val="single" w:sz="4" w:space="0" w:color="auto"/>
              <w:left w:val="single" w:sz="4" w:space="0" w:color="auto"/>
              <w:bottom w:val="single" w:sz="4" w:space="0" w:color="auto"/>
              <w:right w:val="single" w:sz="4" w:space="0" w:color="auto"/>
            </w:tcBorders>
          </w:tcPr>
          <w:p w14:paraId="04247E0F" w14:textId="77777777" w:rsidR="00F81ED6" w:rsidRPr="00125D33" w:rsidRDefault="00F81ED6" w:rsidP="008F0D2A">
            <w:pPr>
              <w:pStyle w:val="BMSTableText"/>
              <w:spacing w:before="0" w:after="0"/>
              <w:rPr>
                <w:color w:val="000000" w:themeColor="text1"/>
                <w:sz w:val="22"/>
                <w:szCs w:val="22"/>
                <w:lang w:val="el-GR"/>
              </w:rPr>
            </w:pPr>
          </w:p>
        </w:tc>
      </w:tr>
      <w:tr w:rsidR="00F81ED6" w:rsidRPr="00125D33" w14:paraId="03953862"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5C735F8B" w14:textId="77777777" w:rsidR="00F81ED6" w:rsidRPr="00125D33" w:rsidRDefault="00F81ED6" w:rsidP="008F0D2A">
            <w:pPr>
              <w:keepNext/>
              <w:ind w:left="274"/>
              <w:rPr>
                <w:color w:val="000000" w:themeColor="text1"/>
                <w:szCs w:val="22"/>
              </w:rPr>
            </w:pPr>
            <w:r w:rsidRPr="00125D33">
              <w:rPr>
                <w:color w:val="000000" w:themeColor="text1"/>
                <w:szCs w:val="22"/>
              </w:rPr>
              <w:t>Θάνατος αγγειακής αιτιολογίας</w:t>
            </w:r>
          </w:p>
        </w:tc>
        <w:tc>
          <w:tcPr>
            <w:tcW w:w="1559" w:type="dxa"/>
            <w:tcBorders>
              <w:top w:val="single" w:sz="4" w:space="0" w:color="auto"/>
              <w:left w:val="single" w:sz="4" w:space="0" w:color="auto"/>
              <w:bottom w:val="single" w:sz="4" w:space="0" w:color="auto"/>
              <w:right w:val="single" w:sz="4" w:space="0" w:color="auto"/>
            </w:tcBorders>
          </w:tcPr>
          <w:p w14:paraId="512537EE"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84 (2,65)</w:t>
            </w:r>
          </w:p>
        </w:tc>
        <w:tc>
          <w:tcPr>
            <w:tcW w:w="1559" w:type="dxa"/>
            <w:tcBorders>
              <w:top w:val="single" w:sz="4" w:space="0" w:color="auto"/>
              <w:left w:val="single" w:sz="4" w:space="0" w:color="auto"/>
              <w:bottom w:val="single" w:sz="4" w:space="0" w:color="auto"/>
              <w:right w:val="single" w:sz="4" w:space="0" w:color="auto"/>
            </w:tcBorders>
          </w:tcPr>
          <w:p w14:paraId="1BDF7689"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96 (3,03)</w:t>
            </w:r>
          </w:p>
        </w:tc>
        <w:tc>
          <w:tcPr>
            <w:tcW w:w="1843" w:type="dxa"/>
            <w:tcBorders>
              <w:top w:val="single" w:sz="4" w:space="0" w:color="auto"/>
              <w:left w:val="single" w:sz="4" w:space="0" w:color="auto"/>
              <w:bottom w:val="single" w:sz="4" w:space="0" w:color="auto"/>
              <w:right w:val="single" w:sz="4" w:space="0" w:color="auto"/>
            </w:tcBorders>
          </w:tcPr>
          <w:p w14:paraId="66D32DC6"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0,87 (0,65, 1,17)</w:t>
            </w:r>
          </w:p>
        </w:tc>
        <w:tc>
          <w:tcPr>
            <w:tcW w:w="1134" w:type="dxa"/>
            <w:tcBorders>
              <w:top w:val="single" w:sz="4" w:space="0" w:color="auto"/>
              <w:left w:val="single" w:sz="4" w:space="0" w:color="auto"/>
              <w:bottom w:val="single" w:sz="4" w:space="0" w:color="auto"/>
              <w:right w:val="single" w:sz="4" w:space="0" w:color="auto"/>
            </w:tcBorders>
          </w:tcPr>
          <w:p w14:paraId="4E8FF41F" w14:textId="77777777" w:rsidR="00F81ED6" w:rsidRPr="00125D33" w:rsidRDefault="00F81ED6" w:rsidP="008F0D2A">
            <w:pPr>
              <w:pStyle w:val="BMSTableText"/>
              <w:spacing w:before="0" w:after="0"/>
              <w:rPr>
                <w:strike/>
                <w:color w:val="000000" w:themeColor="text1"/>
                <w:sz w:val="22"/>
                <w:szCs w:val="22"/>
                <w:lang w:val="el-GR"/>
              </w:rPr>
            </w:pPr>
          </w:p>
        </w:tc>
      </w:tr>
      <w:tr w:rsidR="00F81ED6" w:rsidRPr="00125D33" w14:paraId="316FC1A7"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0EA0C964" w14:textId="77777777" w:rsidR="00F81ED6" w:rsidRPr="00125D33" w:rsidRDefault="00F81ED6" w:rsidP="008F0D2A">
            <w:pPr>
              <w:pStyle w:val="BMSTableText"/>
              <w:keepNext/>
              <w:tabs>
                <w:tab w:val="left" w:pos="540"/>
              </w:tabs>
              <w:spacing w:before="0" w:after="0"/>
              <w:jc w:val="left"/>
              <w:rPr>
                <w:color w:val="000000" w:themeColor="text1"/>
                <w:sz w:val="22"/>
                <w:szCs w:val="22"/>
                <w:lang w:val="el-GR"/>
              </w:rPr>
            </w:pPr>
            <w:r w:rsidRPr="00125D33">
              <w:rPr>
                <w:color w:val="000000" w:themeColor="text1"/>
                <w:sz w:val="22"/>
                <w:szCs w:val="22"/>
                <w:lang w:val="el-GR"/>
              </w:rPr>
              <w:t>Θάνατος οποιασδήποτε αιτιολογίας</w:t>
            </w:r>
            <w:r w:rsidRPr="00125D33">
              <w:rPr>
                <w:rStyle w:val="BMSSuperscript"/>
                <w:color w:val="000000" w:themeColor="text1"/>
                <w:sz w:val="22"/>
                <w:szCs w:val="22"/>
                <w:lang w:val="el-GR"/>
              </w:rPr>
              <w:t>†</w:t>
            </w:r>
          </w:p>
        </w:tc>
        <w:tc>
          <w:tcPr>
            <w:tcW w:w="1559" w:type="dxa"/>
            <w:tcBorders>
              <w:top w:val="single" w:sz="4" w:space="0" w:color="auto"/>
              <w:left w:val="single" w:sz="4" w:space="0" w:color="auto"/>
              <w:bottom w:val="single" w:sz="4" w:space="0" w:color="auto"/>
              <w:right w:val="single" w:sz="4" w:space="0" w:color="auto"/>
            </w:tcBorders>
          </w:tcPr>
          <w:p w14:paraId="495AC73C"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111 (3,51)</w:t>
            </w:r>
          </w:p>
        </w:tc>
        <w:tc>
          <w:tcPr>
            <w:tcW w:w="1559" w:type="dxa"/>
            <w:tcBorders>
              <w:top w:val="single" w:sz="4" w:space="0" w:color="auto"/>
              <w:left w:val="single" w:sz="4" w:space="0" w:color="auto"/>
              <w:bottom w:val="single" w:sz="4" w:space="0" w:color="auto"/>
              <w:right w:val="single" w:sz="4" w:space="0" w:color="auto"/>
            </w:tcBorders>
          </w:tcPr>
          <w:p w14:paraId="3A9A34B2" w14:textId="77777777" w:rsidR="00F81ED6" w:rsidRPr="00125D33" w:rsidRDefault="00F81ED6" w:rsidP="008F0D2A">
            <w:pPr>
              <w:pStyle w:val="BMSTableText"/>
              <w:spacing w:before="0" w:after="0"/>
              <w:rPr>
                <w:strike/>
                <w:color w:val="000000" w:themeColor="text1"/>
                <w:sz w:val="22"/>
                <w:szCs w:val="22"/>
                <w:lang w:val="el-GR"/>
              </w:rPr>
            </w:pPr>
            <w:r w:rsidRPr="00125D33">
              <w:rPr>
                <w:color w:val="000000" w:themeColor="text1"/>
                <w:sz w:val="22"/>
                <w:szCs w:val="22"/>
                <w:lang w:val="el-GR"/>
              </w:rPr>
              <w:t>140 (4,42)</w:t>
            </w:r>
          </w:p>
        </w:tc>
        <w:tc>
          <w:tcPr>
            <w:tcW w:w="1843" w:type="dxa"/>
            <w:tcBorders>
              <w:top w:val="single" w:sz="4" w:space="0" w:color="auto"/>
              <w:left w:val="single" w:sz="4" w:space="0" w:color="auto"/>
              <w:bottom w:val="single" w:sz="4" w:space="0" w:color="auto"/>
              <w:right w:val="single" w:sz="4" w:space="0" w:color="auto"/>
            </w:tcBorders>
          </w:tcPr>
          <w:p w14:paraId="48E459B8" w14:textId="77777777" w:rsidR="00F81ED6" w:rsidRPr="00125D33" w:rsidRDefault="00F81ED6" w:rsidP="008F0D2A">
            <w:pPr>
              <w:pStyle w:val="BMSTableText"/>
              <w:spacing w:before="0" w:after="0"/>
              <w:rPr>
                <w:color w:val="000000" w:themeColor="text1"/>
                <w:sz w:val="22"/>
                <w:szCs w:val="22"/>
                <w:lang w:val="el-GR"/>
              </w:rPr>
            </w:pPr>
            <w:r w:rsidRPr="00125D33">
              <w:rPr>
                <w:color w:val="000000" w:themeColor="text1"/>
                <w:sz w:val="22"/>
                <w:szCs w:val="22"/>
                <w:lang w:val="el-GR"/>
              </w:rPr>
              <w:t>0,79 (0,62, 1,02)</w:t>
            </w:r>
          </w:p>
        </w:tc>
        <w:tc>
          <w:tcPr>
            <w:tcW w:w="1134" w:type="dxa"/>
            <w:tcBorders>
              <w:top w:val="single" w:sz="4" w:space="0" w:color="auto"/>
              <w:left w:val="single" w:sz="4" w:space="0" w:color="auto"/>
              <w:bottom w:val="single" w:sz="4" w:space="0" w:color="auto"/>
              <w:right w:val="single" w:sz="4" w:space="0" w:color="auto"/>
            </w:tcBorders>
          </w:tcPr>
          <w:p w14:paraId="7B52C580" w14:textId="77777777" w:rsidR="00F81ED6" w:rsidRPr="00125D33" w:rsidRDefault="00F81ED6" w:rsidP="008F0D2A">
            <w:pPr>
              <w:pStyle w:val="BMSTableText"/>
              <w:spacing w:before="0" w:after="0"/>
              <w:rPr>
                <w:strike/>
                <w:color w:val="000000" w:themeColor="text1"/>
                <w:sz w:val="22"/>
                <w:szCs w:val="22"/>
                <w:lang w:val="el-GR"/>
              </w:rPr>
            </w:pPr>
            <w:r w:rsidRPr="00125D33">
              <w:rPr>
                <w:color w:val="000000" w:themeColor="text1"/>
                <w:sz w:val="22"/>
                <w:szCs w:val="22"/>
                <w:lang w:val="el-GR"/>
              </w:rPr>
              <w:t>0,068</w:t>
            </w:r>
          </w:p>
        </w:tc>
      </w:tr>
    </w:tbl>
    <w:p w14:paraId="2764EAC7" w14:textId="77777777" w:rsidR="00F81ED6" w:rsidRPr="00AB1EF4" w:rsidRDefault="00F81ED6" w:rsidP="00F81ED6">
      <w:pPr>
        <w:pStyle w:val="CharCharCharCharCharCharChar"/>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 Αξιολογήθηκε με βάση τη στρατηγική διαδοχικών ελέγχων που σχεδιάστηκε για τον έλεγχο του συνολικού σφάλματος τύπου I στη μελέτη</w:t>
      </w:r>
      <w:r w:rsidR="00E819FD" w:rsidRPr="00AB1EF4">
        <w:rPr>
          <w:rStyle w:val="BMSTableNote"/>
          <w:color w:val="000000" w:themeColor="text1"/>
          <w:sz w:val="18"/>
          <w:szCs w:val="18"/>
          <w:vertAlign w:val="baseline"/>
          <w:lang w:val="el-GR"/>
        </w:rPr>
        <w:t>.</w:t>
      </w:r>
    </w:p>
    <w:p w14:paraId="658F963A" w14:textId="77777777" w:rsidR="00F81ED6" w:rsidRPr="00AB1EF4" w:rsidRDefault="00F81ED6" w:rsidP="00F81ED6">
      <w:pPr>
        <w:pStyle w:val="CharCharCharCharCharCharChar"/>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 Δευτερεύον καταληκτικό σημείο</w:t>
      </w:r>
      <w:r w:rsidR="00E819FD" w:rsidRPr="00AB1EF4">
        <w:rPr>
          <w:rStyle w:val="BMSTableNote"/>
          <w:color w:val="000000" w:themeColor="text1"/>
          <w:sz w:val="18"/>
          <w:szCs w:val="18"/>
          <w:vertAlign w:val="baseline"/>
          <w:lang w:val="el-GR"/>
        </w:rPr>
        <w:t>.</w:t>
      </w:r>
    </w:p>
    <w:p w14:paraId="50832947" w14:textId="77777777" w:rsidR="00F81ED6" w:rsidRPr="00125D33" w:rsidRDefault="00F81ED6" w:rsidP="00F81ED6">
      <w:pPr>
        <w:numPr>
          <w:ilvl w:val="12"/>
          <w:numId w:val="0"/>
        </w:numPr>
        <w:ind w:right="-2"/>
        <w:rPr>
          <w:color w:val="000000" w:themeColor="text1"/>
          <w:szCs w:val="22"/>
          <w:u w:val="single"/>
        </w:rPr>
      </w:pPr>
    </w:p>
    <w:p w14:paraId="52D36C72" w14:textId="193FE273" w:rsidR="00F81ED6" w:rsidRPr="00125D33" w:rsidRDefault="00F81ED6" w:rsidP="00F81ED6">
      <w:pPr>
        <w:numPr>
          <w:ilvl w:val="12"/>
          <w:numId w:val="0"/>
        </w:numPr>
        <w:ind w:right="-2"/>
        <w:rPr>
          <w:color w:val="000000" w:themeColor="text1"/>
          <w:szCs w:val="22"/>
        </w:rPr>
      </w:pPr>
      <w:r w:rsidRPr="00125D33">
        <w:rPr>
          <w:color w:val="000000" w:themeColor="text1"/>
          <w:szCs w:val="22"/>
        </w:rPr>
        <w:t>Δεν υπήρχε στατιστικά σημαντική διαφορά στην επίπτωση μείζονος αιμορραγίας μεταξύ του apixaban και του ASA</w:t>
      </w:r>
      <w:r w:rsidRPr="00125D33">
        <w:rPr>
          <w:b/>
          <w:bCs/>
          <w:color w:val="000000" w:themeColor="text1"/>
          <w:szCs w:val="22"/>
        </w:rPr>
        <w:t xml:space="preserve"> </w:t>
      </w:r>
      <w:r w:rsidRPr="00125D33">
        <w:rPr>
          <w:color w:val="000000" w:themeColor="text1"/>
          <w:szCs w:val="22"/>
        </w:rPr>
        <w:t>(</w:t>
      </w:r>
      <w:r w:rsidR="00095359" w:rsidRPr="00125D33">
        <w:rPr>
          <w:color w:val="000000" w:themeColor="text1"/>
          <w:szCs w:val="22"/>
        </w:rPr>
        <w:t>βλ.</w:t>
      </w:r>
      <w:r w:rsidRPr="00125D33">
        <w:rPr>
          <w:color w:val="000000" w:themeColor="text1"/>
          <w:szCs w:val="22"/>
        </w:rPr>
        <w:t xml:space="preserve"> Πίνακα </w:t>
      </w:r>
      <w:r w:rsidR="00D50E74" w:rsidRPr="00125D33">
        <w:rPr>
          <w:color w:val="000000" w:themeColor="text1"/>
          <w:szCs w:val="22"/>
        </w:rPr>
        <w:t>10</w:t>
      </w:r>
      <w:r w:rsidRPr="00125D33">
        <w:rPr>
          <w:color w:val="000000" w:themeColor="text1"/>
          <w:szCs w:val="22"/>
        </w:rPr>
        <w:t>).</w:t>
      </w:r>
    </w:p>
    <w:p w14:paraId="13F44196" w14:textId="77777777" w:rsidR="00F81ED6" w:rsidRPr="00125D33" w:rsidRDefault="00F81ED6" w:rsidP="00F81ED6">
      <w:pPr>
        <w:numPr>
          <w:ilvl w:val="12"/>
          <w:numId w:val="0"/>
        </w:numPr>
        <w:ind w:right="-2"/>
        <w:rPr>
          <w:color w:val="000000" w:themeColor="text1"/>
          <w:szCs w:val="22"/>
        </w:rPr>
      </w:pPr>
    </w:p>
    <w:p w14:paraId="1C84C7C0" w14:textId="42DF20DB" w:rsidR="00F81ED6" w:rsidRPr="00125D33" w:rsidRDefault="00F81ED6" w:rsidP="009D3377">
      <w:pPr>
        <w:keepNext/>
        <w:keepLines/>
        <w:widowControl/>
        <w:numPr>
          <w:ilvl w:val="12"/>
          <w:numId w:val="0"/>
        </w:numPr>
        <w:ind w:right="-2"/>
        <w:rPr>
          <w:b/>
          <w:bCs/>
          <w:color w:val="000000" w:themeColor="text1"/>
          <w:szCs w:val="22"/>
        </w:rPr>
      </w:pPr>
      <w:r w:rsidRPr="00125D33">
        <w:rPr>
          <w:b/>
          <w:bCs/>
          <w:color w:val="000000" w:themeColor="text1"/>
          <w:szCs w:val="22"/>
        </w:rPr>
        <w:t>Πίνακας </w:t>
      </w:r>
      <w:r w:rsidR="00D50E74" w:rsidRPr="00125D33">
        <w:rPr>
          <w:b/>
          <w:bCs/>
          <w:color w:val="000000" w:themeColor="text1"/>
          <w:szCs w:val="22"/>
        </w:rPr>
        <w:t>10</w:t>
      </w:r>
      <w:r w:rsidRPr="00125D33">
        <w:rPr>
          <w:b/>
          <w:bCs/>
          <w:color w:val="000000" w:themeColor="text1"/>
          <w:szCs w:val="22"/>
        </w:rPr>
        <w:t xml:space="preserve">: Αιμορραγικά επεισόδια σε ασθενείς με </w:t>
      </w:r>
      <w:r w:rsidR="0073400F" w:rsidRPr="00125D33">
        <w:rPr>
          <w:b/>
          <w:bCs/>
          <w:color w:val="000000" w:themeColor="text1"/>
          <w:szCs w:val="22"/>
        </w:rPr>
        <w:t>κ</w:t>
      </w:r>
      <w:r w:rsidRPr="00125D33">
        <w:rPr>
          <w:b/>
          <w:bCs/>
          <w:color w:val="000000" w:themeColor="text1"/>
          <w:szCs w:val="22"/>
        </w:rPr>
        <w:t xml:space="preserve">ολπική </w:t>
      </w:r>
      <w:r w:rsidR="0073400F" w:rsidRPr="00125D33">
        <w:rPr>
          <w:b/>
          <w:bCs/>
          <w:color w:val="000000" w:themeColor="text1"/>
          <w:szCs w:val="22"/>
        </w:rPr>
        <w:t>μ</w:t>
      </w:r>
      <w:r w:rsidRPr="00125D33">
        <w:rPr>
          <w:b/>
          <w:bCs/>
          <w:color w:val="000000" w:themeColor="text1"/>
          <w:szCs w:val="22"/>
        </w:rPr>
        <w:t xml:space="preserve">αρμαρυγή στη </w:t>
      </w:r>
      <w:r w:rsidR="0073400F" w:rsidRPr="00125D33">
        <w:rPr>
          <w:b/>
          <w:bCs/>
          <w:color w:val="000000" w:themeColor="text1"/>
          <w:szCs w:val="22"/>
        </w:rPr>
        <w:t>μ</w:t>
      </w:r>
      <w:r w:rsidRPr="00125D33">
        <w:rPr>
          <w:b/>
          <w:bCs/>
          <w:color w:val="000000" w:themeColor="text1"/>
          <w:szCs w:val="22"/>
        </w:rPr>
        <w:t>ελέτη AVERROES</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0"/>
        <w:gridCol w:w="1281"/>
        <w:gridCol w:w="1194"/>
        <w:gridCol w:w="2467"/>
        <w:gridCol w:w="1048"/>
      </w:tblGrid>
      <w:tr w:rsidR="00F81ED6" w:rsidRPr="00125D33" w14:paraId="5163FF4A"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2CEFC354" w14:textId="77777777" w:rsidR="00F81ED6" w:rsidRPr="00125D33" w:rsidRDefault="00F81ED6" w:rsidP="009D3377">
            <w:pPr>
              <w:pStyle w:val="BMSTableText"/>
              <w:keepNext/>
              <w:keepLines/>
              <w:spacing w:before="0" w:after="0"/>
              <w:rPr>
                <w:color w:val="000000" w:themeColor="text1"/>
                <w:sz w:val="22"/>
                <w:szCs w:val="22"/>
                <w:lang w:val="el-GR"/>
              </w:rPr>
            </w:pPr>
          </w:p>
        </w:tc>
        <w:tc>
          <w:tcPr>
            <w:tcW w:w="1281" w:type="dxa"/>
            <w:tcBorders>
              <w:top w:val="single" w:sz="4" w:space="0" w:color="auto"/>
              <w:left w:val="single" w:sz="4" w:space="0" w:color="auto"/>
              <w:bottom w:val="single" w:sz="4" w:space="0" w:color="auto"/>
              <w:right w:val="single" w:sz="4" w:space="0" w:color="auto"/>
            </w:tcBorders>
          </w:tcPr>
          <w:p w14:paraId="0525384C"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Apixaban</w:t>
            </w:r>
          </w:p>
          <w:p w14:paraId="7FED79B9"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N = 2</w:t>
            </w:r>
            <w:r w:rsidR="00B32F04" w:rsidRPr="00125D33">
              <w:rPr>
                <w:b/>
                <w:color w:val="000000" w:themeColor="text1"/>
                <w:sz w:val="22"/>
                <w:szCs w:val="22"/>
                <w:lang w:val="el-GR"/>
              </w:rPr>
              <w:t>.</w:t>
            </w:r>
            <w:r w:rsidRPr="00125D33">
              <w:rPr>
                <w:b/>
                <w:color w:val="000000" w:themeColor="text1"/>
                <w:sz w:val="22"/>
                <w:szCs w:val="22"/>
                <w:lang w:val="el-GR"/>
              </w:rPr>
              <w:t>798</w:t>
            </w:r>
          </w:p>
          <w:p w14:paraId="54639E4D"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n (%/έτος)</w:t>
            </w:r>
          </w:p>
        </w:tc>
        <w:tc>
          <w:tcPr>
            <w:tcW w:w="1194" w:type="dxa"/>
            <w:tcBorders>
              <w:top w:val="single" w:sz="4" w:space="0" w:color="auto"/>
              <w:left w:val="single" w:sz="4" w:space="0" w:color="auto"/>
              <w:bottom w:val="single" w:sz="4" w:space="0" w:color="auto"/>
              <w:right w:val="single" w:sz="4" w:space="0" w:color="auto"/>
            </w:tcBorders>
          </w:tcPr>
          <w:p w14:paraId="0CBCBFA0"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ASA</w:t>
            </w:r>
          </w:p>
          <w:p w14:paraId="401013D3"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N = 2</w:t>
            </w:r>
            <w:r w:rsidR="00B32F04" w:rsidRPr="00125D33">
              <w:rPr>
                <w:b/>
                <w:color w:val="000000" w:themeColor="text1"/>
                <w:sz w:val="22"/>
                <w:szCs w:val="22"/>
                <w:lang w:val="el-GR"/>
              </w:rPr>
              <w:t>.</w:t>
            </w:r>
            <w:r w:rsidRPr="00125D33">
              <w:rPr>
                <w:b/>
                <w:color w:val="000000" w:themeColor="text1"/>
                <w:sz w:val="22"/>
                <w:szCs w:val="22"/>
                <w:lang w:val="el-GR"/>
              </w:rPr>
              <w:t>780</w:t>
            </w:r>
          </w:p>
          <w:p w14:paraId="43D5500E" w14:textId="77777777" w:rsidR="00F81ED6" w:rsidRPr="00125D33" w:rsidRDefault="00F81ED6"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n (%/έτος)</w:t>
            </w:r>
          </w:p>
        </w:tc>
        <w:tc>
          <w:tcPr>
            <w:tcW w:w="2467" w:type="dxa"/>
            <w:tcBorders>
              <w:top w:val="single" w:sz="4" w:space="0" w:color="auto"/>
              <w:left w:val="single" w:sz="4" w:space="0" w:color="auto"/>
              <w:bottom w:val="single" w:sz="4" w:space="0" w:color="auto"/>
              <w:right w:val="single" w:sz="4" w:space="0" w:color="auto"/>
            </w:tcBorders>
          </w:tcPr>
          <w:p w14:paraId="696D1116" w14:textId="77777777" w:rsidR="00F81ED6" w:rsidRPr="00125D33" w:rsidRDefault="00DB5EB4"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Αναλογία</w:t>
            </w:r>
            <w:r w:rsidR="00F81ED6" w:rsidRPr="00125D33">
              <w:rPr>
                <w:b/>
                <w:color w:val="000000" w:themeColor="text1"/>
                <w:sz w:val="22"/>
                <w:szCs w:val="22"/>
                <w:lang w:val="el-GR"/>
              </w:rPr>
              <w:t xml:space="preserve"> κινδ</w:t>
            </w:r>
            <w:r w:rsidR="0032465A" w:rsidRPr="00125D33">
              <w:rPr>
                <w:b/>
                <w:color w:val="000000" w:themeColor="text1"/>
                <w:sz w:val="22"/>
                <w:szCs w:val="22"/>
                <w:lang w:val="el-GR"/>
              </w:rPr>
              <w:t>ύ</w:t>
            </w:r>
            <w:r w:rsidR="00F81ED6" w:rsidRPr="00125D33">
              <w:rPr>
                <w:b/>
                <w:color w:val="000000" w:themeColor="text1"/>
                <w:sz w:val="22"/>
                <w:szCs w:val="22"/>
                <w:lang w:val="el-GR"/>
              </w:rPr>
              <w:t>ν</w:t>
            </w:r>
            <w:r w:rsidR="0032465A" w:rsidRPr="00125D33">
              <w:rPr>
                <w:b/>
                <w:color w:val="000000" w:themeColor="text1"/>
                <w:sz w:val="22"/>
                <w:szCs w:val="22"/>
                <w:lang w:val="el-GR"/>
              </w:rPr>
              <w:t>ου</w:t>
            </w:r>
            <w:r w:rsidR="00F81ED6" w:rsidRPr="00125D33">
              <w:rPr>
                <w:b/>
                <w:color w:val="000000" w:themeColor="text1"/>
                <w:sz w:val="22"/>
                <w:szCs w:val="22"/>
                <w:lang w:val="el-GR"/>
              </w:rPr>
              <w:t xml:space="preserve"> (95% CI)</w:t>
            </w:r>
          </w:p>
        </w:tc>
        <w:tc>
          <w:tcPr>
            <w:tcW w:w="1048" w:type="dxa"/>
            <w:tcBorders>
              <w:top w:val="single" w:sz="4" w:space="0" w:color="auto"/>
              <w:left w:val="single" w:sz="4" w:space="0" w:color="auto"/>
              <w:bottom w:val="single" w:sz="4" w:space="0" w:color="auto"/>
              <w:right w:val="single" w:sz="4" w:space="0" w:color="auto"/>
            </w:tcBorders>
          </w:tcPr>
          <w:p w14:paraId="18355754" w14:textId="77777777" w:rsidR="00F81ED6" w:rsidRPr="00125D33" w:rsidRDefault="003F4CCE" w:rsidP="009D3377">
            <w:pPr>
              <w:pStyle w:val="BMSTableText"/>
              <w:keepNext/>
              <w:keepLines/>
              <w:spacing w:before="0" w:after="0"/>
              <w:rPr>
                <w:b/>
                <w:color w:val="000000" w:themeColor="text1"/>
                <w:sz w:val="22"/>
                <w:szCs w:val="22"/>
                <w:lang w:val="el-GR"/>
              </w:rPr>
            </w:pPr>
            <w:r w:rsidRPr="00125D33">
              <w:rPr>
                <w:b/>
                <w:color w:val="000000" w:themeColor="text1"/>
                <w:sz w:val="22"/>
                <w:szCs w:val="22"/>
                <w:lang w:val="el-GR"/>
              </w:rPr>
              <w:t>τ</w:t>
            </w:r>
            <w:r w:rsidR="00F81ED6" w:rsidRPr="00125D33">
              <w:rPr>
                <w:b/>
                <w:color w:val="000000" w:themeColor="text1"/>
                <w:sz w:val="22"/>
                <w:szCs w:val="22"/>
                <w:lang w:val="el-GR"/>
              </w:rPr>
              <w:t>ιμή p</w:t>
            </w:r>
          </w:p>
        </w:tc>
      </w:tr>
      <w:tr w:rsidR="00F81ED6" w:rsidRPr="00125D33" w14:paraId="5852A527"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0445A88E" w14:textId="77777777" w:rsidR="00F81ED6" w:rsidRPr="00125D33" w:rsidRDefault="009F093F" w:rsidP="008C5122">
            <w:pPr>
              <w:pStyle w:val="BMSTableText"/>
              <w:widowControl w:val="0"/>
              <w:spacing w:before="0" w:after="0"/>
              <w:jc w:val="left"/>
              <w:rPr>
                <w:color w:val="000000" w:themeColor="text1"/>
                <w:sz w:val="22"/>
                <w:szCs w:val="22"/>
                <w:lang w:val="el-GR"/>
              </w:rPr>
            </w:pPr>
            <w:r w:rsidRPr="00125D33">
              <w:rPr>
                <w:color w:val="000000" w:themeColor="text1"/>
                <w:sz w:val="22"/>
                <w:szCs w:val="22"/>
                <w:lang w:val="el-GR"/>
              </w:rPr>
              <w:t>Μείζ</w:t>
            </w:r>
            <w:r w:rsidR="00BB3D48" w:rsidRPr="00125D33">
              <w:rPr>
                <w:color w:val="000000" w:themeColor="text1"/>
                <w:sz w:val="22"/>
                <w:szCs w:val="22"/>
                <w:lang w:val="el-GR"/>
              </w:rPr>
              <w:t>ο</w:t>
            </w:r>
            <w:r w:rsidRPr="00125D33">
              <w:rPr>
                <w:color w:val="000000" w:themeColor="text1"/>
                <w:sz w:val="22"/>
                <w:szCs w:val="22"/>
                <w:lang w:val="el-GR"/>
              </w:rPr>
              <w:t>ν</w:t>
            </w:r>
            <w:r w:rsidR="00F81ED6" w:rsidRPr="00125D33">
              <w:rPr>
                <w:color w:val="000000" w:themeColor="text1"/>
                <w:sz w:val="22"/>
                <w:szCs w:val="22"/>
                <w:lang w:val="el-GR"/>
              </w:rPr>
              <w:t>*</w:t>
            </w:r>
          </w:p>
        </w:tc>
        <w:tc>
          <w:tcPr>
            <w:tcW w:w="1281" w:type="dxa"/>
            <w:tcBorders>
              <w:top w:val="single" w:sz="4" w:space="0" w:color="auto"/>
              <w:left w:val="single" w:sz="4" w:space="0" w:color="auto"/>
              <w:bottom w:val="single" w:sz="4" w:space="0" w:color="auto"/>
              <w:right w:val="single" w:sz="4" w:space="0" w:color="auto"/>
            </w:tcBorders>
          </w:tcPr>
          <w:p w14:paraId="7F600DEC"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45 (1,41)</w:t>
            </w:r>
          </w:p>
        </w:tc>
        <w:tc>
          <w:tcPr>
            <w:tcW w:w="1194" w:type="dxa"/>
            <w:tcBorders>
              <w:top w:val="single" w:sz="4" w:space="0" w:color="auto"/>
              <w:left w:val="single" w:sz="4" w:space="0" w:color="auto"/>
              <w:bottom w:val="single" w:sz="4" w:space="0" w:color="auto"/>
              <w:right w:val="single" w:sz="4" w:space="0" w:color="auto"/>
            </w:tcBorders>
          </w:tcPr>
          <w:p w14:paraId="23031BBC"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29 (0,92)</w:t>
            </w:r>
          </w:p>
        </w:tc>
        <w:tc>
          <w:tcPr>
            <w:tcW w:w="2467" w:type="dxa"/>
            <w:tcBorders>
              <w:top w:val="single" w:sz="4" w:space="0" w:color="auto"/>
              <w:left w:val="single" w:sz="4" w:space="0" w:color="auto"/>
              <w:bottom w:val="single" w:sz="4" w:space="0" w:color="auto"/>
              <w:right w:val="single" w:sz="4" w:space="0" w:color="auto"/>
            </w:tcBorders>
          </w:tcPr>
          <w:p w14:paraId="494BBEA8"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 xml:space="preserve">1,54 (0,96, 2,45) </w:t>
            </w:r>
          </w:p>
        </w:tc>
        <w:tc>
          <w:tcPr>
            <w:tcW w:w="1048" w:type="dxa"/>
            <w:tcBorders>
              <w:top w:val="single" w:sz="4" w:space="0" w:color="auto"/>
              <w:left w:val="single" w:sz="4" w:space="0" w:color="auto"/>
              <w:bottom w:val="single" w:sz="4" w:space="0" w:color="auto"/>
              <w:right w:val="single" w:sz="4" w:space="0" w:color="auto"/>
            </w:tcBorders>
          </w:tcPr>
          <w:p w14:paraId="79DE182E"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0,0716</w:t>
            </w:r>
          </w:p>
        </w:tc>
      </w:tr>
      <w:tr w:rsidR="00F81ED6" w:rsidRPr="00125D33" w14:paraId="14454EFF"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7596C087" w14:textId="77777777" w:rsidR="00F81ED6" w:rsidRPr="00125D33" w:rsidRDefault="00F81ED6" w:rsidP="008C5122">
            <w:pPr>
              <w:pStyle w:val="BMSTableText"/>
              <w:widowControl w:val="0"/>
              <w:spacing w:before="0" w:after="0"/>
              <w:ind w:left="360"/>
              <w:jc w:val="left"/>
              <w:rPr>
                <w:color w:val="000000" w:themeColor="text1"/>
                <w:sz w:val="22"/>
                <w:szCs w:val="22"/>
                <w:lang w:val="el-GR"/>
              </w:rPr>
            </w:pPr>
            <w:r w:rsidRPr="00125D33">
              <w:rPr>
                <w:color w:val="000000" w:themeColor="text1"/>
                <w:sz w:val="22"/>
                <w:szCs w:val="22"/>
                <w:lang w:val="el-GR"/>
              </w:rPr>
              <w:t>Θανατηφόρο, n</w:t>
            </w:r>
          </w:p>
        </w:tc>
        <w:tc>
          <w:tcPr>
            <w:tcW w:w="1281" w:type="dxa"/>
            <w:tcBorders>
              <w:top w:val="single" w:sz="4" w:space="0" w:color="auto"/>
              <w:left w:val="single" w:sz="4" w:space="0" w:color="auto"/>
              <w:bottom w:val="single" w:sz="4" w:space="0" w:color="auto"/>
              <w:right w:val="single" w:sz="4" w:space="0" w:color="auto"/>
            </w:tcBorders>
          </w:tcPr>
          <w:p w14:paraId="3364E272"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5 (0,16)</w:t>
            </w:r>
          </w:p>
        </w:tc>
        <w:tc>
          <w:tcPr>
            <w:tcW w:w="1194" w:type="dxa"/>
            <w:tcBorders>
              <w:top w:val="single" w:sz="4" w:space="0" w:color="auto"/>
              <w:left w:val="single" w:sz="4" w:space="0" w:color="auto"/>
              <w:bottom w:val="single" w:sz="4" w:space="0" w:color="auto"/>
              <w:right w:val="single" w:sz="4" w:space="0" w:color="auto"/>
            </w:tcBorders>
          </w:tcPr>
          <w:p w14:paraId="404FFC5E"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5 (0,16)</w:t>
            </w:r>
          </w:p>
        </w:tc>
        <w:tc>
          <w:tcPr>
            <w:tcW w:w="2467" w:type="dxa"/>
            <w:tcBorders>
              <w:top w:val="single" w:sz="4" w:space="0" w:color="auto"/>
              <w:left w:val="single" w:sz="4" w:space="0" w:color="auto"/>
              <w:bottom w:val="single" w:sz="4" w:space="0" w:color="auto"/>
              <w:right w:val="single" w:sz="4" w:space="0" w:color="auto"/>
            </w:tcBorders>
          </w:tcPr>
          <w:p w14:paraId="57916A87" w14:textId="77777777" w:rsidR="00F81ED6" w:rsidRPr="00125D33" w:rsidRDefault="00F81ED6" w:rsidP="008C5122">
            <w:pPr>
              <w:pStyle w:val="BMSTableText"/>
              <w:widowControl w:val="0"/>
              <w:spacing w:before="0" w:after="0"/>
              <w:rPr>
                <w:color w:val="000000" w:themeColor="text1"/>
                <w:sz w:val="22"/>
                <w:szCs w:val="22"/>
                <w:lang w:val="el-GR"/>
              </w:rPr>
            </w:pPr>
          </w:p>
        </w:tc>
        <w:tc>
          <w:tcPr>
            <w:tcW w:w="1048" w:type="dxa"/>
            <w:tcBorders>
              <w:top w:val="single" w:sz="4" w:space="0" w:color="auto"/>
              <w:left w:val="single" w:sz="4" w:space="0" w:color="auto"/>
              <w:bottom w:val="single" w:sz="4" w:space="0" w:color="auto"/>
              <w:right w:val="single" w:sz="4" w:space="0" w:color="auto"/>
            </w:tcBorders>
          </w:tcPr>
          <w:p w14:paraId="00B0A8B8" w14:textId="77777777" w:rsidR="00F81ED6" w:rsidRPr="00125D33" w:rsidRDefault="00F81ED6" w:rsidP="008C5122">
            <w:pPr>
              <w:pStyle w:val="BMSTableText"/>
              <w:widowControl w:val="0"/>
              <w:spacing w:before="0" w:after="0"/>
              <w:rPr>
                <w:color w:val="000000" w:themeColor="text1"/>
                <w:sz w:val="22"/>
                <w:szCs w:val="22"/>
                <w:lang w:val="el-GR"/>
              </w:rPr>
            </w:pPr>
          </w:p>
        </w:tc>
      </w:tr>
      <w:tr w:rsidR="00F81ED6" w:rsidRPr="00125D33" w14:paraId="0A5A0AB0"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41F4504C" w14:textId="77777777" w:rsidR="00F81ED6" w:rsidRPr="00125D33" w:rsidRDefault="00F81ED6" w:rsidP="008C5122">
            <w:pPr>
              <w:pStyle w:val="BMSTableText"/>
              <w:widowControl w:val="0"/>
              <w:spacing w:before="0" w:after="0"/>
              <w:ind w:left="360"/>
              <w:jc w:val="left"/>
              <w:rPr>
                <w:color w:val="000000" w:themeColor="text1"/>
                <w:sz w:val="22"/>
                <w:szCs w:val="22"/>
                <w:lang w:val="el-GR"/>
              </w:rPr>
            </w:pPr>
            <w:r w:rsidRPr="00125D33">
              <w:rPr>
                <w:color w:val="000000" w:themeColor="text1"/>
                <w:sz w:val="22"/>
                <w:szCs w:val="22"/>
                <w:lang w:val="el-GR"/>
              </w:rPr>
              <w:t>Ενδοκρανιακό, n</w:t>
            </w:r>
          </w:p>
        </w:tc>
        <w:tc>
          <w:tcPr>
            <w:tcW w:w="1281" w:type="dxa"/>
            <w:tcBorders>
              <w:top w:val="single" w:sz="4" w:space="0" w:color="auto"/>
              <w:left w:val="single" w:sz="4" w:space="0" w:color="auto"/>
              <w:bottom w:val="single" w:sz="4" w:space="0" w:color="auto"/>
              <w:right w:val="single" w:sz="4" w:space="0" w:color="auto"/>
            </w:tcBorders>
          </w:tcPr>
          <w:p w14:paraId="54B959C6"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11 (0,34)</w:t>
            </w:r>
          </w:p>
        </w:tc>
        <w:tc>
          <w:tcPr>
            <w:tcW w:w="1194" w:type="dxa"/>
            <w:tcBorders>
              <w:top w:val="single" w:sz="4" w:space="0" w:color="auto"/>
              <w:left w:val="single" w:sz="4" w:space="0" w:color="auto"/>
              <w:bottom w:val="single" w:sz="4" w:space="0" w:color="auto"/>
              <w:right w:val="single" w:sz="4" w:space="0" w:color="auto"/>
            </w:tcBorders>
          </w:tcPr>
          <w:p w14:paraId="65B5E123"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11 (0,35)</w:t>
            </w:r>
          </w:p>
        </w:tc>
        <w:tc>
          <w:tcPr>
            <w:tcW w:w="2467" w:type="dxa"/>
            <w:tcBorders>
              <w:top w:val="single" w:sz="4" w:space="0" w:color="auto"/>
              <w:left w:val="single" w:sz="4" w:space="0" w:color="auto"/>
              <w:bottom w:val="single" w:sz="4" w:space="0" w:color="auto"/>
              <w:right w:val="single" w:sz="4" w:space="0" w:color="auto"/>
            </w:tcBorders>
          </w:tcPr>
          <w:p w14:paraId="0D8ADE40" w14:textId="77777777" w:rsidR="00F81ED6" w:rsidRPr="00125D33" w:rsidRDefault="00F81ED6" w:rsidP="008C5122">
            <w:pPr>
              <w:pStyle w:val="BMSTableText"/>
              <w:widowControl w:val="0"/>
              <w:spacing w:before="0" w:after="0"/>
              <w:rPr>
                <w:color w:val="000000" w:themeColor="text1"/>
                <w:sz w:val="22"/>
                <w:szCs w:val="22"/>
                <w:lang w:val="el-GR"/>
              </w:rPr>
            </w:pPr>
          </w:p>
        </w:tc>
        <w:tc>
          <w:tcPr>
            <w:tcW w:w="1048" w:type="dxa"/>
            <w:tcBorders>
              <w:top w:val="single" w:sz="4" w:space="0" w:color="auto"/>
              <w:left w:val="single" w:sz="4" w:space="0" w:color="auto"/>
              <w:bottom w:val="single" w:sz="4" w:space="0" w:color="auto"/>
              <w:right w:val="single" w:sz="4" w:space="0" w:color="auto"/>
            </w:tcBorders>
          </w:tcPr>
          <w:p w14:paraId="237CEB42" w14:textId="77777777" w:rsidR="00F81ED6" w:rsidRPr="00125D33" w:rsidRDefault="00F81ED6" w:rsidP="008C5122">
            <w:pPr>
              <w:pStyle w:val="BMSTableText"/>
              <w:widowControl w:val="0"/>
              <w:spacing w:before="0" w:after="0"/>
              <w:rPr>
                <w:color w:val="000000" w:themeColor="text1"/>
                <w:sz w:val="22"/>
                <w:szCs w:val="22"/>
                <w:lang w:val="el-GR"/>
              </w:rPr>
            </w:pPr>
          </w:p>
        </w:tc>
      </w:tr>
      <w:tr w:rsidR="00F81ED6" w:rsidRPr="00125D33" w14:paraId="11010348"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3B58AEE5" w14:textId="77777777" w:rsidR="00F81ED6" w:rsidRPr="00125D33" w:rsidRDefault="009F093F" w:rsidP="008C5122">
            <w:pPr>
              <w:pStyle w:val="BMSTableText"/>
              <w:widowControl w:val="0"/>
              <w:spacing w:before="0" w:after="0"/>
              <w:jc w:val="left"/>
              <w:rPr>
                <w:color w:val="000000" w:themeColor="text1"/>
                <w:sz w:val="22"/>
                <w:szCs w:val="22"/>
                <w:lang w:val="el-GR"/>
              </w:rPr>
            </w:pPr>
            <w:r w:rsidRPr="00125D33">
              <w:rPr>
                <w:color w:val="000000" w:themeColor="text1"/>
                <w:sz w:val="22"/>
                <w:szCs w:val="22"/>
                <w:lang w:val="el-GR"/>
              </w:rPr>
              <w:t>Μείζ</w:t>
            </w:r>
            <w:r w:rsidR="00BB3D48" w:rsidRPr="00125D33">
              <w:rPr>
                <w:color w:val="000000" w:themeColor="text1"/>
                <w:sz w:val="22"/>
                <w:szCs w:val="22"/>
                <w:lang w:val="el-GR"/>
              </w:rPr>
              <w:t>ο</w:t>
            </w:r>
            <w:r w:rsidRPr="00125D33">
              <w:rPr>
                <w:color w:val="000000" w:themeColor="text1"/>
                <w:sz w:val="22"/>
                <w:szCs w:val="22"/>
                <w:lang w:val="el-GR"/>
              </w:rPr>
              <w:t>ν</w:t>
            </w:r>
            <w:r w:rsidR="00F81ED6" w:rsidRPr="00125D33">
              <w:rPr>
                <w:color w:val="000000" w:themeColor="text1"/>
                <w:sz w:val="22"/>
                <w:szCs w:val="22"/>
                <w:lang w:val="el-GR"/>
              </w:rPr>
              <w:t>+ ΚΣΜ</w:t>
            </w:r>
            <w:r w:rsidRPr="00125D33">
              <w:rPr>
                <w:color w:val="000000" w:themeColor="text1"/>
                <w:sz w:val="22"/>
                <w:szCs w:val="22"/>
                <w:lang w:val="el-GR"/>
              </w:rPr>
              <w:t>Μ</w:t>
            </w:r>
            <w:r w:rsidR="008871F6" w:rsidRPr="00125D33">
              <w:rPr>
                <w:color w:val="000000" w:themeColor="text1"/>
                <w:sz w:val="22"/>
                <w:szCs w:val="22"/>
                <w:lang w:val="en-GB"/>
              </w:rPr>
              <w:t>†</w:t>
            </w:r>
          </w:p>
        </w:tc>
        <w:tc>
          <w:tcPr>
            <w:tcW w:w="1281" w:type="dxa"/>
            <w:tcBorders>
              <w:top w:val="single" w:sz="4" w:space="0" w:color="auto"/>
              <w:left w:val="single" w:sz="4" w:space="0" w:color="auto"/>
              <w:bottom w:val="single" w:sz="4" w:space="0" w:color="auto"/>
              <w:right w:val="single" w:sz="4" w:space="0" w:color="auto"/>
            </w:tcBorders>
          </w:tcPr>
          <w:p w14:paraId="543A606E"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140 (4,46)</w:t>
            </w:r>
          </w:p>
        </w:tc>
        <w:tc>
          <w:tcPr>
            <w:tcW w:w="1194" w:type="dxa"/>
            <w:tcBorders>
              <w:top w:val="single" w:sz="4" w:space="0" w:color="auto"/>
              <w:left w:val="single" w:sz="4" w:space="0" w:color="auto"/>
              <w:bottom w:val="single" w:sz="4" w:space="0" w:color="auto"/>
              <w:right w:val="single" w:sz="4" w:space="0" w:color="auto"/>
            </w:tcBorders>
          </w:tcPr>
          <w:p w14:paraId="5E92429C"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101 (3,24)</w:t>
            </w:r>
          </w:p>
        </w:tc>
        <w:tc>
          <w:tcPr>
            <w:tcW w:w="2467" w:type="dxa"/>
            <w:tcBorders>
              <w:top w:val="single" w:sz="4" w:space="0" w:color="auto"/>
              <w:left w:val="single" w:sz="4" w:space="0" w:color="auto"/>
              <w:bottom w:val="single" w:sz="4" w:space="0" w:color="auto"/>
              <w:right w:val="single" w:sz="4" w:space="0" w:color="auto"/>
            </w:tcBorders>
          </w:tcPr>
          <w:p w14:paraId="2C125508"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1,38 (1,07, 1,78)</w:t>
            </w:r>
          </w:p>
        </w:tc>
        <w:tc>
          <w:tcPr>
            <w:tcW w:w="1048" w:type="dxa"/>
            <w:tcBorders>
              <w:top w:val="single" w:sz="4" w:space="0" w:color="auto"/>
              <w:left w:val="single" w:sz="4" w:space="0" w:color="auto"/>
              <w:bottom w:val="single" w:sz="4" w:space="0" w:color="auto"/>
              <w:right w:val="single" w:sz="4" w:space="0" w:color="auto"/>
            </w:tcBorders>
          </w:tcPr>
          <w:p w14:paraId="5654DF22"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0,0144</w:t>
            </w:r>
          </w:p>
        </w:tc>
      </w:tr>
      <w:tr w:rsidR="00F81ED6" w:rsidRPr="00125D33" w14:paraId="71213745" w14:textId="77777777">
        <w:trPr>
          <w:trHeight w:val="284"/>
        </w:trPr>
        <w:tc>
          <w:tcPr>
            <w:tcW w:w="2090" w:type="dxa"/>
            <w:tcBorders>
              <w:top w:val="single" w:sz="4" w:space="0" w:color="auto"/>
              <w:left w:val="single" w:sz="4" w:space="0" w:color="auto"/>
              <w:bottom w:val="single" w:sz="4" w:space="0" w:color="auto"/>
              <w:right w:val="single" w:sz="4" w:space="0" w:color="auto"/>
            </w:tcBorders>
          </w:tcPr>
          <w:p w14:paraId="6EE79228" w14:textId="77777777" w:rsidR="00F81ED6" w:rsidRPr="00125D33" w:rsidRDefault="00F81ED6" w:rsidP="008C5122">
            <w:pPr>
              <w:pStyle w:val="BMSTableText"/>
              <w:widowControl w:val="0"/>
              <w:spacing w:before="0" w:after="0"/>
              <w:jc w:val="left"/>
              <w:rPr>
                <w:color w:val="000000" w:themeColor="text1"/>
                <w:sz w:val="22"/>
                <w:szCs w:val="22"/>
                <w:lang w:val="el-GR"/>
              </w:rPr>
            </w:pPr>
            <w:r w:rsidRPr="00125D33">
              <w:rPr>
                <w:color w:val="000000" w:themeColor="text1"/>
                <w:sz w:val="22"/>
                <w:szCs w:val="22"/>
                <w:lang w:val="el-GR"/>
              </w:rPr>
              <w:t>Όλα</w:t>
            </w:r>
          </w:p>
        </w:tc>
        <w:tc>
          <w:tcPr>
            <w:tcW w:w="1281" w:type="dxa"/>
            <w:tcBorders>
              <w:top w:val="single" w:sz="4" w:space="0" w:color="auto"/>
              <w:left w:val="single" w:sz="4" w:space="0" w:color="auto"/>
              <w:bottom w:val="single" w:sz="4" w:space="0" w:color="auto"/>
              <w:right w:val="single" w:sz="4" w:space="0" w:color="auto"/>
            </w:tcBorders>
          </w:tcPr>
          <w:p w14:paraId="44DF00CB"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325 (10,85)</w:t>
            </w:r>
          </w:p>
        </w:tc>
        <w:tc>
          <w:tcPr>
            <w:tcW w:w="1194" w:type="dxa"/>
            <w:tcBorders>
              <w:top w:val="single" w:sz="4" w:space="0" w:color="auto"/>
              <w:left w:val="single" w:sz="4" w:space="0" w:color="auto"/>
              <w:bottom w:val="single" w:sz="4" w:space="0" w:color="auto"/>
              <w:right w:val="single" w:sz="4" w:space="0" w:color="auto"/>
            </w:tcBorders>
          </w:tcPr>
          <w:p w14:paraId="3A2E33C1"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250 (8,32)</w:t>
            </w:r>
          </w:p>
        </w:tc>
        <w:tc>
          <w:tcPr>
            <w:tcW w:w="2467" w:type="dxa"/>
            <w:tcBorders>
              <w:top w:val="single" w:sz="4" w:space="0" w:color="auto"/>
              <w:left w:val="single" w:sz="4" w:space="0" w:color="auto"/>
              <w:bottom w:val="single" w:sz="4" w:space="0" w:color="auto"/>
              <w:right w:val="single" w:sz="4" w:space="0" w:color="auto"/>
            </w:tcBorders>
          </w:tcPr>
          <w:p w14:paraId="19843BF2"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1,30 (1,10, 1,53)</w:t>
            </w:r>
          </w:p>
        </w:tc>
        <w:tc>
          <w:tcPr>
            <w:tcW w:w="1048" w:type="dxa"/>
            <w:tcBorders>
              <w:top w:val="single" w:sz="4" w:space="0" w:color="auto"/>
              <w:left w:val="single" w:sz="4" w:space="0" w:color="auto"/>
              <w:bottom w:val="single" w:sz="4" w:space="0" w:color="auto"/>
              <w:right w:val="single" w:sz="4" w:space="0" w:color="auto"/>
            </w:tcBorders>
          </w:tcPr>
          <w:p w14:paraId="00FC7BAC" w14:textId="77777777" w:rsidR="00F81ED6" w:rsidRPr="00125D33" w:rsidRDefault="00F81ED6" w:rsidP="008C5122">
            <w:pPr>
              <w:pStyle w:val="BMSTableText"/>
              <w:widowControl w:val="0"/>
              <w:spacing w:before="0" w:after="0"/>
              <w:rPr>
                <w:color w:val="000000" w:themeColor="text1"/>
                <w:sz w:val="22"/>
                <w:szCs w:val="22"/>
                <w:lang w:val="el-GR"/>
              </w:rPr>
            </w:pPr>
            <w:r w:rsidRPr="00125D33">
              <w:rPr>
                <w:color w:val="000000" w:themeColor="text1"/>
                <w:sz w:val="22"/>
                <w:szCs w:val="22"/>
                <w:lang w:val="el-GR"/>
              </w:rPr>
              <w:t>0,0017</w:t>
            </w:r>
          </w:p>
        </w:tc>
      </w:tr>
    </w:tbl>
    <w:p w14:paraId="22523E57" w14:textId="77777777" w:rsidR="00F81ED6" w:rsidRPr="00AB1EF4" w:rsidRDefault="00F81ED6" w:rsidP="008C5122">
      <w:pPr>
        <w:numPr>
          <w:ilvl w:val="12"/>
          <w:numId w:val="0"/>
        </w:numPr>
        <w:ind w:right="-2"/>
        <w:rPr>
          <w:color w:val="000000" w:themeColor="text1"/>
          <w:sz w:val="18"/>
          <w:szCs w:val="18"/>
        </w:rPr>
      </w:pPr>
      <w:r w:rsidRPr="00AB1EF4">
        <w:rPr>
          <w:color w:val="000000" w:themeColor="text1"/>
          <w:sz w:val="18"/>
          <w:szCs w:val="18"/>
        </w:rPr>
        <w:t xml:space="preserve">*Η </w:t>
      </w:r>
      <w:r w:rsidR="00BB3D48" w:rsidRPr="00AB1EF4">
        <w:rPr>
          <w:color w:val="000000" w:themeColor="text1"/>
          <w:sz w:val="18"/>
          <w:szCs w:val="18"/>
        </w:rPr>
        <w:t>μείζων</w:t>
      </w:r>
      <w:r w:rsidRPr="00AB1EF4">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482E60C1" w14:textId="77777777" w:rsidR="008871F6" w:rsidRPr="00AB1EF4" w:rsidRDefault="008871F6" w:rsidP="008C5122">
      <w:pPr>
        <w:pStyle w:val="EMEABodyText"/>
        <w:widowControl w:val="0"/>
        <w:rPr>
          <w:color w:val="000000" w:themeColor="text1"/>
          <w:sz w:val="18"/>
          <w:szCs w:val="18"/>
          <w:lang w:val="el-GR"/>
        </w:rPr>
      </w:pPr>
      <w:r w:rsidRPr="00AB1EF4">
        <w:rPr>
          <w:color w:val="000000" w:themeColor="text1"/>
          <w:sz w:val="18"/>
          <w:szCs w:val="18"/>
          <w:lang w:val="el-GR"/>
        </w:rPr>
        <w:t xml:space="preserve">† Κλινικά σημαντικό, </w:t>
      </w:r>
      <w:r w:rsidR="004623BA" w:rsidRPr="00AB1EF4">
        <w:rPr>
          <w:color w:val="000000" w:themeColor="text1"/>
          <w:sz w:val="18"/>
          <w:szCs w:val="18"/>
          <w:lang w:val="el-GR"/>
        </w:rPr>
        <w:t>μ</w:t>
      </w:r>
      <w:r w:rsidRPr="00AB1EF4">
        <w:rPr>
          <w:color w:val="000000" w:themeColor="text1"/>
          <w:sz w:val="18"/>
          <w:szCs w:val="18"/>
          <w:lang w:val="el-GR"/>
        </w:rPr>
        <w:t>η μείζον</w:t>
      </w:r>
    </w:p>
    <w:p w14:paraId="36429B17" w14:textId="77777777" w:rsidR="003D12A7" w:rsidRPr="00125D33" w:rsidRDefault="003D12A7" w:rsidP="006A5186">
      <w:pPr>
        <w:keepNext/>
        <w:numPr>
          <w:ilvl w:val="12"/>
          <w:numId w:val="0"/>
        </w:numPr>
        <w:ind w:right="-2"/>
        <w:rPr>
          <w:color w:val="000000" w:themeColor="text1"/>
          <w:szCs w:val="22"/>
          <w:u w:val="single"/>
        </w:rPr>
      </w:pPr>
    </w:p>
    <w:p w14:paraId="34448611" w14:textId="77777777" w:rsidR="00B80AF9" w:rsidRPr="00125D33" w:rsidRDefault="00B80AF9" w:rsidP="00B80AF9">
      <w:pPr>
        <w:widowControl/>
        <w:tabs>
          <w:tab w:val="left" w:pos="1120"/>
        </w:tabs>
        <w:rPr>
          <w:i/>
          <w:iCs/>
          <w:color w:val="000000" w:themeColor="text1"/>
          <w:szCs w:val="22"/>
          <w:u w:val="single"/>
        </w:rPr>
      </w:pPr>
      <w:r w:rsidRPr="00125D33">
        <w:rPr>
          <w:rFonts w:eastAsia="Calibri"/>
          <w:i/>
          <w:iCs/>
          <w:color w:val="000000" w:themeColor="text1"/>
          <w:szCs w:val="22"/>
          <w:u w:val="single"/>
        </w:rPr>
        <w:t>Ασθενείς με ΜΒΚΜ με ΟΣΣ ή/και που υποβάλλονται σε PCI</w:t>
      </w:r>
    </w:p>
    <w:p w14:paraId="43D8034E" w14:textId="230FA134" w:rsidR="00B80AF9" w:rsidRPr="00125D33" w:rsidRDefault="00B80AF9" w:rsidP="00B80AF9">
      <w:pPr>
        <w:widowControl/>
        <w:autoSpaceDE w:val="0"/>
        <w:autoSpaceDN w:val="0"/>
        <w:rPr>
          <w:color w:val="000000" w:themeColor="text1"/>
          <w:szCs w:val="22"/>
        </w:rPr>
      </w:pPr>
      <w:r w:rsidRPr="00125D33">
        <w:rPr>
          <w:rFonts w:eastAsia="Calibri"/>
          <w:color w:val="000000" w:themeColor="text1"/>
          <w:szCs w:val="22"/>
        </w:rPr>
        <w:t>Η μελέτη AUGUSTUS, μια ανοικτή, τυχαιοποιημένη, ελεγχόμενη μελέτη με παραγοντικό σχεδιασμό 2 επί 2 ενέταξε 4.614 </w:t>
      </w:r>
      <w:r w:rsidR="00B30230" w:rsidRPr="00125D33">
        <w:rPr>
          <w:rFonts w:eastAsia="Calibri"/>
          <w:color w:val="000000" w:themeColor="text1"/>
          <w:szCs w:val="22"/>
        </w:rPr>
        <w:t xml:space="preserve">ενήλικες </w:t>
      </w:r>
      <w:r w:rsidRPr="00125D33">
        <w:rPr>
          <w:rFonts w:eastAsia="Calibri"/>
          <w:color w:val="000000" w:themeColor="text1"/>
          <w:szCs w:val="22"/>
        </w:rPr>
        <w:t>ασθενείς με ΜΒΚ</w:t>
      </w:r>
      <w:r w:rsidR="002838C3" w:rsidRPr="00125D33">
        <w:rPr>
          <w:rFonts w:eastAsia="Calibri"/>
          <w:color w:val="000000" w:themeColor="text1"/>
          <w:szCs w:val="22"/>
          <w:lang w:val="en-US"/>
        </w:rPr>
        <w:t>M</w:t>
      </w:r>
      <w:r w:rsidRPr="00125D33">
        <w:rPr>
          <w:rFonts w:eastAsia="Calibri"/>
          <w:color w:val="000000" w:themeColor="text1"/>
          <w:szCs w:val="22"/>
        </w:rPr>
        <w:t xml:space="preserve"> οι οποίοι είχαν ΟΣΣ (43%) ή/και είχαν υποβληθεί σε PCI (56%). Όλοι οι ασθενείς λάμβαναν θεραπεία υποβάθρου με αναστολέα του P2Y12 (κλοπιδογρέλη: 90,3%) που συνταγογραφήθηκε σύμφωνα με το τοπικό πρότυπο φροντίδας.</w:t>
      </w:r>
    </w:p>
    <w:p w14:paraId="5103ABF7" w14:textId="77777777" w:rsidR="00B80AF9" w:rsidRPr="00125D33" w:rsidRDefault="00B80AF9" w:rsidP="00B80AF9">
      <w:pPr>
        <w:widowControl/>
        <w:autoSpaceDE w:val="0"/>
        <w:autoSpaceDN w:val="0"/>
        <w:rPr>
          <w:color w:val="000000" w:themeColor="text1"/>
          <w:szCs w:val="22"/>
          <w:lang w:eastAsia="en-GB"/>
        </w:rPr>
      </w:pPr>
    </w:p>
    <w:p w14:paraId="14E8FA66" w14:textId="77777777" w:rsidR="00B80AF9" w:rsidRPr="00125D33" w:rsidRDefault="00B80AF9" w:rsidP="00B80AF9">
      <w:pPr>
        <w:widowControl/>
        <w:autoSpaceDE w:val="0"/>
        <w:autoSpaceDN w:val="0"/>
        <w:rPr>
          <w:color w:val="000000" w:themeColor="text1"/>
          <w:szCs w:val="22"/>
        </w:rPr>
      </w:pPr>
      <w:r w:rsidRPr="00125D33">
        <w:rPr>
          <w:rFonts w:eastAsia="Calibri"/>
          <w:color w:val="000000" w:themeColor="text1"/>
          <w:szCs w:val="22"/>
        </w:rPr>
        <w:t xml:space="preserve">Οι ασθενείς τυχαιοποιήθηκαν για έως και 14 ημέρες μετά το ΟΣΣ ή/και την PCI στη λήψη apixaban 5 mg δύο φορές ημερησίως (2,5 mg δύο φορές ημερησίως, εάν ο ασθενής πληρούσε δύο ή περισσότερα κριτήρια για τη μείωση της δόσης. Το </w:t>
      </w:r>
      <w:r w:rsidR="00004447" w:rsidRPr="00125D33">
        <w:rPr>
          <w:rFonts w:eastAsia="Calibri"/>
          <w:color w:val="000000" w:themeColor="text1"/>
          <w:szCs w:val="22"/>
        </w:rPr>
        <w:t>4,2</w:t>
      </w:r>
      <w:r w:rsidRPr="00125D33">
        <w:rPr>
          <w:rFonts w:eastAsia="Calibri"/>
          <w:color w:val="000000" w:themeColor="text1"/>
          <w:szCs w:val="22"/>
        </w:rPr>
        <w:t>% έλαβε χαμηλότερη δόση) ή VKA και είτε ASA (81 mg μία φορά ημερησίως) είτε εικονικό φάρμακο. Η μέση ηλικία ήταν τα 69,9 έτη, το 94% των ασθενών που τυχαιοποιήθηκαν είχε βαθμολογία CHA</w:t>
      </w:r>
      <w:r w:rsidRPr="00125D33">
        <w:rPr>
          <w:rFonts w:eastAsia="Calibri"/>
          <w:color w:val="000000" w:themeColor="text1"/>
          <w:szCs w:val="22"/>
          <w:vertAlign w:val="subscript"/>
        </w:rPr>
        <w:t>2</w:t>
      </w:r>
      <w:r w:rsidRPr="00125D33">
        <w:rPr>
          <w:rFonts w:eastAsia="Calibri"/>
          <w:color w:val="000000" w:themeColor="text1"/>
          <w:szCs w:val="22"/>
        </w:rPr>
        <w:t>DS</w:t>
      </w:r>
      <w:r w:rsidRPr="00125D33">
        <w:rPr>
          <w:rFonts w:eastAsia="Calibri"/>
          <w:color w:val="000000" w:themeColor="text1"/>
          <w:szCs w:val="22"/>
          <w:vertAlign w:val="subscript"/>
        </w:rPr>
        <w:t>2</w:t>
      </w:r>
      <w:r w:rsidRPr="00125D33">
        <w:rPr>
          <w:rFonts w:eastAsia="Calibri"/>
          <w:color w:val="000000" w:themeColor="text1"/>
          <w:szCs w:val="22"/>
        </w:rPr>
        <w:t xml:space="preserve">-VASc &gt; 2, ενώ το 47% είχε βαθμολογία HAS-BLED &gt; 3. Για ασθενείς που τυχαιοποιήθηκαν στη λήψη VKA, το ποσοστό του χρόνου εντός του θεραπευτικού εύρους (TTR) (INR 2-3) ήταν 56%, με το 32% </w:t>
      </w:r>
      <w:r w:rsidR="001D439B" w:rsidRPr="00125D33">
        <w:rPr>
          <w:rFonts w:eastAsia="Calibri"/>
          <w:color w:val="000000" w:themeColor="text1"/>
          <w:szCs w:val="22"/>
        </w:rPr>
        <w:t xml:space="preserve">του χρόνου </w:t>
      </w:r>
      <w:r w:rsidRPr="00125D33">
        <w:rPr>
          <w:rFonts w:eastAsia="Calibri"/>
          <w:color w:val="000000" w:themeColor="text1"/>
          <w:szCs w:val="22"/>
        </w:rPr>
        <w:t>χαμηλότερα από το TTR και το 12% υψηλότερα από το TTR.</w:t>
      </w:r>
    </w:p>
    <w:p w14:paraId="48DAE276" w14:textId="77777777" w:rsidR="00B80AF9" w:rsidRPr="00125D33" w:rsidRDefault="00B80AF9" w:rsidP="00B80AF9">
      <w:pPr>
        <w:widowControl/>
        <w:tabs>
          <w:tab w:val="left" w:pos="1120"/>
        </w:tabs>
        <w:rPr>
          <w:color w:val="000000" w:themeColor="text1"/>
          <w:szCs w:val="22"/>
        </w:rPr>
      </w:pPr>
    </w:p>
    <w:p w14:paraId="102EA6AE" w14:textId="77777777" w:rsidR="00B80AF9" w:rsidRPr="00125D33" w:rsidRDefault="00B80AF9" w:rsidP="00B80AF9">
      <w:pPr>
        <w:widowControl/>
        <w:tabs>
          <w:tab w:val="left" w:pos="1120"/>
        </w:tabs>
        <w:rPr>
          <w:color w:val="000000" w:themeColor="text1"/>
          <w:szCs w:val="22"/>
        </w:rPr>
      </w:pPr>
      <w:r w:rsidRPr="00125D33">
        <w:rPr>
          <w:rFonts w:eastAsia="Calibri"/>
          <w:color w:val="000000" w:themeColor="text1"/>
          <w:szCs w:val="22"/>
        </w:rPr>
        <w:t xml:space="preserve">Ο κύριος σκοπός της μελέτης AUGUSTUS ήταν η αξιολόγηση της ασφάλειας, με κύριο καταληκτικό σημείο τη μείζονα αιμορραγία κατά ISTH ή την ΚΣΜΜ αιμορραγία. Στη σύγκριση </w:t>
      </w:r>
      <w:r w:rsidR="001D439B" w:rsidRPr="00125D33">
        <w:rPr>
          <w:rFonts w:eastAsia="Calibri"/>
          <w:color w:val="000000" w:themeColor="text1"/>
          <w:szCs w:val="22"/>
        </w:rPr>
        <w:t xml:space="preserve">του </w:t>
      </w:r>
      <w:r w:rsidRPr="00125D33">
        <w:rPr>
          <w:rFonts w:eastAsia="Calibri"/>
          <w:color w:val="000000" w:themeColor="text1"/>
          <w:szCs w:val="22"/>
        </w:rPr>
        <w:t xml:space="preserve">apixaban έναντι </w:t>
      </w:r>
      <w:r w:rsidR="001D439B" w:rsidRPr="00125D33">
        <w:rPr>
          <w:rFonts w:eastAsia="Calibri"/>
          <w:color w:val="000000" w:themeColor="text1"/>
          <w:szCs w:val="22"/>
        </w:rPr>
        <w:t xml:space="preserve">του </w:t>
      </w:r>
      <w:r w:rsidRPr="00125D33">
        <w:rPr>
          <w:rFonts w:eastAsia="Calibri"/>
          <w:color w:val="000000" w:themeColor="text1"/>
          <w:szCs w:val="22"/>
        </w:rPr>
        <w:t>VKA, το κύριο καταληκτικό σημείο ασφάλειας της μείζον</w:t>
      </w:r>
      <w:r w:rsidR="004A3666" w:rsidRPr="00125D33">
        <w:rPr>
          <w:rFonts w:eastAsia="Calibri"/>
          <w:color w:val="000000" w:themeColor="text1"/>
          <w:szCs w:val="22"/>
        </w:rPr>
        <w:t>ο</w:t>
      </w:r>
      <w:r w:rsidRPr="00125D33">
        <w:rPr>
          <w:rFonts w:eastAsia="Calibri"/>
          <w:color w:val="000000" w:themeColor="text1"/>
          <w:szCs w:val="22"/>
        </w:rPr>
        <w:t>ς αιμορραγίας κατά ISTH ή της ΚΣΜΜ αιμορραγίας στον μήνα 6 παρουσιάστηκε σε 241 (10,5%) και 332 (14,7%) ασθενείς στο σκέλος apixaban και στο σκέλος VKA, αντίστοιχα (HR=0,69, 95% CI: 0,58, 0,82, αμφίπλευρο p&lt;0,0001 για τη μη κατωτερότητα και p&lt;0,0001 για την ανωτερότητα). Για τον VKA, πρόσθετες αναλύσεις με τη χρήση υποομάδων ανά TTR κατέδειξαν ότι το υψηλότερο ποσοστό αιμορραγιών συσχετιζόταν με το χαμηλότερο τεταρτημόριο του TTR. Το ποσοστό αιμορραγιών ήταν παρόμοιο μεταξύ του apixaban και του υψηλότερου τεταρτημορίου του TTR.</w:t>
      </w:r>
    </w:p>
    <w:p w14:paraId="68BD2492" w14:textId="77777777" w:rsidR="00B80AF9" w:rsidRPr="00125D33" w:rsidRDefault="00B80AF9" w:rsidP="00B80AF9">
      <w:pPr>
        <w:widowControl/>
        <w:tabs>
          <w:tab w:val="left" w:pos="1120"/>
        </w:tabs>
        <w:rPr>
          <w:color w:val="000000" w:themeColor="text1"/>
          <w:szCs w:val="22"/>
        </w:rPr>
      </w:pPr>
      <w:r w:rsidRPr="00125D33">
        <w:rPr>
          <w:rFonts w:eastAsia="Calibri"/>
          <w:color w:val="000000" w:themeColor="text1"/>
          <w:szCs w:val="22"/>
        </w:rPr>
        <w:t>Στη σύγκριση ASA έναντι εικονικού φαρμάκου, το κύριο καταληκτικό σημείο ασφάλειας της μείζον</w:t>
      </w:r>
      <w:r w:rsidR="004A3666" w:rsidRPr="00125D33">
        <w:rPr>
          <w:rFonts w:eastAsia="Calibri"/>
          <w:color w:val="000000" w:themeColor="text1"/>
          <w:szCs w:val="22"/>
        </w:rPr>
        <w:t>ο</w:t>
      </w:r>
      <w:r w:rsidRPr="00125D33">
        <w:rPr>
          <w:rFonts w:eastAsia="Calibri"/>
          <w:color w:val="000000" w:themeColor="text1"/>
          <w:szCs w:val="22"/>
        </w:rPr>
        <w:t xml:space="preserve">ς αιμορραγίας κατά ISTH ή της ΚΣΜΜ αιμορραγίας στον μήνα 6 παρουσιάστηκε σε 367 (16,1%) και </w:t>
      </w:r>
      <w:r w:rsidR="004A3666" w:rsidRPr="00125D33">
        <w:rPr>
          <w:rFonts w:eastAsia="Calibri"/>
          <w:color w:val="000000" w:themeColor="text1"/>
          <w:szCs w:val="22"/>
        </w:rPr>
        <w:t xml:space="preserve">σε </w:t>
      </w:r>
      <w:r w:rsidRPr="00125D33">
        <w:rPr>
          <w:rFonts w:eastAsia="Calibri"/>
          <w:color w:val="000000" w:themeColor="text1"/>
          <w:szCs w:val="22"/>
        </w:rPr>
        <w:t>204 (9,0%) ασθενείς στο σκέλος ASA και στο σκέλος εικονικού φαρμάκου, αντίστοιχα (HR=1,88, 95% CI: 1,58, 2.23, αμφίπλευρο p&lt;0,0001).</w:t>
      </w:r>
    </w:p>
    <w:p w14:paraId="3B30DA31" w14:textId="77777777" w:rsidR="00B80AF9" w:rsidRPr="00125D33" w:rsidRDefault="00B80AF9" w:rsidP="00B80AF9">
      <w:pPr>
        <w:widowControl/>
        <w:tabs>
          <w:tab w:val="left" w:pos="1120"/>
        </w:tabs>
        <w:rPr>
          <w:color w:val="000000" w:themeColor="text1"/>
          <w:szCs w:val="22"/>
        </w:rPr>
      </w:pPr>
    </w:p>
    <w:p w14:paraId="5C2F6BE1" w14:textId="77777777" w:rsidR="00B80AF9" w:rsidRPr="00125D33" w:rsidRDefault="00B80AF9" w:rsidP="00B80AF9">
      <w:pPr>
        <w:widowControl/>
        <w:tabs>
          <w:tab w:val="left" w:pos="1120"/>
        </w:tabs>
        <w:rPr>
          <w:color w:val="000000" w:themeColor="text1"/>
          <w:szCs w:val="22"/>
        </w:rPr>
      </w:pPr>
      <w:r w:rsidRPr="00125D33">
        <w:rPr>
          <w:rFonts w:eastAsia="Calibri"/>
          <w:color w:val="000000" w:themeColor="text1"/>
          <w:szCs w:val="22"/>
        </w:rPr>
        <w:t>Συγκεκριμένα, σε ασθενείς που λάμβαναν θεραπεία με apixaban, μείζονα ή ΚΣΜΜ αιμορραγία παρουσιάστηκε σε 157 (13,7%) και σε 84 (7,4%) ασθενείς στο σκέλος ASA και στο σκέλος εικονικού φαρμάκου, αντίστοιχα. Σε ασθενείς που λάμβαναν θεραπεία με VKA, μείζονα ή ΚΣΜΜ αιμορραγία παρουσιάστηκε σε 208 (18,5%) και σε 122 (10,8%) ασθενείς στο σκέλος ASA και στο σκέλος εικονικού φαρμάκου, αντίστοιχα.</w:t>
      </w:r>
    </w:p>
    <w:p w14:paraId="224A8E07" w14:textId="77777777" w:rsidR="00B80AF9" w:rsidRPr="00125D33" w:rsidRDefault="00B80AF9" w:rsidP="00B80AF9">
      <w:pPr>
        <w:widowControl/>
        <w:tabs>
          <w:tab w:val="left" w:pos="1120"/>
        </w:tabs>
        <w:rPr>
          <w:color w:val="000000" w:themeColor="text1"/>
          <w:szCs w:val="22"/>
        </w:rPr>
      </w:pPr>
    </w:p>
    <w:p w14:paraId="21375C9D" w14:textId="77777777" w:rsidR="00B80AF9" w:rsidRPr="00125D33" w:rsidRDefault="00B80AF9" w:rsidP="00B80AF9">
      <w:pPr>
        <w:widowControl/>
        <w:tabs>
          <w:tab w:val="left" w:pos="567"/>
        </w:tabs>
        <w:rPr>
          <w:color w:val="000000" w:themeColor="text1"/>
          <w:szCs w:val="22"/>
        </w:rPr>
      </w:pPr>
      <w:r w:rsidRPr="00125D33">
        <w:rPr>
          <w:rFonts w:eastAsia="Calibri"/>
          <w:color w:val="000000" w:themeColor="text1"/>
          <w:szCs w:val="22"/>
        </w:rPr>
        <w:t>Οι άλλες επιδράσεις της θεραπείας αξιολογήθηκαν ως δευτερεύον σκοπός της μελέτης, με σύνθετα καταληκτικά σημεία.</w:t>
      </w:r>
    </w:p>
    <w:p w14:paraId="63E8C41B" w14:textId="77777777" w:rsidR="00B80AF9" w:rsidRPr="00125D33" w:rsidRDefault="00B80AF9" w:rsidP="00B80AF9">
      <w:pPr>
        <w:widowControl/>
        <w:tabs>
          <w:tab w:val="left" w:pos="567"/>
        </w:tabs>
        <w:rPr>
          <w:color w:val="000000" w:themeColor="text1"/>
          <w:szCs w:val="22"/>
        </w:rPr>
      </w:pPr>
      <w:r w:rsidRPr="00125D33">
        <w:rPr>
          <w:rFonts w:eastAsia="Calibri"/>
          <w:color w:val="000000" w:themeColor="text1"/>
          <w:szCs w:val="22"/>
        </w:rPr>
        <w:t xml:space="preserve">Στη σύγκριση </w:t>
      </w:r>
      <w:r w:rsidR="004A3666" w:rsidRPr="00125D33">
        <w:rPr>
          <w:rFonts w:eastAsia="Calibri"/>
          <w:color w:val="000000" w:themeColor="text1"/>
          <w:szCs w:val="22"/>
        </w:rPr>
        <w:t xml:space="preserve">του </w:t>
      </w:r>
      <w:r w:rsidRPr="00125D33">
        <w:rPr>
          <w:rFonts w:eastAsia="Calibri"/>
          <w:color w:val="000000" w:themeColor="text1"/>
          <w:szCs w:val="22"/>
        </w:rPr>
        <w:t xml:space="preserve">apixaban έναντι </w:t>
      </w:r>
      <w:r w:rsidR="004A3666" w:rsidRPr="00125D33">
        <w:rPr>
          <w:rFonts w:eastAsia="Calibri"/>
          <w:color w:val="000000" w:themeColor="text1"/>
          <w:szCs w:val="22"/>
        </w:rPr>
        <w:t xml:space="preserve">του </w:t>
      </w:r>
      <w:r w:rsidRPr="00125D33">
        <w:rPr>
          <w:rFonts w:eastAsia="Calibri"/>
          <w:color w:val="000000" w:themeColor="text1"/>
          <w:szCs w:val="22"/>
        </w:rPr>
        <w:t xml:space="preserve">VKA, το </w:t>
      </w:r>
      <w:r w:rsidR="004A3666" w:rsidRPr="00125D33">
        <w:rPr>
          <w:rFonts w:eastAsia="Calibri"/>
          <w:color w:val="000000" w:themeColor="text1"/>
          <w:szCs w:val="22"/>
        </w:rPr>
        <w:t>σύνθετο</w:t>
      </w:r>
      <w:r w:rsidRPr="00125D33">
        <w:rPr>
          <w:rFonts w:eastAsia="Calibri"/>
          <w:color w:val="000000" w:themeColor="text1"/>
          <w:szCs w:val="22"/>
        </w:rPr>
        <w:t xml:space="preserve"> καταληκτικό σημείο του θανάτου ή της νέας νοσηλείας παρουσιάστηκε σε 541 (23,5%) και </w:t>
      </w:r>
      <w:r w:rsidR="004A3666" w:rsidRPr="00125D33">
        <w:rPr>
          <w:rFonts w:eastAsia="Calibri"/>
          <w:color w:val="000000" w:themeColor="text1"/>
          <w:szCs w:val="22"/>
        </w:rPr>
        <w:t xml:space="preserve">σε </w:t>
      </w:r>
      <w:r w:rsidRPr="00125D33">
        <w:rPr>
          <w:rFonts w:eastAsia="Calibri"/>
          <w:color w:val="000000" w:themeColor="text1"/>
          <w:szCs w:val="22"/>
        </w:rPr>
        <w:t>632 (27,4%) ασθενείς στο σκέλος apixaban και στο σκέλος VKA, αντίστοιχα. Το σύνθετο καταληκτικό σημείο του θανάτου ή του ισχαιμικού επεισοδίου (αγγειακό εγκεφαλικό επεισόδιο, έμφραγμα του μυοκαρδίου, θρόμβωση της ενδοπρόθεσης ή επείγουσα επαναγγείωση) παρουσιάστηκε σε 170 (7,4%) και 182 (7,9%) ασθενείς στο σκέλος apixaban και στο σκέλος VKA, αντίστοιχα.</w:t>
      </w:r>
    </w:p>
    <w:p w14:paraId="73B82E2D" w14:textId="77777777" w:rsidR="00B80AF9" w:rsidRPr="00125D33" w:rsidRDefault="00B80AF9" w:rsidP="00B80AF9">
      <w:pPr>
        <w:widowControl/>
        <w:tabs>
          <w:tab w:val="left" w:pos="1120"/>
        </w:tabs>
        <w:rPr>
          <w:color w:val="000000" w:themeColor="text1"/>
          <w:szCs w:val="22"/>
        </w:rPr>
      </w:pPr>
      <w:r w:rsidRPr="00125D33">
        <w:rPr>
          <w:rFonts w:eastAsia="Calibri"/>
          <w:color w:val="000000" w:themeColor="text1"/>
          <w:szCs w:val="22"/>
        </w:rPr>
        <w:t xml:space="preserve">Στη σύγκριση </w:t>
      </w:r>
      <w:r w:rsidR="004A3666" w:rsidRPr="00125D33">
        <w:rPr>
          <w:rFonts w:eastAsia="Calibri"/>
          <w:color w:val="000000" w:themeColor="text1"/>
          <w:szCs w:val="22"/>
        </w:rPr>
        <w:t xml:space="preserve">του </w:t>
      </w:r>
      <w:r w:rsidRPr="00125D33">
        <w:rPr>
          <w:rFonts w:eastAsia="Calibri"/>
          <w:color w:val="000000" w:themeColor="text1"/>
          <w:szCs w:val="22"/>
        </w:rPr>
        <w:t xml:space="preserve">ASA έναντι </w:t>
      </w:r>
      <w:r w:rsidR="004A3666" w:rsidRPr="00125D33">
        <w:rPr>
          <w:rFonts w:eastAsia="Calibri"/>
          <w:color w:val="000000" w:themeColor="text1"/>
          <w:szCs w:val="22"/>
        </w:rPr>
        <w:t xml:space="preserve">του </w:t>
      </w:r>
      <w:r w:rsidRPr="00125D33">
        <w:rPr>
          <w:rFonts w:eastAsia="Calibri"/>
          <w:color w:val="000000" w:themeColor="text1"/>
          <w:szCs w:val="22"/>
        </w:rPr>
        <w:t xml:space="preserve">εικονικού φαρμάκου, το </w:t>
      </w:r>
      <w:r w:rsidR="004A3666" w:rsidRPr="00125D33">
        <w:rPr>
          <w:rFonts w:eastAsia="Calibri"/>
          <w:color w:val="000000" w:themeColor="text1"/>
          <w:szCs w:val="22"/>
        </w:rPr>
        <w:t>σύνθετο</w:t>
      </w:r>
      <w:r w:rsidRPr="00125D33">
        <w:rPr>
          <w:rFonts w:eastAsia="Calibri"/>
          <w:color w:val="000000" w:themeColor="text1"/>
          <w:szCs w:val="22"/>
        </w:rPr>
        <w:t xml:space="preserve"> καταληκτικό σημείο του θανάτου ή της νέας νοσηλείας παρουσιάστηκε σε 604 (26,2%) και </w:t>
      </w:r>
      <w:r w:rsidR="004A3666" w:rsidRPr="00125D33">
        <w:rPr>
          <w:rFonts w:eastAsia="Calibri"/>
          <w:color w:val="000000" w:themeColor="text1"/>
          <w:szCs w:val="22"/>
        </w:rPr>
        <w:t xml:space="preserve">σε </w:t>
      </w:r>
      <w:r w:rsidRPr="00125D33">
        <w:rPr>
          <w:rFonts w:eastAsia="Calibri"/>
          <w:color w:val="000000" w:themeColor="text1"/>
          <w:szCs w:val="22"/>
        </w:rPr>
        <w:t xml:space="preserve">569 (24,7%) ασθενείς στο σκέλος ASA και στο σκέλος εικονικού φαρμάκου, αντίστοιχα. Το σύνθετο καταληκτικό σημείο του θανάτου ή του ισχαιμικού επεισοδίου (αγγειακό εγκεφαλικό επεισόδιο, έμφραγμα του μυοκαρδίου, θρόμβωση της ενδοπρόθεσης ή επείγουσα επαναγγείωση) παρουσιάστηκε σε 163 (7,1%) και </w:t>
      </w:r>
      <w:r w:rsidR="004A3666" w:rsidRPr="00125D33">
        <w:rPr>
          <w:rFonts w:eastAsia="Calibri"/>
          <w:color w:val="000000" w:themeColor="text1"/>
          <w:szCs w:val="22"/>
        </w:rPr>
        <w:t xml:space="preserve">σε </w:t>
      </w:r>
      <w:r w:rsidRPr="00125D33">
        <w:rPr>
          <w:rFonts w:eastAsia="Calibri"/>
          <w:color w:val="000000" w:themeColor="text1"/>
          <w:szCs w:val="22"/>
        </w:rPr>
        <w:t>189 (8,2%) ασθενείς στο σκέλος ASA και στο σκέλος εικονικού φαρμάκου, αντίστοιχα.</w:t>
      </w:r>
    </w:p>
    <w:p w14:paraId="7BD0638A" w14:textId="77777777" w:rsidR="00B80AF9" w:rsidRPr="00125D33" w:rsidRDefault="00B80AF9" w:rsidP="00B80AF9">
      <w:pPr>
        <w:widowControl/>
        <w:tabs>
          <w:tab w:val="left" w:pos="1120"/>
        </w:tabs>
        <w:rPr>
          <w:i/>
          <w:iCs/>
          <w:color w:val="000000" w:themeColor="text1"/>
          <w:szCs w:val="22"/>
          <w:u w:val="single"/>
        </w:rPr>
      </w:pPr>
    </w:p>
    <w:p w14:paraId="04879441" w14:textId="77777777" w:rsidR="008A065B" w:rsidRPr="00125D33" w:rsidRDefault="008A065B" w:rsidP="008A065B">
      <w:pPr>
        <w:widowControl/>
        <w:tabs>
          <w:tab w:val="left" w:pos="1120"/>
        </w:tabs>
        <w:rPr>
          <w:i/>
          <w:iCs/>
          <w:color w:val="000000" w:themeColor="text1"/>
          <w:szCs w:val="22"/>
          <w:u w:val="single"/>
          <w:lang w:eastAsia="el-GR" w:bidi="el-GR"/>
        </w:rPr>
      </w:pPr>
      <w:r w:rsidRPr="00125D33">
        <w:rPr>
          <w:rFonts w:eastAsia="Calibri"/>
          <w:i/>
          <w:color w:val="000000" w:themeColor="text1"/>
          <w:szCs w:val="22"/>
          <w:u w:val="single"/>
          <w:lang w:eastAsia="el-GR" w:bidi="el-GR"/>
        </w:rPr>
        <w:t>Ασθενείς που υποβάλλονται σε καρδιομετατροπή</w:t>
      </w:r>
    </w:p>
    <w:p w14:paraId="604F4379" w14:textId="04FC4B8D" w:rsidR="008A065B" w:rsidRPr="00125D33" w:rsidRDefault="008A065B" w:rsidP="008A065B">
      <w:pPr>
        <w:widowControl/>
        <w:tabs>
          <w:tab w:val="left" w:pos="1120"/>
        </w:tabs>
        <w:rPr>
          <w:color w:val="000000" w:themeColor="text1"/>
          <w:szCs w:val="22"/>
          <w:lang w:eastAsia="el-GR" w:bidi="el-GR"/>
        </w:rPr>
      </w:pPr>
      <w:r w:rsidRPr="00125D33">
        <w:rPr>
          <w:rFonts w:eastAsia="Calibri"/>
          <w:color w:val="000000" w:themeColor="text1"/>
          <w:szCs w:val="22"/>
          <w:lang w:eastAsia="el-GR" w:bidi="el-GR"/>
        </w:rPr>
        <w:t xml:space="preserve">Η μελέτη EMANATE, μια  πολυκεντρική μελέτη </w:t>
      </w:r>
      <w:r w:rsidR="00174407" w:rsidRPr="00125D33">
        <w:rPr>
          <w:rFonts w:eastAsia="Calibri"/>
          <w:color w:val="000000" w:themeColor="text1"/>
          <w:szCs w:val="22"/>
          <w:lang w:eastAsia="el-GR" w:bidi="el-GR"/>
        </w:rPr>
        <w:t xml:space="preserve">ανοικτής επισήμανσης, </w:t>
      </w:r>
      <w:r w:rsidRPr="00125D33">
        <w:rPr>
          <w:rFonts w:eastAsia="Calibri"/>
          <w:color w:val="000000" w:themeColor="text1"/>
          <w:szCs w:val="22"/>
          <w:lang w:eastAsia="el-GR" w:bidi="el-GR"/>
        </w:rPr>
        <w:t>συμπεριέλαβε 1.500</w:t>
      </w:r>
      <w:r w:rsidR="00D50E74" w:rsidRPr="00125D33">
        <w:rPr>
          <w:rFonts w:eastAsia="Calibri"/>
          <w:color w:val="000000" w:themeColor="text1"/>
          <w:szCs w:val="22"/>
          <w:lang w:eastAsia="el-GR" w:bidi="el-GR"/>
        </w:rPr>
        <w:t> </w:t>
      </w:r>
      <w:r w:rsidR="00B30230" w:rsidRPr="00125D33">
        <w:rPr>
          <w:rFonts w:eastAsia="Calibri"/>
          <w:color w:val="000000" w:themeColor="text1"/>
          <w:szCs w:val="22"/>
          <w:lang w:eastAsia="el-GR" w:bidi="el-GR"/>
        </w:rPr>
        <w:t xml:space="preserve">ενήλικες </w:t>
      </w:r>
      <w:r w:rsidRPr="00125D33">
        <w:rPr>
          <w:rFonts w:eastAsia="Calibri"/>
          <w:color w:val="000000" w:themeColor="text1"/>
          <w:szCs w:val="22"/>
          <w:lang w:eastAsia="el-GR" w:bidi="el-GR"/>
        </w:rPr>
        <w:t>ασθενείς οι οποίοι είτε δεν είχαν λάβει προηγούμενη θεραπεία με από του στόματος αντιπηκτικά είτε είχαν λάβει προηγούμενη θεραπεία για λιγότερες από 48 ώρες και είχε προγραμματιστεί να υποβληθούν σε καρδιομετατροπή για ΜΒΚΜ. Οι ασθενείς τυχαιοποιήθηκαν</w:t>
      </w:r>
      <w:r w:rsidR="004A1F95" w:rsidRPr="00125D33">
        <w:rPr>
          <w:rFonts w:eastAsia="Calibri"/>
          <w:color w:val="000000" w:themeColor="text1"/>
          <w:szCs w:val="22"/>
          <w:lang w:eastAsia="el-GR" w:bidi="el-GR"/>
        </w:rPr>
        <w:t xml:space="preserve"> </w:t>
      </w:r>
      <w:r w:rsidRPr="00125D33">
        <w:rPr>
          <w:rFonts w:eastAsia="Calibri"/>
          <w:color w:val="000000" w:themeColor="text1"/>
          <w:szCs w:val="22"/>
          <w:lang w:eastAsia="el-GR" w:bidi="el-GR"/>
        </w:rPr>
        <w:t>σε αναλογία 1:1 σε apixaban ή ηπαρίνη και</w:t>
      </w:r>
      <w:r w:rsidR="00A07A69" w:rsidRPr="00125D33">
        <w:rPr>
          <w:rFonts w:eastAsia="Calibri"/>
          <w:color w:val="000000" w:themeColor="text1"/>
          <w:szCs w:val="22"/>
          <w:lang w:eastAsia="el-GR" w:bidi="el-GR"/>
        </w:rPr>
        <w:t>/ή</w:t>
      </w:r>
      <w:r w:rsidRPr="00125D33">
        <w:rPr>
          <w:rFonts w:eastAsia="Calibri"/>
          <w:color w:val="000000" w:themeColor="text1"/>
          <w:szCs w:val="22"/>
          <w:lang w:eastAsia="el-GR" w:bidi="el-GR"/>
        </w:rPr>
        <w:t xml:space="preserve"> VKA για την πρόληψη καρδιαγγειακών συμβάντων. Πραγματοποιήθηκε ηλεκτρική και</w:t>
      </w:r>
      <w:r w:rsidR="00A07A69" w:rsidRPr="00125D33">
        <w:rPr>
          <w:rFonts w:eastAsia="Calibri"/>
          <w:color w:val="000000" w:themeColor="text1"/>
          <w:szCs w:val="22"/>
          <w:lang w:eastAsia="el-GR" w:bidi="el-GR"/>
        </w:rPr>
        <w:t>/ή</w:t>
      </w:r>
      <w:r w:rsidRPr="00125D33">
        <w:rPr>
          <w:rFonts w:eastAsia="Calibri"/>
          <w:color w:val="000000" w:themeColor="text1"/>
          <w:szCs w:val="22"/>
          <w:lang w:eastAsia="el-GR" w:bidi="el-GR"/>
        </w:rPr>
        <w:t xml:space="preserve"> φαρμακολογική καρδιομετατροπή μετά από τουλάχιστον 5 δόσεις apixaban 5 mg δύο φορές ημερησίως [ή 2,5 mg δύο φορές ημερησίως σε επιλεγμένους ασθενείς (βλ</w:t>
      </w:r>
      <w:r w:rsidR="004A1F95" w:rsidRPr="00125D33">
        <w:rPr>
          <w:rFonts w:eastAsia="Calibri"/>
          <w:color w:val="000000" w:themeColor="text1"/>
          <w:szCs w:val="22"/>
          <w:lang w:eastAsia="el-GR" w:bidi="el-GR"/>
        </w:rPr>
        <w:t>.</w:t>
      </w:r>
      <w:r w:rsidRPr="00125D33">
        <w:rPr>
          <w:rFonts w:eastAsia="Calibri"/>
          <w:color w:val="000000" w:themeColor="text1"/>
          <w:szCs w:val="22"/>
          <w:lang w:eastAsia="el-GR" w:bidi="el-GR"/>
        </w:rPr>
        <w:t xml:space="preserve"> παράγραφο 4.2)] ή τουλάχιστον 2 ώρες μετά από δόση φόρτισης 10 mg [ή δόση φόρτισης 5 mg σε επιλεγμένους ασθενείς (βλ</w:t>
      </w:r>
      <w:r w:rsidR="004A1F95" w:rsidRPr="00125D33">
        <w:rPr>
          <w:rFonts w:eastAsia="Calibri"/>
          <w:color w:val="000000" w:themeColor="text1"/>
          <w:szCs w:val="22"/>
          <w:lang w:eastAsia="el-GR" w:bidi="el-GR"/>
        </w:rPr>
        <w:t>.</w:t>
      </w:r>
      <w:r w:rsidRPr="00125D33">
        <w:rPr>
          <w:rFonts w:eastAsia="Calibri"/>
          <w:color w:val="000000" w:themeColor="text1"/>
          <w:szCs w:val="22"/>
          <w:lang w:eastAsia="el-GR" w:bidi="el-GR"/>
        </w:rPr>
        <w:t xml:space="preserve"> παράγραφο 4.2)], εάν απαιτείται πρωιμότερη καρδιομετατροπή. Στην ομάδα του apixaban, 342 ασθενείς έλαβαν δόση φόρτισης (331 ασθενείς έλαβαν τη δόση των 10 mg και 11 ασθενείς έλαβαν τη δόση των 5 mg).</w:t>
      </w:r>
    </w:p>
    <w:p w14:paraId="5BDC6C32" w14:textId="77777777" w:rsidR="008A065B" w:rsidRPr="00125D33" w:rsidRDefault="008A065B" w:rsidP="008A065B">
      <w:pPr>
        <w:widowControl/>
        <w:tabs>
          <w:tab w:val="left" w:pos="1120"/>
        </w:tabs>
        <w:rPr>
          <w:color w:val="000000" w:themeColor="text1"/>
          <w:szCs w:val="22"/>
          <w:lang w:eastAsia="el-GR" w:bidi="el-GR"/>
        </w:rPr>
      </w:pPr>
    </w:p>
    <w:p w14:paraId="322FA1F1" w14:textId="77777777" w:rsidR="008A065B" w:rsidRPr="00125D33" w:rsidRDefault="008A065B" w:rsidP="008A065B">
      <w:pPr>
        <w:widowControl/>
        <w:tabs>
          <w:tab w:val="left" w:pos="1120"/>
        </w:tabs>
        <w:rPr>
          <w:color w:val="000000" w:themeColor="text1"/>
          <w:szCs w:val="22"/>
          <w:lang w:eastAsia="el-GR" w:bidi="el-GR"/>
        </w:rPr>
      </w:pPr>
      <w:r w:rsidRPr="00125D33">
        <w:rPr>
          <w:rFonts w:eastAsia="Calibri"/>
          <w:color w:val="000000" w:themeColor="text1"/>
          <w:szCs w:val="22"/>
          <w:lang w:eastAsia="el-GR" w:bidi="el-GR"/>
        </w:rPr>
        <w:t>Δεν παρουσιάστηκαν αγγειακά εγκεφαλικά επεισόδια (0%) στην ομάδα του apixaban (n = 753), ενώ παρουσιάστηκαν 6 (0,80%) αγγειακά εγκεφαλικά επεισόδια στην ομάδα ηπαρίνης και</w:t>
      </w:r>
      <w:r w:rsidR="00A07A69" w:rsidRPr="00125D33">
        <w:rPr>
          <w:rFonts w:eastAsia="Calibri"/>
          <w:color w:val="000000" w:themeColor="text1"/>
          <w:szCs w:val="22"/>
          <w:lang w:eastAsia="el-GR" w:bidi="el-GR"/>
        </w:rPr>
        <w:t>/ή</w:t>
      </w:r>
      <w:r w:rsidRPr="00125D33">
        <w:rPr>
          <w:rFonts w:eastAsia="Calibri"/>
          <w:color w:val="000000" w:themeColor="text1"/>
          <w:szCs w:val="22"/>
          <w:lang w:eastAsia="el-GR" w:bidi="el-GR"/>
        </w:rPr>
        <w:t xml:space="preserve"> VKA [n = 747, σχετικός κίνδυνος (RR) 0,00, 95% CI 0,00, 0,64]. Θάνατος οποιασδήποτε αιτιολογίας προκλήθηκε σε 2 ασθενείς (0,27%) στην ομάδα του apixaban και σε 1 ασθενή (0,13%) στην ομάδα ηπαρίνης και</w:t>
      </w:r>
      <w:r w:rsidR="00CA4DA1" w:rsidRPr="00125D33">
        <w:rPr>
          <w:rFonts w:eastAsia="Calibri"/>
          <w:color w:val="000000" w:themeColor="text1"/>
          <w:szCs w:val="22"/>
          <w:lang w:eastAsia="el-GR" w:bidi="el-GR"/>
        </w:rPr>
        <w:t>/ή</w:t>
      </w:r>
      <w:r w:rsidRPr="00125D33">
        <w:rPr>
          <w:rFonts w:eastAsia="Calibri"/>
          <w:color w:val="000000" w:themeColor="text1"/>
          <w:szCs w:val="22"/>
          <w:lang w:eastAsia="el-GR" w:bidi="el-GR"/>
        </w:rPr>
        <w:t xml:space="preserve"> VKA. Δεν αναφέρθηκαν συμβάντα συστηματικής εμβολής.</w:t>
      </w:r>
    </w:p>
    <w:p w14:paraId="686463FA" w14:textId="77777777" w:rsidR="008A065B" w:rsidRPr="00125D33" w:rsidRDefault="008A065B" w:rsidP="008A065B">
      <w:pPr>
        <w:widowControl/>
        <w:tabs>
          <w:tab w:val="left" w:pos="1120"/>
        </w:tabs>
        <w:rPr>
          <w:color w:val="000000" w:themeColor="text1"/>
          <w:szCs w:val="22"/>
          <w:lang w:eastAsia="el-GR" w:bidi="el-GR"/>
        </w:rPr>
      </w:pPr>
    </w:p>
    <w:p w14:paraId="6E5C6E52" w14:textId="1F3CE1BE" w:rsidR="008A065B" w:rsidRPr="00125D33" w:rsidRDefault="008A065B" w:rsidP="008A065B">
      <w:pPr>
        <w:widowControl/>
        <w:tabs>
          <w:tab w:val="left" w:pos="1120"/>
        </w:tabs>
        <w:rPr>
          <w:snapToGrid w:val="0"/>
          <w:color w:val="000000" w:themeColor="text1"/>
          <w:szCs w:val="22"/>
          <w:lang w:eastAsia="el-GR" w:bidi="el-GR"/>
        </w:rPr>
      </w:pPr>
      <w:r w:rsidRPr="00125D33">
        <w:rPr>
          <w:rFonts w:eastAsia="Calibri"/>
          <w:snapToGrid w:val="0"/>
          <w:color w:val="000000" w:themeColor="text1"/>
          <w:szCs w:val="22"/>
          <w:lang w:eastAsia="el-GR" w:bidi="el-GR"/>
        </w:rPr>
        <w:t xml:space="preserve">Συμβάντα μείζονος αιμορραγίας και </w:t>
      </w:r>
      <w:r w:rsidR="00174407" w:rsidRPr="00125D33">
        <w:rPr>
          <w:rFonts w:eastAsia="Calibri"/>
          <w:snapToGrid w:val="0"/>
          <w:color w:val="000000" w:themeColor="text1"/>
          <w:szCs w:val="22"/>
          <w:lang w:eastAsia="el-GR" w:bidi="el-GR"/>
        </w:rPr>
        <w:t>κλινικά σ</w:t>
      </w:r>
      <w:r w:rsidR="00201464" w:rsidRPr="00125D33">
        <w:rPr>
          <w:rFonts w:eastAsia="Calibri"/>
          <w:snapToGrid w:val="0"/>
          <w:color w:val="000000" w:themeColor="text1"/>
          <w:szCs w:val="22"/>
          <w:lang w:eastAsia="el-GR" w:bidi="el-GR"/>
        </w:rPr>
        <w:t>χετιζόμενης</w:t>
      </w:r>
      <w:r w:rsidR="00174407" w:rsidRPr="00125D33">
        <w:rPr>
          <w:rFonts w:eastAsia="Calibri"/>
          <w:snapToGrid w:val="0"/>
          <w:color w:val="000000" w:themeColor="text1"/>
          <w:szCs w:val="22"/>
          <w:lang w:eastAsia="el-GR" w:bidi="el-GR"/>
        </w:rPr>
        <w:t xml:space="preserve"> μη μείζονος (</w:t>
      </w:r>
      <w:r w:rsidRPr="00125D33">
        <w:rPr>
          <w:rFonts w:eastAsia="Calibri"/>
          <w:snapToGrid w:val="0"/>
          <w:color w:val="000000" w:themeColor="text1"/>
          <w:szCs w:val="22"/>
          <w:lang w:eastAsia="el-GR" w:bidi="el-GR"/>
        </w:rPr>
        <w:t>ΚΣΜΜ</w:t>
      </w:r>
      <w:r w:rsidR="00174407" w:rsidRPr="00125D33">
        <w:rPr>
          <w:rFonts w:eastAsia="Calibri"/>
          <w:snapToGrid w:val="0"/>
          <w:color w:val="000000" w:themeColor="text1"/>
          <w:szCs w:val="22"/>
          <w:lang w:eastAsia="el-GR" w:bidi="el-GR"/>
        </w:rPr>
        <w:t>)</w:t>
      </w:r>
      <w:r w:rsidRPr="00125D33">
        <w:rPr>
          <w:rFonts w:eastAsia="Calibri"/>
          <w:snapToGrid w:val="0"/>
          <w:color w:val="000000" w:themeColor="text1"/>
          <w:szCs w:val="22"/>
          <w:lang w:eastAsia="el-GR" w:bidi="el-GR"/>
        </w:rPr>
        <w:t xml:space="preserve"> αιμορραγίας προκλήθηκαν σε 3 (0,41%) και 11 (1,50%) ασθενείς, αντίστοιχα, στην ομάδα του apixaban, σε σύγκριση με 6 (0,83%) και 13 (1,80%) ασθενείς στην ομάδα ηπαρίνης και</w:t>
      </w:r>
      <w:r w:rsidR="00CA4DA1" w:rsidRPr="00125D33">
        <w:rPr>
          <w:rFonts w:eastAsia="Calibri"/>
          <w:snapToGrid w:val="0"/>
          <w:color w:val="000000" w:themeColor="text1"/>
          <w:szCs w:val="22"/>
          <w:lang w:eastAsia="el-GR" w:bidi="el-GR"/>
        </w:rPr>
        <w:t>/ή</w:t>
      </w:r>
      <w:r w:rsidRPr="00125D33">
        <w:rPr>
          <w:rFonts w:eastAsia="Calibri"/>
          <w:snapToGrid w:val="0"/>
          <w:color w:val="000000" w:themeColor="text1"/>
          <w:szCs w:val="22"/>
          <w:lang w:eastAsia="el-GR" w:bidi="el-GR"/>
        </w:rPr>
        <w:t xml:space="preserve"> VKA.</w:t>
      </w:r>
    </w:p>
    <w:p w14:paraId="6B012D55" w14:textId="77777777" w:rsidR="008A065B" w:rsidRPr="00125D33" w:rsidRDefault="008A065B" w:rsidP="008A065B">
      <w:pPr>
        <w:widowControl/>
        <w:tabs>
          <w:tab w:val="left" w:pos="1120"/>
        </w:tabs>
        <w:rPr>
          <w:snapToGrid w:val="0"/>
          <w:color w:val="000000" w:themeColor="text1"/>
          <w:szCs w:val="22"/>
          <w:lang w:eastAsia="el-GR" w:bidi="el-GR"/>
        </w:rPr>
      </w:pPr>
    </w:p>
    <w:p w14:paraId="2735054D" w14:textId="77777777" w:rsidR="008A065B" w:rsidRPr="00125D33" w:rsidRDefault="008A065B" w:rsidP="008A065B">
      <w:pPr>
        <w:widowControl/>
        <w:tabs>
          <w:tab w:val="left" w:pos="1120"/>
        </w:tabs>
        <w:rPr>
          <w:color w:val="000000" w:themeColor="text1"/>
          <w:szCs w:val="22"/>
          <w:lang w:eastAsia="el-GR" w:bidi="el-GR"/>
        </w:rPr>
      </w:pPr>
      <w:r w:rsidRPr="00125D33">
        <w:rPr>
          <w:rFonts w:eastAsia="Calibri"/>
          <w:snapToGrid w:val="0"/>
          <w:color w:val="000000" w:themeColor="text1"/>
          <w:szCs w:val="22"/>
          <w:lang w:eastAsia="el-GR" w:bidi="el-GR"/>
        </w:rPr>
        <w:t>Αυτή η διερευνητική μελέτη κατέδειξε συγκρίσιμη αποτελεσματικότητα και ασφάλεια μεταξύ των ομάδων θεραπείας με apixaban και ηπαρίνη και</w:t>
      </w:r>
      <w:r w:rsidR="00CA4DA1" w:rsidRPr="00125D33">
        <w:rPr>
          <w:rFonts w:eastAsia="Calibri"/>
          <w:snapToGrid w:val="0"/>
          <w:color w:val="000000" w:themeColor="text1"/>
          <w:szCs w:val="22"/>
          <w:lang w:eastAsia="el-GR" w:bidi="el-GR"/>
        </w:rPr>
        <w:t>/ή</w:t>
      </w:r>
      <w:r w:rsidRPr="00125D33">
        <w:rPr>
          <w:rFonts w:eastAsia="Calibri"/>
          <w:snapToGrid w:val="0"/>
          <w:color w:val="000000" w:themeColor="text1"/>
          <w:szCs w:val="22"/>
          <w:lang w:eastAsia="el-GR" w:bidi="el-GR"/>
        </w:rPr>
        <w:t xml:space="preserve"> VKA, στο πλαίσιο της καρδιομετατροπής.</w:t>
      </w:r>
    </w:p>
    <w:p w14:paraId="38191258" w14:textId="77777777" w:rsidR="008A065B" w:rsidRPr="00125D33" w:rsidRDefault="008A065B" w:rsidP="00882BF0">
      <w:pPr>
        <w:autoSpaceDE w:val="0"/>
        <w:autoSpaceDN w:val="0"/>
        <w:adjustRightInd w:val="0"/>
        <w:rPr>
          <w:i/>
          <w:iCs/>
          <w:color w:val="000000" w:themeColor="text1"/>
          <w:szCs w:val="22"/>
          <w:u w:val="single"/>
        </w:rPr>
      </w:pPr>
    </w:p>
    <w:p w14:paraId="34E19CBA" w14:textId="77777777" w:rsidR="00882BF0" w:rsidRPr="00125D33" w:rsidDel="000853F0" w:rsidRDefault="00882BF0" w:rsidP="00882BF0">
      <w:pPr>
        <w:autoSpaceDE w:val="0"/>
        <w:autoSpaceDN w:val="0"/>
        <w:adjustRightInd w:val="0"/>
        <w:rPr>
          <w:i/>
          <w:iCs/>
          <w:color w:val="000000" w:themeColor="text1"/>
          <w:szCs w:val="22"/>
          <w:u w:val="single"/>
        </w:rPr>
      </w:pPr>
      <w:r w:rsidRPr="00125D33">
        <w:rPr>
          <w:i/>
          <w:iCs/>
          <w:color w:val="000000" w:themeColor="text1"/>
          <w:szCs w:val="22"/>
          <w:u w:val="single"/>
        </w:rPr>
        <w:t>Θεραπεία της ΕΒΦΘ, θεραπεία της ΠΕ και πρόληψη υποτροπιάζουσας ΕΒΦΘ και ΠΕ (θεραπεία ΦΘΕ)</w:t>
      </w:r>
    </w:p>
    <w:p w14:paraId="4E464E7B" w14:textId="1082C85E" w:rsidR="00882BF0" w:rsidRPr="00125D33" w:rsidRDefault="00882BF0" w:rsidP="00882BF0">
      <w:pPr>
        <w:autoSpaceDE w:val="0"/>
        <w:autoSpaceDN w:val="0"/>
        <w:adjustRightInd w:val="0"/>
        <w:rPr>
          <w:color w:val="000000" w:themeColor="text1"/>
          <w:szCs w:val="22"/>
        </w:rPr>
      </w:pPr>
      <w:r w:rsidRPr="00125D33">
        <w:rPr>
          <w:color w:val="000000" w:themeColor="text1"/>
          <w:szCs w:val="22"/>
        </w:rPr>
        <w:t xml:space="preserve">Το κλινικό πρόγραμμα </w:t>
      </w:r>
      <w:r w:rsidR="00B30230" w:rsidRPr="00125D33">
        <w:rPr>
          <w:color w:val="000000" w:themeColor="text1"/>
          <w:szCs w:val="22"/>
        </w:rPr>
        <w:t xml:space="preserve">σε ενήλικες </w:t>
      </w:r>
      <w:r w:rsidRPr="00125D33">
        <w:rPr>
          <w:color w:val="000000" w:themeColor="text1"/>
          <w:szCs w:val="22"/>
        </w:rPr>
        <w:t>(AMPLIFY: apixaban έναντι ενοξαπαρίνης/βαρφαρίνης, AMPLIFY-EXT: apixaban έναντι εικονικού φαρμάκου) σχεδιάστηκε ώστε να καταδείξει την αποτελεσματικότητα και την ασφάλεια του apixaban για τη θεραπεία της ΕΒΦΘ και</w:t>
      </w:r>
      <w:r w:rsidR="009A519B" w:rsidRPr="00125D33">
        <w:rPr>
          <w:color w:val="000000" w:themeColor="text1"/>
          <w:szCs w:val="22"/>
        </w:rPr>
        <w:t>/ή</w:t>
      </w:r>
      <w:r w:rsidRPr="00125D33">
        <w:rPr>
          <w:color w:val="000000" w:themeColor="text1"/>
          <w:szCs w:val="22"/>
        </w:rPr>
        <w:t xml:space="preserve"> της ΠΕ (AMPLIFY), και για την παρατεταμένη θεραπεία για την πρόληψη υποτροπιάζουσας ΕΒΦΘ και</w:t>
      </w:r>
      <w:r w:rsidR="009A519B" w:rsidRPr="00125D33">
        <w:rPr>
          <w:color w:val="000000" w:themeColor="text1"/>
          <w:szCs w:val="22"/>
        </w:rPr>
        <w:t>/ή</w:t>
      </w:r>
      <w:r w:rsidRPr="00125D33">
        <w:rPr>
          <w:color w:val="000000" w:themeColor="text1"/>
          <w:szCs w:val="22"/>
        </w:rPr>
        <w:t xml:space="preserve"> ΠΕ μετά από 6 έως 12 μήνες αντιπηκτικής αγωγής για ΕΒΦΘ και</w:t>
      </w:r>
      <w:r w:rsidR="009A519B" w:rsidRPr="00125D33">
        <w:rPr>
          <w:color w:val="000000" w:themeColor="text1"/>
          <w:szCs w:val="22"/>
        </w:rPr>
        <w:t>/ή</w:t>
      </w:r>
      <w:r w:rsidRPr="00125D33">
        <w:rPr>
          <w:color w:val="000000" w:themeColor="text1"/>
          <w:szCs w:val="22"/>
        </w:rPr>
        <w:t xml:space="preserve"> ΠΕ (AMPLIFY-EXT). Και οι δύο μελέτες ήταν τυχαιοποιημένες, παράλληλων ομάδων, διπλά τυφλές, πολυεθνικές δοκιμές σε ασθενείς με συμπτωματική εγγύς ΕΒΦΘ ή συμπτωματική ΠΕ. Όλα τα κύρια καταληκτικά σημεία ασφάλειας και αποτελεσματικότητας τεκμηριώθηκαν από μια ανεξάρτητη, τυφλοποιημένη επιτροπή.</w:t>
      </w:r>
    </w:p>
    <w:p w14:paraId="7A3DA663" w14:textId="77777777" w:rsidR="00882BF0" w:rsidRPr="00125D33" w:rsidRDefault="00882BF0" w:rsidP="00882BF0">
      <w:pPr>
        <w:tabs>
          <w:tab w:val="left" w:pos="1120"/>
        </w:tabs>
        <w:rPr>
          <w:color w:val="000000" w:themeColor="text1"/>
          <w:szCs w:val="22"/>
          <w:u w:val="double"/>
          <w:lang w:eastAsia="el-GR"/>
        </w:rPr>
      </w:pPr>
    </w:p>
    <w:p w14:paraId="2A251EC6" w14:textId="77777777" w:rsidR="00882BF0" w:rsidRPr="00125D33" w:rsidRDefault="0073400F" w:rsidP="00882BF0">
      <w:pPr>
        <w:tabs>
          <w:tab w:val="left" w:pos="1120"/>
        </w:tabs>
        <w:rPr>
          <w:rFonts w:eastAsia="MS Mincho"/>
          <w:i/>
          <w:color w:val="000000" w:themeColor="text1"/>
          <w:szCs w:val="22"/>
          <w:u w:val="single"/>
          <w:lang w:eastAsia="ja-JP"/>
        </w:rPr>
      </w:pPr>
      <w:r w:rsidRPr="00125D33">
        <w:rPr>
          <w:rFonts w:eastAsia="MS Mincho"/>
          <w:i/>
          <w:color w:val="000000" w:themeColor="text1"/>
          <w:szCs w:val="22"/>
          <w:u w:val="single"/>
          <w:lang w:eastAsia="ja-JP"/>
        </w:rPr>
        <w:t xml:space="preserve">Μελέτη </w:t>
      </w:r>
      <w:r w:rsidR="00882BF0" w:rsidRPr="00125D33">
        <w:rPr>
          <w:rFonts w:eastAsia="MS Mincho"/>
          <w:i/>
          <w:color w:val="000000" w:themeColor="text1"/>
          <w:szCs w:val="22"/>
          <w:u w:val="single"/>
          <w:lang w:eastAsia="ja-JP"/>
        </w:rPr>
        <w:t>AMPLIFY</w:t>
      </w:r>
    </w:p>
    <w:p w14:paraId="6D1A60AD" w14:textId="1716416B" w:rsidR="00882BF0"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Στη μελέτη AMPLIFY συνολικά 5.395</w:t>
      </w:r>
      <w:r w:rsidR="001C13CA" w:rsidRPr="00125D33">
        <w:rPr>
          <w:rFonts w:eastAsia="MS Mincho"/>
          <w:color w:val="000000" w:themeColor="text1"/>
          <w:szCs w:val="22"/>
          <w:lang w:eastAsia="ja-JP"/>
        </w:rPr>
        <w:t> </w:t>
      </w:r>
      <w:r w:rsidR="00B30230" w:rsidRPr="00125D33">
        <w:rPr>
          <w:rFonts w:eastAsia="MS Mincho"/>
          <w:color w:val="000000" w:themeColor="text1"/>
          <w:szCs w:val="22"/>
          <w:lang w:eastAsia="ja-JP"/>
        </w:rPr>
        <w:t xml:space="preserve">ενήλικες </w:t>
      </w:r>
      <w:r w:rsidRPr="00125D33">
        <w:rPr>
          <w:rFonts w:eastAsia="MS Mincho"/>
          <w:color w:val="000000" w:themeColor="text1"/>
          <w:szCs w:val="22"/>
          <w:lang w:eastAsia="ja-JP"/>
        </w:rPr>
        <w:t>ασθενείς τυχαιοποιήθηκαν σε θεραπεία με apixaban 10</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για 7</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ημέρες, ακολουθούμενα από apixaban 5</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για 6</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μήνες, ή σε θεραπεία με ενοξαπαρίνη 1</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mg/kg χορηγούμενη υποδόρια δύο φορές ημερησίως για τουλάχιστον 5</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ημέρες (μέχρι INR </w:t>
      </w:r>
      <w:r w:rsidRPr="00125D33">
        <w:rPr>
          <w:rFonts w:eastAsia="MS Mincho"/>
          <w:color w:val="000000" w:themeColor="text1"/>
          <w:szCs w:val="22"/>
          <w:lang w:eastAsia="ja-JP"/>
        </w:rPr>
        <w:sym w:font="Symbol" w:char="F0B3"/>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2) και βαρφαρίνη (επιθυμητό εύρος INR 2,0-3.0) χορηγούμενη από στόματος για 6</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 xml:space="preserve">μήνες. </w:t>
      </w:r>
    </w:p>
    <w:p w14:paraId="27FBC961" w14:textId="77777777" w:rsidR="00882BF0" w:rsidRPr="00125D33" w:rsidRDefault="00882BF0" w:rsidP="00882BF0">
      <w:pPr>
        <w:rPr>
          <w:rFonts w:eastAsia="MS Mincho"/>
          <w:color w:val="000000" w:themeColor="text1"/>
          <w:szCs w:val="22"/>
          <w:lang w:eastAsia="ja-JP"/>
        </w:rPr>
      </w:pPr>
    </w:p>
    <w:p w14:paraId="016963E3" w14:textId="77777777" w:rsidR="00882BF0"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Η μέση ηλικία ήταν τα 56,9</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έτη και το 89,8% των τυχαιοποιημένων ασθενών είχε απρόκλητα επεισόδια ΦΘΕ.</w:t>
      </w:r>
    </w:p>
    <w:p w14:paraId="4329A02E" w14:textId="77777777" w:rsidR="00882BF0" w:rsidRPr="00125D33" w:rsidRDefault="00882BF0" w:rsidP="00882BF0">
      <w:pPr>
        <w:rPr>
          <w:rFonts w:eastAsia="MS Mincho"/>
          <w:color w:val="000000" w:themeColor="text1"/>
          <w:szCs w:val="22"/>
          <w:lang w:eastAsia="ja-JP"/>
        </w:rPr>
      </w:pPr>
    </w:p>
    <w:p w14:paraId="2EF2DEB4" w14:textId="77777777" w:rsidR="00882BF0"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 xml:space="preserve">Για τους ασθενείς που τυχαιοποιήθηκαν σε λήψη βαρφαρίνης, το </w:t>
      </w:r>
      <w:r w:rsidR="00937B6C" w:rsidRPr="00125D33">
        <w:rPr>
          <w:rFonts w:eastAsia="MS Mincho"/>
          <w:color w:val="000000" w:themeColor="text1"/>
          <w:szCs w:val="22"/>
          <w:lang w:eastAsia="ja-JP"/>
        </w:rPr>
        <w:t>μέσο</w:t>
      </w:r>
      <w:r w:rsidRPr="00125D33">
        <w:rPr>
          <w:rFonts w:eastAsia="MS Mincho"/>
          <w:color w:val="000000" w:themeColor="text1"/>
          <w:szCs w:val="22"/>
          <w:lang w:eastAsia="ja-JP"/>
        </w:rPr>
        <w:t xml:space="preserve"> ποσοστό του χρόνου εντός του θεραπευτικού εύρους (INR</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 xml:space="preserve">2,0-3,0) ήταν 60,9. Το apixaban έδειξε να μειώνει τα ποσοστά υποτροπιάζουσας συμπτωματικής ΦΘΕ ή θανάτου σχετιζόμενου με ΦΘΕ </w:t>
      </w:r>
      <w:r w:rsidRPr="00125D33">
        <w:rPr>
          <w:color w:val="000000" w:themeColor="text1"/>
          <w:szCs w:val="22"/>
        </w:rPr>
        <w:t>σε όλα τα διαφορετικά επίπεδα του TTR του κέντρου</w:t>
      </w:r>
      <w:r w:rsidRPr="00125D33">
        <w:rPr>
          <w:rFonts w:eastAsia="MS Mincho"/>
          <w:color w:val="000000" w:themeColor="text1"/>
          <w:szCs w:val="22"/>
          <w:lang w:eastAsia="ja-JP"/>
        </w:rPr>
        <w:t xml:space="preserve">. </w:t>
      </w:r>
      <w:r w:rsidRPr="00125D33">
        <w:rPr>
          <w:color w:val="000000" w:themeColor="text1"/>
          <w:szCs w:val="22"/>
        </w:rPr>
        <w:t>Εντός του υψηλότερου τεταρτημόριου του TTR σύμφωνα με το κέντρο, η αναλογία κινδύνου για το apixaban έναντι ενοξαπαρίνης/βαρφαρίνης ήταν</w:t>
      </w:r>
      <w:r w:rsidRPr="00125D33">
        <w:rPr>
          <w:rFonts w:eastAsia="MS Mincho"/>
          <w:color w:val="000000" w:themeColor="text1"/>
          <w:szCs w:val="22"/>
          <w:lang w:eastAsia="ja-JP"/>
        </w:rPr>
        <w:t xml:space="preserve"> 0,79 (95% CI, 0,39, 1,61).</w:t>
      </w:r>
    </w:p>
    <w:p w14:paraId="3656641A" w14:textId="77777777" w:rsidR="00882BF0" w:rsidRPr="00125D33" w:rsidRDefault="00882BF0" w:rsidP="00882BF0">
      <w:pPr>
        <w:rPr>
          <w:rFonts w:eastAsia="MS Mincho"/>
          <w:color w:val="000000" w:themeColor="text1"/>
          <w:szCs w:val="22"/>
          <w:lang w:eastAsia="ja-JP"/>
        </w:rPr>
      </w:pPr>
    </w:p>
    <w:p w14:paraId="2B4B0294" w14:textId="71A595B5" w:rsidR="003D12A7"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Στη μελέτη, το apixaban καταδείχθηκε ως μη κατώτερο της ενοξαπαρίνης/βαρφαρίνης στο συνδυασμένο κύριο καταληκτικό σημείο τεκμηριωμένης υποτροπιάζουσας συμπτωματικής ΦΘΕ (μη θανατηφόρος ΕΒΦΘ ή μη θανατηφόρος ΠΕ) ή σχετιζόμενου με ΦΘΕ θανάτου (</w:t>
      </w:r>
      <w:r w:rsidR="00095359" w:rsidRPr="00125D33">
        <w:rPr>
          <w:rFonts w:eastAsia="MS Mincho"/>
          <w:color w:val="000000" w:themeColor="text1"/>
          <w:szCs w:val="22"/>
          <w:lang w:eastAsia="ja-JP"/>
        </w:rPr>
        <w:t>βλ.</w:t>
      </w:r>
      <w:r w:rsidRPr="00125D33">
        <w:rPr>
          <w:rFonts w:eastAsia="MS Mincho"/>
          <w:color w:val="000000" w:themeColor="text1"/>
          <w:szCs w:val="22"/>
          <w:lang w:eastAsia="ja-JP"/>
        </w:rPr>
        <w:t xml:space="preserve"> Πίνακα</w:t>
      </w:r>
      <w:r w:rsidR="00D50E74" w:rsidRPr="00125D33">
        <w:rPr>
          <w:rFonts w:eastAsia="MS Mincho"/>
          <w:color w:val="000000" w:themeColor="text1"/>
          <w:szCs w:val="22"/>
          <w:lang w:eastAsia="ja-JP"/>
        </w:rPr>
        <w:t> 1</w:t>
      </w:r>
      <w:r w:rsidRPr="00125D33">
        <w:rPr>
          <w:rFonts w:eastAsia="MS Mincho"/>
          <w:color w:val="000000" w:themeColor="text1"/>
          <w:szCs w:val="22"/>
          <w:lang w:eastAsia="ja-JP"/>
        </w:rPr>
        <w:t>1).</w:t>
      </w:r>
    </w:p>
    <w:p w14:paraId="77AEA607" w14:textId="77777777" w:rsidR="003D12A7" w:rsidRPr="00125D33" w:rsidRDefault="003D12A7" w:rsidP="003D12A7">
      <w:pPr>
        <w:rPr>
          <w:rFonts w:eastAsia="MS Mincho"/>
          <w:color w:val="000000" w:themeColor="text1"/>
          <w:szCs w:val="22"/>
          <w:lang w:eastAsia="ja-JP"/>
        </w:rPr>
      </w:pPr>
    </w:p>
    <w:p w14:paraId="02245894" w14:textId="2B4F7A75" w:rsidR="003D12A7" w:rsidRPr="00125D33" w:rsidRDefault="0079719E" w:rsidP="00B54B85">
      <w:pPr>
        <w:keepNext/>
        <w:keepLines/>
        <w:widowControl/>
        <w:rPr>
          <w:rFonts w:eastAsia="MS Mincho"/>
          <w:b/>
          <w:bCs/>
          <w:color w:val="000000" w:themeColor="text1"/>
          <w:szCs w:val="22"/>
          <w:lang w:eastAsia="ja-JP"/>
        </w:rPr>
      </w:pPr>
      <w:r w:rsidRPr="00125D33">
        <w:rPr>
          <w:b/>
          <w:bCs/>
          <w:color w:val="000000" w:themeColor="text1"/>
          <w:szCs w:val="22"/>
        </w:rPr>
        <w:t>Πίνακας</w:t>
      </w:r>
      <w:r w:rsidR="00D50E74" w:rsidRPr="00125D33">
        <w:rPr>
          <w:b/>
          <w:bCs/>
          <w:color w:val="000000" w:themeColor="text1"/>
          <w:szCs w:val="22"/>
        </w:rPr>
        <w:t> </w:t>
      </w:r>
      <w:r w:rsidR="00A45738" w:rsidRPr="00125D33">
        <w:rPr>
          <w:b/>
          <w:bCs/>
          <w:color w:val="000000" w:themeColor="text1"/>
          <w:szCs w:val="22"/>
        </w:rPr>
        <w:t>1</w:t>
      </w:r>
      <w:r w:rsidR="00D50E74" w:rsidRPr="00125D33">
        <w:rPr>
          <w:b/>
          <w:bCs/>
          <w:color w:val="000000" w:themeColor="text1"/>
          <w:szCs w:val="22"/>
        </w:rPr>
        <w:t>1</w:t>
      </w:r>
      <w:r w:rsidR="003D12A7" w:rsidRPr="00125D33">
        <w:rPr>
          <w:b/>
          <w:bCs/>
          <w:color w:val="000000" w:themeColor="text1"/>
          <w:szCs w:val="22"/>
        </w:rPr>
        <w:t xml:space="preserve">: </w:t>
      </w:r>
      <w:r w:rsidRPr="00125D33">
        <w:rPr>
          <w:b/>
          <w:bCs/>
          <w:color w:val="000000" w:themeColor="text1"/>
          <w:szCs w:val="22"/>
        </w:rPr>
        <w:t xml:space="preserve">Εκβάσεις αποτελεσματικότητας στη </w:t>
      </w:r>
      <w:r w:rsidR="0073400F" w:rsidRPr="00125D33">
        <w:rPr>
          <w:b/>
          <w:bCs/>
          <w:color w:val="000000" w:themeColor="text1"/>
          <w:szCs w:val="22"/>
        </w:rPr>
        <w:t>μ</w:t>
      </w:r>
      <w:r w:rsidRPr="00125D33">
        <w:rPr>
          <w:b/>
          <w:bCs/>
          <w:color w:val="000000" w:themeColor="text1"/>
          <w:szCs w:val="22"/>
        </w:rPr>
        <w:t>ελέτη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799"/>
        <w:gridCol w:w="2839"/>
      </w:tblGrid>
      <w:tr w:rsidR="003D12A7" w:rsidRPr="00125D33" w14:paraId="04CAB359" w14:textId="77777777" w:rsidTr="00281F8C">
        <w:trPr>
          <w:tblHeader/>
        </w:trPr>
        <w:tc>
          <w:tcPr>
            <w:tcW w:w="2178" w:type="dxa"/>
          </w:tcPr>
          <w:p w14:paraId="4766C6F5" w14:textId="77777777" w:rsidR="003D12A7" w:rsidRPr="00125D33" w:rsidRDefault="003D12A7" w:rsidP="00B54B85">
            <w:pPr>
              <w:pStyle w:val="BMSTableHeader"/>
              <w:keepNext/>
              <w:keepLines/>
              <w:spacing w:before="0" w:after="0"/>
              <w:jc w:val="left"/>
              <w:rPr>
                <w:color w:val="000000" w:themeColor="text1"/>
                <w:sz w:val="22"/>
                <w:szCs w:val="22"/>
                <w:lang w:val="el-GR"/>
              </w:rPr>
            </w:pPr>
            <w:bookmarkStart w:id="29" w:name="Tablex_EfficacyResultsintheAMP"/>
            <w:bookmarkEnd w:id="29"/>
          </w:p>
        </w:tc>
        <w:tc>
          <w:tcPr>
            <w:tcW w:w="1652" w:type="dxa"/>
          </w:tcPr>
          <w:p w14:paraId="4CEB90C1"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Apixaban</w:t>
            </w:r>
          </w:p>
          <w:p w14:paraId="041D0E3D"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N=2</w:t>
            </w:r>
            <w:r w:rsidR="001C13CA" w:rsidRPr="00125D33">
              <w:rPr>
                <w:color w:val="000000" w:themeColor="text1"/>
                <w:sz w:val="22"/>
                <w:szCs w:val="22"/>
                <w:lang w:val="el-GR"/>
              </w:rPr>
              <w:t>.</w:t>
            </w:r>
            <w:r w:rsidRPr="00125D33">
              <w:rPr>
                <w:color w:val="000000" w:themeColor="text1"/>
                <w:sz w:val="22"/>
                <w:szCs w:val="22"/>
                <w:lang w:val="el-GR"/>
              </w:rPr>
              <w:t>609</w:t>
            </w:r>
          </w:p>
          <w:p w14:paraId="69B7F0A1"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 (%)</w:t>
            </w:r>
          </w:p>
        </w:tc>
        <w:tc>
          <w:tcPr>
            <w:tcW w:w="2799" w:type="dxa"/>
          </w:tcPr>
          <w:p w14:paraId="509752B7" w14:textId="77777777" w:rsidR="003D12A7" w:rsidRPr="00125D33" w:rsidRDefault="0079719E"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Ενοξαπαρίνη</w:t>
            </w:r>
            <w:r w:rsidR="003D12A7" w:rsidRPr="00125D33">
              <w:rPr>
                <w:color w:val="000000" w:themeColor="text1"/>
                <w:sz w:val="22"/>
                <w:szCs w:val="22"/>
                <w:lang w:val="el-GR"/>
              </w:rPr>
              <w:t>/</w:t>
            </w:r>
            <w:r w:rsidRPr="00125D33">
              <w:rPr>
                <w:color w:val="000000" w:themeColor="text1"/>
                <w:sz w:val="22"/>
                <w:szCs w:val="22"/>
                <w:lang w:val="el-GR"/>
              </w:rPr>
              <w:t>Βαρφαρίνη</w:t>
            </w:r>
          </w:p>
          <w:p w14:paraId="584D047B"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N=2</w:t>
            </w:r>
            <w:r w:rsidR="001C13CA" w:rsidRPr="00125D33">
              <w:rPr>
                <w:color w:val="000000" w:themeColor="text1"/>
                <w:sz w:val="22"/>
                <w:szCs w:val="22"/>
                <w:lang w:val="el-GR"/>
              </w:rPr>
              <w:t>.</w:t>
            </w:r>
            <w:r w:rsidRPr="00125D33">
              <w:rPr>
                <w:color w:val="000000" w:themeColor="text1"/>
                <w:sz w:val="22"/>
                <w:szCs w:val="22"/>
                <w:lang w:val="el-GR"/>
              </w:rPr>
              <w:t>635</w:t>
            </w:r>
          </w:p>
          <w:p w14:paraId="1DB1BFE6"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 (%)</w:t>
            </w:r>
          </w:p>
        </w:tc>
        <w:tc>
          <w:tcPr>
            <w:tcW w:w="2839" w:type="dxa"/>
          </w:tcPr>
          <w:p w14:paraId="471B8C88" w14:textId="77777777" w:rsidR="003D12A7" w:rsidRPr="00125D33" w:rsidRDefault="00754934"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Σχετικός κίνδυνος</w:t>
            </w:r>
          </w:p>
          <w:p w14:paraId="06EB1D2B"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(95% CI)</w:t>
            </w:r>
          </w:p>
        </w:tc>
      </w:tr>
      <w:tr w:rsidR="003D12A7" w:rsidRPr="00125D33" w14:paraId="0D14337E" w14:textId="77777777" w:rsidTr="00281F8C">
        <w:tc>
          <w:tcPr>
            <w:tcW w:w="2178" w:type="dxa"/>
          </w:tcPr>
          <w:p w14:paraId="6F4EFDB3" w14:textId="77777777" w:rsidR="003D12A7" w:rsidRPr="00125D33" w:rsidRDefault="00754934"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ΦΘΕ ή θάνατος σχετιζόμενος με ΦΘΕ</w:t>
            </w:r>
          </w:p>
        </w:tc>
        <w:tc>
          <w:tcPr>
            <w:tcW w:w="1652" w:type="dxa"/>
          </w:tcPr>
          <w:p w14:paraId="4467A7D9"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59 (2,</w:t>
            </w:r>
            <w:r w:rsidR="003D12A7" w:rsidRPr="00125D33">
              <w:rPr>
                <w:color w:val="000000" w:themeColor="text1"/>
                <w:sz w:val="22"/>
                <w:szCs w:val="22"/>
                <w:lang w:val="el-GR"/>
              </w:rPr>
              <w:t>3)</w:t>
            </w:r>
          </w:p>
        </w:tc>
        <w:tc>
          <w:tcPr>
            <w:tcW w:w="2799" w:type="dxa"/>
          </w:tcPr>
          <w:p w14:paraId="579F185B"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71 (2,</w:t>
            </w:r>
            <w:r w:rsidR="003D12A7" w:rsidRPr="00125D33">
              <w:rPr>
                <w:color w:val="000000" w:themeColor="text1"/>
                <w:sz w:val="22"/>
                <w:szCs w:val="22"/>
                <w:lang w:val="el-GR"/>
              </w:rPr>
              <w:t>7)</w:t>
            </w:r>
          </w:p>
        </w:tc>
        <w:tc>
          <w:tcPr>
            <w:tcW w:w="2839" w:type="dxa"/>
          </w:tcPr>
          <w:p w14:paraId="0D7643D0"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0,84 (0,60, 1,</w:t>
            </w:r>
            <w:r w:rsidR="003D12A7" w:rsidRPr="00125D33">
              <w:rPr>
                <w:color w:val="000000" w:themeColor="text1"/>
                <w:sz w:val="22"/>
                <w:szCs w:val="22"/>
                <w:lang w:val="el-GR"/>
              </w:rPr>
              <w:t>18)*</w:t>
            </w:r>
          </w:p>
        </w:tc>
      </w:tr>
      <w:tr w:rsidR="003D12A7" w:rsidRPr="00125D33" w14:paraId="77F87184" w14:textId="77777777" w:rsidTr="00281F8C">
        <w:tc>
          <w:tcPr>
            <w:tcW w:w="2178" w:type="dxa"/>
          </w:tcPr>
          <w:p w14:paraId="5B0833B3" w14:textId="77777777" w:rsidR="003D12A7" w:rsidRPr="00125D33" w:rsidRDefault="003D12A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ab/>
            </w:r>
            <w:r w:rsidR="00754934" w:rsidRPr="00125D33">
              <w:rPr>
                <w:color w:val="000000" w:themeColor="text1"/>
                <w:sz w:val="22"/>
                <w:szCs w:val="22"/>
                <w:lang w:val="el-GR"/>
              </w:rPr>
              <w:t>ΕΒΦΘ</w:t>
            </w:r>
          </w:p>
        </w:tc>
        <w:tc>
          <w:tcPr>
            <w:tcW w:w="1652" w:type="dxa"/>
          </w:tcPr>
          <w:p w14:paraId="64B44C71"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20 (0,</w:t>
            </w:r>
            <w:r w:rsidR="003D12A7" w:rsidRPr="00125D33">
              <w:rPr>
                <w:color w:val="000000" w:themeColor="text1"/>
                <w:sz w:val="22"/>
                <w:szCs w:val="22"/>
                <w:lang w:val="el-GR"/>
              </w:rPr>
              <w:t>7)</w:t>
            </w:r>
          </w:p>
        </w:tc>
        <w:tc>
          <w:tcPr>
            <w:tcW w:w="2799" w:type="dxa"/>
          </w:tcPr>
          <w:p w14:paraId="73E572E6"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33 (1,</w:t>
            </w:r>
            <w:r w:rsidR="003D12A7" w:rsidRPr="00125D33">
              <w:rPr>
                <w:color w:val="000000" w:themeColor="text1"/>
                <w:sz w:val="22"/>
                <w:szCs w:val="22"/>
                <w:lang w:val="el-GR"/>
              </w:rPr>
              <w:t>2)</w:t>
            </w:r>
          </w:p>
        </w:tc>
        <w:tc>
          <w:tcPr>
            <w:tcW w:w="2839" w:type="dxa"/>
          </w:tcPr>
          <w:p w14:paraId="4475D851"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38BD63B6" w14:textId="77777777" w:rsidTr="00281F8C">
        <w:tc>
          <w:tcPr>
            <w:tcW w:w="2178" w:type="dxa"/>
          </w:tcPr>
          <w:p w14:paraId="1127C9D8" w14:textId="77777777" w:rsidR="003D12A7" w:rsidRPr="00125D33" w:rsidRDefault="003D12A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ab/>
            </w:r>
            <w:r w:rsidR="00754934" w:rsidRPr="00125D33">
              <w:rPr>
                <w:color w:val="000000" w:themeColor="text1"/>
                <w:sz w:val="22"/>
                <w:szCs w:val="22"/>
                <w:lang w:val="el-GR"/>
              </w:rPr>
              <w:t>ΠΕ</w:t>
            </w:r>
          </w:p>
        </w:tc>
        <w:tc>
          <w:tcPr>
            <w:tcW w:w="1652" w:type="dxa"/>
          </w:tcPr>
          <w:p w14:paraId="3E7724BB"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27 (1,</w:t>
            </w:r>
            <w:r w:rsidR="003D12A7" w:rsidRPr="00125D33">
              <w:rPr>
                <w:color w:val="000000" w:themeColor="text1"/>
                <w:sz w:val="22"/>
                <w:szCs w:val="22"/>
                <w:lang w:val="el-GR"/>
              </w:rPr>
              <w:t>0)</w:t>
            </w:r>
          </w:p>
        </w:tc>
        <w:tc>
          <w:tcPr>
            <w:tcW w:w="2799" w:type="dxa"/>
          </w:tcPr>
          <w:p w14:paraId="7BC8FBC9"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23 (0,</w:t>
            </w:r>
            <w:r w:rsidR="003D12A7" w:rsidRPr="00125D33">
              <w:rPr>
                <w:color w:val="000000" w:themeColor="text1"/>
                <w:sz w:val="22"/>
                <w:szCs w:val="22"/>
                <w:lang w:val="el-GR"/>
              </w:rPr>
              <w:t>9)</w:t>
            </w:r>
          </w:p>
        </w:tc>
        <w:tc>
          <w:tcPr>
            <w:tcW w:w="2839" w:type="dxa"/>
          </w:tcPr>
          <w:p w14:paraId="687056C3"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4599D054" w14:textId="77777777" w:rsidTr="00281F8C">
        <w:tc>
          <w:tcPr>
            <w:tcW w:w="2178" w:type="dxa"/>
          </w:tcPr>
          <w:p w14:paraId="54A71408" w14:textId="77777777" w:rsidR="003D12A7" w:rsidRPr="00125D33" w:rsidRDefault="003D12A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ab/>
            </w:r>
            <w:r w:rsidR="00754934" w:rsidRPr="00125D33">
              <w:rPr>
                <w:color w:val="000000" w:themeColor="text1"/>
                <w:sz w:val="22"/>
                <w:szCs w:val="22"/>
                <w:lang w:val="el-GR"/>
              </w:rPr>
              <w:t>Θάνατος σχετιζόμενος με ΦΘΕ</w:t>
            </w:r>
          </w:p>
        </w:tc>
        <w:tc>
          <w:tcPr>
            <w:tcW w:w="1652" w:type="dxa"/>
          </w:tcPr>
          <w:p w14:paraId="28B86BB9"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12 (0,</w:t>
            </w:r>
            <w:r w:rsidR="003D12A7" w:rsidRPr="00125D33">
              <w:rPr>
                <w:color w:val="000000" w:themeColor="text1"/>
                <w:sz w:val="22"/>
                <w:szCs w:val="22"/>
                <w:lang w:val="el-GR"/>
              </w:rPr>
              <w:t>4)</w:t>
            </w:r>
          </w:p>
        </w:tc>
        <w:tc>
          <w:tcPr>
            <w:tcW w:w="2799" w:type="dxa"/>
          </w:tcPr>
          <w:p w14:paraId="46095280"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15 (0,</w:t>
            </w:r>
            <w:r w:rsidR="003D12A7" w:rsidRPr="00125D33">
              <w:rPr>
                <w:color w:val="000000" w:themeColor="text1"/>
                <w:sz w:val="22"/>
                <w:szCs w:val="22"/>
                <w:lang w:val="el-GR"/>
              </w:rPr>
              <w:t>6)</w:t>
            </w:r>
          </w:p>
        </w:tc>
        <w:tc>
          <w:tcPr>
            <w:tcW w:w="2839" w:type="dxa"/>
          </w:tcPr>
          <w:p w14:paraId="6EAEDE7A"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0420DBC5" w14:textId="77777777" w:rsidTr="00281F8C">
        <w:tc>
          <w:tcPr>
            <w:tcW w:w="2178" w:type="dxa"/>
          </w:tcPr>
          <w:p w14:paraId="38D9F078" w14:textId="77777777" w:rsidR="003D12A7" w:rsidRPr="00125D33" w:rsidRDefault="00754934"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 xml:space="preserve">ΦΘΕ ή θάνατος </w:t>
            </w:r>
            <w:r w:rsidR="00104D82" w:rsidRPr="00125D33">
              <w:rPr>
                <w:color w:val="000000" w:themeColor="text1"/>
                <w:sz w:val="22"/>
                <w:szCs w:val="22"/>
                <w:lang w:val="el-GR"/>
              </w:rPr>
              <w:t>οποιασδήποτε αιτιολογίας</w:t>
            </w:r>
          </w:p>
        </w:tc>
        <w:tc>
          <w:tcPr>
            <w:tcW w:w="1652" w:type="dxa"/>
          </w:tcPr>
          <w:p w14:paraId="1BEB1026"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84 (3,</w:t>
            </w:r>
            <w:r w:rsidR="003D12A7" w:rsidRPr="00125D33">
              <w:rPr>
                <w:color w:val="000000" w:themeColor="text1"/>
                <w:sz w:val="22"/>
                <w:szCs w:val="22"/>
                <w:lang w:val="el-GR"/>
              </w:rPr>
              <w:t>2)</w:t>
            </w:r>
          </w:p>
        </w:tc>
        <w:tc>
          <w:tcPr>
            <w:tcW w:w="2799" w:type="dxa"/>
          </w:tcPr>
          <w:p w14:paraId="23D75281"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104 (4,</w:t>
            </w:r>
            <w:r w:rsidR="003D12A7" w:rsidRPr="00125D33">
              <w:rPr>
                <w:color w:val="000000" w:themeColor="text1"/>
                <w:sz w:val="22"/>
                <w:szCs w:val="22"/>
                <w:lang w:val="el-GR"/>
              </w:rPr>
              <w:t>0)</w:t>
            </w:r>
          </w:p>
        </w:tc>
        <w:tc>
          <w:tcPr>
            <w:tcW w:w="2839" w:type="dxa"/>
          </w:tcPr>
          <w:p w14:paraId="1684EA65"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0,82 (0,61, 1,</w:t>
            </w:r>
            <w:r w:rsidR="003D12A7" w:rsidRPr="00125D33">
              <w:rPr>
                <w:color w:val="000000" w:themeColor="text1"/>
                <w:sz w:val="22"/>
                <w:szCs w:val="22"/>
                <w:lang w:val="el-GR"/>
              </w:rPr>
              <w:t>08)</w:t>
            </w:r>
          </w:p>
        </w:tc>
      </w:tr>
      <w:tr w:rsidR="003D12A7" w:rsidRPr="00125D33" w14:paraId="28309E37" w14:textId="77777777" w:rsidTr="00281F8C">
        <w:tc>
          <w:tcPr>
            <w:tcW w:w="2178" w:type="dxa"/>
          </w:tcPr>
          <w:p w14:paraId="7B9BB515" w14:textId="77777777" w:rsidR="003D12A7" w:rsidRPr="00125D33" w:rsidRDefault="00754934"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ΦΘΕ ή θάνατος σχετιζόμενος με καρδιαγγειακή νόσο</w:t>
            </w:r>
          </w:p>
        </w:tc>
        <w:tc>
          <w:tcPr>
            <w:tcW w:w="1652" w:type="dxa"/>
          </w:tcPr>
          <w:p w14:paraId="1F7EE064"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61 (2,</w:t>
            </w:r>
            <w:r w:rsidR="003D12A7" w:rsidRPr="00125D33">
              <w:rPr>
                <w:color w:val="000000" w:themeColor="text1"/>
                <w:sz w:val="22"/>
                <w:szCs w:val="22"/>
                <w:lang w:val="el-GR"/>
              </w:rPr>
              <w:t>3)</w:t>
            </w:r>
          </w:p>
        </w:tc>
        <w:tc>
          <w:tcPr>
            <w:tcW w:w="2799" w:type="dxa"/>
          </w:tcPr>
          <w:p w14:paraId="6173163F"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77 (2,</w:t>
            </w:r>
            <w:r w:rsidR="003D12A7" w:rsidRPr="00125D33">
              <w:rPr>
                <w:color w:val="000000" w:themeColor="text1"/>
                <w:sz w:val="22"/>
                <w:szCs w:val="22"/>
                <w:lang w:val="el-GR"/>
              </w:rPr>
              <w:t>9)</w:t>
            </w:r>
          </w:p>
        </w:tc>
        <w:tc>
          <w:tcPr>
            <w:tcW w:w="2839" w:type="dxa"/>
          </w:tcPr>
          <w:p w14:paraId="17295863"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0,80 (0,57, 1,</w:t>
            </w:r>
            <w:r w:rsidR="003D12A7" w:rsidRPr="00125D33">
              <w:rPr>
                <w:color w:val="000000" w:themeColor="text1"/>
                <w:sz w:val="22"/>
                <w:szCs w:val="22"/>
                <w:lang w:val="el-GR"/>
              </w:rPr>
              <w:t>11)</w:t>
            </w:r>
          </w:p>
        </w:tc>
      </w:tr>
      <w:tr w:rsidR="003D12A7" w:rsidRPr="00125D33" w14:paraId="64CB8C94" w14:textId="77777777" w:rsidTr="00281F8C">
        <w:tc>
          <w:tcPr>
            <w:tcW w:w="2178" w:type="dxa"/>
          </w:tcPr>
          <w:p w14:paraId="6C326C0F" w14:textId="77777777" w:rsidR="003D12A7" w:rsidRPr="00125D33" w:rsidRDefault="00754934"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ΦΘΕ</w:t>
            </w:r>
            <w:r w:rsidR="003D12A7" w:rsidRPr="00125D33">
              <w:rPr>
                <w:color w:val="000000" w:themeColor="text1"/>
                <w:sz w:val="22"/>
                <w:szCs w:val="22"/>
                <w:lang w:val="el-GR"/>
              </w:rPr>
              <w:t xml:space="preserve">, </w:t>
            </w:r>
            <w:r w:rsidRPr="00125D33">
              <w:rPr>
                <w:color w:val="000000" w:themeColor="text1"/>
                <w:sz w:val="22"/>
                <w:szCs w:val="22"/>
                <w:lang w:val="el-GR"/>
              </w:rPr>
              <w:t>θάνατος σχετιζόμενος με ΦΘΕ ή μείζων αιμορραγία</w:t>
            </w:r>
          </w:p>
        </w:tc>
        <w:tc>
          <w:tcPr>
            <w:tcW w:w="1652" w:type="dxa"/>
          </w:tcPr>
          <w:p w14:paraId="6568719C"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73 (2,</w:t>
            </w:r>
            <w:r w:rsidR="003D12A7" w:rsidRPr="00125D33">
              <w:rPr>
                <w:color w:val="000000" w:themeColor="text1"/>
                <w:sz w:val="22"/>
                <w:szCs w:val="22"/>
                <w:lang w:val="el-GR"/>
              </w:rPr>
              <w:t>8)</w:t>
            </w:r>
          </w:p>
        </w:tc>
        <w:tc>
          <w:tcPr>
            <w:tcW w:w="2799" w:type="dxa"/>
          </w:tcPr>
          <w:p w14:paraId="72DB58BE"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118 (4,</w:t>
            </w:r>
            <w:r w:rsidR="003D12A7" w:rsidRPr="00125D33">
              <w:rPr>
                <w:color w:val="000000" w:themeColor="text1"/>
                <w:sz w:val="22"/>
                <w:szCs w:val="22"/>
                <w:lang w:val="el-GR"/>
              </w:rPr>
              <w:t>5)</w:t>
            </w:r>
          </w:p>
        </w:tc>
        <w:tc>
          <w:tcPr>
            <w:tcW w:w="2839" w:type="dxa"/>
          </w:tcPr>
          <w:p w14:paraId="63E86084" w14:textId="77777777" w:rsidR="003D12A7" w:rsidRPr="00125D33" w:rsidRDefault="00754934"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0,62 (0,47, 0,</w:t>
            </w:r>
            <w:r w:rsidR="003D12A7" w:rsidRPr="00125D33">
              <w:rPr>
                <w:color w:val="000000" w:themeColor="text1"/>
                <w:sz w:val="22"/>
                <w:szCs w:val="22"/>
                <w:lang w:val="el-GR"/>
              </w:rPr>
              <w:t>83)</w:t>
            </w:r>
          </w:p>
        </w:tc>
      </w:tr>
    </w:tbl>
    <w:p w14:paraId="6FDD07CB" w14:textId="77777777" w:rsidR="003D12A7" w:rsidRPr="00AB1EF4" w:rsidRDefault="003D12A7" w:rsidP="00B54B85">
      <w:pPr>
        <w:pStyle w:val="BMSBodyText"/>
        <w:spacing w:before="0" w:after="0" w:line="240" w:lineRule="auto"/>
        <w:jc w:val="left"/>
        <w:rPr>
          <w:color w:val="000000" w:themeColor="text1"/>
          <w:sz w:val="18"/>
          <w:szCs w:val="18"/>
          <w:lang w:val="el-GR"/>
        </w:rPr>
      </w:pPr>
      <w:r w:rsidRPr="00AB1EF4">
        <w:rPr>
          <w:color w:val="000000" w:themeColor="text1"/>
          <w:sz w:val="18"/>
          <w:szCs w:val="18"/>
          <w:lang w:val="el-GR"/>
        </w:rPr>
        <w:t xml:space="preserve">* </w:t>
      </w:r>
      <w:r w:rsidR="000A376D" w:rsidRPr="00AB1EF4">
        <w:rPr>
          <w:color w:val="000000" w:themeColor="text1"/>
          <w:sz w:val="18"/>
          <w:szCs w:val="18"/>
          <w:lang w:val="el-GR"/>
        </w:rPr>
        <w:t xml:space="preserve">Μη κατώτερο </w:t>
      </w:r>
      <w:r w:rsidR="007C1C98" w:rsidRPr="00AB1EF4">
        <w:rPr>
          <w:color w:val="000000" w:themeColor="text1"/>
          <w:sz w:val="18"/>
          <w:szCs w:val="18"/>
          <w:lang w:val="el-GR"/>
        </w:rPr>
        <w:t>σε σύγκριση με την ενοξαπαρίνη</w:t>
      </w:r>
      <w:r w:rsidRPr="00AB1EF4">
        <w:rPr>
          <w:color w:val="000000" w:themeColor="text1"/>
          <w:sz w:val="18"/>
          <w:szCs w:val="18"/>
          <w:lang w:val="el-GR"/>
        </w:rPr>
        <w:t>/</w:t>
      </w:r>
      <w:r w:rsidR="007C1C98" w:rsidRPr="00AB1EF4">
        <w:rPr>
          <w:color w:val="000000" w:themeColor="text1"/>
          <w:sz w:val="18"/>
          <w:szCs w:val="18"/>
          <w:lang w:val="el-GR"/>
        </w:rPr>
        <w:t xml:space="preserve">βαρφαρίνη </w:t>
      </w:r>
      <w:r w:rsidRPr="00AB1EF4">
        <w:rPr>
          <w:color w:val="000000" w:themeColor="text1"/>
          <w:sz w:val="18"/>
          <w:szCs w:val="18"/>
          <w:lang w:val="el-GR"/>
        </w:rPr>
        <w:t>(</w:t>
      </w:r>
      <w:r w:rsidR="007C1C98" w:rsidRPr="00AB1EF4">
        <w:rPr>
          <w:color w:val="000000" w:themeColor="text1"/>
          <w:sz w:val="18"/>
          <w:szCs w:val="18"/>
          <w:lang w:val="el-GR"/>
        </w:rPr>
        <w:t>τιμή p &lt;0,</w:t>
      </w:r>
      <w:r w:rsidRPr="00AB1EF4">
        <w:rPr>
          <w:color w:val="000000" w:themeColor="text1"/>
          <w:sz w:val="18"/>
          <w:szCs w:val="18"/>
          <w:lang w:val="el-GR"/>
        </w:rPr>
        <w:t>0001)</w:t>
      </w:r>
    </w:p>
    <w:p w14:paraId="0D80E485" w14:textId="77777777" w:rsidR="003D12A7" w:rsidRPr="00125D33" w:rsidDel="00C51354" w:rsidRDefault="003D12A7" w:rsidP="003A71A2">
      <w:pPr>
        <w:pStyle w:val="BMSBodyText"/>
        <w:spacing w:before="0" w:after="0" w:line="240" w:lineRule="auto"/>
        <w:jc w:val="left"/>
        <w:rPr>
          <w:color w:val="000000" w:themeColor="text1"/>
          <w:lang w:val="el-GR"/>
        </w:rPr>
      </w:pPr>
    </w:p>
    <w:p w14:paraId="24CB79D7" w14:textId="77777777" w:rsidR="00882BF0" w:rsidRPr="00125D33" w:rsidRDefault="00882BF0" w:rsidP="00D74F99">
      <w:pPr>
        <w:widowControl/>
        <w:tabs>
          <w:tab w:val="left" w:pos="4140"/>
        </w:tabs>
        <w:rPr>
          <w:rFonts w:eastAsia="Calibri"/>
          <w:color w:val="000000" w:themeColor="text1"/>
          <w:szCs w:val="22"/>
          <w:lang w:eastAsia="el-GR"/>
        </w:rPr>
      </w:pPr>
      <w:r w:rsidRPr="00125D33">
        <w:rPr>
          <w:rFonts w:eastAsia="Calibri"/>
          <w:color w:val="000000" w:themeColor="text1"/>
          <w:szCs w:val="22"/>
          <w:lang w:eastAsia="el-GR"/>
        </w:rPr>
        <w:t xml:space="preserve">Η αποτελεσματικότητα του apixaban στην αρχική θεραπεία της ΦΘΕ ήταν σταθερή μεταξύ ασθενών που έλαβαν θεραπεία για ΠΕ [σχετικός κίνδυνος 0,9, 95% CI (0,5, 1,6)] ή ΕΒΦΘ [σχετικός κίνδυνος 0,8, 95% CI (0,5, 1,3)]. Η αποτελεσματικότητα σε όλες τις υποομάδες, συμπεριλαμβανομένων των υποομάδων ηλικίας, φύλου, δείκτη μάζας σώματος (ΔΜΣ), νεφρικής λειτουργίας, έκτασης του δείκτη </w:t>
      </w:r>
      <w:r w:rsidR="007A1732" w:rsidRPr="00125D33">
        <w:rPr>
          <w:rFonts w:eastAsia="Calibri"/>
          <w:color w:val="000000" w:themeColor="text1"/>
          <w:szCs w:val="22"/>
          <w:lang w:eastAsia="el-GR"/>
        </w:rPr>
        <w:t>Π</w:t>
      </w:r>
      <w:r w:rsidRPr="00125D33">
        <w:rPr>
          <w:rFonts w:eastAsia="Calibri"/>
          <w:color w:val="000000" w:themeColor="text1"/>
          <w:szCs w:val="22"/>
          <w:lang w:eastAsia="el-GR"/>
        </w:rPr>
        <w:t xml:space="preserve">E, θέσης του θρόμβου ΕΒΦΘ και προηγούμενης </w:t>
      </w:r>
      <w:r w:rsidR="00E819FD" w:rsidRPr="00125D33">
        <w:rPr>
          <w:rFonts w:eastAsia="Calibri"/>
          <w:color w:val="000000" w:themeColor="text1"/>
          <w:szCs w:val="22"/>
          <w:lang w:eastAsia="el-GR"/>
        </w:rPr>
        <w:t xml:space="preserve">παρεντερικής </w:t>
      </w:r>
      <w:r w:rsidRPr="00125D33">
        <w:rPr>
          <w:rFonts w:eastAsia="Calibri"/>
          <w:color w:val="000000" w:themeColor="text1"/>
          <w:szCs w:val="22"/>
          <w:lang w:eastAsia="el-GR"/>
        </w:rPr>
        <w:t>χρήσης ηπαρίνης, ήταν γενικά σταθερή.</w:t>
      </w:r>
    </w:p>
    <w:p w14:paraId="2D0DF770" w14:textId="77777777" w:rsidR="00882BF0" w:rsidRPr="00125D33" w:rsidRDefault="00882BF0" w:rsidP="00D74F99">
      <w:pPr>
        <w:widowControl/>
        <w:rPr>
          <w:rFonts w:eastAsia="Calibri"/>
          <w:color w:val="000000" w:themeColor="text1"/>
          <w:szCs w:val="22"/>
          <w:lang w:eastAsia="el-GR"/>
        </w:rPr>
      </w:pPr>
    </w:p>
    <w:p w14:paraId="0BDA3E5C" w14:textId="2319A522" w:rsidR="003D12A7" w:rsidRPr="00125D33" w:rsidRDefault="00882BF0" w:rsidP="00D74F99">
      <w:pPr>
        <w:pStyle w:val="BMSBodyText"/>
        <w:spacing w:before="0" w:after="0" w:line="240" w:lineRule="auto"/>
        <w:jc w:val="left"/>
        <w:rPr>
          <w:color w:val="000000" w:themeColor="text1"/>
          <w:lang w:val="el-GR"/>
        </w:rPr>
      </w:pPr>
      <w:r w:rsidRPr="00125D33">
        <w:rPr>
          <w:rFonts w:eastAsia="Calibri"/>
          <w:color w:val="000000" w:themeColor="text1"/>
          <w:lang w:val="el-GR" w:eastAsia="en-US"/>
        </w:rPr>
        <w:t>Το κύριο καταληκτικό σημείο ασφάλειας ήταν η μείζων αιμορραγία. Στη μελέτη, το apixaban ήταν στατιστικά ανώτερο της ενοξαπαρίνης/βαρφαρίνης ως προς το κύριο καταληκτικό σημείο ασφάλειας [σχετικός κίνδυνος 0,31, διάστημα εμπιστοσύνης 95% (0,17, 0,55), τιμή P &lt;0,0001] (</w:t>
      </w:r>
      <w:r w:rsidR="00095359" w:rsidRPr="00125D33">
        <w:rPr>
          <w:rFonts w:eastAsia="Calibri"/>
          <w:color w:val="000000" w:themeColor="text1"/>
          <w:lang w:val="el-GR" w:eastAsia="en-US"/>
        </w:rPr>
        <w:t>βλ.</w:t>
      </w:r>
      <w:r w:rsidRPr="00125D33">
        <w:rPr>
          <w:rFonts w:eastAsia="Calibri"/>
          <w:color w:val="000000" w:themeColor="text1"/>
          <w:lang w:val="el-GR" w:eastAsia="en-US"/>
        </w:rPr>
        <w:t xml:space="preserve"> Πίνακα </w:t>
      </w:r>
      <w:r w:rsidR="00D50E74" w:rsidRPr="00125D33">
        <w:rPr>
          <w:rFonts w:eastAsia="Calibri"/>
          <w:color w:val="000000" w:themeColor="text1"/>
          <w:lang w:val="el-GR" w:eastAsia="en-US"/>
        </w:rPr>
        <w:t>12</w:t>
      </w:r>
      <w:r w:rsidRPr="00125D33">
        <w:rPr>
          <w:rFonts w:eastAsia="Calibri"/>
          <w:color w:val="000000" w:themeColor="text1"/>
          <w:lang w:val="el-GR" w:eastAsia="en-US"/>
        </w:rPr>
        <w:t>).</w:t>
      </w:r>
    </w:p>
    <w:p w14:paraId="4E970B84" w14:textId="77777777" w:rsidR="003D12A7" w:rsidRPr="00125D33" w:rsidRDefault="003D12A7" w:rsidP="003A71A2">
      <w:pPr>
        <w:pStyle w:val="BMSBodyText"/>
        <w:spacing w:before="0" w:after="0" w:line="240" w:lineRule="auto"/>
        <w:jc w:val="left"/>
        <w:rPr>
          <w:color w:val="000000" w:themeColor="text1"/>
          <w:lang w:val="el-GR"/>
        </w:rPr>
      </w:pPr>
    </w:p>
    <w:p w14:paraId="13A1945B" w14:textId="4196E828" w:rsidR="003D12A7" w:rsidRPr="00125D33" w:rsidRDefault="00357D5C" w:rsidP="00815959">
      <w:pPr>
        <w:pStyle w:val="BMSBodyText"/>
        <w:keepNext/>
        <w:spacing w:before="0" w:after="0" w:line="240" w:lineRule="auto"/>
        <w:jc w:val="left"/>
        <w:rPr>
          <w:b/>
          <w:bCs/>
          <w:color w:val="000000" w:themeColor="text1"/>
          <w:lang w:val="el-GR"/>
        </w:rPr>
      </w:pPr>
      <w:r w:rsidRPr="00125D33">
        <w:rPr>
          <w:b/>
          <w:bCs/>
          <w:color w:val="000000" w:themeColor="text1"/>
          <w:lang w:val="el-GR"/>
        </w:rPr>
        <w:t>Πίνακας</w:t>
      </w:r>
      <w:r w:rsidR="00D50E74" w:rsidRPr="00125D33">
        <w:rPr>
          <w:b/>
          <w:bCs/>
          <w:color w:val="000000" w:themeColor="text1"/>
          <w:lang w:val="el-GR"/>
        </w:rPr>
        <w:t> 12</w:t>
      </w:r>
      <w:r w:rsidR="003D12A7" w:rsidRPr="00125D33">
        <w:rPr>
          <w:b/>
          <w:bCs/>
          <w:color w:val="000000" w:themeColor="text1"/>
          <w:lang w:val="el-GR"/>
        </w:rPr>
        <w:t xml:space="preserve">: </w:t>
      </w:r>
      <w:r w:rsidRPr="00125D33">
        <w:rPr>
          <w:b/>
          <w:bCs/>
          <w:color w:val="000000" w:themeColor="text1"/>
          <w:lang w:val="el-GR"/>
        </w:rPr>
        <w:t xml:space="preserve">Αποτελέσματα ως προς την αιμορραγία στη </w:t>
      </w:r>
      <w:r w:rsidR="0073400F" w:rsidRPr="00125D33">
        <w:rPr>
          <w:b/>
          <w:bCs/>
          <w:color w:val="000000" w:themeColor="text1"/>
          <w:lang w:val="el-GR"/>
        </w:rPr>
        <w:t>μ</w:t>
      </w:r>
      <w:r w:rsidRPr="00125D33">
        <w:rPr>
          <w:b/>
          <w:bCs/>
          <w:color w:val="000000" w:themeColor="text1"/>
          <w:lang w:val="el-GR"/>
        </w:rPr>
        <w:t>ελέτη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3D12A7" w:rsidRPr="00125D33" w14:paraId="4C7D661D" w14:textId="77777777">
        <w:trPr>
          <w:tblHeader/>
        </w:trPr>
        <w:tc>
          <w:tcPr>
            <w:tcW w:w="2188" w:type="dxa"/>
          </w:tcPr>
          <w:p w14:paraId="38C532E3" w14:textId="77777777" w:rsidR="003D12A7" w:rsidRPr="00125D33" w:rsidRDefault="003D12A7" w:rsidP="00B54B85">
            <w:pPr>
              <w:pStyle w:val="BMSTableHeader"/>
              <w:keepNext/>
              <w:spacing w:before="0" w:after="0"/>
              <w:jc w:val="left"/>
              <w:rPr>
                <w:color w:val="000000" w:themeColor="text1"/>
                <w:sz w:val="22"/>
                <w:szCs w:val="22"/>
                <w:lang w:val="el-GR"/>
              </w:rPr>
            </w:pPr>
          </w:p>
        </w:tc>
        <w:tc>
          <w:tcPr>
            <w:tcW w:w="2189" w:type="dxa"/>
          </w:tcPr>
          <w:p w14:paraId="003E016A"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Apixaban</w:t>
            </w:r>
          </w:p>
          <w:p w14:paraId="65C8F5E7"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N=2</w:t>
            </w:r>
            <w:r w:rsidR="001C13CA" w:rsidRPr="00125D33">
              <w:rPr>
                <w:color w:val="000000" w:themeColor="text1"/>
                <w:sz w:val="22"/>
                <w:szCs w:val="22"/>
                <w:lang w:val="el-GR"/>
              </w:rPr>
              <w:t>.</w:t>
            </w:r>
            <w:r w:rsidRPr="00125D33">
              <w:rPr>
                <w:color w:val="000000" w:themeColor="text1"/>
                <w:sz w:val="22"/>
                <w:szCs w:val="22"/>
                <w:lang w:val="el-GR"/>
              </w:rPr>
              <w:t>676</w:t>
            </w:r>
          </w:p>
          <w:p w14:paraId="698E9A2D"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 (%)</w:t>
            </w:r>
          </w:p>
        </w:tc>
        <w:tc>
          <w:tcPr>
            <w:tcW w:w="2189" w:type="dxa"/>
          </w:tcPr>
          <w:p w14:paraId="1EBD90DC" w14:textId="77777777" w:rsidR="003D12A7" w:rsidRPr="00125D33" w:rsidRDefault="00357D5C" w:rsidP="00B54B85">
            <w:pPr>
              <w:pStyle w:val="BMSTableHeader"/>
              <w:keepNext/>
              <w:spacing w:before="0" w:after="0"/>
              <w:rPr>
                <w:color w:val="000000" w:themeColor="text1"/>
                <w:sz w:val="22"/>
                <w:szCs w:val="22"/>
                <w:lang w:val="el-GR"/>
              </w:rPr>
            </w:pPr>
            <w:r w:rsidRPr="00125D33">
              <w:rPr>
                <w:color w:val="000000" w:themeColor="text1"/>
                <w:sz w:val="22"/>
                <w:szCs w:val="22"/>
                <w:lang w:val="el-GR"/>
              </w:rPr>
              <w:t>Ενοξαπαρίνη/Βαρφαρίνη</w:t>
            </w:r>
          </w:p>
          <w:p w14:paraId="696AF999"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N=2</w:t>
            </w:r>
            <w:r w:rsidR="001C13CA" w:rsidRPr="00125D33">
              <w:rPr>
                <w:color w:val="000000" w:themeColor="text1"/>
                <w:sz w:val="22"/>
                <w:szCs w:val="22"/>
                <w:lang w:val="el-GR"/>
              </w:rPr>
              <w:t>.</w:t>
            </w:r>
            <w:r w:rsidRPr="00125D33">
              <w:rPr>
                <w:color w:val="000000" w:themeColor="text1"/>
                <w:sz w:val="22"/>
                <w:szCs w:val="22"/>
                <w:lang w:val="el-GR"/>
              </w:rPr>
              <w:t>689</w:t>
            </w:r>
          </w:p>
          <w:p w14:paraId="47F64CD5"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 (%)</w:t>
            </w:r>
          </w:p>
        </w:tc>
        <w:tc>
          <w:tcPr>
            <w:tcW w:w="2189" w:type="dxa"/>
          </w:tcPr>
          <w:p w14:paraId="4EEE5095" w14:textId="77777777" w:rsidR="003D12A7" w:rsidRPr="00125D33" w:rsidRDefault="00357D5C" w:rsidP="00B54B85">
            <w:pPr>
              <w:pStyle w:val="BMSTableHeader"/>
              <w:keepNext/>
              <w:spacing w:before="0" w:after="0"/>
              <w:rPr>
                <w:color w:val="000000" w:themeColor="text1"/>
                <w:sz w:val="22"/>
                <w:szCs w:val="22"/>
                <w:lang w:val="el-GR"/>
              </w:rPr>
            </w:pPr>
            <w:r w:rsidRPr="00125D33">
              <w:rPr>
                <w:color w:val="000000" w:themeColor="text1"/>
                <w:sz w:val="22"/>
                <w:szCs w:val="22"/>
                <w:lang w:val="el-GR"/>
              </w:rPr>
              <w:t>Σχετικός κίνδυνος</w:t>
            </w:r>
          </w:p>
          <w:p w14:paraId="27964FBA"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(95% CI)</w:t>
            </w:r>
          </w:p>
        </w:tc>
      </w:tr>
      <w:tr w:rsidR="003D12A7" w:rsidRPr="00125D33" w14:paraId="6358F25E" w14:textId="77777777">
        <w:tc>
          <w:tcPr>
            <w:tcW w:w="2188" w:type="dxa"/>
          </w:tcPr>
          <w:p w14:paraId="01C354AF" w14:textId="77777777" w:rsidR="003D12A7" w:rsidRPr="00125D33" w:rsidRDefault="00357D5C"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Μείζων</w:t>
            </w:r>
          </w:p>
        </w:tc>
        <w:tc>
          <w:tcPr>
            <w:tcW w:w="2189" w:type="dxa"/>
          </w:tcPr>
          <w:p w14:paraId="3D947180"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15 (0,</w:t>
            </w:r>
            <w:r w:rsidR="003D12A7" w:rsidRPr="00125D33">
              <w:rPr>
                <w:color w:val="000000" w:themeColor="text1"/>
                <w:sz w:val="22"/>
                <w:szCs w:val="22"/>
                <w:lang w:val="el-GR"/>
              </w:rPr>
              <w:t>6)</w:t>
            </w:r>
          </w:p>
        </w:tc>
        <w:tc>
          <w:tcPr>
            <w:tcW w:w="2189" w:type="dxa"/>
          </w:tcPr>
          <w:p w14:paraId="02D310A0"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49 (1,</w:t>
            </w:r>
            <w:r w:rsidR="003D12A7" w:rsidRPr="00125D33">
              <w:rPr>
                <w:color w:val="000000" w:themeColor="text1"/>
                <w:sz w:val="22"/>
                <w:szCs w:val="22"/>
                <w:lang w:val="el-GR"/>
              </w:rPr>
              <w:t>8)</w:t>
            </w:r>
          </w:p>
        </w:tc>
        <w:tc>
          <w:tcPr>
            <w:tcW w:w="2189" w:type="dxa"/>
          </w:tcPr>
          <w:p w14:paraId="76317B6D"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0,31 (0,</w:t>
            </w:r>
            <w:r w:rsidR="003D12A7" w:rsidRPr="00125D33">
              <w:rPr>
                <w:color w:val="000000" w:themeColor="text1"/>
                <w:sz w:val="22"/>
                <w:szCs w:val="22"/>
                <w:lang w:val="el-GR"/>
              </w:rPr>
              <w:t>17, 0</w:t>
            </w:r>
            <w:r w:rsidRPr="00125D33">
              <w:rPr>
                <w:color w:val="000000" w:themeColor="text1"/>
                <w:sz w:val="22"/>
                <w:szCs w:val="22"/>
                <w:lang w:val="el-GR"/>
              </w:rPr>
              <w:t>,</w:t>
            </w:r>
            <w:r w:rsidR="003D12A7" w:rsidRPr="00125D33">
              <w:rPr>
                <w:color w:val="000000" w:themeColor="text1"/>
                <w:sz w:val="22"/>
                <w:szCs w:val="22"/>
                <w:lang w:val="el-GR"/>
              </w:rPr>
              <w:t>55)</w:t>
            </w:r>
          </w:p>
        </w:tc>
      </w:tr>
      <w:tr w:rsidR="003D12A7" w:rsidRPr="00125D33" w14:paraId="673FEE16" w14:textId="77777777">
        <w:tc>
          <w:tcPr>
            <w:tcW w:w="2188" w:type="dxa"/>
          </w:tcPr>
          <w:p w14:paraId="6656F4F6" w14:textId="77777777" w:rsidR="003D12A7" w:rsidRPr="00125D33" w:rsidRDefault="00357D5C"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Μείζων</w:t>
            </w:r>
            <w:r w:rsidR="003D12A7" w:rsidRPr="00125D33">
              <w:rPr>
                <w:color w:val="000000" w:themeColor="text1"/>
                <w:sz w:val="22"/>
                <w:szCs w:val="22"/>
                <w:lang w:val="el-GR"/>
              </w:rPr>
              <w:t xml:space="preserve"> + </w:t>
            </w:r>
            <w:r w:rsidRPr="00125D33">
              <w:rPr>
                <w:rFonts w:eastAsia="MS Mincho"/>
                <w:snapToGrid w:val="0"/>
                <w:color w:val="000000" w:themeColor="text1"/>
                <w:sz w:val="22"/>
                <w:szCs w:val="22"/>
                <w:lang w:val="el-GR"/>
              </w:rPr>
              <w:t>ΚΣΜΜ</w:t>
            </w:r>
          </w:p>
        </w:tc>
        <w:tc>
          <w:tcPr>
            <w:tcW w:w="2189" w:type="dxa"/>
          </w:tcPr>
          <w:p w14:paraId="31006207"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115 (4,</w:t>
            </w:r>
            <w:r w:rsidR="003D12A7" w:rsidRPr="00125D33">
              <w:rPr>
                <w:color w:val="000000" w:themeColor="text1"/>
                <w:sz w:val="22"/>
                <w:szCs w:val="22"/>
                <w:lang w:val="el-GR"/>
              </w:rPr>
              <w:t>3)</w:t>
            </w:r>
          </w:p>
        </w:tc>
        <w:tc>
          <w:tcPr>
            <w:tcW w:w="2189" w:type="dxa"/>
          </w:tcPr>
          <w:p w14:paraId="76BD6627"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261 (9,</w:t>
            </w:r>
            <w:r w:rsidR="003D12A7" w:rsidRPr="00125D33">
              <w:rPr>
                <w:color w:val="000000" w:themeColor="text1"/>
                <w:sz w:val="22"/>
                <w:szCs w:val="22"/>
                <w:lang w:val="el-GR"/>
              </w:rPr>
              <w:t>7)</w:t>
            </w:r>
          </w:p>
        </w:tc>
        <w:tc>
          <w:tcPr>
            <w:tcW w:w="2189" w:type="dxa"/>
          </w:tcPr>
          <w:p w14:paraId="5B04EE89"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57D5C" w:rsidRPr="00125D33">
              <w:rPr>
                <w:color w:val="000000" w:themeColor="text1"/>
                <w:sz w:val="22"/>
                <w:szCs w:val="22"/>
                <w:lang w:val="el-GR"/>
              </w:rPr>
              <w:t>,</w:t>
            </w:r>
            <w:r w:rsidRPr="00125D33">
              <w:rPr>
                <w:color w:val="000000" w:themeColor="text1"/>
                <w:sz w:val="22"/>
                <w:szCs w:val="22"/>
                <w:lang w:val="el-GR"/>
              </w:rPr>
              <w:t>44 (0</w:t>
            </w:r>
            <w:r w:rsidR="00357D5C" w:rsidRPr="00125D33">
              <w:rPr>
                <w:color w:val="000000" w:themeColor="text1"/>
                <w:sz w:val="22"/>
                <w:szCs w:val="22"/>
                <w:lang w:val="el-GR"/>
              </w:rPr>
              <w:t>,</w:t>
            </w:r>
            <w:r w:rsidRPr="00125D33">
              <w:rPr>
                <w:color w:val="000000" w:themeColor="text1"/>
                <w:sz w:val="22"/>
                <w:szCs w:val="22"/>
                <w:lang w:val="el-GR"/>
              </w:rPr>
              <w:t>36, 0</w:t>
            </w:r>
            <w:r w:rsidR="00357D5C" w:rsidRPr="00125D33">
              <w:rPr>
                <w:color w:val="000000" w:themeColor="text1"/>
                <w:sz w:val="22"/>
                <w:szCs w:val="22"/>
                <w:lang w:val="el-GR"/>
              </w:rPr>
              <w:t>,</w:t>
            </w:r>
            <w:r w:rsidRPr="00125D33">
              <w:rPr>
                <w:color w:val="000000" w:themeColor="text1"/>
                <w:sz w:val="22"/>
                <w:szCs w:val="22"/>
                <w:lang w:val="el-GR"/>
              </w:rPr>
              <w:t>55)</w:t>
            </w:r>
          </w:p>
        </w:tc>
      </w:tr>
      <w:tr w:rsidR="003D12A7" w:rsidRPr="00125D33" w14:paraId="55AB885C" w14:textId="77777777">
        <w:tc>
          <w:tcPr>
            <w:tcW w:w="2188" w:type="dxa"/>
          </w:tcPr>
          <w:p w14:paraId="1A9DA68C" w14:textId="77777777" w:rsidR="003D12A7" w:rsidRPr="00125D33" w:rsidRDefault="00357D5C"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Ελάσσων</w:t>
            </w:r>
          </w:p>
        </w:tc>
        <w:tc>
          <w:tcPr>
            <w:tcW w:w="2189" w:type="dxa"/>
          </w:tcPr>
          <w:p w14:paraId="2D0B198F"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313 (11,</w:t>
            </w:r>
            <w:r w:rsidR="003D12A7" w:rsidRPr="00125D33">
              <w:rPr>
                <w:color w:val="000000" w:themeColor="text1"/>
                <w:sz w:val="22"/>
                <w:szCs w:val="22"/>
                <w:lang w:val="el-GR"/>
              </w:rPr>
              <w:t>7)</w:t>
            </w:r>
          </w:p>
        </w:tc>
        <w:tc>
          <w:tcPr>
            <w:tcW w:w="2189" w:type="dxa"/>
          </w:tcPr>
          <w:p w14:paraId="1DE04E7B"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505 (18,</w:t>
            </w:r>
            <w:r w:rsidR="003D12A7" w:rsidRPr="00125D33">
              <w:rPr>
                <w:color w:val="000000" w:themeColor="text1"/>
                <w:sz w:val="22"/>
                <w:szCs w:val="22"/>
                <w:lang w:val="el-GR"/>
              </w:rPr>
              <w:t>8)</w:t>
            </w:r>
          </w:p>
        </w:tc>
        <w:tc>
          <w:tcPr>
            <w:tcW w:w="2189" w:type="dxa"/>
          </w:tcPr>
          <w:p w14:paraId="412F7BC2"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57D5C" w:rsidRPr="00125D33">
              <w:rPr>
                <w:color w:val="000000" w:themeColor="text1"/>
                <w:sz w:val="22"/>
                <w:szCs w:val="22"/>
                <w:lang w:val="el-GR"/>
              </w:rPr>
              <w:t>,</w:t>
            </w:r>
            <w:r w:rsidRPr="00125D33">
              <w:rPr>
                <w:color w:val="000000" w:themeColor="text1"/>
                <w:sz w:val="22"/>
                <w:szCs w:val="22"/>
                <w:lang w:val="el-GR"/>
              </w:rPr>
              <w:t>62 (0</w:t>
            </w:r>
            <w:r w:rsidR="00357D5C" w:rsidRPr="00125D33">
              <w:rPr>
                <w:color w:val="000000" w:themeColor="text1"/>
                <w:sz w:val="22"/>
                <w:szCs w:val="22"/>
                <w:lang w:val="el-GR"/>
              </w:rPr>
              <w:t>,</w:t>
            </w:r>
            <w:r w:rsidRPr="00125D33">
              <w:rPr>
                <w:color w:val="000000" w:themeColor="text1"/>
                <w:sz w:val="22"/>
                <w:szCs w:val="22"/>
                <w:lang w:val="el-GR"/>
              </w:rPr>
              <w:t>54, 0</w:t>
            </w:r>
            <w:r w:rsidR="00357D5C" w:rsidRPr="00125D33">
              <w:rPr>
                <w:color w:val="000000" w:themeColor="text1"/>
                <w:sz w:val="22"/>
                <w:szCs w:val="22"/>
                <w:lang w:val="el-GR"/>
              </w:rPr>
              <w:t>,</w:t>
            </w:r>
            <w:r w:rsidRPr="00125D33">
              <w:rPr>
                <w:color w:val="000000" w:themeColor="text1"/>
                <w:sz w:val="22"/>
                <w:szCs w:val="22"/>
                <w:lang w:val="el-GR"/>
              </w:rPr>
              <w:t>70)</w:t>
            </w:r>
          </w:p>
        </w:tc>
      </w:tr>
      <w:tr w:rsidR="003D12A7" w:rsidRPr="00125D33" w14:paraId="48481BAA" w14:textId="77777777">
        <w:tc>
          <w:tcPr>
            <w:tcW w:w="2188" w:type="dxa"/>
          </w:tcPr>
          <w:p w14:paraId="309B04D1" w14:textId="77777777" w:rsidR="003D12A7" w:rsidRPr="00125D33" w:rsidRDefault="00357D5C"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Όλες</w:t>
            </w:r>
          </w:p>
        </w:tc>
        <w:tc>
          <w:tcPr>
            <w:tcW w:w="2189" w:type="dxa"/>
          </w:tcPr>
          <w:p w14:paraId="4614A622"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402 (15,</w:t>
            </w:r>
            <w:r w:rsidR="003D12A7" w:rsidRPr="00125D33">
              <w:rPr>
                <w:color w:val="000000" w:themeColor="text1"/>
                <w:sz w:val="22"/>
                <w:szCs w:val="22"/>
                <w:lang w:val="el-GR"/>
              </w:rPr>
              <w:t>0)</w:t>
            </w:r>
          </w:p>
        </w:tc>
        <w:tc>
          <w:tcPr>
            <w:tcW w:w="2189" w:type="dxa"/>
          </w:tcPr>
          <w:p w14:paraId="213648E2" w14:textId="77777777" w:rsidR="003D12A7" w:rsidRPr="00125D33" w:rsidRDefault="00357D5C" w:rsidP="00B54B85">
            <w:pPr>
              <w:pStyle w:val="BMSTableText"/>
              <w:spacing w:before="0" w:after="0"/>
              <w:rPr>
                <w:color w:val="000000" w:themeColor="text1"/>
                <w:sz w:val="22"/>
                <w:szCs w:val="22"/>
                <w:lang w:val="el-GR"/>
              </w:rPr>
            </w:pPr>
            <w:r w:rsidRPr="00125D33">
              <w:rPr>
                <w:color w:val="000000" w:themeColor="text1"/>
                <w:sz w:val="22"/>
                <w:szCs w:val="22"/>
                <w:lang w:val="el-GR"/>
              </w:rPr>
              <w:t>676 (25,</w:t>
            </w:r>
            <w:r w:rsidR="003D12A7" w:rsidRPr="00125D33">
              <w:rPr>
                <w:color w:val="000000" w:themeColor="text1"/>
                <w:sz w:val="22"/>
                <w:szCs w:val="22"/>
                <w:lang w:val="el-GR"/>
              </w:rPr>
              <w:t>1)</w:t>
            </w:r>
          </w:p>
        </w:tc>
        <w:tc>
          <w:tcPr>
            <w:tcW w:w="2189" w:type="dxa"/>
          </w:tcPr>
          <w:p w14:paraId="3A96DA79"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57D5C" w:rsidRPr="00125D33">
              <w:rPr>
                <w:color w:val="000000" w:themeColor="text1"/>
                <w:sz w:val="22"/>
                <w:szCs w:val="22"/>
                <w:lang w:val="el-GR"/>
              </w:rPr>
              <w:t>,</w:t>
            </w:r>
            <w:r w:rsidRPr="00125D33">
              <w:rPr>
                <w:color w:val="000000" w:themeColor="text1"/>
                <w:sz w:val="22"/>
                <w:szCs w:val="22"/>
                <w:lang w:val="el-GR"/>
              </w:rPr>
              <w:t>59 (0</w:t>
            </w:r>
            <w:r w:rsidR="00357D5C" w:rsidRPr="00125D33">
              <w:rPr>
                <w:color w:val="000000" w:themeColor="text1"/>
                <w:sz w:val="22"/>
                <w:szCs w:val="22"/>
                <w:lang w:val="el-GR"/>
              </w:rPr>
              <w:t>,</w:t>
            </w:r>
            <w:r w:rsidRPr="00125D33">
              <w:rPr>
                <w:color w:val="000000" w:themeColor="text1"/>
                <w:sz w:val="22"/>
                <w:szCs w:val="22"/>
                <w:lang w:val="el-GR"/>
              </w:rPr>
              <w:t>53, 0</w:t>
            </w:r>
            <w:r w:rsidR="00357D5C" w:rsidRPr="00125D33">
              <w:rPr>
                <w:color w:val="000000" w:themeColor="text1"/>
                <w:sz w:val="22"/>
                <w:szCs w:val="22"/>
                <w:lang w:val="el-GR"/>
              </w:rPr>
              <w:t>,</w:t>
            </w:r>
            <w:r w:rsidRPr="00125D33">
              <w:rPr>
                <w:color w:val="000000" w:themeColor="text1"/>
                <w:sz w:val="22"/>
                <w:szCs w:val="22"/>
                <w:lang w:val="el-GR"/>
              </w:rPr>
              <w:t>66)</w:t>
            </w:r>
          </w:p>
        </w:tc>
      </w:tr>
    </w:tbl>
    <w:p w14:paraId="115A1C15" w14:textId="77777777" w:rsidR="003D12A7" w:rsidRPr="00125D33" w:rsidRDefault="003D12A7" w:rsidP="003D12A7">
      <w:pPr>
        <w:autoSpaceDE w:val="0"/>
        <w:autoSpaceDN w:val="0"/>
        <w:adjustRightInd w:val="0"/>
        <w:rPr>
          <w:color w:val="000000" w:themeColor="text1"/>
          <w:szCs w:val="22"/>
        </w:rPr>
      </w:pPr>
    </w:p>
    <w:p w14:paraId="48F40481" w14:textId="77777777" w:rsidR="00882BF0" w:rsidRPr="00125D33" w:rsidRDefault="00882BF0" w:rsidP="00882BF0">
      <w:pPr>
        <w:rPr>
          <w:color w:val="000000" w:themeColor="text1"/>
          <w:szCs w:val="22"/>
        </w:rPr>
      </w:pPr>
      <w:r w:rsidRPr="00125D33">
        <w:rPr>
          <w:rFonts w:eastAsia="MS Mincho"/>
          <w:color w:val="000000" w:themeColor="text1"/>
          <w:szCs w:val="22"/>
          <w:lang w:eastAsia="ja-JP"/>
        </w:rPr>
        <w:t xml:space="preserve">Τα ποσοστά τεκμηριωμένης μείζονος αιμορραγίας και </w:t>
      </w:r>
      <w:r w:rsidRPr="00125D33">
        <w:rPr>
          <w:rFonts w:eastAsia="MS Mincho"/>
          <w:snapToGrid w:val="0"/>
          <w:color w:val="000000" w:themeColor="text1"/>
          <w:szCs w:val="22"/>
        </w:rPr>
        <w:t xml:space="preserve">ΚΣΜΜ </w:t>
      </w:r>
      <w:r w:rsidRPr="00125D33">
        <w:rPr>
          <w:rFonts w:eastAsia="MS Mincho"/>
          <w:color w:val="000000" w:themeColor="text1"/>
          <w:szCs w:val="22"/>
          <w:lang w:eastAsia="ja-JP"/>
        </w:rPr>
        <w:t xml:space="preserve">αιμορραγίας </w:t>
      </w:r>
      <w:r w:rsidRPr="00125D33">
        <w:rPr>
          <w:rFonts w:eastAsia="MS Mincho"/>
          <w:snapToGrid w:val="0"/>
          <w:color w:val="000000" w:themeColor="text1"/>
          <w:szCs w:val="22"/>
        </w:rPr>
        <w:t xml:space="preserve">σε οποιοδήποτε ανατομικό σημείο ήταν γενικά χαμηλότερα στην ομάδα του </w:t>
      </w:r>
      <w:r w:rsidRPr="00125D33">
        <w:rPr>
          <w:rFonts w:eastAsia="MS Mincho"/>
          <w:color w:val="000000" w:themeColor="text1"/>
          <w:szCs w:val="22"/>
          <w:lang w:eastAsia="ja-JP"/>
        </w:rPr>
        <w:t xml:space="preserve">apixaban σε σύγκριση με την ομάδα της ενοξαπαρίνης/βαρφαρίνης. Τεκμηριωμένη </w:t>
      </w:r>
      <w:r w:rsidRPr="00125D33">
        <w:rPr>
          <w:color w:val="000000" w:themeColor="text1"/>
          <w:szCs w:val="22"/>
        </w:rPr>
        <w:t xml:space="preserve">μείζων αιμορραγία από το γαστρεντερικό κατά ISTH παρουσιάστηκε σε 6 (0,2%) ασθενείς που λάμβαναν θεραπεία με </w:t>
      </w:r>
      <w:r w:rsidRPr="00125D33">
        <w:rPr>
          <w:rFonts w:eastAsia="MS Mincho"/>
          <w:color w:val="000000" w:themeColor="text1"/>
          <w:szCs w:val="22"/>
          <w:lang w:eastAsia="ja-JP"/>
        </w:rPr>
        <w:t xml:space="preserve">apixaban και σε 17 (0,6%) σε ασθενείς που </w:t>
      </w:r>
      <w:r w:rsidRPr="00125D33">
        <w:rPr>
          <w:color w:val="000000" w:themeColor="text1"/>
          <w:szCs w:val="22"/>
        </w:rPr>
        <w:t>λάμβαναν</w:t>
      </w:r>
      <w:r w:rsidRPr="00125D33">
        <w:rPr>
          <w:rFonts w:eastAsia="MS Mincho"/>
          <w:color w:val="000000" w:themeColor="text1"/>
          <w:szCs w:val="22"/>
          <w:lang w:eastAsia="ja-JP"/>
        </w:rPr>
        <w:t xml:space="preserve"> θεραπεία με ενοξαπαρίνη/βαρφαρίνη.</w:t>
      </w:r>
    </w:p>
    <w:p w14:paraId="545DAF84" w14:textId="77777777" w:rsidR="00882BF0" w:rsidRPr="00125D33" w:rsidRDefault="00882BF0" w:rsidP="00882BF0">
      <w:pPr>
        <w:rPr>
          <w:rFonts w:eastAsia="MS Mincho"/>
          <w:color w:val="000000" w:themeColor="text1"/>
          <w:szCs w:val="22"/>
          <w:lang w:eastAsia="ja-JP"/>
        </w:rPr>
      </w:pPr>
    </w:p>
    <w:p w14:paraId="29232EF3" w14:textId="77777777" w:rsidR="00882BF0" w:rsidRPr="00125D33" w:rsidRDefault="0073400F" w:rsidP="003A71A2">
      <w:pPr>
        <w:keepNext/>
        <w:rPr>
          <w:rFonts w:eastAsia="MS Mincho"/>
          <w:i/>
          <w:color w:val="000000" w:themeColor="text1"/>
          <w:szCs w:val="22"/>
          <w:u w:val="single"/>
          <w:lang w:eastAsia="ja-JP"/>
        </w:rPr>
      </w:pPr>
      <w:r w:rsidRPr="00125D33">
        <w:rPr>
          <w:rFonts w:eastAsia="MS Mincho"/>
          <w:i/>
          <w:color w:val="000000" w:themeColor="text1"/>
          <w:szCs w:val="22"/>
          <w:u w:val="single"/>
          <w:lang w:eastAsia="ja-JP"/>
        </w:rPr>
        <w:t xml:space="preserve">Μελέτη </w:t>
      </w:r>
      <w:r w:rsidR="00882BF0" w:rsidRPr="00125D33">
        <w:rPr>
          <w:rFonts w:eastAsia="MS Mincho"/>
          <w:i/>
          <w:color w:val="000000" w:themeColor="text1"/>
          <w:szCs w:val="22"/>
          <w:u w:val="single"/>
          <w:lang w:eastAsia="ja-JP"/>
        </w:rPr>
        <w:t>AMPLIFY-EXT</w:t>
      </w:r>
    </w:p>
    <w:p w14:paraId="45CCEB81" w14:textId="2236B9AA" w:rsidR="00882BF0"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Στη μελέτη AMPLIFY-EXT συνολικά 2.482</w:t>
      </w:r>
      <w:r w:rsidR="001C13CA" w:rsidRPr="00125D33">
        <w:rPr>
          <w:rFonts w:eastAsia="MS Mincho"/>
          <w:color w:val="000000" w:themeColor="text1"/>
          <w:szCs w:val="22"/>
          <w:lang w:eastAsia="ja-JP"/>
        </w:rPr>
        <w:t> </w:t>
      </w:r>
      <w:r w:rsidR="00B30230" w:rsidRPr="00125D33">
        <w:rPr>
          <w:rFonts w:eastAsia="MS Mincho"/>
          <w:color w:val="000000" w:themeColor="text1"/>
          <w:szCs w:val="22"/>
          <w:lang w:eastAsia="ja-JP"/>
        </w:rPr>
        <w:t xml:space="preserve">ενήλικες </w:t>
      </w:r>
      <w:r w:rsidRPr="00125D33">
        <w:rPr>
          <w:rFonts w:eastAsia="MS Mincho"/>
          <w:color w:val="000000" w:themeColor="text1"/>
          <w:szCs w:val="22"/>
          <w:lang w:eastAsia="ja-JP"/>
        </w:rPr>
        <w:t>ασθενείς τυχαιοποιήθηκαν σε θεραπεία με apixaban 2,5 mg χορηγούμενα από στόματος δύο φορές ημερησίως, apixaban 5</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ή με εικονικό φάρμακο για 12</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μήνες μετά την ολοκλήρωση 6 έως 12</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μηνών αρχικής αντιπηκτικής αγωγής. Από αυτούς, 836</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ασθενείς (33,7%) συμμετείχαν στη μελέτη AMPLIFY πριν την εγγραφή τους στη μελέτη AMPLIFY-EXT.</w:t>
      </w:r>
    </w:p>
    <w:p w14:paraId="61739BC9" w14:textId="77777777" w:rsidR="00882BF0" w:rsidRPr="00125D33" w:rsidRDefault="00882BF0" w:rsidP="00882BF0">
      <w:pPr>
        <w:rPr>
          <w:rFonts w:eastAsia="MS Mincho"/>
          <w:color w:val="000000" w:themeColor="text1"/>
          <w:szCs w:val="22"/>
          <w:lang w:eastAsia="ja-JP"/>
        </w:rPr>
      </w:pPr>
    </w:p>
    <w:p w14:paraId="2B2C6BC0" w14:textId="77777777" w:rsidR="00882BF0"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Η μέση ηλικία ήταν 56,7</w:t>
      </w:r>
      <w:r w:rsidR="001C13CA" w:rsidRPr="00125D33">
        <w:rPr>
          <w:rFonts w:eastAsia="MS Mincho"/>
          <w:color w:val="000000" w:themeColor="text1"/>
          <w:szCs w:val="22"/>
          <w:lang w:eastAsia="ja-JP"/>
        </w:rPr>
        <w:t> </w:t>
      </w:r>
      <w:r w:rsidRPr="00125D33">
        <w:rPr>
          <w:rFonts w:eastAsia="MS Mincho"/>
          <w:color w:val="000000" w:themeColor="text1"/>
          <w:szCs w:val="22"/>
          <w:lang w:eastAsia="ja-JP"/>
        </w:rPr>
        <w:t>έτη και το 91,7% των τυχαιοποιημένων ασθενών είχε απρόκλητα επεισόδια ΦΘΕ.</w:t>
      </w:r>
    </w:p>
    <w:p w14:paraId="622E76A5" w14:textId="77777777" w:rsidR="00882BF0" w:rsidRPr="00125D33" w:rsidRDefault="00882BF0" w:rsidP="00882BF0">
      <w:pPr>
        <w:rPr>
          <w:rFonts w:eastAsia="MS Mincho"/>
          <w:color w:val="000000" w:themeColor="text1"/>
          <w:szCs w:val="22"/>
          <w:lang w:eastAsia="ja-JP"/>
        </w:rPr>
      </w:pPr>
    </w:p>
    <w:p w14:paraId="2B8A863D" w14:textId="55552AA2" w:rsidR="0054286D" w:rsidRPr="00125D33" w:rsidRDefault="00882BF0" w:rsidP="00882BF0">
      <w:pPr>
        <w:rPr>
          <w:rFonts w:eastAsia="MS Mincho"/>
          <w:color w:val="000000" w:themeColor="text1"/>
          <w:szCs w:val="22"/>
          <w:lang w:eastAsia="ja-JP"/>
        </w:rPr>
      </w:pPr>
      <w:r w:rsidRPr="00125D33">
        <w:rPr>
          <w:rFonts w:eastAsia="MS Mincho"/>
          <w:color w:val="000000" w:themeColor="text1"/>
          <w:szCs w:val="22"/>
          <w:lang w:eastAsia="ja-JP"/>
        </w:rPr>
        <w:t xml:space="preserve">Στη μελέτη, και οι δύο δόσεις apixaban ήταν </w:t>
      </w:r>
      <w:r w:rsidR="002024A4" w:rsidRPr="00125D33">
        <w:rPr>
          <w:rFonts w:eastAsia="MS Mincho"/>
          <w:color w:val="000000" w:themeColor="text1"/>
          <w:szCs w:val="22"/>
          <w:lang w:eastAsia="ja-JP"/>
        </w:rPr>
        <w:t xml:space="preserve">στατιστικά </w:t>
      </w:r>
      <w:r w:rsidRPr="00125D33">
        <w:rPr>
          <w:rFonts w:eastAsia="MS Mincho"/>
          <w:color w:val="000000" w:themeColor="text1"/>
          <w:szCs w:val="22"/>
          <w:lang w:eastAsia="ja-JP"/>
        </w:rPr>
        <w:t>ανώτερες του εικονικού φαρμάκου ως προς το κύριο καταληκτικό σημείο συμπτωματικής υποτροπιάζουσας ΦΘΕ (μη θανατηφόρος ΕΒΦΘ ή μη θανατηφόρος ΠΕ) ή θανάτου οποιασδήποτε αιτιολογίας (</w:t>
      </w:r>
      <w:r w:rsidR="00095359" w:rsidRPr="00125D33">
        <w:rPr>
          <w:rFonts w:eastAsia="MS Mincho"/>
          <w:color w:val="000000" w:themeColor="text1"/>
          <w:szCs w:val="22"/>
          <w:lang w:eastAsia="ja-JP"/>
        </w:rPr>
        <w:t>βλ.</w:t>
      </w:r>
      <w:r w:rsidRPr="00125D33">
        <w:rPr>
          <w:rFonts w:eastAsia="MS Mincho"/>
          <w:color w:val="000000" w:themeColor="text1"/>
          <w:szCs w:val="22"/>
          <w:lang w:eastAsia="ja-JP"/>
        </w:rPr>
        <w:t xml:space="preserve"> Πίνακα 1</w:t>
      </w:r>
      <w:r w:rsidR="00D50E74" w:rsidRPr="00125D33">
        <w:rPr>
          <w:rFonts w:eastAsia="MS Mincho"/>
          <w:color w:val="000000" w:themeColor="text1"/>
          <w:szCs w:val="22"/>
          <w:lang w:eastAsia="ja-JP"/>
        </w:rPr>
        <w:t>3</w:t>
      </w:r>
      <w:r w:rsidRPr="00125D33">
        <w:rPr>
          <w:rFonts w:eastAsia="MS Mincho"/>
          <w:color w:val="000000" w:themeColor="text1"/>
          <w:szCs w:val="22"/>
          <w:lang w:eastAsia="ja-JP"/>
        </w:rPr>
        <w:t>).</w:t>
      </w:r>
    </w:p>
    <w:p w14:paraId="7C4C9405" w14:textId="77777777" w:rsidR="003D12A7" w:rsidRPr="00125D33" w:rsidRDefault="003D12A7" w:rsidP="003D12A7">
      <w:pPr>
        <w:rPr>
          <w:rFonts w:eastAsia="MS Mincho"/>
          <w:color w:val="000000" w:themeColor="text1"/>
          <w:szCs w:val="22"/>
          <w:lang w:eastAsia="ja-JP"/>
        </w:rPr>
      </w:pPr>
    </w:p>
    <w:p w14:paraId="20D7770F" w14:textId="3A4D36CF" w:rsidR="003D12A7" w:rsidRPr="00125D33" w:rsidRDefault="00CB5993" w:rsidP="00B4751D">
      <w:pPr>
        <w:keepNext/>
        <w:keepLines/>
        <w:rPr>
          <w:b/>
          <w:bCs/>
          <w:color w:val="000000" w:themeColor="text1"/>
          <w:szCs w:val="22"/>
        </w:rPr>
      </w:pPr>
      <w:r w:rsidRPr="00125D33">
        <w:rPr>
          <w:b/>
          <w:bCs/>
          <w:color w:val="000000" w:themeColor="text1"/>
          <w:szCs w:val="22"/>
        </w:rPr>
        <w:t>Πίνακας</w:t>
      </w:r>
      <w:r w:rsidR="00D50E74" w:rsidRPr="00125D33">
        <w:rPr>
          <w:b/>
          <w:bCs/>
          <w:color w:val="000000" w:themeColor="text1"/>
          <w:szCs w:val="22"/>
        </w:rPr>
        <w:t> 13</w:t>
      </w:r>
      <w:r w:rsidR="003D12A7" w:rsidRPr="00125D33">
        <w:rPr>
          <w:b/>
          <w:bCs/>
          <w:color w:val="000000" w:themeColor="text1"/>
          <w:szCs w:val="22"/>
        </w:rPr>
        <w:t xml:space="preserve">: </w:t>
      </w:r>
      <w:r w:rsidRPr="00125D33">
        <w:rPr>
          <w:b/>
          <w:bCs/>
          <w:color w:val="000000" w:themeColor="text1"/>
          <w:szCs w:val="22"/>
        </w:rPr>
        <w:t xml:space="preserve">Εκβάσεις αποτελεσματικότητας στη </w:t>
      </w:r>
      <w:r w:rsidR="0073400F" w:rsidRPr="00125D33">
        <w:rPr>
          <w:b/>
          <w:bCs/>
          <w:color w:val="000000" w:themeColor="text1"/>
          <w:szCs w:val="22"/>
        </w:rPr>
        <w:t>μ</w:t>
      </w:r>
      <w:r w:rsidRPr="00125D33">
        <w:rPr>
          <w:b/>
          <w:bCs/>
          <w:color w:val="000000" w:themeColor="text1"/>
          <w:szCs w:val="22"/>
        </w:rPr>
        <w:t>ελέτη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276"/>
        <w:gridCol w:w="1275"/>
        <w:gridCol w:w="1276"/>
        <w:gridCol w:w="1701"/>
        <w:gridCol w:w="1701"/>
      </w:tblGrid>
      <w:tr w:rsidR="003D12A7" w:rsidRPr="00125D33" w14:paraId="7282A7D3" w14:textId="77777777" w:rsidTr="00281F8C">
        <w:trPr>
          <w:tblHeader/>
        </w:trPr>
        <w:tc>
          <w:tcPr>
            <w:tcW w:w="2093" w:type="dxa"/>
          </w:tcPr>
          <w:p w14:paraId="04FF3C04" w14:textId="77777777" w:rsidR="003D12A7" w:rsidRPr="00125D33" w:rsidRDefault="003D12A7" w:rsidP="00B54B85">
            <w:pPr>
              <w:pStyle w:val="BMSTableHeader"/>
              <w:keepNext/>
              <w:keepLines/>
              <w:tabs>
                <w:tab w:val="left" w:pos="567"/>
              </w:tabs>
              <w:spacing w:before="0" w:after="0"/>
              <w:jc w:val="left"/>
              <w:rPr>
                <w:color w:val="000000" w:themeColor="text1"/>
                <w:sz w:val="22"/>
                <w:szCs w:val="22"/>
                <w:lang w:val="el-GR"/>
              </w:rPr>
            </w:pPr>
          </w:p>
        </w:tc>
        <w:tc>
          <w:tcPr>
            <w:tcW w:w="1276" w:type="dxa"/>
          </w:tcPr>
          <w:p w14:paraId="4EAE1675"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Apixaban </w:t>
            </w:r>
          </w:p>
        </w:tc>
        <w:tc>
          <w:tcPr>
            <w:tcW w:w="1275" w:type="dxa"/>
          </w:tcPr>
          <w:p w14:paraId="07A05867"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Apixaban</w:t>
            </w:r>
          </w:p>
        </w:tc>
        <w:tc>
          <w:tcPr>
            <w:tcW w:w="1276" w:type="dxa"/>
          </w:tcPr>
          <w:p w14:paraId="2D6C2F5A"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Εικονικό φάρμακο </w:t>
            </w:r>
          </w:p>
        </w:tc>
        <w:tc>
          <w:tcPr>
            <w:tcW w:w="3402" w:type="dxa"/>
            <w:gridSpan w:val="2"/>
          </w:tcPr>
          <w:p w14:paraId="2A61518F"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Σχετικός κίνδυνος </w:t>
            </w:r>
            <w:r w:rsidR="003D12A7" w:rsidRPr="00125D33">
              <w:rPr>
                <w:color w:val="000000" w:themeColor="text1"/>
                <w:sz w:val="22"/>
                <w:szCs w:val="22"/>
                <w:lang w:val="el-GR"/>
              </w:rPr>
              <w:t>(95% CI)</w:t>
            </w:r>
          </w:p>
        </w:tc>
      </w:tr>
      <w:tr w:rsidR="003D12A7" w:rsidRPr="00125D33" w14:paraId="40860981" w14:textId="77777777" w:rsidTr="00281F8C">
        <w:trPr>
          <w:tblHeader/>
        </w:trPr>
        <w:tc>
          <w:tcPr>
            <w:tcW w:w="2093" w:type="dxa"/>
          </w:tcPr>
          <w:p w14:paraId="196D316E" w14:textId="77777777" w:rsidR="003D12A7" w:rsidRPr="00125D33" w:rsidRDefault="003D12A7" w:rsidP="00B54B85">
            <w:pPr>
              <w:pStyle w:val="BMSTableHeader"/>
              <w:keepNext/>
              <w:keepLines/>
              <w:spacing w:before="0" w:after="0"/>
              <w:jc w:val="left"/>
              <w:rPr>
                <w:color w:val="000000" w:themeColor="text1"/>
                <w:sz w:val="22"/>
                <w:szCs w:val="22"/>
                <w:lang w:val="el-GR"/>
              </w:rPr>
            </w:pPr>
          </w:p>
        </w:tc>
        <w:tc>
          <w:tcPr>
            <w:tcW w:w="1276" w:type="dxa"/>
          </w:tcPr>
          <w:p w14:paraId="0D0E1278"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2,</w:t>
            </w:r>
            <w:r w:rsidR="003D12A7" w:rsidRPr="00125D33">
              <w:rPr>
                <w:color w:val="000000" w:themeColor="text1"/>
                <w:sz w:val="22"/>
                <w:szCs w:val="22"/>
                <w:lang w:val="el-GR"/>
              </w:rPr>
              <w:t>5</w:t>
            </w:r>
            <w:r w:rsidR="001C13CA" w:rsidRPr="00125D33">
              <w:rPr>
                <w:color w:val="000000" w:themeColor="text1"/>
                <w:sz w:val="22"/>
                <w:szCs w:val="22"/>
                <w:lang w:val="el-GR"/>
              </w:rPr>
              <w:t> </w:t>
            </w:r>
            <w:r w:rsidR="003D12A7" w:rsidRPr="00125D33">
              <w:rPr>
                <w:color w:val="000000" w:themeColor="text1"/>
                <w:sz w:val="22"/>
                <w:szCs w:val="22"/>
                <w:lang w:val="el-GR"/>
              </w:rPr>
              <w:t>mg</w:t>
            </w:r>
          </w:p>
          <w:p w14:paraId="6FE74056"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(N=840)</w:t>
            </w:r>
          </w:p>
        </w:tc>
        <w:tc>
          <w:tcPr>
            <w:tcW w:w="1275" w:type="dxa"/>
          </w:tcPr>
          <w:p w14:paraId="159C0CAB"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5,</w:t>
            </w:r>
            <w:r w:rsidR="003D12A7" w:rsidRPr="00125D33">
              <w:rPr>
                <w:color w:val="000000" w:themeColor="text1"/>
                <w:sz w:val="22"/>
                <w:szCs w:val="22"/>
                <w:lang w:val="el-GR"/>
              </w:rPr>
              <w:t>0</w:t>
            </w:r>
            <w:r w:rsidR="001C13CA" w:rsidRPr="00125D33">
              <w:rPr>
                <w:color w:val="000000" w:themeColor="text1"/>
                <w:sz w:val="22"/>
                <w:szCs w:val="22"/>
                <w:lang w:val="el-GR"/>
              </w:rPr>
              <w:t> </w:t>
            </w:r>
            <w:r w:rsidR="003D12A7" w:rsidRPr="00125D33">
              <w:rPr>
                <w:color w:val="000000" w:themeColor="text1"/>
                <w:sz w:val="22"/>
                <w:szCs w:val="22"/>
                <w:lang w:val="el-GR"/>
              </w:rPr>
              <w:t>mg</w:t>
            </w:r>
          </w:p>
          <w:p w14:paraId="1E9EC57A"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(N=813)</w:t>
            </w:r>
          </w:p>
        </w:tc>
        <w:tc>
          <w:tcPr>
            <w:tcW w:w="1276" w:type="dxa"/>
          </w:tcPr>
          <w:p w14:paraId="4C0AAC7E" w14:textId="77777777" w:rsidR="003D12A7" w:rsidRPr="00125D33" w:rsidRDefault="003D12A7" w:rsidP="00B54B85">
            <w:pPr>
              <w:pStyle w:val="BMSTableHeader"/>
              <w:keepNext/>
              <w:keepLines/>
              <w:spacing w:before="0" w:after="0"/>
              <w:rPr>
                <w:color w:val="000000" w:themeColor="text1"/>
                <w:sz w:val="22"/>
                <w:szCs w:val="22"/>
                <w:lang w:val="el-GR"/>
              </w:rPr>
            </w:pPr>
          </w:p>
          <w:p w14:paraId="50882913" w14:textId="77777777" w:rsidR="003D12A7" w:rsidRPr="00125D33" w:rsidRDefault="003D12A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(N=829)</w:t>
            </w:r>
          </w:p>
        </w:tc>
        <w:tc>
          <w:tcPr>
            <w:tcW w:w="1701" w:type="dxa"/>
          </w:tcPr>
          <w:p w14:paraId="129CACCD"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Apix 2,</w:t>
            </w:r>
            <w:r w:rsidR="003D12A7" w:rsidRPr="00125D33">
              <w:rPr>
                <w:color w:val="000000" w:themeColor="text1"/>
                <w:sz w:val="22"/>
                <w:szCs w:val="22"/>
                <w:lang w:val="el-GR"/>
              </w:rPr>
              <w:t>5</w:t>
            </w:r>
            <w:r w:rsidR="001C13CA" w:rsidRPr="00125D33">
              <w:rPr>
                <w:color w:val="000000" w:themeColor="text1"/>
                <w:sz w:val="22"/>
                <w:szCs w:val="22"/>
                <w:lang w:val="el-GR"/>
              </w:rPr>
              <w:t> </w:t>
            </w:r>
            <w:r w:rsidR="003D12A7" w:rsidRPr="00125D33">
              <w:rPr>
                <w:color w:val="000000" w:themeColor="text1"/>
                <w:sz w:val="22"/>
                <w:szCs w:val="22"/>
                <w:lang w:val="el-GR"/>
              </w:rPr>
              <w:t>mg</w:t>
            </w:r>
          </w:p>
          <w:p w14:paraId="1F9DE15B"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c>
          <w:tcPr>
            <w:tcW w:w="1701" w:type="dxa"/>
          </w:tcPr>
          <w:p w14:paraId="06DB3255"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Apix 5</w:t>
            </w:r>
            <w:r w:rsidR="00644EBC" w:rsidRPr="00125D33">
              <w:rPr>
                <w:color w:val="000000" w:themeColor="text1"/>
                <w:sz w:val="22"/>
                <w:szCs w:val="22"/>
                <w:lang w:val="el-GR"/>
              </w:rPr>
              <w:t>,</w:t>
            </w:r>
            <w:r w:rsidR="003D12A7" w:rsidRPr="00125D33">
              <w:rPr>
                <w:color w:val="000000" w:themeColor="text1"/>
                <w:sz w:val="22"/>
                <w:szCs w:val="22"/>
                <w:lang w:val="el-GR"/>
              </w:rPr>
              <w:t>0</w:t>
            </w:r>
            <w:r w:rsidR="001C13CA" w:rsidRPr="00125D33">
              <w:rPr>
                <w:color w:val="000000" w:themeColor="text1"/>
                <w:sz w:val="22"/>
                <w:szCs w:val="22"/>
                <w:lang w:val="el-GR"/>
              </w:rPr>
              <w:t> </w:t>
            </w:r>
            <w:r w:rsidR="003D12A7" w:rsidRPr="00125D33">
              <w:rPr>
                <w:color w:val="000000" w:themeColor="text1"/>
                <w:sz w:val="22"/>
                <w:szCs w:val="22"/>
                <w:lang w:val="el-GR"/>
              </w:rPr>
              <w:t>mg</w:t>
            </w:r>
          </w:p>
          <w:p w14:paraId="2226AB4A" w14:textId="77777777" w:rsidR="003D12A7" w:rsidRPr="00125D33" w:rsidRDefault="00CB5993"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r>
      <w:tr w:rsidR="003D12A7" w:rsidRPr="00125D33" w14:paraId="192781D3" w14:textId="77777777" w:rsidTr="00281F8C">
        <w:tc>
          <w:tcPr>
            <w:tcW w:w="2093" w:type="dxa"/>
          </w:tcPr>
          <w:p w14:paraId="7127689C" w14:textId="77777777" w:rsidR="003D12A7" w:rsidRPr="00125D33" w:rsidRDefault="003D12A7" w:rsidP="00B54B85">
            <w:pPr>
              <w:pStyle w:val="BMSTableText"/>
              <w:keepNext/>
              <w:keepLines/>
              <w:spacing w:before="0" w:after="0"/>
              <w:jc w:val="left"/>
              <w:rPr>
                <w:color w:val="000000" w:themeColor="text1"/>
                <w:sz w:val="22"/>
                <w:szCs w:val="22"/>
                <w:lang w:val="el-GR"/>
              </w:rPr>
            </w:pPr>
          </w:p>
        </w:tc>
        <w:tc>
          <w:tcPr>
            <w:tcW w:w="3827" w:type="dxa"/>
            <w:gridSpan w:val="3"/>
          </w:tcPr>
          <w:p w14:paraId="0FE52535" w14:textId="77777777" w:rsidR="003D12A7" w:rsidRPr="00125D33" w:rsidRDefault="003D12A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n (%)</w:t>
            </w:r>
          </w:p>
        </w:tc>
        <w:tc>
          <w:tcPr>
            <w:tcW w:w="1701" w:type="dxa"/>
          </w:tcPr>
          <w:p w14:paraId="64D11188" w14:textId="77777777" w:rsidR="003D12A7" w:rsidRPr="00125D33" w:rsidRDefault="003D12A7" w:rsidP="00B54B85">
            <w:pPr>
              <w:pStyle w:val="BMSTableText"/>
              <w:keepNext/>
              <w:keepLines/>
              <w:spacing w:before="0" w:after="0"/>
              <w:rPr>
                <w:color w:val="000000" w:themeColor="text1"/>
                <w:sz w:val="22"/>
                <w:szCs w:val="22"/>
                <w:lang w:val="el-GR"/>
              </w:rPr>
            </w:pPr>
          </w:p>
        </w:tc>
        <w:tc>
          <w:tcPr>
            <w:tcW w:w="1701" w:type="dxa"/>
          </w:tcPr>
          <w:p w14:paraId="439A7FD9"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52825E9C" w14:textId="77777777" w:rsidTr="00281F8C">
        <w:tc>
          <w:tcPr>
            <w:tcW w:w="2093" w:type="dxa"/>
          </w:tcPr>
          <w:p w14:paraId="1BAC34E6" w14:textId="77777777" w:rsidR="003D12A7" w:rsidRPr="00125D33" w:rsidRDefault="00B6029A"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Υποτροπιάζουσα ΦΘΕ ή θάνατος οποιασδήποτε αιτιολογίας</w:t>
            </w:r>
          </w:p>
        </w:tc>
        <w:tc>
          <w:tcPr>
            <w:tcW w:w="1276" w:type="dxa"/>
          </w:tcPr>
          <w:p w14:paraId="38762CB4"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19 (2,</w:t>
            </w:r>
            <w:r w:rsidR="003D12A7" w:rsidRPr="00125D33">
              <w:rPr>
                <w:color w:val="000000" w:themeColor="text1"/>
                <w:sz w:val="22"/>
                <w:szCs w:val="22"/>
                <w:lang w:val="el-GR"/>
              </w:rPr>
              <w:t>3)</w:t>
            </w:r>
          </w:p>
        </w:tc>
        <w:tc>
          <w:tcPr>
            <w:tcW w:w="1275" w:type="dxa"/>
          </w:tcPr>
          <w:p w14:paraId="289DC45E"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14 (1,</w:t>
            </w:r>
            <w:r w:rsidR="003D12A7" w:rsidRPr="00125D33">
              <w:rPr>
                <w:color w:val="000000" w:themeColor="text1"/>
                <w:sz w:val="22"/>
                <w:szCs w:val="22"/>
                <w:lang w:val="el-GR"/>
              </w:rPr>
              <w:t>7)</w:t>
            </w:r>
          </w:p>
        </w:tc>
        <w:tc>
          <w:tcPr>
            <w:tcW w:w="1276" w:type="dxa"/>
          </w:tcPr>
          <w:p w14:paraId="47830EDC"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77 (9,</w:t>
            </w:r>
            <w:r w:rsidR="003D12A7" w:rsidRPr="00125D33">
              <w:rPr>
                <w:color w:val="000000" w:themeColor="text1"/>
                <w:sz w:val="22"/>
                <w:szCs w:val="22"/>
                <w:lang w:val="el-GR"/>
              </w:rPr>
              <w:t>3)</w:t>
            </w:r>
          </w:p>
        </w:tc>
        <w:tc>
          <w:tcPr>
            <w:tcW w:w="1701" w:type="dxa"/>
          </w:tcPr>
          <w:p w14:paraId="09DDD70E"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24</w:t>
            </w:r>
          </w:p>
          <w:p w14:paraId="1E8FF25B"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(0,15, 0,</w:t>
            </w:r>
            <w:r w:rsidR="003D12A7" w:rsidRPr="00125D33">
              <w:rPr>
                <w:color w:val="000000" w:themeColor="text1"/>
                <w:sz w:val="22"/>
                <w:szCs w:val="22"/>
                <w:lang w:val="el-GR"/>
              </w:rPr>
              <w:t>40)</w:t>
            </w:r>
            <w:r w:rsidR="003D12A7" w:rsidRPr="00125D33">
              <w:rPr>
                <w:color w:val="000000" w:themeColor="text1"/>
                <w:sz w:val="22"/>
                <w:szCs w:val="22"/>
                <w:vertAlign w:val="superscript"/>
                <w:lang w:val="el-GR"/>
              </w:rPr>
              <w:t>¥</w:t>
            </w:r>
          </w:p>
        </w:tc>
        <w:tc>
          <w:tcPr>
            <w:tcW w:w="1701" w:type="dxa"/>
          </w:tcPr>
          <w:p w14:paraId="13513E5D"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19</w:t>
            </w:r>
          </w:p>
          <w:p w14:paraId="2ED23D31"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(0,11, 0,</w:t>
            </w:r>
            <w:r w:rsidR="003D12A7" w:rsidRPr="00125D33">
              <w:rPr>
                <w:color w:val="000000" w:themeColor="text1"/>
                <w:sz w:val="22"/>
                <w:szCs w:val="22"/>
                <w:lang w:val="el-GR"/>
              </w:rPr>
              <w:t>33)</w:t>
            </w:r>
            <w:r w:rsidR="003D12A7" w:rsidRPr="00125D33">
              <w:rPr>
                <w:color w:val="000000" w:themeColor="text1"/>
                <w:sz w:val="22"/>
                <w:szCs w:val="22"/>
                <w:vertAlign w:val="superscript"/>
                <w:lang w:val="el-GR"/>
              </w:rPr>
              <w:t>¥</w:t>
            </w:r>
          </w:p>
        </w:tc>
      </w:tr>
      <w:tr w:rsidR="003D12A7" w:rsidRPr="00125D33" w14:paraId="061AB486" w14:textId="77777777" w:rsidTr="00281F8C">
        <w:tc>
          <w:tcPr>
            <w:tcW w:w="2093" w:type="dxa"/>
          </w:tcPr>
          <w:p w14:paraId="6E747065" w14:textId="77777777" w:rsidR="003D12A7" w:rsidRPr="00125D33" w:rsidRDefault="003D12A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ab/>
            </w:r>
            <w:r w:rsidR="00B6029A" w:rsidRPr="00125D33">
              <w:rPr>
                <w:color w:val="000000" w:themeColor="text1"/>
                <w:sz w:val="22"/>
                <w:szCs w:val="22"/>
                <w:lang w:val="el-GR"/>
              </w:rPr>
              <w:t>ΕΒΦΘ</w:t>
            </w:r>
            <w:r w:rsidRPr="00125D33">
              <w:rPr>
                <w:rStyle w:val="BMSSuperscript"/>
                <w:color w:val="000000" w:themeColor="text1"/>
                <w:sz w:val="22"/>
                <w:szCs w:val="22"/>
                <w:lang w:val="el-GR"/>
              </w:rPr>
              <w:t>*</w:t>
            </w:r>
          </w:p>
        </w:tc>
        <w:tc>
          <w:tcPr>
            <w:tcW w:w="1276" w:type="dxa"/>
          </w:tcPr>
          <w:p w14:paraId="0408B7D9"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6 (0,</w:t>
            </w:r>
            <w:r w:rsidR="003D12A7" w:rsidRPr="00125D33">
              <w:rPr>
                <w:color w:val="000000" w:themeColor="text1"/>
                <w:sz w:val="22"/>
                <w:szCs w:val="22"/>
                <w:lang w:val="el-GR"/>
              </w:rPr>
              <w:t>7)</w:t>
            </w:r>
          </w:p>
        </w:tc>
        <w:tc>
          <w:tcPr>
            <w:tcW w:w="1275" w:type="dxa"/>
          </w:tcPr>
          <w:p w14:paraId="5D81BBB3"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 (0,</w:t>
            </w:r>
            <w:r w:rsidR="003D12A7" w:rsidRPr="00125D33">
              <w:rPr>
                <w:color w:val="000000" w:themeColor="text1"/>
                <w:sz w:val="22"/>
                <w:szCs w:val="22"/>
                <w:lang w:val="el-GR"/>
              </w:rPr>
              <w:t>9)</w:t>
            </w:r>
          </w:p>
        </w:tc>
        <w:tc>
          <w:tcPr>
            <w:tcW w:w="1276" w:type="dxa"/>
          </w:tcPr>
          <w:p w14:paraId="550AA0E3"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53 (6,</w:t>
            </w:r>
            <w:r w:rsidR="003D12A7" w:rsidRPr="00125D33">
              <w:rPr>
                <w:color w:val="000000" w:themeColor="text1"/>
                <w:sz w:val="22"/>
                <w:szCs w:val="22"/>
                <w:lang w:val="el-GR"/>
              </w:rPr>
              <w:t>4)</w:t>
            </w:r>
          </w:p>
        </w:tc>
        <w:tc>
          <w:tcPr>
            <w:tcW w:w="1701" w:type="dxa"/>
          </w:tcPr>
          <w:p w14:paraId="13CAFCA9" w14:textId="77777777" w:rsidR="003D12A7" w:rsidRPr="00125D33" w:rsidRDefault="003D12A7" w:rsidP="00B54B85">
            <w:pPr>
              <w:pStyle w:val="BMSTableText"/>
              <w:keepNext/>
              <w:keepLines/>
              <w:spacing w:before="0" w:after="0"/>
              <w:rPr>
                <w:color w:val="000000" w:themeColor="text1"/>
                <w:sz w:val="22"/>
                <w:szCs w:val="22"/>
                <w:lang w:val="el-GR"/>
              </w:rPr>
            </w:pPr>
          </w:p>
        </w:tc>
        <w:tc>
          <w:tcPr>
            <w:tcW w:w="1701" w:type="dxa"/>
          </w:tcPr>
          <w:p w14:paraId="6D4B8ADA"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4B45FE75" w14:textId="77777777" w:rsidTr="00281F8C">
        <w:tc>
          <w:tcPr>
            <w:tcW w:w="2093" w:type="dxa"/>
          </w:tcPr>
          <w:p w14:paraId="498C3EBD" w14:textId="77777777" w:rsidR="003D12A7" w:rsidRPr="00125D33" w:rsidRDefault="003D12A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ab/>
            </w:r>
            <w:r w:rsidR="00B6029A" w:rsidRPr="00125D33">
              <w:rPr>
                <w:color w:val="000000" w:themeColor="text1"/>
                <w:sz w:val="22"/>
                <w:szCs w:val="22"/>
                <w:lang w:val="el-GR"/>
              </w:rPr>
              <w:t>ΠΕ</w:t>
            </w:r>
            <w:r w:rsidRPr="00125D33">
              <w:rPr>
                <w:rStyle w:val="BMSSuperscript"/>
                <w:color w:val="000000" w:themeColor="text1"/>
                <w:sz w:val="22"/>
                <w:szCs w:val="22"/>
                <w:lang w:val="el-GR"/>
              </w:rPr>
              <w:t>*</w:t>
            </w:r>
          </w:p>
        </w:tc>
        <w:tc>
          <w:tcPr>
            <w:tcW w:w="1276" w:type="dxa"/>
          </w:tcPr>
          <w:p w14:paraId="244FAC22"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 (0,</w:t>
            </w:r>
            <w:r w:rsidR="003D12A7" w:rsidRPr="00125D33">
              <w:rPr>
                <w:color w:val="000000" w:themeColor="text1"/>
                <w:sz w:val="22"/>
                <w:szCs w:val="22"/>
                <w:lang w:val="el-GR"/>
              </w:rPr>
              <w:t>8)</w:t>
            </w:r>
          </w:p>
        </w:tc>
        <w:tc>
          <w:tcPr>
            <w:tcW w:w="1275" w:type="dxa"/>
          </w:tcPr>
          <w:p w14:paraId="1F8B552B"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4 (0,</w:t>
            </w:r>
            <w:r w:rsidR="003D12A7" w:rsidRPr="00125D33">
              <w:rPr>
                <w:color w:val="000000" w:themeColor="text1"/>
                <w:sz w:val="22"/>
                <w:szCs w:val="22"/>
                <w:lang w:val="el-GR"/>
              </w:rPr>
              <w:t>5)</w:t>
            </w:r>
          </w:p>
        </w:tc>
        <w:tc>
          <w:tcPr>
            <w:tcW w:w="1276" w:type="dxa"/>
          </w:tcPr>
          <w:p w14:paraId="3F4F0AAB" w14:textId="77777777" w:rsidR="003D12A7" w:rsidRPr="00125D33" w:rsidRDefault="00B6029A"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13 (1,</w:t>
            </w:r>
            <w:r w:rsidR="003D12A7" w:rsidRPr="00125D33">
              <w:rPr>
                <w:color w:val="000000" w:themeColor="text1"/>
                <w:sz w:val="22"/>
                <w:szCs w:val="22"/>
                <w:lang w:val="el-GR"/>
              </w:rPr>
              <w:t>6)</w:t>
            </w:r>
          </w:p>
        </w:tc>
        <w:tc>
          <w:tcPr>
            <w:tcW w:w="1701" w:type="dxa"/>
          </w:tcPr>
          <w:p w14:paraId="565916DD" w14:textId="77777777" w:rsidR="003D12A7" w:rsidRPr="00125D33" w:rsidRDefault="003D12A7" w:rsidP="00B54B85">
            <w:pPr>
              <w:pStyle w:val="BMSTableText"/>
              <w:keepNext/>
              <w:keepLines/>
              <w:spacing w:before="0" w:after="0"/>
              <w:rPr>
                <w:color w:val="000000" w:themeColor="text1"/>
                <w:sz w:val="22"/>
                <w:szCs w:val="22"/>
                <w:lang w:val="el-GR"/>
              </w:rPr>
            </w:pPr>
          </w:p>
        </w:tc>
        <w:tc>
          <w:tcPr>
            <w:tcW w:w="1701" w:type="dxa"/>
          </w:tcPr>
          <w:p w14:paraId="32CF06D6" w14:textId="77777777" w:rsidR="003D12A7" w:rsidRPr="00125D33" w:rsidRDefault="003D12A7" w:rsidP="00B54B85">
            <w:pPr>
              <w:pStyle w:val="BMSTableText"/>
              <w:keepNext/>
              <w:keepLines/>
              <w:spacing w:before="0" w:after="0"/>
              <w:rPr>
                <w:color w:val="000000" w:themeColor="text1"/>
                <w:sz w:val="22"/>
                <w:szCs w:val="22"/>
                <w:lang w:val="el-GR"/>
              </w:rPr>
            </w:pPr>
          </w:p>
        </w:tc>
      </w:tr>
      <w:tr w:rsidR="003D12A7" w:rsidRPr="00125D33" w14:paraId="1A31255C" w14:textId="77777777" w:rsidTr="00281F8C">
        <w:tc>
          <w:tcPr>
            <w:tcW w:w="2093" w:type="dxa"/>
          </w:tcPr>
          <w:p w14:paraId="573FA99E" w14:textId="77777777" w:rsidR="003D12A7" w:rsidRPr="00125D33" w:rsidRDefault="003D12A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ab/>
            </w:r>
            <w:r w:rsidR="00B6029A" w:rsidRPr="00125D33">
              <w:rPr>
                <w:color w:val="000000" w:themeColor="text1"/>
                <w:sz w:val="22"/>
                <w:szCs w:val="22"/>
                <w:lang w:val="el-GR"/>
              </w:rPr>
              <w:t>Θάνατος οποιασδήποτε αιτιολογίας</w:t>
            </w:r>
          </w:p>
        </w:tc>
        <w:tc>
          <w:tcPr>
            <w:tcW w:w="1276" w:type="dxa"/>
          </w:tcPr>
          <w:p w14:paraId="405AE771"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6 (0,</w:t>
            </w:r>
            <w:r w:rsidR="003D12A7" w:rsidRPr="00125D33">
              <w:rPr>
                <w:color w:val="000000" w:themeColor="text1"/>
                <w:sz w:val="22"/>
                <w:szCs w:val="22"/>
                <w:lang w:val="el-GR"/>
              </w:rPr>
              <w:t>7)</w:t>
            </w:r>
          </w:p>
        </w:tc>
        <w:tc>
          <w:tcPr>
            <w:tcW w:w="1275" w:type="dxa"/>
          </w:tcPr>
          <w:p w14:paraId="7A6DBA1B"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3 (0,</w:t>
            </w:r>
            <w:r w:rsidR="003D12A7" w:rsidRPr="00125D33">
              <w:rPr>
                <w:color w:val="000000" w:themeColor="text1"/>
                <w:sz w:val="22"/>
                <w:szCs w:val="22"/>
                <w:lang w:val="el-GR"/>
              </w:rPr>
              <w:t>4)</w:t>
            </w:r>
          </w:p>
        </w:tc>
        <w:tc>
          <w:tcPr>
            <w:tcW w:w="1276" w:type="dxa"/>
          </w:tcPr>
          <w:p w14:paraId="5E8998C4"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11 (1,</w:t>
            </w:r>
            <w:r w:rsidR="003D12A7" w:rsidRPr="00125D33">
              <w:rPr>
                <w:color w:val="000000" w:themeColor="text1"/>
                <w:sz w:val="22"/>
                <w:szCs w:val="22"/>
                <w:lang w:val="el-GR"/>
              </w:rPr>
              <w:t>3)</w:t>
            </w:r>
          </w:p>
        </w:tc>
        <w:tc>
          <w:tcPr>
            <w:tcW w:w="1701" w:type="dxa"/>
          </w:tcPr>
          <w:p w14:paraId="5FB673E3" w14:textId="77777777" w:rsidR="003D12A7" w:rsidRPr="00125D33" w:rsidRDefault="003D12A7" w:rsidP="00B54B85">
            <w:pPr>
              <w:pStyle w:val="BMSTableText"/>
              <w:spacing w:before="0" w:after="0"/>
              <w:rPr>
                <w:color w:val="000000" w:themeColor="text1"/>
                <w:sz w:val="22"/>
                <w:szCs w:val="22"/>
                <w:lang w:val="el-GR"/>
              </w:rPr>
            </w:pPr>
          </w:p>
        </w:tc>
        <w:tc>
          <w:tcPr>
            <w:tcW w:w="1701" w:type="dxa"/>
          </w:tcPr>
          <w:p w14:paraId="7588BFC0" w14:textId="77777777" w:rsidR="003D12A7" w:rsidRPr="00125D33" w:rsidRDefault="003D12A7" w:rsidP="00B54B85">
            <w:pPr>
              <w:pStyle w:val="BMSTableText"/>
              <w:spacing w:before="0" w:after="0"/>
              <w:rPr>
                <w:color w:val="000000" w:themeColor="text1"/>
                <w:sz w:val="22"/>
                <w:szCs w:val="22"/>
                <w:lang w:val="el-GR"/>
              </w:rPr>
            </w:pPr>
          </w:p>
        </w:tc>
      </w:tr>
      <w:tr w:rsidR="003D12A7" w:rsidRPr="00125D33" w14:paraId="319F9694" w14:textId="77777777" w:rsidTr="00281F8C">
        <w:tc>
          <w:tcPr>
            <w:tcW w:w="2093" w:type="dxa"/>
          </w:tcPr>
          <w:p w14:paraId="6A72F098" w14:textId="77777777" w:rsidR="003D12A7" w:rsidRPr="00125D33" w:rsidRDefault="00882BF0"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Υποτροπιάζουσα</w:t>
            </w:r>
            <w:r w:rsidR="00B6029A" w:rsidRPr="00125D33">
              <w:rPr>
                <w:color w:val="000000" w:themeColor="text1"/>
                <w:sz w:val="22"/>
                <w:szCs w:val="22"/>
                <w:lang w:val="el-GR"/>
              </w:rPr>
              <w:t xml:space="preserve"> ΦΘΕ ή θάνατος σχετιζόμενος με ΦΘΕ</w:t>
            </w:r>
          </w:p>
        </w:tc>
        <w:tc>
          <w:tcPr>
            <w:tcW w:w="1276" w:type="dxa"/>
          </w:tcPr>
          <w:p w14:paraId="5684DD92"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14 (1,</w:t>
            </w:r>
            <w:r w:rsidR="003D12A7" w:rsidRPr="00125D33">
              <w:rPr>
                <w:color w:val="000000" w:themeColor="text1"/>
                <w:sz w:val="22"/>
                <w:szCs w:val="22"/>
                <w:lang w:val="el-GR"/>
              </w:rPr>
              <w:t>7)</w:t>
            </w:r>
          </w:p>
        </w:tc>
        <w:tc>
          <w:tcPr>
            <w:tcW w:w="1275" w:type="dxa"/>
          </w:tcPr>
          <w:p w14:paraId="42350886"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14 (1,</w:t>
            </w:r>
            <w:r w:rsidR="003D12A7" w:rsidRPr="00125D33">
              <w:rPr>
                <w:color w:val="000000" w:themeColor="text1"/>
                <w:sz w:val="22"/>
                <w:szCs w:val="22"/>
                <w:lang w:val="el-GR"/>
              </w:rPr>
              <w:t>7)</w:t>
            </w:r>
          </w:p>
        </w:tc>
        <w:tc>
          <w:tcPr>
            <w:tcW w:w="1276" w:type="dxa"/>
          </w:tcPr>
          <w:p w14:paraId="0794D865"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73 (8,</w:t>
            </w:r>
            <w:r w:rsidR="003D12A7" w:rsidRPr="00125D33">
              <w:rPr>
                <w:color w:val="000000" w:themeColor="text1"/>
                <w:sz w:val="22"/>
                <w:szCs w:val="22"/>
                <w:lang w:val="el-GR"/>
              </w:rPr>
              <w:t>8)</w:t>
            </w:r>
          </w:p>
        </w:tc>
        <w:tc>
          <w:tcPr>
            <w:tcW w:w="1701" w:type="dxa"/>
          </w:tcPr>
          <w:p w14:paraId="743E5AC1"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19</w:t>
            </w:r>
          </w:p>
          <w:p w14:paraId="172C8392"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(0,11, 0,</w:t>
            </w:r>
            <w:r w:rsidR="003D12A7" w:rsidRPr="00125D33">
              <w:rPr>
                <w:color w:val="000000" w:themeColor="text1"/>
                <w:sz w:val="22"/>
                <w:szCs w:val="22"/>
                <w:lang w:val="el-GR"/>
              </w:rPr>
              <w:t>33)</w:t>
            </w:r>
          </w:p>
        </w:tc>
        <w:tc>
          <w:tcPr>
            <w:tcW w:w="1701" w:type="dxa"/>
          </w:tcPr>
          <w:p w14:paraId="21C0296B"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20</w:t>
            </w:r>
          </w:p>
          <w:p w14:paraId="6401BC3F"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(0,11, 0,</w:t>
            </w:r>
            <w:r w:rsidR="003D12A7" w:rsidRPr="00125D33">
              <w:rPr>
                <w:color w:val="000000" w:themeColor="text1"/>
                <w:sz w:val="22"/>
                <w:szCs w:val="22"/>
                <w:lang w:val="el-GR"/>
              </w:rPr>
              <w:t>34)</w:t>
            </w:r>
          </w:p>
        </w:tc>
      </w:tr>
      <w:tr w:rsidR="003D12A7" w:rsidRPr="00125D33" w14:paraId="524FC48B" w14:textId="77777777" w:rsidTr="00281F8C">
        <w:tc>
          <w:tcPr>
            <w:tcW w:w="2093" w:type="dxa"/>
          </w:tcPr>
          <w:p w14:paraId="52606F80" w14:textId="77777777" w:rsidR="003D12A7" w:rsidRPr="00125D33" w:rsidRDefault="00B6029A"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Υποτροπιάζουσα ΦΘΕ ή θάνατος σχετιζόμενος με καρδιαγγειακή νόσο</w:t>
            </w:r>
          </w:p>
        </w:tc>
        <w:tc>
          <w:tcPr>
            <w:tcW w:w="1276" w:type="dxa"/>
          </w:tcPr>
          <w:p w14:paraId="58A26321"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14 (1,</w:t>
            </w:r>
            <w:r w:rsidR="003D12A7" w:rsidRPr="00125D33">
              <w:rPr>
                <w:color w:val="000000" w:themeColor="text1"/>
                <w:sz w:val="22"/>
                <w:szCs w:val="22"/>
                <w:lang w:val="el-GR"/>
              </w:rPr>
              <w:t>7)</w:t>
            </w:r>
          </w:p>
        </w:tc>
        <w:tc>
          <w:tcPr>
            <w:tcW w:w="1275" w:type="dxa"/>
          </w:tcPr>
          <w:p w14:paraId="68C1DCD3"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14 (1,</w:t>
            </w:r>
            <w:r w:rsidR="003D12A7" w:rsidRPr="00125D33">
              <w:rPr>
                <w:color w:val="000000" w:themeColor="text1"/>
                <w:sz w:val="22"/>
                <w:szCs w:val="22"/>
                <w:lang w:val="el-GR"/>
              </w:rPr>
              <w:t>7)</w:t>
            </w:r>
          </w:p>
        </w:tc>
        <w:tc>
          <w:tcPr>
            <w:tcW w:w="1276" w:type="dxa"/>
          </w:tcPr>
          <w:p w14:paraId="704183CF"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76 (9,</w:t>
            </w:r>
            <w:r w:rsidR="003D12A7" w:rsidRPr="00125D33">
              <w:rPr>
                <w:color w:val="000000" w:themeColor="text1"/>
                <w:sz w:val="22"/>
                <w:szCs w:val="22"/>
                <w:lang w:val="el-GR"/>
              </w:rPr>
              <w:t>2)</w:t>
            </w:r>
          </w:p>
        </w:tc>
        <w:tc>
          <w:tcPr>
            <w:tcW w:w="1701" w:type="dxa"/>
          </w:tcPr>
          <w:p w14:paraId="1C6A9164"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18</w:t>
            </w:r>
          </w:p>
          <w:p w14:paraId="3F58601A"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(0,10, 0,</w:t>
            </w:r>
            <w:r w:rsidR="003D12A7" w:rsidRPr="00125D33">
              <w:rPr>
                <w:color w:val="000000" w:themeColor="text1"/>
                <w:sz w:val="22"/>
                <w:szCs w:val="22"/>
                <w:lang w:val="el-GR"/>
              </w:rPr>
              <w:t>32)</w:t>
            </w:r>
          </w:p>
        </w:tc>
        <w:tc>
          <w:tcPr>
            <w:tcW w:w="1701" w:type="dxa"/>
          </w:tcPr>
          <w:p w14:paraId="3C6B96D1"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19</w:t>
            </w:r>
          </w:p>
          <w:p w14:paraId="0685B3CF"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(0,11, 0,</w:t>
            </w:r>
            <w:r w:rsidR="003D12A7" w:rsidRPr="00125D33">
              <w:rPr>
                <w:color w:val="000000" w:themeColor="text1"/>
                <w:sz w:val="22"/>
                <w:szCs w:val="22"/>
                <w:lang w:val="el-GR"/>
              </w:rPr>
              <w:t>33)</w:t>
            </w:r>
          </w:p>
        </w:tc>
      </w:tr>
      <w:tr w:rsidR="003D12A7" w:rsidRPr="00125D33" w14:paraId="56DB8F0D" w14:textId="77777777" w:rsidTr="00281F8C">
        <w:tc>
          <w:tcPr>
            <w:tcW w:w="2093" w:type="dxa"/>
          </w:tcPr>
          <w:p w14:paraId="5933F91D" w14:textId="77777777" w:rsidR="003D12A7" w:rsidRPr="00125D33" w:rsidRDefault="00B6029A"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Μη θανατηφόρος ΕΒΦΘ</w:t>
            </w:r>
            <w:r w:rsidR="003D12A7" w:rsidRPr="00125D33">
              <w:rPr>
                <w:rStyle w:val="BMSSuperscript"/>
                <w:color w:val="000000" w:themeColor="text1"/>
                <w:sz w:val="22"/>
                <w:szCs w:val="22"/>
                <w:lang w:val="el-GR"/>
              </w:rPr>
              <w:t>†</w:t>
            </w:r>
          </w:p>
        </w:tc>
        <w:tc>
          <w:tcPr>
            <w:tcW w:w="1276" w:type="dxa"/>
          </w:tcPr>
          <w:p w14:paraId="39E8A79A" w14:textId="77777777" w:rsidR="003D12A7" w:rsidRPr="00125D33" w:rsidRDefault="00B6029A" w:rsidP="00B54B85">
            <w:pPr>
              <w:pStyle w:val="BMSTableText"/>
              <w:spacing w:before="0" w:after="0"/>
              <w:rPr>
                <w:color w:val="000000" w:themeColor="text1"/>
                <w:sz w:val="22"/>
                <w:szCs w:val="22"/>
                <w:lang w:val="el-GR"/>
              </w:rPr>
            </w:pPr>
            <w:r w:rsidRPr="00125D33">
              <w:rPr>
                <w:color w:val="000000" w:themeColor="text1"/>
                <w:sz w:val="22"/>
                <w:szCs w:val="22"/>
                <w:lang w:val="el-GR"/>
              </w:rPr>
              <w:t>6 (0,</w:t>
            </w:r>
            <w:r w:rsidR="003D12A7" w:rsidRPr="00125D33">
              <w:rPr>
                <w:color w:val="000000" w:themeColor="text1"/>
                <w:sz w:val="22"/>
                <w:szCs w:val="22"/>
                <w:lang w:val="el-GR"/>
              </w:rPr>
              <w:t>7)</w:t>
            </w:r>
          </w:p>
        </w:tc>
        <w:tc>
          <w:tcPr>
            <w:tcW w:w="1275" w:type="dxa"/>
          </w:tcPr>
          <w:p w14:paraId="2D727F29"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8 (1</w:t>
            </w:r>
            <w:r w:rsidR="00B6029A" w:rsidRPr="00125D33">
              <w:rPr>
                <w:color w:val="000000" w:themeColor="text1"/>
                <w:sz w:val="22"/>
                <w:szCs w:val="22"/>
                <w:lang w:val="el-GR"/>
              </w:rPr>
              <w:t>,</w:t>
            </w:r>
            <w:r w:rsidRPr="00125D33">
              <w:rPr>
                <w:color w:val="000000" w:themeColor="text1"/>
                <w:sz w:val="22"/>
                <w:szCs w:val="22"/>
                <w:lang w:val="el-GR"/>
              </w:rPr>
              <w:t>0)</w:t>
            </w:r>
          </w:p>
        </w:tc>
        <w:tc>
          <w:tcPr>
            <w:tcW w:w="1276" w:type="dxa"/>
          </w:tcPr>
          <w:p w14:paraId="1C8514EC"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53 (6</w:t>
            </w:r>
            <w:r w:rsidR="00B6029A" w:rsidRPr="00125D33">
              <w:rPr>
                <w:color w:val="000000" w:themeColor="text1"/>
                <w:sz w:val="22"/>
                <w:szCs w:val="22"/>
                <w:lang w:val="el-GR"/>
              </w:rPr>
              <w:t>,</w:t>
            </w:r>
            <w:r w:rsidRPr="00125D33">
              <w:rPr>
                <w:color w:val="000000" w:themeColor="text1"/>
                <w:sz w:val="22"/>
                <w:szCs w:val="22"/>
                <w:lang w:val="el-GR"/>
              </w:rPr>
              <w:t>4)</w:t>
            </w:r>
          </w:p>
        </w:tc>
        <w:tc>
          <w:tcPr>
            <w:tcW w:w="1701" w:type="dxa"/>
          </w:tcPr>
          <w:p w14:paraId="38807116"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11</w:t>
            </w:r>
          </w:p>
          <w:p w14:paraId="327F1A2E"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05, 0</w:t>
            </w:r>
            <w:r w:rsidR="00B6029A" w:rsidRPr="00125D33">
              <w:rPr>
                <w:color w:val="000000" w:themeColor="text1"/>
                <w:sz w:val="22"/>
                <w:szCs w:val="22"/>
                <w:lang w:val="el-GR"/>
              </w:rPr>
              <w:t>,</w:t>
            </w:r>
            <w:r w:rsidRPr="00125D33">
              <w:rPr>
                <w:color w:val="000000" w:themeColor="text1"/>
                <w:sz w:val="22"/>
                <w:szCs w:val="22"/>
                <w:lang w:val="el-GR"/>
              </w:rPr>
              <w:t>26)</w:t>
            </w:r>
          </w:p>
        </w:tc>
        <w:tc>
          <w:tcPr>
            <w:tcW w:w="1701" w:type="dxa"/>
          </w:tcPr>
          <w:p w14:paraId="511C3199"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15</w:t>
            </w:r>
          </w:p>
          <w:p w14:paraId="41A7A116"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07, 0</w:t>
            </w:r>
            <w:r w:rsidR="00B6029A" w:rsidRPr="00125D33">
              <w:rPr>
                <w:color w:val="000000" w:themeColor="text1"/>
                <w:sz w:val="22"/>
                <w:szCs w:val="22"/>
                <w:lang w:val="el-GR"/>
              </w:rPr>
              <w:t>,</w:t>
            </w:r>
            <w:r w:rsidRPr="00125D33">
              <w:rPr>
                <w:color w:val="000000" w:themeColor="text1"/>
                <w:sz w:val="22"/>
                <w:szCs w:val="22"/>
                <w:lang w:val="el-GR"/>
              </w:rPr>
              <w:t>32)</w:t>
            </w:r>
          </w:p>
        </w:tc>
      </w:tr>
      <w:tr w:rsidR="003D12A7" w:rsidRPr="00125D33" w14:paraId="1147882D" w14:textId="77777777" w:rsidTr="00281F8C">
        <w:tc>
          <w:tcPr>
            <w:tcW w:w="2093" w:type="dxa"/>
          </w:tcPr>
          <w:p w14:paraId="400BB931" w14:textId="77777777" w:rsidR="003D12A7" w:rsidRPr="00125D33" w:rsidRDefault="00B6029A"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Μη θανατηφόρος ΠΕ</w:t>
            </w:r>
            <w:r w:rsidR="003D12A7" w:rsidRPr="00125D33">
              <w:rPr>
                <w:rStyle w:val="BMSSuperscript"/>
                <w:color w:val="000000" w:themeColor="text1"/>
                <w:sz w:val="22"/>
                <w:szCs w:val="22"/>
                <w:lang w:val="el-GR"/>
              </w:rPr>
              <w:t>†</w:t>
            </w:r>
          </w:p>
        </w:tc>
        <w:tc>
          <w:tcPr>
            <w:tcW w:w="1276" w:type="dxa"/>
          </w:tcPr>
          <w:p w14:paraId="1CCC73FB"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8 (1</w:t>
            </w:r>
            <w:r w:rsidR="00B6029A" w:rsidRPr="00125D33">
              <w:rPr>
                <w:color w:val="000000" w:themeColor="text1"/>
                <w:sz w:val="22"/>
                <w:szCs w:val="22"/>
                <w:lang w:val="el-GR"/>
              </w:rPr>
              <w:t>,</w:t>
            </w:r>
            <w:r w:rsidRPr="00125D33">
              <w:rPr>
                <w:color w:val="000000" w:themeColor="text1"/>
                <w:sz w:val="22"/>
                <w:szCs w:val="22"/>
                <w:lang w:val="el-GR"/>
              </w:rPr>
              <w:t>0)</w:t>
            </w:r>
          </w:p>
        </w:tc>
        <w:tc>
          <w:tcPr>
            <w:tcW w:w="1275" w:type="dxa"/>
          </w:tcPr>
          <w:p w14:paraId="6A8A1C3A"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4 (0</w:t>
            </w:r>
            <w:r w:rsidR="00B6029A" w:rsidRPr="00125D33">
              <w:rPr>
                <w:color w:val="000000" w:themeColor="text1"/>
                <w:sz w:val="22"/>
                <w:szCs w:val="22"/>
                <w:lang w:val="el-GR"/>
              </w:rPr>
              <w:t>,</w:t>
            </w:r>
            <w:r w:rsidRPr="00125D33">
              <w:rPr>
                <w:color w:val="000000" w:themeColor="text1"/>
                <w:sz w:val="22"/>
                <w:szCs w:val="22"/>
                <w:lang w:val="el-GR"/>
              </w:rPr>
              <w:t>5)</w:t>
            </w:r>
          </w:p>
        </w:tc>
        <w:tc>
          <w:tcPr>
            <w:tcW w:w="1276" w:type="dxa"/>
          </w:tcPr>
          <w:p w14:paraId="4F69D82D"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15 (1</w:t>
            </w:r>
            <w:r w:rsidR="00B6029A" w:rsidRPr="00125D33">
              <w:rPr>
                <w:color w:val="000000" w:themeColor="text1"/>
                <w:sz w:val="22"/>
                <w:szCs w:val="22"/>
                <w:lang w:val="el-GR"/>
              </w:rPr>
              <w:t>,</w:t>
            </w:r>
            <w:r w:rsidRPr="00125D33">
              <w:rPr>
                <w:color w:val="000000" w:themeColor="text1"/>
                <w:sz w:val="22"/>
                <w:szCs w:val="22"/>
                <w:lang w:val="el-GR"/>
              </w:rPr>
              <w:t>8)</w:t>
            </w:r>
          </w:p>
        </w:tc>
        <w:tc>
          <w:tcPr>
            <w:tcW w:w="1701" w:type="dxa"/>
          </w:tcPr>
          <w:p w14:paraId="2A9720E6"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51</w:t>
            </w:r>
          </w:p>
          <w:p w14:paraId="02D5D646"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22, 1</w:t>
            </w:r>
            <w:r w:rsidR="00B6029A" w:rsidRPr="00125D33">
              <w:rPr>
                <w:color w:val="000000" w:themeColor="text1"/>
                <w:sz w:val="22"/>
                <w:szCs w:val="22"/>
                <w:lang w:val="el-GR"/>
              </w:rPr>
              <w:t>,</w:t>
            </w:r>
            <w:r w:rsidRPr="00125D33">
              <w:rPr>
                <w:color w:val="000000" w:themeColor="text1"/>
                <w:sz w:val="22"/>
                <w:szCs w:val="22"/>
                <w:lang w:val="el-GR"/>
              </w:rPr>
              <w:t>21)</w:t>
            </w:r>
          </w:p>
        </w:tc>
        <w:tc>
          <w:tcPr>
            <w:tcW w:w="1701" w:type="dxa"/>
          </w:tcPr>
          <w:p w14:paraId="6089F02D"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27</w:t>
            </w:r>
          </w:p>
          <w:p w14:paraId="26CFE9C2" w14:textId="77777777" w:rsidR="003D12A7" w:rsidRPr="00125D33" w:rsidRDefault="003D12A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B6029A" w:rsidRPr="00125D33">
              <w:rPr>
                <w:color w:val="000000" w:themeColor="text1"/>
                <w:sz w:val="22"/>
                <w:szCs w:val="22"/>
                <w:lang w:val="el-GR"/>
              </w:rPr>
              <w:t>,</w:t>
            </w:r>
            <w:r w:rsidRPr="00125D33">
              <w:rPr>
                <w:color w:val="000000" w:themeColor="text1"/>
                <w:sz w:val="22"/>
                <w:szCs w:val="22"/>
                <w:lang w:val="el-GR"/>
              </w:rPr>
              <w:t>09, 0</w:t>
            </w:r>
            <w:r w:rsidR="00B6029A" w:rsidRPr="00125D33">
              <w:rPr>
                <w:color w:val="000000" w:themeColor="text1"/>
                <w:sz w:val="22"/>
                <w:szCs w:val="22"/>
                <w:lang w:val="el-GR"/>
              </w:rPr>
              <w:t>,</w:t>
            </w:r>
            <w:r w:rsidRPr="00125D33">
              <w:rPr>
                <w:color w:val="000000" w:themeColor="text1"/>
                <w:sz w:val="22"/>
                <w:szCs w:val="22"/>
                <w:lang w:val="el-GR"/>
              </w:rPr>
              <w:t>80)</w:t>
            </w:r>
          </w:p>
        </w:tc>
      </w:tr>
      <w:tr w:rsidR="003D12A7" w:rsidRPr="00125D33" w14:paraId="16861D44" w14:textId="77777777" w:rsidTr="00281F8C">
        <w:tc>
          <w:tcPr>
            <w:tcW w:w="2093" w:type="dxa"/>
          </w:tcPr>
          <w:p w14:paraId="003FF1E1" w14:textId="77777777" w:rsidR="003D12A7" w:rsidRPr="00125D33" w:rsidRDefault="00B6029A"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Θάνατος σχετιζόμενος με ΦΘΕ</w:t>
            </w:r>
          </w:p>
        </w:tc>
        <w:tc>
          <w:tcPr>
            <w:tcW w:w="1276" w:type="dxa"/>
          </w:tcPr>
          <w:p w14:paraId="302EFBD0"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2 (0,</w:t>
            </w:r>
            <w:r w:rsidR="003D12A7" w:rsidRPr="00125D33">
              <w:rPr>
                <w:color w:val="000000" w:themeColor="text1"/>
                <w:sz w:val="22"/>
                <w:szCs w:val="22"/>
                <w:lang w:val="el-GR"/>
              </w:rPr>
              <w:t>2)</w:t>
            </w:r>
          </w:p>
        </w:tc>
        <w:tc>
          <w:tcPr>
            <w:tcW w:w="1275" w:type="dxa"/>
          </w:tcPr>
          <w:p w14:paraId="157F2173"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3 (0,</w:t>
            </w:r>
            <w:r w:rsidR="003D12A7" w:rsidRPr="00125D33">
              <w:rPr>
                <w:color w:val="000000" w:themeColor="text1"/>
                <w:sz w:val="22"/>
                <w:szCs w:val="22"/>
                <w:lang w:val="el-GR"/>
              </w:rPr>
              <w:t>4)</w:t>
            </w:r>
          </w:p>
        </w:tc>
        <w:tc>
          <w:tcPr>
            <w:tcW w:w="1276" w:type="dxa"/>
          </w:tcPr>
          <w:p w14:paraId="4932F432"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7 (0,</w:t>
            </w:r>
            <w:r w:rsidR="003D12A7" w:rsidRPr="00125D33">
              <w:rPr>
                <w:color w:val="000000" w:themeColor="text1"/>
                <w:sz w:val="22"/>
                <w:szCs w:val="22"/>
                <w:lang w:val="el-GR"/>
              </w:rPr>
              <w:t>8)</w:t>
            </w:r>
          </w:p>
        </w:tc>
        <w:tc>
          <w:tcPr>
            <w:tcW w:w="1701" w:type="dxa"/>
          </w:tcPr>
          <w:p w14:paraId="42CEFD94"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644EBC" w:rsidRPr="00125D33">
              <w:rPr>
                <w:color w:val="000000" w:themeColor="text1"/>
                <w:sz w:val="22"/>
                <w:szCs w:val="22"/>
                <w:lang w:val="el-GR"/>
              </w:rPr>
              <w:t>,</w:t>
            </w:r>
            <w:r w:rsidR="003D12A7" w:rsidRPr="00125D33">
              <w:rPr>
                <w:color w:val="000000" w:themeColor="text1"/>
                <w:sz w:val="22"/>
                <w:szCs w:val="22"/>
                <w:lang w:val="el-GR"/>
              </w:rPr>
              <w:t>28</w:t>
            </w:r>
          </w:p>
          <w:p w14:paraId="19E2E152"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(0,06, 1,</w:t>
            </w:r>
            <w:r w:rsidR="003D12A7" w:rsidRPr="00125D33">
              <w:rPr>
                <w:color w:val="000000" w:themeColor="text1"/>
                <w:sz w:val="22"/>
                <w:szCs w:val="22"/>
                <w:lang w:val="el-GR"/>
              </w:rPr>
              <w:t>37)</w:t>
            </w:r>
          </w:p>
        </w:tc>
        <w:tc>
          <w:tcPr>
            <w:tcW w:w="1701" w:type="dxa"/>
          </w:tcPr>
          <w:p w14:paraId="2FEAD65D"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w:t>
            </w:r>
            <w:r w:rsidR="003D12A7" w:rsidRPr="00125D33">
              <w:rPr>
                <w:color w:val="000000" w:themeColor="text1"/>
                <w:sz w:val="22"/>
                <w:szCs w:val="22"/>
                <w:lang w:val="el-GR"/>
              </w:rPr>
              <w:t>45</w:t>
            </w:r>
          </w:p>
          <w:p w14:paraId="5F2E83E0" w14:textId="77777777" w:rsidR="003D12A7" w:rsidRPr="00125D33" w:rsidRDefault="00B6029A"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(0,12, 1,</w:t>
            </w:r>
            <w:r w:rsidR="003D12A7" w:rsidRPr="00125D33">
              <w:rPr>
                <w:color w:val="000000" w:themeColor="text1"/>
                <w:sz w:val="22"/>
                <w:szCs w:val="22"/>
                <w:lang w:val="el-GR"/>
              </w:rPr>
              <w:t>71)</w:t>
            </w:r>
          </w:p>
        </w:tc>
      </w:tr>
    </w:tbl>
    <w:p w14:paraId="321D7AF8" w14:textId="77777777" w:rsidR="003D12A7" w:rsidRPr="00AB1EF4" w:rsidRDefault="003D12A7" w:rsidP="005A10E1">
      <w:pPr>
        <w:pStyle w:val="BMSBodyText"/>
        <w:spacing w:before="0" w:after="0" w:line="240" w:lineRule="auto"/>
        <w:jc w:val="left"/>
        <w:rPr>
          <w:color w:val="000000" w:themeColor="text1"/>
          <w:sz w:val="18"/>
          <w:szCs w:val="18"/>
          <w:lang w:val="el-GR"/>
        </w:rPr>
      </w:pPr>
      <w:r w:rsidRPr="00AB1EF4">
        <w:rPr>
          <w:color w:val="000000" w:themeColor="text1"/>
          <w:sz w:val="18"/>
          <w:szCs w:val="18"/>
          <w:vertAlign w:val="superscript"/>
          <w:lang w:val="el-GR"/>
        </w:rPr>
        <w:t xml:space="preserve">¥ </w:t>
      </w:r>
      <w:r w:rsidR="00B6029A" w:rsidRPr="00AB1EF4">
        <w:rPr>
          <w:color w:val="000000" w:themeColor="text1"/>
          <w:sz w:val="18"/>
          <w:szCs w:val="18"/>
          <w:lang w:val="el-GR"/>
        </w:rPr>
        <w:t xml:space="preserve">Τιμή </w:t>
      </w:r>
      <w:r w:rsidRPr="00AB1EF4">
        <w:rPr>
          <w:rStyle w:val="BMSTableNote"/>
          <w:color w:val="000000" w:themeColor="text1"/>
          <w:sz w:val="18"/>
          <w:szCs w:val="18"/>
          <w:vertAlign w:val="baseline"/>
          <w:lang w:val="el-GR"/>
        </w:rPr>
        <w:t>p</w:t>
      </w:r>
      <w:r w:rsidR="00B6029A" w:rsidRPr="00AB1EF4">
        <w:rPr>
          <w:rStyle w:val="BMSTableNote"/>
          <w:color w:val="000000" w:themeColor="text1"/>
          <w:sz w:val="18"/>
          <w:szCs w:val="18"/>
          <w:lang w:val="el-GR"/>
        </w:rPr>
        <w:t xml:space="preserve"> </w:t>
      </w:r>
      <w:r w:rsidR="00B6029A" w:rsidRPr="00AB1EF4">
        <w:rPr>
          <w:color w:val="000000" w:themeColor="text1"/>
          <w:sz w:val="18"/>
          <w:szCs w:val="18"/>
          <w:lang w:val="el-GR"/>
        </w:rPr>
        <w:t>&lt;</w:t>
      </w:r>
      <w:r w:rsidR="001C13CA" w:rsidRPr="00AB1EF4">
        <w:rPr>
          <w:color w:val="000000" w:themeColor="text1"/>
          <w:sz w:val="18"/>
          <w:szCs w:val="18"/>
          <w:lang w:val="el-GR"/>
        </w:rPr>
        <w:t> </w:t>
      </w:r>
      <w:r w:rsidR="00B6029A" w:rsidRPr="00AB1EF4">
        <w:rPr>
          <w:color w:val="000000" w:themeColor="text1"/>
          <w:sz w:val="18"/>
          <w:szCs w:val="18"/>
          <w:lang w:val="el-GR"/>
        </w:rPr>
        <w:t>0,</w:t>
      </w:r>
      <w:r w:rsidRPr="00AB1EF4">
        <w:rPr>
          <w:color w:val="000000" w:themeColor="text1"/>
          <w:sz w:val="18"/>
          <w:szCs w:val="18"/>
          <w:lang w:val="el-GR"/>
        </w:rPr>
        <w:t>0001</w:t>
      </w:r>
    </w:p>
    <w:p w14:paraId="30033797" w14:textId="77777777" w:rsidR="003D12A7" w:rsidRPr="00AB1EF4" w:rsidRDefault="003D12A7" w:rsidP="005A10E1">
      <w:pPr>
        <w:pStyle w:val="BMSBodyText"/>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w:t>
      </w:r>
      <w:r w:rsidR="00B6029A" w:rsidRPr="00AB1EF4">
        <w:rPr>
          <w:rStyle w:val="BMSTableNote"/>
          <w:color w:val="000000" w:themeColor="text1"/>
          <w:sz w:val="18"/>
          <w:szCs w:val="18"/>
          <w:vertAlign w:val="baseline"/>
          <w:lang w:val="el-GR"/>
        </w:rPr>
        <w:t xml:space="preserve">Για ασθενείς με περισσότερα από ένα συμβάντα να συμβάλλουν στο σύνθετο καταληκτικό σημείο, αναφέρθηκε μόνο το πρώτο συμβάν </w:t>
      </w:r>
      <w:r w:rsidRPr="00AB1EF4">
        <w:rPr>
          <w:rStyle w:val="BMSTableNote"/>
          <w:color w:val="000000" w:themeColor="text1"/>
          <w:sz w:val="18"/>
          <w:szCs w:val="18"/>
          <w:vertAlign w:val="baseline"/>
          <w:lang w:val="el-GR"/>
        </w:rPr>
        <w:t>(</w:t>
      </w:r>
      <w:r w:rsidR="00B6029A" w:rsidRPr="00AB1EF4">
        <w:rPr>
          <w:rStyle w:val="BMSTableNote"/>
          <w:color w:val="000000" w:themeColor="text1"/>
          <w:sz w:val="18"/>
          <w:szCs w:val="18"/>
          <w:vertAlign w:val="baseline"/>
          <w:lang w:val="el-GR"/>
        </w:rPr>
        <w:t>π.χ. εάν ένας συμμετέχων παρουσίασε ΕΒΦΘ και στη συνέχεια ΠΕ, αναφέρθηκε μόνο η ΕΒΦΘ</w:t>
      </w:r>
      <w:r w:rsidRPr="00AB1EF4">
        <w:rPr>
          <w:rStyle w:val="BMSTableNote"/>
          <w:color w:val="000000" w:themeColor="text1"/>
          <w:sz w:val="18"/>
          <w:szCs w:val="18"/>
          <w:vertAlign w:val="baseline"/>
          <w:lang w:val="el-GR"/>
        </w:rPr>
        <w:t>)</w:t>
      </w:r>
    </w:p>
    <w:p w14:paraId="067857E0" w14:textId="77777777" w:rsidR="003D12A7" w:rsidRPr="00AB1EF4" w:rsidRDefault="003D12A7" w:rsidP="005A10E1">
      <w:pPr>
        <w:pStyle w:val="BMSBodyText"/>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w:t>
      </w:r>
      <w:r w:rsidR="00B6029A" w:rsidRPr="00AB1EF4">
        <w:rPr>
          <w:rStyle w:val="BMSTableNote"/>
          <w:color w:val="000000" w:themeColor="text1"/>
          <w:sz w:val="18"/>
          <w:szCs w:val="18"/>
          <w:vertAlign w:val="baseline"/>
          <w:lang w:val="el-GR"/>
        </w:rPr>
        <w:t>Κάθε συμμετέχων μεμονωμένα μπορούσε να παρουσιάσει περισσότερα από ένα συμβάντα και να αντ</w:t>
      </w:r>
      <w:r w:rsidR="00C350A2" w:rsidRPr="00AB1EF4">
        <w:rPr>
          <w:rStyle w:val="BMSTableNote"/>
          <w:color w:val="000000" w:themeColor="text1"/>
          <w:sz w:val="18"/>
          <w:szCs w:val="18"/>
          <w:vertAlign w:val="baseline"/>
          <w:lang w:val="el-GR"/>
        </w:rPr>
        <w:t>ιπροσωπευθεί και στις δύο ταξινομήσεις</w:t>
      </w:r>
    </w:p>
    <w:p w14:paraId="51CFF2CF" w14:textId="77777777" w:rsidR="008E37B7" w:rsidRPr="00125D33" w:rsidRDefault="008E37B7" w:rsidP="005A10E1">
      <w:pPr>
        <w:spacing w:before="120" w:after="120"/>
        <w:rPr>
          <w:color w:val="000000" w:themeColor="text1"/>
          <w:szCs w:val="22"/>
          <w:lang w:eastAsia="el-GR"/>
        </w:rPr>
      </w:pPr>
      <w:r w:rsidRPr="00125D33">
        <w:rPr>
          <w:color w:val="000000" w:themeColor="text1"/>
          <w:szCs w:val="22"/>
          <w:lang w:eastAsia="el-GR"/>
        </w:rPr>
        <w:t>Η αποτελεσματικότητα του apixaban στην πρόληψη υποτροπής μιας ΦΘΕ διατηρήθηκε σε όλες τις υποομάδες, συμπεριλαμβανομένων των υποομάδων ηλικίας, φύλου, ΔΜΣ και νεφρικής λειτουργίας.</w:t>
      </w:r>
    </w:p>
    <w:p w14:paraId="31A2BF26" w14:textId="0EE636B0" w:rsidR="003D12A7" w:rsidRPr="00125D33" w:rsidRDefault="008E37B7" w:rsidP="00B54B85">
      <w:pPr>
        <w:pStyle w:val="BMSBodyText"/>
        <w:spacing w:after="0" w:line="240" w:lineRule="auto"/>
        <w:jc w:val="left"/>
        <w:rPr>
          <w:color w:val="000000" w:themeColor="text1"/>
          <w:lang w:val="el-GR"/>
        </w:rPr>
      </w:pPr>
      <w:r w:rsidRPr="00125D33">
        <w:rPr>
          <w:color w:val="000000" w:themeColor="text1"/>
          <w:lang w:val="el-GR"/>
        </w:rPr>
        <w:t xml:space="preserve">Το κύριο καταληκτικό σημείο ασφάλειας ήταν η μείζων αιμορραγία στη διάρκεια της περιόδου θεραπείας. Στη μελέτη, η επίπτωση μείζονος αιμορραγίας και για τις δύο δόσεις </w:t>
      </w:r>
      <w:r w:rsidRPr="00125D33">
        <w:rPr>
          <w:color w:val="000000" w:themeColor="text1"/>
        </w:rPr>
        <w:t>apixaban</w:t>
      </w:r>
      <w:r w:rsidRPr="00125D33">
        <w:rPr>
          <w:color w:val="000000" w:themeColor="text1"/>
          <w:lang w:val="el-GR"/>
        </w:rPr>
        <w:t xml:space="preserve"> δεν ήταν στατιστικά διαφορετική από αυτή του εικονικού φαρμάκου. Δεν υπήρχε στατιστικά σημαντική διαφορά στην επίπτωση μείζονος αιμορραγίας + </w:t>
      </w:r>
      <w:r w:rsidRPr="00125D33">
        <w:rPr>
          <w:rFonts w:eastAsia="MS Mincho"/>
          <w:snapToGrid w:val="0"/>
          <w:color w:val="000000" w:themeColor="text1"/>
          <w:lang w:val="el-GR"/>
        </w:rPr>
        <w:t xml:space="preserve">ΚΣΜΜ, ελάσσονος αιμορραγίας και όλων των αιμορραγιών μεταξύ των ομάδων </w:t>
      </w:r>
      <w:r w:rsidRPr="00125D33">
        <w:rPr>
          <w:color w:val="000000" w:themeColor="text1"/>
        </w:rPr>
        <w:t>apixaban</w:t>
      </w:r>
      <w:r w:rsidRPr="00125D33">
        <w:rPr>
          <w:color w:val="000000" w:themeColor="text1"/>
          <w:lang w:val="el-GR"/>
        </w:rPr>
        <w:t xml:space="preserve"> 2,5</w:t>
      </w:r>
      <w:r w:rsidR="001C13CA" w:rsidRPr="00125D33">
        <w:rPr>
          <w:color w:val="000000" w:themeColor="text1"/>
          <w:lang w:val="el-GR"/>
        </w:rPr>
        <w:t> </w:t>
      </w:r>
      <w:r w:rsidRPr="00125D33">
        <w:rPr>
          <w:color w:val="000000" w:themeColor="text1"/>
        </w:rPr>
        <w:t>mg</w:t>
      </w:r>
      <w:r w:rsidRPr="00125D33">
        <w:rPr>
          <w:color w:val="000000" w:themeColor="text1"/>
          <w:lang w:val="el-GR"/>
        </w:rPr>
        <w:t xml:space="preserve"> δύο φορές ημερησίως και του εικονικού φαρμάκου (</w:t>
      </w:r>
      <w:r w:rsidR="00095359" w:rsidRPr="00125D33">
        <w:rPr>
          <w:color w:val="000000" w:themeColor="text1"/>
          <w:lang w:val="el-GR"/>
        </w:rPr>
        <w:t>βλ.</w:t>
      </w:r>
      <w:r w:rsidRPr="00125D33">
        <w:rPr>
          <w:color w:val="000000" w:themeColor="text1"/>
          <w:lang w:val="el-GR"/>
        </w:rPr>
        <w:t xml:space="preserve"> Πίνακα</w:t>
      </w:r>
      <w:r w:rsidR="00F12B5D" w:rsidRPr="00125D33">
        <w:rPr>
          <w:color w:val="000000" w:themeColor="text1"/>
          <w:lang w:val="el-GR"/>
        </w:rPr>
        <w:t> </w:t>
      </w:r>
      <w:r w:rsidRPr="00125D33">
        <w:rPr>
          <w:color w:val="000000" w:themeColor="text1"/>
          <w:lang w:val="el-GR"/>
        </w:rPr>
        <w:t>1</w:t>
      </w:r>
      <w:r w:rsidR="00F12B5D" w:rsidRPr="00125D33">
        <w:rPr>
          <w:color w:val="000000" w:themeColor="text1"/>
          <w:lang w:val="el-GR"/>
        </w:rPr>
        <w:t>4</w:t>
      </w:r>
      <w:r w:rsidRPr="00125D33">
        <w:rPr>
          <w:color w:val="000000" w:themeColor="text1"/>
          <w:lang w:val="el-GR"/>
        </w:rPr>
        <w:t>).</w:t>
      </w:r>
    </w:p>
    <w:p w14:paraId="4B8BE760" w14:textId="77777777" w:rsidR="003D12A7" w:rsidRPr="00125D33" w:rsidRDefault="003D12A7" w:rsidP="003A71A2">
      <w:pPr>
        <w:pStyle w:val="BMSBodyText"/>
        <w:spacing w:before="0" w:after="0" w:line="240" w:lineRule="auto"/>
        <w:jc w:val="left"/>
        <w:rPr>
          <w:color w:val="000000" w:themeColor="text1"/>
          <w:lang w:val="el-GR"/>
        </w:rPr>
      </w:pPr>
    </w:p>
    <w:p w14:paraId="51382E28" w14:textId="66DCF831" w:rsidR="003D12A7" w:rsidRPr="00125D33" w:rsidRDefault="00C350A2" w:rsidP="00815959">
      <w:pPr>
        <w:pStyle w:val="BMSBodyText"/>
        <w:keepNext/>
        <w:spacing w:before="0" w:after="0" w:line="240" w:lineRule="auto"/>
        <w:jc w:val="left"/>
        <w:rPr>
          <w:b/>
          <w:bCs/>
          <w:color w:val="000000" w:themeColor="text1"/>
          <w:u w:val="double"/>
          <w:lang w:val="el-GR"/>
        </w:rPr>
      </w:pPr>
      <w:r w:rsidRPr="00125D33">
        <w:rPr>
          <w:b/>
          <w:bCs/>
          <w:color w:val="000000" w:themeColor="text1"/>
          <w:lang w:val="el-GR"/>
        </w:rPr>
        <w:t>Πίνακας</w:t>
      </w:r>
      <w:r w:rsidR="00F12B5D" w:rsidRPr="00125D33">
        <w:rPr>
          <w:b/>
          <w:bCs/>
          <w:color w:val="000000" w:themeColor="text1"/>
          <w:lang w:val="el-GR"/>
        </w:rPr>
        <w:t> </w:t>
      </w:r>
      <w:r w:rsidR="000A78D3" w:rsidRPr="00125D33">
        <w:rPr>
          <w:b/>
          <w:bCs/>
          <w:color w:val="000000" w:themeColor="text1"/>
          <w:lang w:val="el-GR"/>
        </w:rPr>
        <w:t>1</w:t>
      </w:r>
      <w:r w:rsidR="00F12B5D" w:rsidRPr="00125D33">
        <w:rPr>
          <w:b/>
          <w:bCs/>
          <w:color w:val="000000" w:themeColor="text1"/>
          <w:lang w:val="el-GR"/>
        </w:rPr>
        <w:t>4</w:t>
      </w:r>
      <w:r w:rsidR="003D12A7" w:rsidRPr="00125D33">
        <w:rPr>
          <w:b/>
          <w:bCs/>
          <w:color w:val="000000" w:themeColor="text1"/>
          <w:lang w:val="el-GR"/>
        </w:rPr>
        <w:t xml:space="preserve">: </w:t>
      </w:r>
      <w:r w:rsidRPr="00125D33">
        <w:rPr>
          <w:b/>
          <w:bCs/>
          <w:color w:val="000000" w:themeColor="text1"/>
          <w:lang w:val="el-GR"/>
        </w:rPr>
        <w:t xml:space="preserve">Αποτελέσματα ως προς την αιμορραγία στη </w:t>
      </w:r>
      <w:r w:rsidR="0073400F" w:rsidRPr="00125D33">
        <w:rPr>
          <w:b/>
          <w:bCs/>
          <w:color w:val="000000" w:themeColor="text1"/>
          <w:lang w:val="el-GR"/>
        </w:rPr>
        <w:t>μ</w:t>
      </w:r>
      <w:r w:rsidRPr="00125D33">
        <w:rPr>
          <w:b/>
          <w:bCs/>
          <w:color w:val="000000" w:themeColor="text1"/>
          <w:lang w:val="el-GR"/>
        </w:rPr>
        <w:t>ελέτη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3D12A7" w:rsidRPr="00125D33" w14:paraId="0CEB769B" w14:textId="77777777">
        <w:trPr>
          <w:tblHeader/>
        </w:trPr>
        <w:tc>
          <w:tcPr>
            <w:tcW w:w="1368" w:type="dxa"/>
          </w:tcPr>
          <w:p w14:paraId="734F9E07" w14:textId="77777777" w:rsidR="003D12A7" w:rsidRPr="00125D33" w:rsidRDefault="003D12A7" w:rsidP="00B54B85">
            <w:pPr>
              <w:pStyle w:val="BMSTableHeader"/>
              <w:keepNext/>
              <w:tabs>
                <w:tab w:val="left" w:pos="567"/>
              </w:tabs>
              <w:spacing w:before="0" w:after="0"/>
              <w:jc w:val="left"/>
              <w:rPr>
                <w:color w:val="000000" w:themeColor="text1"/>
                <w:sz w:val="22"/>
                <w:szCs w:val="22"/>
                <w:lang w:val="el-GR"/>
              </w:rPr>
            </w:pPr>
          </w:p>
        </w:tc>
        <w:tc>
          <w:tcPr>
            <w:tcW w:w="1368" w:type="dxa"/>
          </w:tcPr>
          <w:p w14:paraId="506E6927"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 xml:space="preserve">Apixaban </w:t>
            </w:r>
          </w:p>
        </w:tc>
        <w:tc>
          <w:tcPr>
            <w:tcW w:w="1368" w:type="dxa"/>
          </w:tcPr>
          <w:p w14:paraId="36C4EBB0" w14:textId="77777777" w:rsidR="003D12A7" w:rsidRPr="00125D33" w:rsidRDefault="003D12A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Apixaban</w:t>
            </w:r>
          </w:p>
        </w:tc>
        <w:tc>
          <w:tcPr>
            <w:tcW w:w="1368" w:type="dxa"/>
          </w:tcPr>
          <w:p w14:paraId="3B9295B4" w14:textId="77777777" w:rsidR="003D12A7" w:rsidRPr="00125D33" w:rsidRDefault="00C350A2" w:rsidP="00B54B85">
            <w:pPr>
              <w:pStyle w:val="BMSTableHeader"/>
              <w:keepNext/>
              <w:spacing w:before="0" w:after="0"/>
              <w:rPr>
                <w:color w:val="000000" w:themeColor="text1"/>
                <w:sz w:val="22"/>
                <w:szCs w:val="22"/>
                <w:lang w:val="el-GR"/>
              </w:rPr>
            </w:pPr>
            <w:r w:rsidRPr="00125D33">
              <w:rPr>
                <w:color w:val="000000" w:themeColor="text1"/>
                <w:sz w:val="22"/>
                <w:szCs w:val="22"/>
                <w:lang w:val="el-GR"/>
              </w:rPr>
              <w:t>Εικονικό φάρμακο</w:t>
            </w:r>
          </w:p>
        </w:tc>
        <w:tc>
          <w:tcPr>
            <w:tcW w:w="4086" w:type="dxa"/>
            <w:gridSpan w:val="2"/>
          </w:tcPr>
          <w:p w14:paraId="01860145" w14:textId="77777777" w:rsidR="003D12A7" w:rsidRPr="00125D33" w:rsidRDefault="00C350A2" w:rsidP="00B54B85">
            <w:pPr>
              <w:pStyle w:val="BMSTableHeader"/>
              <w:keepNext/>
              <w:spacing w:before="0" w:after="0"/>
              <w:rPr>
                <w:color w:val="000000" w:themeColor="text1"/>
                <w:sz w:val="22"/>
                <w:szCs w:val="22"/>
                <w:lang w:val="el-GR"/>
              </w:rPr>
            </w:pPr>
            <w:r w:rsidRPr="00125D33">
              <w:rPr>
                <w:color w:val="000000" w:themeColor="text1"/>
                <w:sz w:val="22"/>
                <w:szCs w:val="22"/>
                <w:lang w:val="el-GR"/>
              </w:rPr>
              <w:t xml:space="preserve">Σχετικός κίνδυνος </w:t>
            </w:r>
            <w:r w:rsidR="003D12A7" w:rsidRPr="00125D33">
              <w:rPr>
                <w:color w:val="000000" w:themeColor="text1"/>
                <w:sz w:val="22"/>
                <w:szCs w:val="22"/>
                <w:lang w:val="el-GR"/>
              </w:rPr>
              <w:t>(95% CI)</w:t>
            </w:r>
          </w:p>
        </w:tc>
      </w:tr>
      <w:tr w:rsidR="003D12A7" w:rsidRPr="00125D33" w14:paraId="3CE14FE9" w14:textId="77777777">
        <w:tc>
          <w:tcPr>
            <w:tcW w:w="1368" w:type="dxa"/>
          </w:tcPr>
          <w:p w14:paraId="4031D72D" w14:textId="77777777" w:rsidR="003D12A7" w:rsidRPr="00125D33" w:rsidRDefault="003D12A7" w:rsidP="00B54B85">
            <w:pPr>
              <w:pStyle w:val="BMSTableText"/>
              <w:keepNext/>
              <w:spacing w:before="0" w:after="0"/>
              <w:jc w:val="left"/>
              <w:rPr>
                <w:color w:val="000000" w:themeColor="text1"/>
                <w:sz w:val="22"/>
                <w:szCs w:val="22"/>
                <w:lang w:val="el-GR"/>
              </w:rPr>
            </w:pPr>
          </w:p>
        </w:tc>
        <w:tc>
          <w:tcPr>
            <w:tcW w:w="1368" w:type="dxa"/>
          </w:tcPr>
          <w:p w14:paraId="5318A789" w14:textId="77777777" w:rsidR="003D12A7" w:rsidRPr="00125D33" w:rsidRDefault="00C350A2" w:rsidP="00B54B85">
            <w:pPr>
              <w:pStyle w:val="BMSTableText"/>
              <w:keepNext/>
              <w:spacing w:before="0" w:after="0"/>
              <w:rPr>
                <w:b/>
                <w:color w:val="000000" w:themeColor="text1"/>
                <w:sz w:val="22"/>
                <w:szCs w:val="22"/>
                <w:lang w:val="el-GR"/>
              </w:rPr>
            </w:pPr>
            <w:r w:rsidRPr="00125D33">
              <w:rPr>
                <w:b/>
                <w:color w:val="000000" w:themeColor="text1"/>
                <w:sz w:val="22"/>
                <w:szCs w:val="22"/>
                <w:lang w:val="el-GR"/>
              </w:rPr>
              <w:t>2,</w:t>
            </w:r>
            <w:r w:rsidR="003D12A7" w:rsidRPr="00125D33">
              <w:rPr>
                <w:b/>
                <w:color w:val="000000" w:themeColor="text1"/>
                <w:sz w:val="22"/>
                <w:szCs w:val="22"/>
                <w:lang w:val="el-GR"/>
              </w:rPr>
              <w:t>5</w:t>
            </w:r>
            <w:r w:rsidR="001C13CA" w:rsidRPr="00125D33">
              <w:rPr>
                <w:b/>
                <w:color w:val="000000" w:themeColor="text1"/>
                <w:sz w:val="22"/>
                <w:szCs w:val="22"/>
                <w:lang w:val="el-GR"/>
              </w:rPr>
              <w:t> </w:t>
            </w:r>
            <w:r w:rsidR="003D12A7" w:rsidRPr="00125D33">
              <w:rPr>
                <w:b/>
                <w:color w:val="000000" w:themeColor="text1"/>
                <w:sz w:val="22"/>
                <w:szCs w:val="22"/>
                <w:lang w:val="el-GR"/>
              </w:rPr>
              <w:t>mg</w:t>
            </w:r>
          </w:p>
          <w:p w14:paraId="73E00E2E"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(N=840)</w:t>
            </w:r>
          </w:p>
        </w:tc>
        <w:tc>
          <w:tcPr>
            <w:tcW w:w="1368" w:type="dxa"/>
          </w:tcPr>
          <w:p w14:paraId="758CEBA0" w14:textId="77777777" w:rsidR="003D12A7" w:rsidRPr="00125D33" w:rsidRDefault="00C350A2" w:rsidP="00B54B85">
            <w:pPr>
              <w:pStyle w:val="BMSTableText"/>
              <w:keepNext/>
              <w:spacing w:before="0" w:after="0"/>
              <w:rPr>
                <w:b/>
                <w:color w:val="000000" w:themeColor="text1"/>
                <w:sz w:val="22"/>
                <w:szCs w:val="22"/>
                <w:lang w:val="el-GR"/>
              </w:rPr>
            </w:pPr>
            <w:r w:rsidRPr="00125D33">
              <w:rPr>
                <w:b/>
                <w:color w:val="000000" w:themeColor="text1"/>
                <w:sz w:val="22"/>
                <w:szCs w:val="22"/>
                <w:lang w:val="el-GR"/>
              </w:rPr>
              <w:t>5,</w:t>
            </w:r>
            <w:r w:rsidR="003D12A7" w:rsidRPr="00125D33">
              <w:rPr>
                <w:b/>
                <w:color w:val="000000" w:themeColor="text1"/>
                <w:sz w:val="22"/>
                <w:szCs w:val="22"/>
                <w:lang w:val="el-GR"/>
              </w:rPr>
              <w:t>0</w:t>
            </w:r>
            <w:r w:rsidR="001C13CA" w:rsidRPr="00125D33">
              <w:rPr>
                <w:b/>
                <w:color w:val="000000" w:themeColor="text1"/>
                <w:sz w:val="22"/>
                <w:szCs w:val="22"/>
                <w:lang w:val="el-GR"/>
              </w:rPr>
              <w:t> </w:t>
            </w:r>
            <w:r w:rsidR="003D12A7" w:rsidRPr="00125D33">
              <w:rPr>
                <w:b/>
                <w:color w:val="000000" w:themeColor="text1"/>
                <w:sz w:val="22"/>
                <w:szCs w:val="22"/>
                <w:lang w:val="el-GR"/>
              </w:rPr>
              <w:t>mg</w:t>
            </w:r>
          </w:p>
          <w:p w14:paraId="3A384F23"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(N=81</w:t>
            </w:r>
            <w:r w:rsidR="001C13CA" w:rsidRPr="00125D33">
              <w:rPr>
                <w:color w:val="000000" w:themeColor="text1"/>
                <w:sz w:val="22"/>
                <w:szCs w:val="22"/>
                <w:lang w:val="el-GR"/>
              </w:rPr>
              <w:t>1</w:t>
            </w:r>
            <w:r w:rsidRPr="00125D33">
              <w:rPr>
                <w:color w:val="000000" w:themeColor="text1"/>
                <w:sz w:val="22"/>
                <w:szCs w:val="22"/>
                <w:lang w:val="el-GR"/>
              </w:rPr>
              <w:t>)</w:t>
            </w:r>
          </w:p>
        </w:tc>
        <w:tc>
          <w:tcPr>
            <w:tcW w:w="1368" w:type="dxa"/>
          </w:tcPr>
          <w:p w14:paraId="1D40CEDA" w14:textId="77777777" w:rsidR="003D12A7" w:rsidRPr="00125D33" w:rsidRDefault="003D12A7" w:rsidP="00B54B85">
            <w:pPr>
              <w:pStyle w:val="BMSTableText"/>
              <w:keepNext/>
              <w:spacing w:before="0" w:after="0"/>
              <w:rPr>
                <w:b/>
                <w:color w:val="000000" w:themeColor="text1"/>
                <w:sz w:val="22"/>
                <w:szCs w:val="22"/>
                <w:lang w:val="el-GR"/>
              </w:rPr>
            </w:pPr>
          </w:p>
          <w:p w14:paraId="5A4C5291"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(N=82</w:t>
            </w:r>
            <w:r w:rsidR="001C13CA" w:rsidRPr="00125D33">
              <w:rPr>
                <w:color w:val="000000" w:themeColor="text1"/>
                <w:sz w:val="22"/>
                <w:szCs w:val="22"/>
                <w:lang w:val="el-GR"/>
              </w:rPr>
              <w:t>6</w:t>
            </w:r>
            <w:r w:rsidRPr="00125D33">
              <w:rPr>
                <w:color w:val="000000" w:themeColor="text1"/>
                <w:sz w:val="22"/>
                <w:szCs w:val="22"/>
                <w:lang w:val="el-GR"/>
              </w:rPr>
              <w:t>)</w:t>
            </w:r>
          </w:p>
        </w:tc>
        <w:tc>
          <w:tcPr>
            <w:tcW w:w="1926" w:type="dxa"/>
          </w:tcPr>
          <w:p w14:paraId="3D08688E" w14:textId="77777777" w:rsidR="003D12A7" w:rsidRPr="00125D33" w:rsidRDefault="00C350A2" w:rsidP="00B54B85">
            <w:pPr>
              <w:pStyle w:val="BMSTableText"/>
              <w:keepNext/>
              <w:spacing w:before="0" w:after="0"/>
              <w:rPr>
                <w:b/>
                <w:color w:val="000000" w:themeColor="text1"/>
                <w:sz w:val="22"/>
                <w:szCs w:val="22"/>
                <w:lang w:val="el-GR"/>
              </w:rPr>
            </w:pPr>
            <w:r w:rsidRPr="00125D33">
              <w:rPr>
                <w:b/>
                <w:color w:val="000000" w:themeColor="text1"/>
                <w:sz w:val="22"/>
                <w:szCs w:val="22"/>
                <w:lang w:val="el-GR"/>
              </w:rPr>
              <w:t>Apix 2,</w:t>
            </w:r>
            <w:r w:rsidR="003D12A7" w:rsidRPr="00125D33">
              <w:rPr>
                <w:b/>
                <w:color w:val="000000" w:themeColor="text1"/>
                <w:sz w:val="22"/>
                <w:szCs w:val="22"/>
                <w:lang w:val="el-GR"/>
              </w:rPr>
              <w:t>5</w:t>
            </w:r>
            <w:r w:rsidR="001C13CA" w:rsidRPr="00125D33">
              <w:rPr>
                <w:b/>
                <w:color w:val="000000" w:themeColor="text1"/>
                <w:sz w:val="22"/>
                <w:szCs w:val="22"/>
                <w:lang w:val="el-GR"/>
              </w:rPr>
              <w:t> </w:t>
            </w:r>
            <w:r w:rsidR="003D12A7" w:rsidRPr="00125D33">
              <w:rPr>
                <w:b/>
                <w:color w:val="000000" w:themeColor="text1"/>
                <w:sz w:val="22"/>
                <w:szCs w:val="22"/>
                <w:lang w:val="el-GR"/>
              </w:rPr>
              <w:t>mg</w:t>
            </w:r>
          </w:p>
          <w:p w14:paraId="069FEE4D" w14:textId="77777777" w:rsidR="003D12A7" w:rsidRPr="00125D33" w:rsidRDefault="00C350A2" w:rsidP="00B54B85">
            <w:pPr>
              <w:pStyle w:val="BMSTableText"/>
              <w:keepNext/>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c>
          <w:tcPr>
            <w:tcW w:w="2160" w:type="dxa"/>
          </w:tcPr>
          <w:p w14:paraId="4085A3DD" w14:textId="77777777" w:rsidR="003D12A7" w:rsidRPr="00125D33" w:rsidRDefault="00C350A2" w:rsidP="00B54B85">
            <w:pPr>
              <w:pStyle w:val="BMSTableText"/>
              <w:keepNext/>
              <w:spacing w:before="0" w:after="0"/>
              <w:rPr>
                <w:b/>
                <w:color w:val="000000" w:themeColor="text1"/>
                <w:sz w:val="22"/>
                <w:szCs w:val="22"/>
                <w:lang w:val="el-GR"/>
              </w:rPr>
            </w:pPr>
            <w:r w:rsidRPr="00125D33">
              <w:rPr>
                <w:b/>
                <w:color w:val="000000" w:themeColor="text1"/>
                <w:sz w:val="22"/>
                <w:szCs w:val="22"/>
                <w:lang w:val="el-GR"/>
              </w:rPr>
              <w:t>Apix 5,</w:t>
            </w:r>
            <w:r w:rsidR="003D12A7" w:rsidRPr="00125D33">
              <w:rPr>
                <w:b/>
                <w:color w:val="000000" w:themeColor="text1"/>
                <w:sz w:val="22"/>
                <w:szCs w:val="22"/>
                <w:lang w:val="el-GR"/>
              </w:rPr>
              <w:t>0</w:t>
            </w:r>
            <w:r w:rsidR="001C13CA" w:rsidRPr="00125D33">
              <w:rPr>
                <w:b/>
                <w:color w:val="000000" w:themeColor="text1"/>
                <w:sz w:val="22"/>
                <w:szCs w:val="22"/>
                <w:lang w:val="el-GR"/>
              </w:rPr>
              <w:t> </w:t>
            </w:r>
            <w:r w:rsidR="003D12A7" w:rsidRPr="00125D33">
              <w:rPr>
                <w:b/>
                <w:color w:val="000000" w:themeColor="text1"/>
                <w:sz w:val="22"/>
                <w:szCs w:val="22"/>
                <w:lang w:val="el-GR"/>
              </w:rPr>
              <w:t>mg</w:t>
            </w:r>
          </w:p>
          <w:p w14:paraId="61EC2F59" w14:textId="77777777" w:rsidR="003D12A7" w:rsidRPr="00125D33" w:rsidRDefault="00C350A2" w:rsidP="00B54B85">
            <w:pPr>
              <w:pStyle w:val="BMSTableText"/>
              <w:keepNext/>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r>
      <w:tr w:rsidR="003D12A7" w:rsidRPr="00125D33" w14:paraId="568E18F1" w14:textId="77777777">
        <w:tc>
          <w:tcPr>
            <w:tcW w:w="1368" w:type="dxa"/>
          </w:tcPr>
          <w:p w14:paraId="2AC36AAC" w14:textId="77777777" w:rsidR="003D12A7" w:rsidRPr="00125D33" w:rsidRDefault="003D12A7" w:rsidP="00B54B85">
            <w:pPr>
              <w:pStyle w:val="BMSTableText"/>
              <w:keepNext/>
              <w:spacing w:before="0" w:after="0"/>
              <w:jc w:val="left"/>
              <w:rPr>
                <w:color w:val="000000" w:themeColor="text1"/>
                <w:sz w:val="22"/>
                <w:szCs w:val="22"/>
                <w:lang w:val="el-GR"/>
              </w:rPr>
            </w:pPr>
          </w:p>
        </w:tc>
        <w:tc>
          <w:tcPr>
            <w:tcW w:w="1368" w:type="dxa"/>
          </w:tcPr>
          <w:p w14:paraId="25E017D6" w14:textId="77777777" w:rsidR="003D12A7" w:rsidRPr="00125D33" w:rsidRDefault="003D12A7" w:rsidP="00B54B85">
            <w:pPr>
              <w:pStyle w:val="BMSTableText"/>
              <w:keepNext/>
              <w:spacing w:before="0" w:after="0"/>
              <w:rPr>
                <w:color w:val="000000" w:themeColor="text1"/>
                <w:sz w:val="22"/>
                <w:szCs w:val="22"/>
                <w:lang w:val="el-GR"/>
              </w:rPr>
            </w:pPr>
          </w:p>
        </w:tc>
        <w:tc>
          <w:tcPr>
            <w:tcW w:w="1368" w:type="dxa"/>
          </w:tcPr>
          <w:p w14:paraId="20FF2DEF"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n (%)</w:t>
            </w:r>
          </w:p>
        </w:tc>
        <w:tc>
          <w:tcPr>
            <w:tcW w:w="1368" w:type="dxa"/>
          </w:tcPr>
          <w:p w14:paraId="7891DE59" w14:textId="77777777" w:rsidR="003D12A7" w:rsidRPr="00125D33" w:rsidRDefault="003D12A7" w:rsidP="00B54B85">
            <w:pPr>
              <w:pStyle w:val="BMSTableText"/>
              <w:keepNext/>
              <w:spacing w:before="0" w:after="0"/>
              <w:rPr>
                <w:color w:val="000000" w:themeColor="text1"/>
                <w:sz w:val="22"/>
                <w:szCs w:val="22"/>
                <w:lang w:val="el-GR"/>
              </w:rPr>
            </w:pPr>
          </w:p>
        </w:tc>
        <w:tc>
          <w:tcPr>
            <w:tcW w:w="1926" w:type="dxa"/>
          </w:tcPr>
          <w:p w14:paraId="0F0BE2D6" w14:textId="77777777" w:rsidR="003D12A7" w:rsidRPr="00125D33" w:rsidRDefault="003D12A7" w:rsidP="00B54B85">
            <w:pPr>
              <w:pStyle w:val="BMSTableText"/>
              <w:keepNext/>
              <w:spacing w:before="0" w:after="0"/>
              <w:rPr>
                <w:color w:val="000000" w:themeColor="text1"/>
                <w:sz w:val="22"/>
                <w:szCs w:val="22"/>
                <w:lang w:val="el-GR"/>
              </w:rPr>
            </w:pPr>
          </w:p>
        </w:tc>
        <w:tc>
          <w:tcPr>
            <w:tcW w:w="2160" w:type="dxa"/>
          </w:tcPr>
          <w:p w14:paraId="5609F1CD" w14:textId="77777777" w:rsidR="003D12A7" w:rsidRPr="00125D33" w:rsidRDefault="003D12A7" w:rsidP="00B54B85">
            <w:pPr>
              <w:pStyle w:val="BMSTableText"/>
              <w:keepNext/>
              <w:spacing w:before="0" w:after="0"/>
              <w:rPr>
                <w:color w:val="000000" w:themeColor="text1"/>
                <w:sz w:val="22"/>
                <w:szCs w:val="22"/>
                <w:lang w:val="el-GR"/>
              </w:rPr>
            </w:pPr>
          </w:p>
        </w:tc>
      </w:tr>
      <w:tr w:rsidR="003D12A7" w:rsidRPr="00125D33" w14:paraId="10903A55" w14:textId="77777777">
        <w:tc>
          <w:tcPr>
            <w:tcW w:w="1368" w:type="dxa"/>
          </w:tcPr>
          <w:p w14:paraId="245FBCBB" w14:textId="77777777" w:rsidR="003D12A7" w:rsidRPr="00125D33" w:rsidRDefault="00C350A2" w:rsidP="00B54B85">
            <w:pPr>
              <w:pStyle w:val="BMSTableText"/>
              <w:keepNext/>
              <w:spacing w:before="0" w:after="0"/>
              <w:jc w:val="left"/>
              <w:rPr>
                <w:color w:val="000000" w:themeColor="text1"/>
                <w:sz w:val="22"/>
                <w:szCs w:val="22"/>
                <w:lang w:val="el-GR"/>
              </w:rPr>
            </w:pPr>
            <w:r w:rsidRPr="00125D33">
              <w:rPr>
                <w:color w:val="000000" w:themeColor="text1"/>
                <w:sz w:val="22"/>
                <w:szCs w:val="22"/>
                <w:lang w:val="el-GR"/>
              </w:rPr>
              <w:t>Μείζων</w:t>
            </w:r>
          </w:p>
        </w:tc>
        <w:tc>
          <w:tcPr>
            <w:tcW w:w="1368" w:type="dxa"/>
          </w:tcPr>
          <w:p w14:paraId="07D809FC"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2 (0</w:t>
            </w:r>
            <w:r w:rsidR="00C350A2" w:rsidRPr="00125D33">
              <w:rPr>
                <w:color w:val="000000" w:themeColor="text1"/>
                <w:sz w:val="22"/>
                <w:szCs w:val="22"/>
                <w:lang w:val="el-GR"/>
              </w:rPr>
              <w:t>,</w:t>
            </w:r>
            <w:r w:rsidRPr="00125D33">
              <w:rPr>
                <w:color w:val="000000" w:themeColor="text1"/>
                <w:sz w:val="22"/>
                <w:szCs w:val="22"/>
                <w:lang w:val="el-GR"/>
              </w:rPr>
              <w:t>2)</w:t>
            </w:r>
          </w:p>
        </w:tc>
        <w:tc>
          <w:tcPr>
            <w:tcW w:w="1368" w:type="dxa"/>
          </w:tcPr>
          <w:p w14:paraId="0603B6EE"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1 (0</w:t>
            </w:r>
            <w:r w:rsidR="00C350A2" w:rsidRPr="00125D33">
              <w:rPr>
                <w:color w:val="000000" w:themeColor="text1"/>
                <w:sz w:val="22"/>
                <w:szCs w:val="22"/>
                <w:lang w:val="el-GR"/>
              </w:rPr>
              <w:t>,</w:t>
            </w:r>
            <w:r w:rsidRPr="00125D33">
              <w:rPr>
                <w:color w:val="000000" w:themeColor="text1"/>
                <w:sz w:val="22"/>
                <w:szCs w:val="22"/>
                <w:lang w:val="el-GR"/>
              </w:rPr>
              <w:t>1)</w:t>
            </w:r>
          </w:p>
        </w:tc>
        <w:tc>
          <w:tcPr>
            <w:tcW w:w="1368" w:type="dxa"/>
          </w:tcPr>
          <w:p w14:paraId="578D8CA5"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4 (0</w:t>
            </w:r>
            <w:r w:rsidR="00C350A2" w:rsidRPr="00125D33">
              <w:rPr>
                <w:color w:val="000000" w:themeColor="text1"/>
                <w:sz w:val="22"/>
                <w:szCs w:val="22"/>
                <w:lang w:val="el-GR"/>
              </w:rPr>
              <w:t>,</w:t>
            </w:r>
            <w:r w:rsidRPr="00125D33">
              <w:rPr>
                <w:color w:val="000000" w:themeColor="text1"/>
                <w:sz w:val="22"/>
                <w:szCs w:val="22"/>
                <w:lang w:val="el-GR"/>
              </w:rPr>
              <w:t>5)</w:t>
            </w:r>
          </w:p>
        </w:tc>
        <w:tc>
          <w:tcPr>
            <w:tcW w:w="1926" w:type="dxa"/>
          </w:tcPr>
          <w:p w14:paraId="6C597B04"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49</w:t>
            </w:r>
          </w:p>
          <w:p w14:paraId="3FD149EE"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09, 2</w:t>
            </w:r>
            <w:r w:rsidR="00C350A2" w:rsidRPr="00125D33">
              <w:rPr>
                <w:color w:val="000000" w:themeColor="text1"/>
                <w:sz w:val="22"/>
                <w:szCs w:val="22"/>
                <w:lang w:val="el-GR"/>
              </w:rPr>
              <w:t>,</w:t>
            </w:r>
            <w:r w:rsidRPr="00125D33">
              <w:rPr>
                <w:color w:val="000000" w:themeColor="text1"/>
                <w:sz w:val="22"/>
                <w:szCs w:val="22"/>
                <w:lang w:val="el-GR"/>
              </w:rPr>
              <w:t>64)</w:t>
            </w:r>
          </w:p>
        </w:tc>
        <w:tc>
          <w:tcPr>
            <w:tcW w:w="2160" w:type="dxa"/>
          </w:tcPr>
          <w:p w14:paraId="5B0E0481"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25</w:t>
            </w:r>
          </w:p>
          <w:p w14:paraId="43CFA8EC"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03, 2</w:t>
            </w:r>
            <w:r w:rsidR="00C350A2" w:rsidRPr="00125D33">
              <w:rPr>
                <w:color w:val="000000" w:themeColor="text1"/>
                <w:sz w:val="22"/>
                <w:szCs w:val="22"/>
                <w:lang w:val="el-GR"/>
              </w:rPr>
              <w:t>,</w:t>
            </w:r>
            <w:r w:rsidRPr="00125D33">
              <w:rPr>
                <w:color w:val="000000" w:themeColor="text1"/>
                <w:sz w:val="22"/>
                <w:szCs w:val="22"/>
                <w:lang w:val="el-GR"/>
              </w:rPr>
              <w:t>24)</w:t>
            </w:r>
          </w:p>
        </w:tc>
      </w:tr>
      <w:tr w:rsidR="003D12A7" w:rsidRPr="00125D33" w14:paraId="519043FD" w14:textId="77777777">
        <w:tc>
          <w:tcPr>
            <w:tcW w:w="1368" w:type="dxa"/>
          </w:tcPr>
          <w:p w14:paraId="081A8521" w14:textId="77777777" w:rsidR="003D12A7" w:rsidRPr="00125D33" w:rsidRDefault="00C350A2" w:rsidP="00B54B85">
            <w:pPr>
              <w:pStyle w:val="BMSTableText"/>
              <w:keepNext/>
              <w:spacing w:before="0" w:after="0"/>
              <w:jc w:val="left"/>
              <w:rPr>
                <w:color w:val="000000" w:themeColor="text1"/>
                <w:sz w:val="22"/>
                <w:szCs w:val="22"/>
                <w:lang w:val="el-GR"/>
              </w:rPr>
            </w:pPr>
            <w:r w:rsidRPr="00125D33">
              <w:rPr>
                <w:color w:val="000000" w:themeColor="text1"/>
                <w:sz w:val="22"/>
                <w:szCs w:val="22"/>
                <w:lang w:val="el-GR"/>
              </w:rPr>
              <w:t xml:space="preserve">Μείζων </w:t>
            </w:r>
            <w:r w:rsidR="003D12A7" w:rsidRPr="00125D33">
              <w:rPr>
                <w:color w:val="000000" w:themeColor="text1"/>
                <w:sz w:val="22"/>
                <w:szCs w:val="22"/>
                <w:lang w:val="el-GR"/>
              </w:rPr>
              <w:t xml:space="preserve">+ </w:t>
            </w:r>
            <w:r w:rsidRPr="00125D33">
              <w:rPr>
                <w:rFonts w:eastAsia="MS Mincho"/>
                <w:snapToGrid w:val="0"/>
                <w:color w:val="000000" w:themeColor="text1"/>
                <w:sz w:val="22"/>
                <w:szCs w:val="22"/>
                <w:lang w:val="el-GR"/>
              </w:rPr>
              <w:t>ΚΣΜΜ</w:t>
            </w:r>
          </w:p>
        </w:tc>
        <w:tc>
          <w:tcPr>
            <w:tcW w:w="1368" w:type="dxa"/>
          </w:tcPr>
          <w:p w14:paraId="7C7209F1"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27 (3</w:t>
            </w:r>
            <w:r w:rsidR="00C350A2" w:rsidRPr="00125D33">
              <w:rPr>
                <w:color w:val="000000" w:themeColor="text1"/>
                <w:sz w:val="22"/>
                <w:szCs w:val="22"/>
                <w:lang w:val="el-GR"/>
              </w:rPr>
              <w:t>,</w:t>
            </w:r>
            <w:r w:rsidRPr="00125D33">
              <w:rPr>
                <w:color w:val="000000" w:themeColor="text1"/>
                <w:sz w:val="22"/>
                <w:szCs w:val="22"/>
                <w:lang w:val="el-GR"/>
              </w:rPr>
              <w:t>2)</w:t>
            </w:r>
          </w:p>
        </w:tc>
        <w:tc>
          <w:tcPr>
            <w:tcW w:w="1368" w:type="dxa"/>
          </w:tcPr>
          <w:p w14:paraId="3DF46347"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35 (4</w:t>
            </w:r>
            <w:r w:rsidR="00C350A2" w:rsidRPr="00125D33">
              <w:rPr>
                <w:color w:val="000000" w:themeColor="text1"/>
                <w:sz w:val="22"/>
                <w:szCs w:val="22"/>
                <w:lang w:val="el-GR"/>
              </w:rPr>
              <w:t>,</w:t>
            </w:r>
            <w:r w:rsidRPr="00125D33">
              <w:rPr>
                <w:color w:val="000000" w:themeColor="text1"/>
                <w:sz w:val="22"/>
                <w:szCs w:val="22"/>
                <w:lang w:val="el-GR"/>
              </w:rPr>
              <w:t>3)</w:t>
            </w:r>
          </w:p>
        </w:tc>
        <w:tc>
          <w:tcPr>
            <w:tcW w:w="1368" w:type="dxa"/>
          </w:tcPr>
          <w:p w14:paraId="63917707"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22 (2</w:t>
            </w:r>
            <w:r w:rsidR="00C350A2" w:rsidRPr="00125D33">
              <w:rPr>
                <w:color w:val="000000" w:themeColor="text1"/>
                <w:sz w:val="22"/>
                <w:szCs w:val="22"/>
                <w:lang w:val="el-GR"/>
              </w:rPr>
              <w:t>,</w:t>
            </w:r>
            <w:r w:rsidRPr="00125D33">
              <w:rPr>
                <w:color w:val="000000" w:themeColor="text1"/>
                <w:sz w:val="22"/>
                <w:szCs w:val="22"/>
                <w:lang w:val="el-GR"/>
              </w:rPr>
              <w:t>7)</w:t>
            </w:r>
          </w:p>
        </w:tc>
        <w:tc>
          <w:tcPr>
            <w:tcW w:w="1926" w:type="dxa"/>
          </w:tcPr>
          <w:p w14:paraId="5E903862"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20</w:t>
            </w:r>
          </w:p>
          <w:p w14:paraId="5DCFF692"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69, 2</w:t>
            </w:r>
            <w:r w:rsidR="00C350A2" w:rsidRPr="00125D33">
              <w:rPr>
                <w:color w:val="000000" w:themeColor="text1"/>
                <w:sz w:val="22"/>
                <w:szCs w:val="22"/>
                <w:lang w:val="el-GR"/>
              </w:rPr>
              <w:t>,</w:t>
            </w:r>
            <w:r w:rsidRPr="00125D33">
              <w:rPr>
                <w:color w:val="000000" w:themeColor="text1"/>
                <w:sz w:val="22"/>
                <w:szCs w:val="22"/>
                <w:lang w:val="el-GR"/>
              </w:rPr>
              <w:t>10)</w:t>
            </w:r>
          </w:p>
        </w:tc>
        <w:tc>
          <w:tcPr>
            <w:tcW w:w="2160" w:type="dxa"/>
          </w:tcPr>
          <w:p w14:paraId="0E331942"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62</w:t>
            </w:r>
          </w:p>
          <w:p w14:paraId="595CA0C3" w14:textId="77777777" w:rsidR="003D12A7" w:rsidRPr="00125D33" w:rsidRDefault="003D12A7" w:rsidP="00B54B85">
            <w:pPr>
              <w:pStyle w:val="BMSTableText"/>
              <w:keepN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96, 2</w:t>
            </w:r>
            <w:r w:rsidR="00C350A2" w:rsidRPr="00125D33">
              <w:rPr>
                <w:color w:val="000000" w:themeColor="text1"/>
                <w:sz w:val="22"/>
                <w:szCs w:val="22"/>
                <w:lang w:val="el-GR"/>
              </w:rPr>
              <w:t>,</w:t>
            </w:r>
            <w:r w:rsidRPr="00125D33">
              <w:rPr>
                <w:color w:val="000000" w:themeColor="text1"/>
                <w:sz w:val="22"/>
                <w:szCs w:val="22"/>
                <w:lang w:val="el-GR"/>
              </w:rPr>
              <w:t>73)</w:t>
            </w:r>
          </w:p>
        </w:tc>
      </w:tr>
      <w:tr w:rsidR="003D12A7" w:rsidRPr="00125D33" w14:paraId="762F9431" w14:textId="77777777">
        <w:tc>
          <w:tcPr>
            <w:tcW w:w="1368" w:type="dxa"/>
          </w:tcPr>
          <w:p w14:paraId="268D1103" w14:textId="77777777" w:rsidR="003D12A7" w:rsidRPr="00125D33" w:rsidRDefault="00C350A2"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Ελάσσων</w:t>
            </w:r>
          </w:p>
        </w:tc>
        <w:tc>
          <w:tcPr>
            <w:tcW w:w="1368" w:type="dxa"/>
          </w:tcPr>
          <w:p w14:paraId="0CD25A3D"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75 (8</w:t>
            </w:r>
            <w:r w:rsidR="00C350A2" w:rsidRPr="00125D33">
              <w:rPr>
                <w:color w:val="000000" w:themeColor="text1"/>
                <w:sz w:val="22"/>
                <w:szCs w:val="22"/>
                <w:lang w:val="el-GR"/>
              </w:rPr>
              <w:t>,</w:t>
            </w:r>
            <w:r w:rsidRPr="00125D33">
              <w:rPr>
                <w:color w:val="000000" w:themeColor="text1"/>
                <w:sz w:val="22"/>
                <w:szCs w:val="22"/>
                <w:lang w:val="el-GR"/>
              </w:rPr>
              <w:t>9)</w:t>
            </w:r>
          </w:p>
        </w:tc>
        <w:tc>
          <w:tcPr>
            <w:tcW w:w="1368" w:type="dxa"/>
          </w:tcPr>
          <w:p w14:paraId="7CDC87D6"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98 (12</w:t>
            </w:r>
            <w:r w:rsidR="00C350A2" w:rsidRPr="00125D33">
              <w:rPr>
                <w:color w:val="000000" w:themeColor="text1"/>
                <w:sz w:val="22"/>
                <w:szCs w:val="22"/>
                <w:lang w:val="el-GR"/>
              </w:rPr>
              <w:t>,</w:t>
            </w:r>
            <w:r w:rsidRPr="00125D33">
              <w:rPr>
                <w:color w:val="000000" w:themeColor="text1"/>
                <w:sz w:val="22"/>
                <w:szCs w:val="22"/>
                <w:lang w:val="el-GR"/>
              </w:rPr>
              <w:t>1)</w:t>
            </w:r>
          </w:p>
        </w:tc>
        <w:tc>
          <w:tcPr>
            <w:tcW w:w="1368" w:type="dxa"/>
          </w:tcPr>
          <w:p w14:paraId="335406FE"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58 (7</w:t>
            </w:r>
            <w:r w:rsidR="00C350A2" w:rsidRPr="00125D33">
              <w:rPr>
                <w:color w:val="000000" w:themeColor="text1"/>
                <w:sz w:val="22"/>
                <w:szCs w:val="22"/>
                <w:lang w:val="el-GR"/>
              </w:rPr>
              <w:t>,</w:t>
            </w:r>
            <w:r w:rsidRPr="00125D33">
              <w:rPr>
                <w:color w:val="000000" w:themeColor="text1"/>
                <w:sz w:val="22"/>
                <w:szCs w:val="22"/>
                <w:lang w:val="el-GR"/>
              </w:rPr>
              <w:t>0)</w:t>
            </w:r>
          </w:p>
        </w:tc>
        <w:tc>
          <w:tcPr>
            <w:tcW w:w="1926" w:type="dxa"/>
          </w:tcPr>
          <w:p w14:paraId="399D07A1"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26</w:t>
            </w:r>
          </w:p>
          <w:p w14:paraId="583A7EA8"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91, 1</w:t>
            </w:r>
            <w:r w:rsidR="00C350A2" w:rsidRPr="00125D33">
              <w:rPr>
                <w:color w:val="000000" w:themeColor="text1"/>
                <w:sz w:val="22"/>
                <w:szCs w:val="22"/>
                <w:lang w:val="el-GR"/>
              </w:rPr>
              <w:t>,</w:t>
            </w:r>
            <w:r w:rsidRPr="00125D33">
              <w:rPr>
                <w:color w:val="000000" w:themeColor="text1"/>
                <w:sz w:val="22"/>
                <w:szCs w:val="22"/>
                <w:lang w:val="el-GR"/>
              </w:rPr>
              <w:t>75)</w:t>
            </w:r>
          </w:p>
        </w:tc>
        <w:tc>
          <w:tcPr>
            <w:tcW w:w="2160" w:type="dxa"/>
          </w:tcPr>
          <w:p w14:paraId="5719E4B2"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70</w:t>
            </w:r>
          </w:p>
          <w:p w14:paraId="17676F90"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25, 2</w:t>
            </w:r>
            <w:r w:rsidR="00C350A2" w:rsidRPr="00125D33">
              <w:rPr>
                <w:color w:val="000000" w:themeColor="text1"/>
                <w:sz w:val="22"/>
                <w:szCs w:val="22"/>
                <w:lang w:val="el-GR"/>
              </w:rPr>
              <w:t>,</w:t>
            </w:r>
            <w:r w:rsidRPr="00125D33">
              <w:rPr>
                <w:color w:val="000000" w:themeColor="text1"/>
                <w:sz w:val="22"/>
                <w:szCs w:val="22"/>
                <w:lang w:val="el-GR"/>
              </w:rPr>
              <w:t xml:space="preserve">31) </w:t>
            </w:r>
          </w:p>
        </w:tc>
      </w:tr>
      <w:tr w:rsidR="003D12A7" w:rsidRPr="00125D33" w14:paraId="2203E952" w14:textId="77777777">
        <w:tc>
          <w:tcPr>
            <w:tcW w:w="1368" w:type="dxa"/>
          </w:tcPr>
          <w:p w14:paraId="1A551470" w14:textId="77777777" w:rsidR="003D12A7" w:rsidRPr="00125D33" w:rsidRDefault="00C350A2"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Όλες</w:t>
            </w:r>
          </w:p>
        </w:tc>
        <w:tc>
          <w:tcPr>
            <w:tcW w:w="1368" w:type="dxa"/>
          </w:tcPr>
          <w:p w14:paraId="4CFDD13F"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94 (11</w:t>
            </w:r>
            <w:r w:rsidR="00C350A2" w:rsidRPr="00125D33">
              <w:rPr>
                <w:color w:val="000000" w:themeColor="text1"/>
                <w:sz w:val="22"/>
                <w:szCs w:val="22"/>
                <w:lang w:val="el-GR"/>
              </w:rPr>
              <w:t>,</w:t>
            </w:r>
            <w:r w:rsidRPr="00125D33">
              <w:rPr>
                <w:color w:val="000000" w:themeColor="text1"/>
                <w:sz w:val="22"/>
                <w:szCs w:val="22"/>
                <w:lang w:val="el-GR"/>
              </w:rPr>
              <w:t>2)</w:t>
            </w:r>
          </w:p>
        </w:tc>
        <w:tc>
          <w:tcPr>
            <w:tcW w:w="1368" w:type="dxa"/>
          </w:tcPr>
          <w:p w14:paraId="40513F72"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121 (14</w:t>
            </w:r>
            <w:r w:rsidR="00C350A2" w:rsidRPr="00125D33">
              <w:rPr>
                <w:color w:val="000000" w:themeColor="text1"/>
                <w:sz w:val="22"/>
                <w:szCs w:val="22"/>
                <w:lang w:val="el-GR"/>
              </w:rPr>
              <w:t>,</w:t>
            </w:r>
            <w:r w:rsidRPr="00125D33">
              <w:rPr>
                <w:color w:val="000000" w:themeColor="text1"/>
                <w:sz w:val="22"/>
                <w:szCs w:val="22"/>
                <w:lang w:val="el-GR"/>
              </w:rPr>
              <w:t>9)</w:t>
            </w:r>
          </w:p>
        </w:tc>
        <w:tc>
          <w:tcPr>
            <w:tcW w:w="1368" w:type="dxa"/>
          </w:tcPr>
          <w:p w14:paraId="07FBBEED"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74 (9</w:t>
            </w:r>
            <w:r w:rsidR="00C350A2" w:rsidRPr="00125D33">
              <w:rPr>
                <w:color w:val="000000" w:themeColor="text1"/>
                <w:sz w:val="22"/>
                <w:szCs w:val="22"/>
                <w:lang w:val="el-GR"/>
              </w:rPr>
              <w:t>,</w:t>
            </w:r>
            <w:r w:rsidRPr="00125D33">
              <w:rPr>
                <w:color w:val="000000" w:themeColor="text1"/>
                <w:sz w:val="22"/>
                <w:szCs w:val="22"/>
                <w:lang w:val="el-GR"/>
              </w:rPr>
              <w:t>0)</w:t>
            </w:r>
          </w:p>
        </w:tc>
        <w:tc>
          <w:tcPr>
            <w:tcW w:w="1926" w:type="dxa"/>
          </w:tcPr>
          <w:p w14:paraId="5FD83AA6"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24</w:t>
            </w:r>
          </w:p>
          <w:p w14:paraId="054EE71F"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C350A2" w:rsidRPr="00125D33">
              <w:rPr>
                <w:color w:val="000000" w:themeColor="text1"/>
                <w:sz w:val="22"/>
                <w:szCs w:val="22"/>
                <w:lang w:val="el-GR"/>
              </w:rPr>
              <w:t>,</w:t>
            </w:r>
            <w:r w:rsidRPr="00125D33">
              <w:rPr>
                <w:color w:val="000000" w:themeColor="text1"/>
                <w:sz w:val="22"/>
                <w:szCs w:val="22"/>
                <w:lang w:val="el-GR"/>
              </w:rPr>
              <w:t>93, 1</w:t>
            </w:r>
            <w:r w:rsidR="00C350A2" w:rsidRPr="00125D33">
              <w:rPr>
                <w:color w:val="000000" w:themeColor="text1"/>
                <w:sz w:val="22"/>
                <w:szCs w:val="22"/>
                <w:lang w:val="el-GR"/>
              </w:rPr>
              <w:t>,</w:t>
            </w:r>
            <w:r w:rsidRPr="00125D33">
              <w:rPr>
                <w:color w:val="000000" w:themeColor="text1"/>
                <w:sz w:val="22"/>
                <w:szCs w:val="22"/>
                <w:lang w:val="el-GR"/>
              </w:rPr>
              <w:t>65)</w:t>
            </w:r>
          </w:p>
        </w:tc>
        <w:tc>
          <w:tcPr>
            <w:tcW w:w="2160" w:type="dxa"/>
          </w:tcPr>
          <w:p w14:paraId="3F054A8E"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65</w:t>
            </w:r>
          </w:p>
          <w:p w14:paraId="490A0F90" w14:textId="77777777" w:rsidR="003D12A7" w:rsidRPr="00125D33" w:rsidRDefault="003D12A7"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C350A2" w:rsidRPr="00125D33">
              <w:rPr>
                <w:color w:val="000000" w:themeColor="text1"/>
                <w:sz w:val="22"/>
                <w:szCs w:val="22"/>
                <w:lang w:val="el-GR"/>
              </w:rPr>
              <w:t>,</w:t>
            </w:r>
            <w:r w:rsidRPr="00125D33">
              <w:rPr>
                <w:color w:val="000000" w:themeColor="text1"/>
                <w:sz w:val="22"/>
                <w:szCs w:val="22"/>
                <w:lang w:val="el-GR"/>
              </w:rPr>
              <w:t>26, 2</w:t>
            </w:r>
            <w:r w:rsidR="00C350A2" w:rsidRPr="00125D33">
              <w:rPr>
                <w:color w:val="000000" w:themeColor="text1"/>
                <w:sz w:val="22"/>
                <w:szCs w:val="22"/>
                <w:lang w:val="el-GR"/>
              </w:rPr>
              <w:t>,</w:t>
            </w:r>
            <w:r w:rsidRPr="00125D33">
              <w:rPr>
                <w:color w:val="000000" w:themeColor="text1"/>
                <w:sz w:val="22"/>
                <w:szCs w:val="22"/>
                <w:lang w:val="el-GR"/>
              </w:rPr>
              <w:t xml:space="preserve">16) </w:t>
            </w:r>
          </w:p>
        </w:tc>
      </w:tr>
    </w:tbl>
    <w:p w14:paraId="0B1AB8BF" w14:textId="77777777" w:rsidR="003D12A7" w:rsidRPr="00125D33" w:rsidRDefault="003D12A7" w:rsidP="003D12A7">
      <w:pPr>
        <w:autoSpaceDE w:val="0"/>
        <w:autoSpaceDN w:val="0"/>
        <w:adjustRightInd w:val="0"/>
        <w:rPr>
          <w:color w:val="000000" w:themeColor="text1"/>
          <w:szCs w:val="22"/>
        </w:rPr>
      </w:pPr>
    </w:p>
    <w:p w14:paraId="1B2E3594" w14:textId="77777777" w:rsidR="003D12A7" w:rsidRPr="00125D33" w:rsidRDefault="008E37B7" w:rsidP="005A10E1">
      <w:pPr>
        <w:pStyle w:val="BMSBodyText"/>
        <w:spacing w:before="0" w:after="0" w:line="240" w:lineRule="auto"/>
        <w:jc w:val="left"/>
        <w:rPr>
          <w:color w:val="000000" w:themeColor="text1"/>
          <w:lang w:val="el-GR"/>
        </w:rPr>
      </w:pPr>
      <w:r w:rsidRPr="00125D33">
        <w:rPr>
          <w:color w:val="000000" w:themeColor="text1"/>
          <w:lang w:val="el-GR"/>
        </w:rPr>
        <w:t>Τεκμηριωμένη αιμορραγία από το γαστρεντερικό κατά ISTH παρουσιάστηκε σε 1 (0,1%) ασθενή που έλαβε θεραπεία με apixaban στη δόση των 5</w:t>
      </w:r>
      <w:r w:rsidR="0021381E" w:rsidRPr="00125D33">
        <w:rPr>
          <w:color w:val="000000" w:themeColor="text1"/>
          <w:lang w:val="el-GR"/>
        </w:rPr>
        <w:t> </w:t>
      </w:r>
      <w:r w:rsidRPr="00125D33">
        <w:rPr>
          <w:color w:val="000000" w:themeColor="text1"/>
          <w:lang w:val="el-GR"/>
        </w:rPr>
        <w:t>mg δύο φορές ημερησίως, σε κανέναν ασθενή στη δόση των 2,5</w:t>
      </w:r>
      <w:r w:rsidR="0021381E" w:rsidRPr="00125D33">
        <w:rPr>
          <w:color w:val="000000" w:themeColor="text1"/>
          <w:lang w:val="el-GR"/>
        </w:rPr>
        <w:t> </w:t>
      </w:r>
      <w:r w:rsidRPr="00125D33">
        <w:rPr>
          <w:color w:val="000000" w:themeColor="text1"/>
          <w:lang w:val="el-GR"/>
        </w:rPr>
        <w:t>mg δύο φορές ημερησίως και σε 1 (0,1%) ασθενή που έλαβε θεραπεία με εικονικό φάρμακο.</w:t>
      </w:r>
    </w:p>
    <w:p w14:paraId="56CA3F76" w14:textId="77777777" w:rsidR="00F81ED6" w:rsidRPr="00125D33" w:rsidRDefault="00F81ED6" w:rsidP="00B61615">
      <w:pPr>
        <w:numPr>
          <w:ilvl w:val="12"/>
          <w:numId w:val="0"/>
        </w:numPr>
        <w:ind w:right="-2"/>
        <w:rPr>
          <w:color w:val="000000" w:themeColor="text1"/>
          <w:szCs w:val="22"/>
          <w:u w:val="single"/>
        </w:rPr>
      </w:pPr>
    </w:p>
    <w:p w14:paraId="27F183C3" w14:textId="77777777" w:rsidR="00CD50F0" w:rsidRPr="00125D33" w:rsidRDefault="00CD50F0" w:rsidP="009D3377">
      <w:pPr>
        <w:numPr>
          <w:ilvl w:val="12"/>
          <w:numId w:val="0"/>
        </w:numPr>
        <w:rPr>
          <w:color w:val="000000" w:themeColor="text1"/>
          <w:szCs w:val="22"/>
          <w:u w:val="single"/>
        </w:rPr>
      </w:pPr>
      <w:r w:rsidRPr="00125D33">
        <w:rPr>
          <w:color w:val="000000" w:themeColor="text1"/>
          <w:szCs w:val="22"/>
          <w:u w:val="single"/>
        </w:rPr>
        <w:t>Παιδιατρικός πληθυσμός</w:t>
      </w:r>
    </w:p>
    <w:p w14:paraId="0D4B595A" w14:textId="62CA628C" w:rsidR="00F12B5D" w:rsidRPr="00125D33" w:rsidRDefault="00F12B5D" w:rsidP="00F12B5D">
      <w:pPr>
        <w:widowControl/>
        <w:rPr>
          <w:color w:val="000000" w:themeColor="text1"/>
          <w:szCs w:val="22"/>
        </w:rPr>
      </w:pPr>
      <w:bookmarkStart w:id="30" w:name="OLE_LINK147"/>
      <w:bookmarkStart w:id="31" w:name="OLE_LINK38"/>
    </w:p>
    <w:p w14:paraId="1EAF8ADE" w14:textId="77777777" w:rsidR="00F12B5D" w:rsidRPr="00125D33" w:rsidRDefault="00F12B5D" w:rsidP="00F12B5D">
      <w:pPr>
        <w:widowControl/>
        <w:autoSpaceDE w:val="0"/>
        <w:autoSpaceDN w:val="0"/>
        <w:adjustRightInd w:val="0"/>
        <w:rPr>
          <w:i/>
          <w:color w:val="000000" w:themeColor="text1"/>
          <w:szCs w:val="22"/>
          <w:u w:val="single"/>
        </w:rPr>
      </w:pPr>
      <w:r w:rsidRPr="00125D33">
        <w:rPr>
          <w:rFonts w:eastAsiaTheme="minorHAnsi"/>
          <w:i/>
          <w:color w:val="000000" w:themeColor="text1"/>
          <w:kern w:val="2"/>
          <w:szCs w:val="22"/>
          <w:u w:val="single"/>
          <w14:ligatures w14:val="standardContextual"/>
        </w:rPr>
        <w:t>Θεραπεία της φλεβικής θρομβοεμβολής (ΦΘΕ) και πρόληψη της υποτροπιάζουσας ΦΘΕ σε παιδιατρικούς ασθενείς ηλικίας από 28</w:t>
      </w:r>
      <w:r w:rsidRPr="00125D33">
        <w:rPr>
          <w:rFonts w:eastAsiaTheme="minorHAnsi"/>
          <w:color w:val="000000" w:themeColor="text1"/>
          <w:kern w:val="2"/>
          <w:szCs w:val="22"/>
          <w:u w:val="single"/>
          <w14:ligatures w14:val="standardContextual"/>
        </w:rPr>
        <w:t> </w:t>
      </w:r>
      <w:r w:rsidRPr="00125D33">
        <w:rPr>
          <w:rFonts w:eastAsiaTheme="minorHAnsi"/>
          <w:i/>
          <w:color w:val="000000" w:themeColor="text1"/>
          <w:kern w:val="2"/>
          <w:szCs w:val="22"/>
          <w:u w:val="single"/>
          <w14:ligatures w14:val="standardContextual"/>
        </w:rPr>
        <w:t>ημερών έως &lt; 18</w:t>
      </w:r>
      <w:r w:rsidRPr="00125D33">
        <w:rPr>
          <w:rFonts w:eastAsiaTheme="minorHAnsi"/>
          <w:color w:val="000000" w:themeColor="text1"/>
          <w:kern w:val="2"/>
          <w:szCs w:val="22"/>
          <w:u w:val="single"/>
          <w14:ligatures w14:val="standardContextual"/>
        </w:rPr>
        <w:t> </w:t>
      </w:r>
      <w:r w:rsidRPr="00125D33">
        <w:rPr>
          <w:rFonts w:eastAsiaTheme="minorHAnsi"/>
          <w:i/>
          <w:color w:val="000000" w:themeColor="text1"/>
          <w:kern w:val="2"/>
          <w:szCs w:val="22"/>
          <w:u w:val="single"/>
          <w14:ligatures w14:val="standardContextual"/>
        </w:rPr>
        <w:t>ετών</w:t>
      </w:r>
    </w:p>
    <w:bookmarkEnd w:id="30"/>
    <w:p w14:paraId="7BA48E63" w14:textId="41EE3340" w:rsidR="00B52262" w:rsidRPr="00125D33" w:rsidRDefault="00F12B5D" w:rsidP="00F12B5D">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Η μελέτη CV185325 ήταν μια τυχαιοποιημένη, ενεργά ελεγχόμενη, ανοικτής επισήμανσης, πολυκεντρική μελέτη του apixaban για τη θεραπεία της ΦΘΕ σε παιδιατρικούς ασθενείς. Αυτή η περιγραφική μελέτη αποτελεσματικότητας και ασφάλειας συμπεριέλαβε 217 παιδιατρικούς ασθενείς</w:t>
      </w:r>
      <w:r w:rsidR="00A83F53" w:rsidRPr="00125D33">
        <w:rPr>
          <w:rFonts w:eastAsiaTheme="minorHAnsi"/>
          <w:color w:val="000000" w:themeColor="text1"/>
          <w:kern w:val="2"/>
          <w:szCs w:val="22"/>
          <w14:ligatures w14:val="standardContextual"/>
        </w:rPr>
        <w:t xml:space="preserve"> που χρειάζονταν αντιπηκτική θεραπεία για ΦΘΕ και πρόληψη υποτροπιάζουσας ΦΘΕ</w:t>
      </w:r>
      <w:r w:rsidRPr="00125D33">
        <w:rPr>
          <w:rFonts w:eastAsiaTheme="minorHAnsi"/>
          <w:color w:val="000000" w:themeColor="text1"/>
          <w:kern w:val="2"/>
          <w:szCs w:val="22"/>
          <w14:ligatures w14:val="standardContextual"/>
        </w:rPr>
        <w:t xml:space="preserve">: 137 ασθενείς στην ηλικιακή ομάδα 1 (12 έως &lt; 18 ετών), 44 ασθενείς στην ηλικιακή ομάδα 2 (2 έως &lt; 12 ετών), 32 ασθενείς στην ηλικιακή ομάδα 3 (28 ημερών έως &lt; 2 ετών) και 4 ασθενείς στην ηλικιακή ομάδα 4 (γέννηση έως &lt; 28 ημερών). </w:t>
      </w:r>
      <w:r w:rsidR="00F25FE2" w:rsidRPr="00125D33">
        <w:rPr>
          <w:rFonts w:eastAsiaTheme="minorHAnsi"/>
          <w:color w:val="000000" w:themeColor="text1"/>
          <w:kern w:val="2"/>
          <w:szCs w:val="22"/>
          <w14:ligatures w14:val="standardContextual"/>
        </w:rPr>
        <w:t>Το συμβάν</w:t>
      </w:r>
      <w:r w:rsidR="00B52262" w:rsidRPr="00125D33">
        <w:rPr>
          <w:rFonts w:eastAsiaTheme="minorHAnsi"/>
          <w:color w:val="000000" w:themeColor="text1"/>
          <w:kern w:val="2"/>
          <w:szCs w:val="22"/>
          <w14:ligatures w14:val="standardContextual"/>
        </w:rPr>
        <w:t xml:space="preserve"> </w:t>
      </w:r>
      <w:r w:rsidR="00C50742" w:rsidRPr="00125D33">
        <w:rPr>
          <w:rFonts w:eastAsiaTheme="minorHAnsi"/>
          <w:color w:val="000000" w:themeColor="text1"/>
          <w:kern w:val="2"/>
          <w:szCs w:val="22"/>
          <w14:ligatures w14:val="standardContextual"/>
        </w:rPr>
        <w:t xml:space="preserve">αναφοράς </w:t>
      </w:r>
      <w:r w:rsidR="00B52262" w:rsidRPr="00125D33">
        <w:rPr>
          <w:rFonts w:eastAsiaTheme="minorHAnsi"/>
          <w:color w:val="000000" w:themeColor="text1"/>
          <w:kern w:val="2"/>
          <w:szCs w:val="22"/>
          <w14:ligatures w14:val="standardContextual"/>
        </w:rPr>
        <w:t xml:space="preserve">ΦΘΕ επιβεβαιώθηκε με απεικόνιση και </w:t>
      </w:r>
      <w:r w:rsidR="00FA359C" w:rsidRPr="00125D33">
        <w:rPr>
          <w:rFonts w:eastAsiaTheme="minorHAnsi"/>
          <w:color w:val="000000" w:themeColor="text1"/>
          <w:kern w:val="2"/>
          <w:szCs w:val="22"/>
          <w14:ligatures w14:val="standardContextual"/>
        </w:rPr>
        <w:t>εκτιμήθηκε</w:t>
      </w:r>
      <w:r w:rsidR="00B52262" w:rsidRPr="00125D33">
        <w:rPr>
          <w:rFonts w:eastAsiaTheme="minorHAnsi"/>
          <w:color w:val="000000" w:themeColor="text1"/>
          <w:kern w:val="2"/>
          <w:szCs w:val="22"/>
          <w14:ligatures w14:val="standardContextual"/>
        </w:rPr>
        <w:t xml:space="preserve"> ανεξάρτητα. Πριν από την τυχαιοποίηση, οι ασθενείς έλαβαν αντιπηκτική αγωγή με καθιερωμένη θεραπεία για έως και 14 ημέρες [η μέση διάρκεια (SD) της θεραπείας με αντιπηκτική αγωγή με καθιερωμένη θεραπεία πριν από την έναρξη της φαρμακευτικής αγωγής της μελέτης ήταν 4,8 (2,5) ημέρες και το 92,3% των ασθενών ξεκίνησε ≤ 7 ημέρες]. </w:t>
      </w:r>
      <w:r w:rsidRPr="00125D33">
        <w:rPr>
          <w:rFonts w:eastAsiaTheme="minorHAnsi"/>
          <w:color w:val="000000" w:themeColor="text1"/>
          <w:kern w:val="2"/>
          <w:szCs w:val="22"/>
          <w14:ligatures w14:val="standardContextual"/>
        </w:rPr>
        <w:t>Οι ασθενείς τυχαιοποιήθηκαν με αναλογία 2:1 σε ένα κατάλληλο για την ηλικία σκεύασμα apixaban (δόσεις προσαρμοσμένες ανάλογα με το</w:t>
      </w:r>
      <w:r w:rsidR="00DB615B" w:rsidRPr="00125D33">
        <w:rPr>
          <w:rFonts w:eastAsiaTheme="minorHAnsi"/>
          <w:color w:val="000000" w:themeColor="text1"/>
          <w:kern w:val="2"/>
          <w:szCs w:val="22"/>
          <w14:ligatures w14:val="standardContextual"/>
        </w:rPr>
        <w:t xml:space="preserve"> σωματικό</w:t>
      </w:r>
      <w:r w:rsidRPr="00125D33">
        <w:rPr>
          <w:rFonts w:eastAsiaTheme="minorHAnsi"/>
          <w:color w:val="000000" w:themeColor="text1"/>
          <w:kern w:val="2"/>
          <w:szCs w:val="22"/>
          <w14:ligatures w14:val="standardContextual"/>
        </w:rPr>
        <w:t xml:space="preserve"> βάρος</w:t>
      </w:r>
      <w:r w:rsidR="00B52262" w:rsidRPr="00125D33">
        <w:rPr>
          <w:rFonts w:eastAsiaTheme="minorHAnsi"/>
          <w:color w:val="000000" w:themeColor="text1"/>
          <w:kern w:val="2"/>
          <w:szCs w:val="22"/>
          <w14:ligatures w14:val="standardContextual"/>
        </w:rPr>
        <w:t xml:space="preserve"> ισοδύναμες με δόση</w:t>
      </w:r>
      <w:r w:rsidR="00245611" w:rsidRPr="00125D33">
        <w:rPr>
          <w:rFonts w:eastAsiaTheme="minorHAnsi"/>
          <w:color w:val="000000" w:themeColor="text1"/>
          <w:kern w:val="2"/>
          <w:szCs w:val="22"/>
          <w14:ligatures w14:val="standardContextual"/>
        </w:rPr>
        <w:t xml:space="preserve"> εφόδου</w:t>
      </w:r>
      <w:r w:rsidR="00B52262" w:rsidRPr="00125D33">
        <w:rPr>
          <w:rFonts w:eastAsiaTheme="minorHAnsi"/>
          <w:color w:val="000000" w:themeColor="text1"/>
          <w:kern w:val="2"/>
          <w:szCs w:val="22"/>
          <w14:ligatures w14:val="standardContextual"/>
        </w:rPr>
        <w:t xml:space="preserve"> 10 </w:t>
      </w:r>
      <w:r w:rsidR="00B52262" w:rsidRPr="00125D33">
        <w:rPr>
          <w:rFonts w:eastAsiaTheme="minorHAnsi"/>
          <w:color w:val="000000" w:themeColor="text1"/>
          <w:kern w:val="2"/>
          <w:szCs w:val="22"/>
          <w:lang w:val="en-US"/>
          <w14:ligatures w14:val="standardContextual"/>
        </w:rPr>
        <w:t>mg</w:t>
      </w:r>
      <w:r w:rsidR="00B52262" w:rsidRPr="00125D33">
        <w:rPr>
          <w:rFonts w:eastAsiaTheme="minorHAnsi"/>
          <w:color w:val="000000" w:themeColor="text1"/>
          <w:kern w:val="2"/>
          <w:szCs w:val="22"/>
          <w14:ligatures w14:val="standardContextual"/>
        </w:rPr>
        <w:t xml:space="preserve"> δύο φορές ημερησίως για 7 ημέρες ακολουθούμενες από 5 </w:t>
      </w:r>
      <w:r w:rsidR="00B52262" w:rsidRPr="00125D33">
        <w:rPr>
          <w:rFonts w:eastAsiaTheme="minorHAnsi"/>
          <w:color w:val="000000" w:themeColor="text1"/>
          <w:kern w:val="2"/>
          <w:szCs w:val="22"/>
          <w:lang w:val="en-US"/>
          <w14:ligatures w14:val="standardContextual"/>
        </w:rPr>
        <w:t>mg</w:t>
      </w:r>
      <w:r w:rsidR="00B52262" w:rsidRPr="00125D33">
        <w:rPr>
          <w:rFonts w:eastAsiaTheme="minorHAnsi"/>
          <w:color w:val="000000" w:themeColor="text1"/>
          <w:kern w:val="2"/>
          <w:szCs w:val="22"/>
          <w14:ligatures w14:val="standardContextual"/>
        </w:rPr>
        <w:t xml:space="preserve"> δύο φορές ημερησίως στους ενήλικες</w:t>
      </w:r>
      <w:r w:rsidRPr="00125D33">
        <w:rPr>
          <w:rFonts w:eastAsiaTheme="minorHAnsi"/>
          <w:color w:val="000000" w:themeColor="text1"/>
          <w:kern w:val="2"/>
          <w:szCs w:val="22"/>
          <w14:ligatures w14:val="standardContextual"/>
        </w:rPr>
        <w:t>) ή στην καθιερωμένη θεραπεία. Για τους ασθενείς ηλικίας 2 έως &lt; 18 ετών, η καθιερωμένη θεραπεία περιελάμβανε ηπαρίνες χαμηλού μοριακού βάρους (ΗΧΜΒ), μη κλασματοποιημένες ηπαρίνες (ΜΚΗ) ή ανταγωνιστές βιταμίνης Κ (VKA). Για ασθενείς ηλικίας 28 ημερών έως &lt; 2 ετών, η καθιερωμένη θεραπεία περιορίζ</w:t>
      </w:r>
      <w:r w:rsidR="00611904" w:rsidRPr="00125D33">
        <w:rPr>
          <w:rFonts w:eastAsiaTheme="minorHAnsi"/>
          <w:color w:val="000000" w:themeColor="text1"/>
          <w:kern w:val="2"/>
          <w:szCs w:val="22"/>
          <w14:ligatures w14:val="standardContextual"/>
        </w:rPr>
        <w:t xml:space="preserve">οταν </w:t>
      </w:r>
      <w:r w:rsidRPr="00125D33">
        <w:rPr>
          <w:rFonts w:eastAsiaTheme="minorHAnsi"/>
          <w:color w:val="000000" w:themeColor="text1"/>
          <w:kern w:val="2"/>
          <w:szCs w:val="22"/>
          <w14:ligatures w14:val="standardContextual"/>
        </w:rPr>
        <w:t>σε ηπαρίνες (ΜΚΗ ή ΗΧΜΒ).</w:t>
      </w:r>
      <w:r w:rsidR="00B52262" w:rsidRPr="00125D33">
        <w:rPr>
          <w:rFonts w:eastAsiaTheme="minorHAnsi"/>
          <w:color w:val="000000" w:themeColor="text1"/>
          <w:kern w:val="2"/>
          <w:szCs w:val="22"/>
          <w14:ligatures w14:val="standardContextual"/>
        </w:rPr>
        <w:t xml:space="preserve"> Η κύρια φάση θεραπείας διάρκεσε 42 έως 84 ημέρες για τους ασθενείς ηλικίας &lt; 2 ετών και 84 ημέρες στους ασθενείς ηλικίας &gt; 2 ετών. Οι ασθενείς ηλικίας 28 ημερών έως &lt; 18 ετών που τυχαιοποιήθηκαν για τη λήψη </w:t>
      </w:r>
      <w:r w:rsidR="00B52262" w:rsidRPr="00125D33">
        <w:rPr>
          <w:rFonts w:eastAsiaTheme="minorHAnsi"/>
          <w:color w:val="000000" w:themeColor="text1"/>
          <w:kern w:val="2"/>
          <w:szCs w:val="22"/>
          <w:lang w:val="en-US"/>
          <w14:ligatures w14:val="standardContextual"/>
        </w:rPr>
        <w:t>apixaban</w:t>
      </w:r>
      <w:r w:rsidR="00B52262" w:rsidRPr="00125D33">
        <w:rPr>
          <w:rFonts w:eastAsiaTheme="minorHAnsi"/>
          <w:color w:val="000000" w:themeColor="text1"/>
          <w:kern w:val="2"/>
          <w:szCs w:val="22"/>
          <w14:ligatures w14:val="standardContextual"/>
        </w:rPr>
        <w:t xml:space="preserve"> είχαν την επιλογή να συνεχίσουν τη θεραπεία του </w:t>
      </w:r>
      <w:r w:rsidR="00B52262" w:rsidRPr="00125D33">
        <w:rPr>
          <w:rFonts w:eastAsiaTheme="minorHAnsi"/>
          <w:color w:val="000000" w:themeColor="text1"/>
          <w:kern w:val="2"/>
          <w:szCs w:val="22"/>
          <w:lang w:val="en-US"/>
          <w14:ligatures w14:val="standardContextual"/>
        </w:rPr>
        <w:t>apixaban</w:t>
      </w:r>
      <w:r w:rsidR="00B52262" w:rsidRPr="00125D33">
        <w:rPr>
          <w:rFonts w:eastAsiaTheme="minorHAnsi"/>
          <w:color w:val="000000" w:themeColor="text1"/>
          <w:kern w:val="2"/>
          <w:szCs w:val="22"/>
          <w14:ligatures w14:val="standardContextual"/>
        </w:rPr>
        <w:t xml:space="preserve"> για 6 έως 12 επιπλέον εβδομάδες στη φάση επέκτασης.</w:t>
      </w:r>
    </w:p>
    <w:p w14:paraId="5958C914" w14:textId="77777777" w:rsidR="00B52262" w:rsidRPr="00125D33" w:rsidRDefault="00B52262" w:rsidP="00F12B5D">
      <w:pPr>
        <w:widowControl/>
        <w:rPr>
          <w:rFonts w:eastAsiaTheme="minorHAnsi"/>
          <w:color w:val="000000" w:themeColor="text1"/>
          <w:kern w:val="2"/>
          <w:szCs w:val="22"/>
          <w14:ligatures w14:val="standardContextual"/>
        </w:rPr>
      </w:pPr>
    </w:p>
    <w:p w14:paraId="72C28D1B" w14:textId="6A310892" w:rsidR="003E3B38" w:rsidRPr="00125D33" w:rsidRDefault="00F12B5D" w:rsidP="00B52262">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Το κύριο καταληκτικό σημείο αποτελεσματικότητας ήταν το σύνθετο σημείο όλων των απεικονιστικά επιβεβαιωμένων και τεκμηριωμένων συμπτωματικών και ασυμπτωματικών υποτροπιαζόντων συμβάντων ΦΘΕ και των θανάτων που σχετίζοντα</w:t>
      </w:r>
      <w:r w:rsidR="00566A9C" w:rsidRPr="00125D33">
        <w:rPr>
          <w:rFonts w:eastAsiaTheme="minorHAnsi"/>
          <w:color w:val="000000" w:themeColor="text1"/>
          <w:kern w:val="2"/>
          <w:szCs w:val="22"/>
          <w14:ligatures w14:val="standardContextual"/>
        </w:rPr>
        <w:t>ν</w:t>
      </w:r>
      <w:r w:rsidRPr="00125D33">
        <w:rPr>
          <w:rFonts w:eastAsiaTheme="minorHAnsi"/>
          <w:color w:val="000000" w:themeColor="text1"/>
          <w:kern w:val="2"/>
          <w:szCs w:val="22"/>
          <w14:ligatures w14:val="standardContextual"/>
        </w:rPr>
        <w:t xml:space="preserve"> με ΦΘΕ. Κανένας ασθενής σε καμία από τις ομάδες θεραπείας δεν είχε θάνατο σχετιζόμενο με ΦΘΕ. Συνολικά 4 (2,8%) ασθενείς στην ομάδα apixaban και 2 (2,8%) ασθενείς στην ομάδα καθιερωμένης θεραπείας είχαν τουλάχιστον 1 τεκμηριωμένο συμπτωματικό ή ασυμπτωματικό υποτροπιάζον συμβάν ΦΘΕ</w:t>
      </w:r>
      <w:r w:rsidR="00B52262" w:rsidRPr="00125D33">
        <w:rPr>
          <w:rFonts w:eastAsiaTheme="minorHAnsi"/>
          <w:color w:val="000000" w:themeColor="text1"/>
          <w:kern w:val="2"/>
          <w:szCs w:val="22"/>
          <w14:ligatures w14:val="standardContextual"/>
        </w:rPr>
        <w:t>.</w:t>
      </w:r>
    </w:p>
    <w:p w14:paraId="1E46E4B6" w14:textId="77777777" w:rsidR="00B52262" w:rsidRPr="00125D33" w:rsidRDefault="00B52262" w:rsidP="00B52262">
      <w:pPr>
        <w:widowControl/>
        <w:rPr>
          <w:rFonts w:eastAsiaTheme="minorHAnsi"/>
          <w:color w:val="000000" w:themeColor="text1"/>
          <w:kern w:val="2"/>
          <w:szCs w:val="22"/>
          <w14:ligatures w14:val="standardContextual"/>
        </w:rPr>
      </w:pPr>
    </w:p>
    <w:p w14:paraId="2CAC42C4" w14:textId="6F1FF29D" w:rsidR="003E3B38" w:rsidRPr="00125D33" w:rsidRDefault="005206DF" w:rsidP="003E3B38">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Το</w:t>
      </w:r>
      <w:r w:rsidR="003E3B38" w:rsidRPr="00125D33">
        <w:rPr>
          <w:rFonts w:eastAsiaTheme="minorHAnsi"/>
          <w:color w:val="000000" w:themeColor="text1"/>
          <w:kern w:val="2"/>
          <w:szCs w:val="22"/>
          <w14:ligatures w14:val="standardContextual"/>
        </w:rPr>
        <w:t xml:space="preserve"> διάμεσ</w:t>
      </w:r>
      <w:r w:rsidRPr="00125D33">
        <w:rPr>
          <w:rFonts w:eastAsiaTheme="minorHAnsi"/>
          <w:color w:val="000000" w:themeColor="text1"/>
          <w:kern w:val="2"/>
          <w:szCs w:val="22"/>
          <w14:ligatures w14:val="standardContextual"/>
        </w:rPr>
        <w:t>ο</w:t>
      </w:r>
      <w:r w:rsidR="003E3B38" w:rsidRPr="00125D33">
        <w:rPr>
          <w:rFonts w:eastAsiaTheme="minorHAnsi"/>
          <w:color w:val="000000" w:themeColor="text1"/>
          <w:kern w:val="2"/>
          <w:szCs w:val="22"/>
          <w14:ligatures w14:val="standardContextual"/>
        </w:rPr>
        <w:t xml:space="preserve"> </w:t>
      </w:r>
      <w:r w:rsidRPr="00125D33">
        <w:rPr>
          <w:rFonts w:eastAsiaTheme="minorHAnsi"/>
          <w:color w:val="000000" w:themeColor="text1"/>
          <w:kern w:val="2"/>
          <w:szCs w:val="22"/>
          <w14:ligatures w14:val="standardContextual"/>
        </w:rPr>
        <w:t>εύρος</w:t>
      </w:r>
      <w:r w:rsidR="003E3B38" w:rsidRPr="00125D33">
        <w:rPr>
          <w:rFonts w:eastAsiaTheme="minorHAnsi"/>
          <w:color w:val="000000" w:themeColor="text1"/>
          <w:kern w:val="2"/>
          <w:szCs w:val="22"/>
          <w14:ligatures w14:val="standardContextual"/>
        </w:rPr>
        <w:t xml:space="preserve"> της έκθεσης σε 143</w:t>
      </w:r>
      <w:r w:rsidR="00B52262" w:rsidRPr="00125D33">
        <w:rPr>
          <w:rFonts w:eastAsiaTheme="minorHAnsi"/>
          <w:color w:val="000000" w:themeColor="text1"/>
          <w:kern w:val="2"/>
          <w:szCs w:val="22"/>
          <w14:ligatures w14:val="standardContextual"/>
        </w:rPr>
        <w:t> </w:t>
      </w:r>
      <w:r w:rsidR="003E3B38" w:rsidRPr="00125D33">
        <w:rPr>
          <w:rFonts w:eastAsiaTheme="minorHAnsi"/>
          <w:color w:val="000000" w:themeColor="text1"/>
          <w:kern w:val="2"/>
          <w:szCs w:val="22"/>
          <w14:ligatures w14:val="standardContextual"/>
        </w:rPr>
        <w:t xml:space="preserve">ασθενείς που έλαβαν θεραπεία στο σκέλος </w:t>
      </w:r>
      <w:r w:rsidR="00B52262" w:rsidRPr="00125D33">
        <w:rPr>
          <w:rFonts w:eastAsiaTheme="minorHAnsi"/>
          <w:color w:val="000000" w:themeColor="text1"/>
          <w:kern w:val="2"/>
          <w:szCs w:val="22"/>
          <w14:ligatures w14:val="standardContextual"/>
        </w:rPr>
        <w:t xml:space="preserve">του </w:t>
      </w:r>
      <w:r w:rsidR="00B52262" w:rsidRPr="00125D33">
        <w:rPr>
          <w:rFonts w:eastAsiaTheme="minorHAnsi"/>
          <w:color w:val="000000" w:themeColor="text1"/>
          <w:kern w:val="2"/>
          <w:szCs w:val="22"/>
          <w:lang w:val="en-US"/>
          <w14:ligatures w14:val="standardContextual"/>
        </w:rPr>
        <w:t>apixaban</w:t>
      </w:r>
      <w:r w:rsidR="003E3B38" w:rsidRPr="00125D33">
        <w:rPr>
          <w:rFonts w:eastAsiaTheme="minorHAnsi"/>
          <w:color w:val="000000" w:themeColor="text1"/>
          <w:kern w:val="2"/>
          <w:szCs w:val="22"/>
          <w14:ligatures w14:val="standardContextual"/>
        </w:rPr>
        <w:t xml:space="preserve"> ήταν 84,0</w:t>
      </w:r>
      <w:r w:rsidR="00B52262" w:rsidRPr="00125D33">
        <w:rPr>
          <w:rFonts w:eastAsiaTheme="minorHAnsi"/>
          <w:color w:val="000000" w:themeColor="text1"/>
          <w:kern w:val="2"/>
          <w:szCs w:val="22"/>
          <w14:ligatures w14:val="standardContextual"/>
        </w:rPr>
        <w:t> </w:t>
      </w:r>
      <w:r w:rsidR="003E3B38" w:rsidRPr="00125D33">
        <w:rPr>
          <w:rFonts w:eastAsiaTheme="minorHAnsi"/>
          <w:color w:val="000000" w:themeColor="text1"/>
          <w:kern w:val="2"/>
          <w:szCs w:val="22"/>
          <w14:ligatures w14:val="standardContextual"/>
        </w:rPr>
        <w:t>ημέρες. Η έκθεση υπερέβη τις 84</w:t>
      </w:r>
      <w:r w:rsidR="00B52262" w:rsidRPr="00125D33">
        <w:rPr>
          <w:rFonts w:eastAsiaTheme="minorHAnsi"/>
          <w:color w:val="000000" w:themeColor="text1"/>
          <w:kern w:val="2"/>
          <w:szCs w:val="22"/>
          <w14:ligatures w14:val="standardContextual"/>
        </w:rPr>
        <w:t> </w:t>
      </w:r>
      <w:r w:rsidR="003E3B38" w:rsidRPr="00125D33">
        <w:rPr>
          <w:rFonts w:eastAsiaTheme="minorHAnsi"/>
          <w:color w:val="000000" w:themeColor="text1"/>
          <w:kern w:val="2"/>
          <w:szCs w:val="22"/>
          <w14:ligatures w14:val="standardContextual"/>
        </w:rPr>
        <w:t>ημέρες σε 67</w:t>
      </w:r>
      <w:r w:rsidR="00B52262" w:rsidRPr="00125D33">
        <w:rPr>
          <w:rFonts w:eastAsiaTheme="minorHAnsi"/>
          <w:color w:val="000000" w:themeColor="text1"/>
          <w:kern w:val="2"/>
          <w:szCs w:val="22"/>
          <w14:ligatures w14:val="standardContextual"/>
        </w:rPr>
        <w:t> </w:t>
      </w:r>
      <w:r w:rsidR="003E3B38" w:rsidRPr="00125D33">
        <w:rPr>
          <w:rFonts w:eastAsiaTheme="minorHAnsi"/>
          <w:color w:val="000000" w:themeColor="text1"/>
          <w:kern w:val="2"/>
          <w:szCs w:val="22"/>
          <w14:ligatures w14:val="standardContextual"/>
        </w:rPr>
        <w:t>(46,9%)</w:t>
      </w:r>
      <w:r w:rsidR="00B52262" w:rsidRPr="00125D33">
        <w:rPr>
          <w:rFonts w:eastAsiaTheme="minorHAnsi"/>
          <w:color w:val="000000" w:themeColor="text1"/>
          <w:kern w:val="2"/>
          <w:szCs w:val="22"/>
          <w14:ligatures w14:val="standardContextual"/>
        </w:rPr>
        <w:t> </w:t>
      </w:r>
      <w:r w:rsidR="003E3B38" w:rsidRPr="00125D33">
        <w:rPr>
          <w:rFonts w:eastAsiaTheme="minorHAnsi"/>
          <w:color w:val="000000" w:themeColor="text1"/>
          <w:kern w:val="2"/>
          <w:szCs w:val="22"/>
          <w14:ligatures w14:val="standardContextual"/>
        </w:rPr>
        <w:t xml:space="preserve">ασθενείς. Το </w:t>
      </w:r>
      <w:r w:rsidR="00B52262" w:rsidRPr="00125D33">
        <w:rPr>
          <w:rFonts w:eastAsiaTheme="minorHAnsi"/>
          <w:color w:val="000000" w:themeColor="text1"/>
          <w:kern w:val="2"/>
          <w:szCs w:val="22"/>
          <w14:ligatures w14:val="standardContextual"/>
        </w:rPr>
        <w:t>κύριο</w:t>
      </w:r>
      <w:r w:rsidR="003E3B38" w:rsidRPr="00125D33">
        <w:rPr>
          <w:rFonts w:eastAsiaTheme="minorHAnsi"/>
          <w:color w:val="000000" w:themeColor="text1"/>
          <w:kern w:val="2"/>
          <w:szCs w:val="22"/>
          <w14:ligatures w14:val="standardContextual"/>
        </w:rPr>
        <w:t xml:space="preserve"> </w:t>
      </w:r>
      <w:r w:rsidR="0090316E" w:rsidRPr="00125D33">
        <w:rPr>
          <w:rFonts w:eastAsiaTheme="minorHAnsi"/>
          <w:color w:val="000000" w:themeColor="text1"/>
          <w:kern w:val="2"/>
          <w:szCs w:val="22"/>
          <w14:ligatures w14:val="standardContextual"/>
        </w:rPr>
        <w:t xml:space="preserve">σύνθετο </w:t>
      </w:r>
      <w:r w:rsidR="003E3B38" w:rsidRPr="00125D33">
        <w:rPr>
          <w:rFonts w:eastAsiaTheme="minorHAnsi"/>
          <w:color w:val="000000" w:themeColor="text1"/>
          <w:kern w:val="2"/>
          <w:szCs w:val="22"/>
          <w14:ligatures w14:val="standardContextual"/>
        </w:rPr>
        <w:t xml:space="preserve">καταληκτικό σημείο ασφάλειας μείζονος και </w:t>
      </w:r>
      <w:r w:rsidR="00B52262" w:rsidRPr="00125D33">
        <w:rPr>
          <w:rFonts w:eastAsia="MS Mincho"/>
          <w:snapToGrid w:val="0"/>
          <w:color w:val="000000" w:themeColor="text1"/>
          <w:szCs w:val="22"/>
        </w:rPr>
        <w:t>ΚΣΜΜ</w:t>
      </w:r>
      <w:r w:rsidR="003E3B38" w:rsidRPr="00125D33">
        <w:rPr>
          <w:rFonts w:eastAsiaTheme="minorHAnsi"/>
          <w:color w:val="000000" w:themeColor="text1"/>
          <w:kern w:val="2"/>
          <w:szCs w:val="22"/>
          <w14:ligatures w14:val="standardContextual"/>
        </w:rPr>
        <w:t xml:space="preserve"> αιμορραγίας παρατηρήθηκε σε 2 (1,4%) ασθενείς </w:t>
      </w:r>
      <w:r w:rsidR="00F37038" w:rsidRPr="00125D33">
        <w:rPr>
          <w:rFonts w:eastAsiaTheme="minorHAnsi"/>
          <w:color w:val="000000" w:themeColor="text1"/>
          <w:kern w:val="2"/>
          <w:szCs w:val="22"/>
          <w14:ligatures w14:val="standardContextual"/>
        </w:rPr>
        <w:t>που λάμβαναν</w:t>
      </w:r>
      <w:r w:rsidR="003E3B38" w:rsidRPr="00125D33">
        <w:rPr>
          <w:rFonts w:eastAsiaTheme="minorHAnsi"/>
          <w:color w:val="000000" w:themeColor="text1"/>
          <w:kern w:val="2"/>
          <w:szCs w:val="22"/>
          <w14:ligatures w14:val="standardContextual"/>
        </w:rPr>
        <w:t xml:space="preserve"> apixaban έναντι 1 (1,4%) ασθενούς </w:t>
      </w:r>
      <w:r w:rsidR="00F37038" w:rsidRPr="00125D33">
        <w:rPr>
          <w:rFonts w:eastAsiaTheme="minorHAnsi"/>
          <w:color w:val="000000" w:themeColor="text1"/>
          <w:kern w:val="2"/>
          <w:szCs w:val="22"/>
          <w14:ligatures w14:val="standardContextual"/>
        </w:rPr>
        <w:t xml:space="preserve">που </w:t>
      </w:r>
      <w:r w:rsidR="00C77CD6" w:rsidRPr="00125D33">
        <w:rPr>
          <w:rFonts w:eastAsiaTheme="minorHAnsi"/>
          <w:color w:val="000000" w:themeColor="text1"/>
          <w:kern w:val="2"/>
          <w:szCs w:val="22"/>
          <w14:ligatures w14:val="standardContextual"/>
        </w:rPr>
        <w:t>έλαβε</w:t>
      </w:r>
      <w:r w:rsidR="003E3B38" w:rsidRPr="00125D33">
        <w:rPr>
          <w:rFonts w:eastAsiaTheme="minorHAnsi"/>
          <w:color w:val="000000" w:themeColor="text1"/>
          <w:kern w:val="2"/>
          <w:szCs w:val="22"/>
          <w14:ligatures w14:val="standardContextual"/>
        </w:rPr>
        <w:t xml:space="preserve"> </w:t>
      </w:r>
      <w:r w:rsidR="00B52262" w:rsidRPr="00125D33">
        <w:rPr>
          <w:rFonts w:eastAsiaTheme="minorHAnsi"/>
          <w:color w:val="000000" w:themeColor="text1"/>
          <w:kern w:val="2"/>
          <w:szCs w:val="22"/>
          <w14:ligatures w14:val="standardContextual"/>
        </w:rPr>
        <w:t>καθιερωμένη θεραπεία</w:t>
      </w:r>
      <w:r w:rsidR="003E3B38" w:rsidRPr="00125D33">
        <w:rPr>
          <w:rFonts w:eastAsiaTheme="minorHAnsi"/>
          <w:color w:val="000000" w:themeColor="text1"/>
          <w:kern w:val="2"/>
          <w:szCs w:val="22"/>
          <w14:ligatures w14:val="standardContextual"/>
        </w:rPr>
        <w:t>, με RR 0,99 (95%</w:t>
      </w:r>
      <w:r w:rsidR="007F3456" w:rsidRPr="00125D33">
        <w:rPr>
          <w:rFonts w:eastAsiaTheme="minorHAnsi"/>
          <w:color w:val="000000" w:themeColor="text1"/>
        </w:rPr>
        <w:t> </w:t>
      </w:r>
      <w:r w:rsidR="003E3B38" w:rsidRPr="00125D33">
        <w:rPr>
          <w:rFonts w:eastAsiaTheme="minorHAnsi"/>
          <w:color w:val="000000" w:themeColor="text1"/>
          <w:kern w:val="2"/>
          <w:szCs w:val="22"/>
          <w14:ligatures w14:val="standardContextual"/>
        </w:rPr>
        <w:t>CI 0,1</w:t>
      </w:r>
      <w:r w:rsidR="00F37038" w:rsidRPr="00125D33">
        <w:rPr>
          <w:rFonts w:eastAsiaTheme="minorHAnsi"/>
          <w:color w:val="000000" w:themeColor="text1"/>
          <w:kern w:val="2"/>
          <w:szCs w:val="22"/>
          <w14:ligatures w14:val="standardContextual"/>
        </w:rPr>
        <w:t xml:space="preserve">, </w:t>
      </w:r>
      <w:r w:rsidR="003E3B38" w:rsidRPr="00125D33">
        <w:rPr>
          <w:rFonts w:eastAsiaTheme="minorHAnsi"/>
          <w:color w:val="000000" w:themeColor="text1"/>
          <w:kern w:val="2"/>
          <w:szCs w:val="22"/>
          <w14:ligatures w14:val="standardContextual"/>
        </w:rPr>
        <w:t xml:space="preserve">10,8). Σε όλες τις περιπτώσεις, επρόκειτο για </w:t>
      </w:r>
      <w:r w:rsidR="00B52262" w:rsidRPr="00125D33">
        <w:rPr>
          <w:rFonts w:eastAsia="MS Mincho"/>
          <w:snapToGrid w:val="0"/>
          <w:color w:val="000000" w:themeColor="text1"/>
          <w:szCs w:val="22"/>
        </w:rPr>
        <w:t>ΚΣΜΜ</w:t>
      </w:r>
      <w:r w:rsidR="00B52262" w:rsidRPr="00125D33">
        <w:rPr>
          <w:rFonts w:eastAsiaTheme="minorHAnsi"/>
          <w:color w:val="000000" w:themeColor="text1"/>
          <w:kern w:val="2"/>
          <w:szCs w:val="22"/>
          <w14:ligatures w14:val="standardContextual"/>
        </w:rPr>
        <w:t xml:space="preserve"> </w:t>
      </w:r>
      <w:r w:rsidR="003E3B38" w:rsidRPr="00125D33">
        <w:rPr>
          <w:rFonts w:eastAsiaTheme="minorHAnsi"/>
          <w:color w:val="000000" w:themeColor="text1"/>
          <w:kern w:val="2"/>
          <w:szCs w:val="22"/>
          <w14:ligatures w14:val="standardContextual"/>
        </w:rPr>
        <w:t>αιμορραγί</w:t>
      </w:r>
      <w:r w:rsidR="006122B5" w:rsidRPr="00125D33">
        <w:rPr>
          <w:rFonts w:eastAsiaTheme="minorHAnsi"/>
          <w:color w:val="000000" w:themeColor="text1"/>
          <w:kern w:val="2"/>
          <w:szCs w:val="22"/>
          <w14:ligatures w14:val="standardContextual"/>
        </w:rPr>
        <w:t>ες</w:t>
      </w:r>
      <w:r w:rsidR="003E3B38" w:rsidRPr="00125D33">
        <w:rPr>
          <w:rFonts w:eastAsiaTheme="minorHAnsi"/>
          <w:color w:val="000000" w:themeColor="text1"/>
          <w:kern w:val="2"/>
          <w:szCs w:val="22"/>
          <w14:ligatures w14:val="standardContextual"/>
        </w:rPr>
        <w:t xml:space="preserve">. </w:t>
      </w:r>
      <w:r w:rsidR="0065668B" w:rsidRPr="00125D33">
        <w:rPr>
          <w:rFonts w:eastAsiaTheme="minorHAnsi"/>
          <w:color w:val="000000" w:themeColor="text1"/>
          <w:kern w:val="2"/>
          <w:szCs w:val="22"/>
          <w14:ligatures w14:val="standardContextual"/>
        </w:rPr>
        <w:t xml:space="preserve">Ελλάσων </w:t>
      </w:r>
      <w:r w:rsidR="003E3B38" w:rsidRPr="00125D33">
        <w:rPr>
          <w:rFonts w:eastAsiaTheme="minorHAnsi"/>
          <w:color w:val="000000" w:themeColor="text1"/>
          <w:kern w:val="2"/>
          <w:szCs w:val="22"/>
          <w14:ligatures w14:val="standardContextual"/>
        </w:rPr>
        <w:t>αιμορραγία αναφέρθηκε σε 51 (35,7%) ασθενείς στην ομάδα</w:t>
      </w:r>
      <w:r w:rsidR="00F37038" w:rsidRPr="00125D33">
        <w:rPr>
          <w:rFonts w:eastAsiaTheme="minorHAnsi"/>
          <w:color w:val="000000" w:themeColor="text1"/>
          <w:kern w:val="2"/>
          <w:szCs w:val="22"/>
          <w14:ligatures w14:val="standardContextual"/>
        </w:rPr>
        <w:t xml:space="preserve"> του</w:t>
      </w:r>
      <w:r w:rsidR="003E3B38" w:rsidRPr="00125D33">
        <w:rPr>
          <w:rFonts w:eastAsiaTheme="minorHAnsi"/>
          <w:color w:val="000000" w:themeColor="text1"/>
          <w:kern w:val="2"/>
          <w:szCs w:val="22"/>
          <w14:ligatures w14:val="standardContextual"/>
        </w:rPr>
        <w:t xml:space="preserve"> apixaban και 21 (29,6%) ασθενείς στην ομάδα </w:t>
      </w:r>
      <w:r w:rsidR="00F37038" w:rsidRPr="00125D33">
        <w:rPr>
          <w:rFonts w:eastAsiaTheme="minorHAnsi"/>
          <w:color w:val="000000" w:themeColor="text1"/>
          <w:kern w:val="2"/>
          <w:szCs w:val="22"/>
          <w14:ligatures w14:val="standardContextual"/>
        </w:rPr>
        <w:t>της καθιερωμένης θεραπείας</w:t>
      </w:r>
      <w:r w:rsidR="003E3B38" w:rsidRPr="00125D33">
        <w:rPr>
          <w:rFonts w:eastAsiaTheme="minorHAnsi"/>
          <w:color w:val="000000" w:themeColor="text1"/>
          <w:kern w:val="2"/>
          <w:szCs w:val="22"/>
          <w14:ligatures w14:val="standardContextual"/>
        </w:rPr>
        <w:t>, με RR 1,19 (95% CI 0,8</w:t>
      </w:r>
      <w:r w:rsidR="00F37038" w:rsidRPr="00125D33">
        <w:rPr>
          <w:rFonts w:eastAsiaTheme="minorHAnsi"/>
          <w:color w:val="000000" w:themeColor="text1"/>
          <w:kern w:val="2"/>
          <w:szCs w:val="22"/>
          <w14:ligatures w14:val="standardContextual"/>
        </w:rPr>
        <w:t xml:space="preserve">, </w:t>
      </w:r>
      <w:r w:rsidR="003E3B38" w:rsidRPr="00125D33">
        <w:rPr>
          <w:rFonts w:eastAsiaTheme="minorHAnsi"/>
          <w:color w:val="000000" w:themeColor="text1"/>
          <w:kern w:val="2"/>
          <w:szCs w:val="22"/>
          <w14:ligatures w14:val="standardContextual"/>
        </w:rPr>
        <w:t xml:space="preserve">1,8). </w:t>
      </w:r>
    </w:p>
    <w:p w14:paraId="62597BA1" w14:textId="77777777" w:rsidR="007A7B10" w:rsidRPr="00125D33" w:rsidRDefault="007A7B10" w:rsidP="003E3B38">
      <w:pPr>
        <w:widowControl/>
        <w:rPr>
          <w:rFonts w:eastAsiaTheme="minorHAnsi"/>
          <w:color w:val="000000" w:themeColor="text1"/>
          <w:kern w:val="2"/>
          <w:szCs w:val="22"/>
          <w14:ligatures w14:val="standardContextual"/>
        </w:rPr>
      </w:pPr>
    </w:p>
    <w:p w14:paraId="4CC1BD83" w14:textId="32E76812" w:rsidR="007A7B10" w:rsidRPr="00125D33" w:rsidRDefault="007A7B10" w:rsidP="007A7B1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Μείζων αιμορραγία ορίστηκε ως αιμορραγία που πληροί ένα ή περισσότερα από τα ακόλουθα κριτήρια: α (i) θανατηφόρα αιμορραγία, (ii) κλινικά εμφανής αιμορραγία σχετιζόμενη με μια μείωση στην αιμοσφαιρίνη (Hgb) κατά τουλάχιστον 20 g/L (2 g/dL) σε μία περίοδο 24 ωρών, (iii) αιμορραγία η οποία είναι οπισθοπεριτοναϊκή, πνευμονική, ενδοκρανιακή ή κατά τα άλλα αφορά το κεντ</w:t>
      </w:r>
      <w:r w:rsidR="00396799" w:rsidRPr="00125D33">
        <w:rPr>
          <w:rFonts w:eastAsiaTheme="minorHAnsi"/>
          <w:color w:val="000000" w:themeColor="text1"/>
          <w:kern w:val="2"/>
          <w:szCs w:val="22"/>
          <w14:ligatures w14:val="standardContextual"/>
        </w:rPr>
        <w:t>ρ</w:t>
      </w:r>
      <w:r w:rsidRPr="00125D33">
        <w:rPr>
          <w:rFonts w:eastAsiaTheme="minorHAnsi"/>
          <w:color w:val="000000" w:themeColor="text1"/>
          <w:kern w:val="2"/>
          <w:szCs w:val="22"/>
          <w14:ligatures w14:val="standardContextual"/>
        </w:rPr>
        <w:t>ικό νευρικό σύστημα και (iv) αιμορραγία που απαιτεί χειρουργική επέμβαση σε χειρουργική αίθουσα (συμπεριλαμβανομένης της επεμβατικής ακτινολογίας).</w:t>
      </w:r>
    </w:p>
    <w:p w14:paraId="3F902507" w14:textId="77777777" w:rsidR="007A7B10" w:rsidRPr="00125D33" w:rsidRDefault="007A7B10" w:rsidP="007A7B10">
      <w:pPr>
        <w:widowControl/>
        <w:rPr>
          <w:rFonts w:eastAsiaTheme="minorHAnsi"/>
          <w:color w:val="000000" w:themeColor="text1"/>
          <w:kern w:val="2"/>
          <w:szCs w:val="22"/>
          <w14:ligatures w14:val="standardContextual"/>
        </w:rPr>
      </w:pPr>
    </w:p>
    <w:p w14:paraId="17E9609A" w14:textId="72904637" w:rsidR="007A7B10" w:rsidRPr="00125D33" w:rsidRDefault="007A7B10" w:rsidP="007A7B1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ΚΣΜΜ αιμορραγία ορίστηκε ως η αιμορραγία που πληροί ένα ή και τα δύο από τα ακόλουθα: (i) εμφανής αιμορραγία για την οποία χορηγείται προϊόν αίματος και η οποία δεν αποδίδεται άμεσα στην υποκείμενη ιατρική κατάσταση του ατόμου και (ii) αιμορραγία που απαιτεί ιατρική ή χειρουργική παρέμβαση για την αποκατάσταση της αιμόστασης, εκτός χειρουργικής αίθουσας.</w:t>
      </w:r>
    </w:p>
    <w:p w14:paraId="6F2BAC5D" w14:textId="77777777" w:rsidR="007A7B10" w:rsidRPr="00125D33" w:rsidRDefault="007A7B10" w:rsidP="007A7B10">
      <w:pPr>
        <w:widowControl/>
        <w:rPr>
          <w:rFonts w:eastAsiaTheme="minorHAnsi"/>
          <w:color w:val="000000" w:themeColor="text1"/>
          <w:kern w:val="2"/>
          <w:szCs w:val="22"/>
          <w14:ligatures w14:val="standardContextual"/>
        </w:rPr>
      </w:pPr>
    </w:p>
    <w:p w14:paraId="3354C260" w14:textId="6DA8317F" w:rsidR="007A7B10" w:rsidRPr="00125D33" w:rsidRDefault="007A7B10" w:rsidP="007A7B1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Ελάσσων αιμορραγία ορίστηκε ως κάθε εμφανής ή μακροσκοπική ένδειξη αιμορραγίας που δεν πληροί τα παραπάνω κριτήρια είτε για μείζονα αιμορραγία είτε για κλινικά σ</w:t>
      </w:r>
      <w:r w:rsidR="009D6953" w:rsidRPr="00125D33">
        <w:rPr>
          <w:rFonts w:eastAsiaTheme="minorHAnsi"/>
          <w:color w:val="000000" w:themeColor="text1"/>
          <w:kern w:val="2"/>
          <w:szCs w:val="22"/>
          <w14:ligatures w14:val="standardContextual"/>
        </w:rPr>
        <w:t>χετιζόμενη</w:t>
      </w:r>
      <w:r w:rsidRPr="00125D33">
        <w:rPr>
          <w:rFonts w:eastAsiaTheme="minorHAnsi"/>
          <w:color w:val="000000" w:themeColor="text1"/>
          <w:kern w:val="2"/>
          <w:szCs w:val="22"/>
          <w14:ligatures w14:val="standardContextual"/>
        </w:rPr>
        <w:t xml:space="preserve">, μη μείζονα αιμορραγία. Η εμμηνορροϊκή αιμορραγία ταξινομήθηκε ως </w:t>
      </w:r>
      <w:r w:rsidR="00B125D6" w:rsidRPr="00125D33">
        <w:rPr>
          <w:rFonts w:eastAsiaTheme="minorHAnsi"/>
          <w:color w:val="000000" w:themeColor="text1"/>
          <w:kern w:val="2"/>
          <w:szCs w:val="22"/>
          <w14:ligatures w14:val="standardContextual"/>
        </w:rPr>
        <w:t>έλασσον</w:t>
      </w:r>
      <w:r w:rsidRPr="00125D33">
        <w:rPr>
          <w:rFonts w:eastAsiaTheme="minorHAnsi"/>
          <w:color w:val="000000" w:themeColor="text1"/>
          <w:kern w:val="2"/>
          <w:szCs w:val="22"/>
          <w14:ligatures w14:val="standardContextual"/>
        </w:rPr>
        <w:t xml:space="preserve"> αιμορραγικό συμβάν παρά ως κλινικά σ</w:t>
      </w:r>
      <w:r w:rsidR="00B125D6" w:rsidRPr="00125D33">
        <w:rPr>
          <w:rFonts w:eastAsiaTheme="minorHAnsi"/>
          <w:color w:val="000000" w:themeColor="text1"/>
          <w:kern w:val="2"/>
          <w:szCs w:val="22"/>
          <w14:ligatures w14:val="standardContextual"/>
        </w:rPr>
        <w:t>χετιζόμενο</w:t>
      </w:r>
      <w:r w:rsidRPr="00125D33">
        <w:rPr>
          <w:rFonts w:eastAsiaTheme="minorHAnsi"/>
          <w:color w:val="000000" w:themeColor="text1"/>
          <w:kern w:val="2"/>
          <w:szCs w:val="22"/>
          <w14:ligatures w14:val="standardContextual"/>
        </w:rPr>
        <w:t xml:space="preserve"> μη μείζον.</w:t>
      </w:r>
    </w:p>
    <w:p w14:paraId="678A19B7" w14:textId="77777777" w:rsidR="003E3B38" w:rsidRPr="00125D33" w:rsidRDefault="003E3B38" w:rsidP="003E3B38">
      <w:pPr>
        <w:widowControl/>
        <w:rPr>
          <w:rFonts w:eastAsiaTheme="minorHAnsi"/>
          <w:color w:val="000000" w:themeColor="text1"/>
          <w:kern w:val="2"/>
          <w:szCs w:val="22"/>
          <w14:ligatures w14:val="standardContextual"/>
        </w:rPr>
      </w:pPr>
    </w:p>
    <w:p w14:paraId="2EFE8415" w14:textId="46D53CC6" w:rsidR="003E3B38" w:rsidRPr="00125D33" w:rsidRDefault="003E3B38" w:rsidP="003E3B38">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Σε 53</w:t>
      </w:r>
      <w:r w:rsidR="00F37038"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14:ligatures w14:val="standardContextual"/>
        </w:rPr>
        <w:t xml:space="preserve">ασθενείς που εισήλθαν στη φάση επέκτασης και έλαβαν θεραπεία με apixaban, δεν αναφέρθηκε κανένα συμβάν συμπτωματικής και ασυμπτωματικής υποτροπιάζουσας </w:t>
      </w:r>
      <w:r w:rsidR="00F37038" w:rsidRPr="00125D33">
        <w:rPr>
          <w:rFonts w:eastAsiaTheme="minorHAnsi"/>
          <w:color w:val="000000" w:themeColor="text1"/>
          <w:kern w:val="2"/>
          <w:szCs w:val="22"/>
          <w14:ligatures w14:val="standardContextual"/>
        </w:rPr>
        <w:t>ΦΘΕ</w:t>
      </w:r>
      <w:r w:rsidRPr="00125D33">
        <w:rPr>
          <w:rFonts w:eastAsiaTheme="minorHAnsi"/>
          <w:color w:val="000000" w:themeColor="text1"/>
          <w:kern w:val="2"/>
          <w:szCs w:val="22"/>
          <w14:ligatures w14:val="standardContextual"/>
        </w:rPr>
        <w:t xml:space="preserve"> ή θνησιμότητας σχετιζόμενης με </w:t>
      </w:r>
      <w:r w:rsidR="00F37038" w:rsidRPr="00125D33">
        <w:rPr>
          <w:rFonts w:eastAsiaTheme="minorHAnsi"/>
          <w:color w:val="000000" w:themeColor="text1"/>
          <w:kern w:val="2"/>
          <w:szCs w:val="22"/>
          <w14:ligatures w14:val="standardContextual"/>
        </w:rPr>
        <w:t>ΦΘΕ</w:t>
      </w:r>
      <w:r w:rsidRPr="00125D33">
        <w:rPr>
          <w:rFonts w:eastAsiaTheme="minorHAnsi"/>
          <w:color w:val="000000" w:themeColor="text1"/>
          <w:kern w:val="2"/>
          <w:szCs w:val="22"/>
          <w14:ligatures w14:val="standardContextual"/>
        </w:rPr>
        <w:t xml:space="preserve">. Κανένας ασθενής στη φάση επέκτασης δεν παρουσίασε ένα </w:t>
      </w:r>
      <w:r w:rsidR="00FF1257" w:rsidRPr="00125D33">
        <w:rPr>
          <w:rFonts w:eastAsiaTheme="minorHAnsi"/>
          <w:color w:val="000000" w:themeColor="text1"/>
          <w:kern w:val="2"/>
          <w:szCs w:val="22"/>
          <w14:ligatures w14:val="standardContextual"/>
        </w:rPr>
        <w:t>τεκμηριωμένο</w:t>
      </w:r>
      <w:r w:rsidRPr="00125D33">
        <w:rPr>
          <w:rFonts w:eastAsiaTheme="minorHAnsi"/>
          <w:color w:val="000000" w:themeColor="text1"/>
          <w:kern w:val="2"/>
          <w:szCs w:val="22"/>
          <w14:ligatures w14:val="standardContextual"/>
        </w:rPr>
        <w:t xml:space="preserve"> μείζον αιμορραγικό συμβάν ή ένα αιμορραγικό συμβάν </w:t>
      </w:r>
      <w:r w:rsidR="00B52262" w:rsidRPr="00125D33">
        <w:rPr>
          <w:rFonts w:eastAsia="MS Mincho"/>
          <w:snapToGrid w:val="0"/>
          <w:color w:val="000000" w:themeColor="text1"/>
          <w:szCs w:val="22"/>
        </w:rPr>
        <w:t>ΚΣΜΜ</w:t>
      </w:r>
      <w:r w:rsidRPr="00125D33">
        <w:rPr>
          <w:rFonts w:eastAsiaTheme="minorHAnsi"/>
          <w:color w:val="000000" w:themeColor="text1"/>
          <w:kern w:val="2"/>
          <w:szCs w:val="22"/>
          <w14:ligatures w14:val="standardContextual"/>
        </w:rPr>
        <w:t>. Ο</w:t>
      </w:r>
      <w:r w:rsidR="00F37038" w:rsidRPr="00125D33">
        <w:rPr>
          <w:rFonts w:eastAsiaTheme="minorHAnsi"/>
          <w:color w:val="000000" w:themeColor="text1"/>
          <w:kern w:val="2"/>
          <w:szCs w:val="22"/>
          <w14:ligatures w14:val="standardContextual"/>
        </w:rPr>
        <w:t>χ</w:t>
      </w:r>
      <w:r w:rsidRPr="00125D33">
        <w:rPr>
          <w:rFonts w:eastAsiaTheme="minorHAnsi"/>
          <w:color w:val="000000" w:themeColor="text1"/>
          <w:kern w:val="2"/>
          <w:szCs w:val="22"/>
          <w14:ligatures w14:val="standardContextual"/>
        </w:rPr>
        <w:t>τώ (8/53</w:t>
      </w:r>
      <w:r w:rsidR="00F37038"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 xml:space="preserve"> 15,1%) ασθενείς στη φάση επέκτασης παρουσίασαν </w:t>
      </w:r>
      <w:r w:rsidR="00F37038" w:rsidRPr="00125D33">
        <w:rPr>
          <w:rFonts w:eastAsiaTheme="minorHAnsi"/>
          <w:color w:val="000000" w:themeColor="text1"/>
          <w:kern w:val="2"/>
          <w:szCs w:val="22"/>
          <w14:ligatures w14:val="standardContextual"/>
        </w:rPr>
        <w:t>ελάσσονα</w:t>
      </w:r>
      <w:r w:rsidRPr="00125D33">
        <w:rPr>
          <w:rFonts w:eastAsiaTheme="minorHAnsi"/>
          <w:color w:val="000000" w:themeColor="text1"/>
          <w:kern w:val="2"/>
          <w:szCs w:val="22"/>
          <w14:ligatures w14:val="standardContextual"/>
        </w:rPr>
        <w:t xml:space="preserve"> αιμορραγικά συμβάντα.</w:t>
      </w:r>
    </w:p>
    <w:p w14:paraId="165DC0A1" w14:textId="77777777" w:rsidR="003E3B38" w:rsidRPr="00125D33" w:rsidRDefault="003E3B38" w:rsidP="00F12B5D">
      <w:pPr>
        <w:widowControl/>
        <w:rPr>
          <w:rFonts w:eastAsiaTheme="minorHAnsi"/>
          <w:color w:val="000000" w:themeColor="text1"/>
          <w:kern w:val="2"/>
          <w:szCs w:val="22"/>
          <w14:ligatures w14:val="standardContextual"/>
        </w:rPr>
      </w:pPr>
    </w:p>
    <w:p w14:paraId="1A3C85E5" w14:textId="1B6D3CDB" w:rsidR="00D95F1E" w:rsidRPr="00125D33" w:rsidRDefault="00F12B5D" w:rsidP="00F12B5D">
      <w:pPr>
        <w:numPr>
          <w:ilvl w:val="12"/>
          <w:numId w:val="0"/>
        </w:numPr>
        <w:ind w:right="-2"/>
        <w:rPr>
          <w:rFonts w:eastAsiaTheme="minorHAnsi"/>
          <w:color w:val="000000" w:themeColor="text1"/>
          <w:kern w:val="2"/>
          <w:szCs w:val="22"/>
          <w14:ligatures w14:val="standardContextual"/>
        </w:rPr>
      </w:pPr>
      <w:bookmarkStart w:id="32" w:name="OLE_LINK73"/>
      <w:r w:rsidRPr="00125D33">
        <w:rPr>
          <w:rFonts w:eastAsiaTheme="minorHAnsi"/>
          <w:color w:val="000000" w:themeColor="text1"/>
          <w:kern w:val="2"/>
          <w:szCs w:val="22"/>
          <w14:ligatures w14:val="standardContextual"/>
        </w:rPr>
        <w:t xml:space="preserve">Υπήρξαν 3 θάνατοι στην ομάδα apixaban και 1 θάνατος στην ομάδα καθιερωμένης θεραπείας, οι οποίοι αξιολογήθηκαν από τον ερευνητή ως μη σχετιζόμενοι με τη θεραπεία. Κανένας από </w:t>
      </w:r>
      <w:r w:rsidR="00821FFE" w:rsidRPr="00125D33">
        <w:rPr>
          <w:rFonts w:eastAsiaTheme="minorHAnsi"/>
          <w:color w:val="000000" w:themeColor="text1"/>
          <w:kern w:val="2"/>
          <w:szCs w:val="22"/>
          <w14:ligatures w14:val="standardContextual"/>
        </w:rPr>
        <w:t xml:space="preserve">αυτούς </w:t>
      </w:r>
      <w:r w:rsidRPr="00125D33">
        <w:rPr>
          <w:rFonts w:eastAsiaTheme="minorHAnsi"/>
          <w:color w:val="000000" w:themeColor="text1"/>
          <w:kern w:val="2"/>
          <w:szCs w:val="22"/>
          <w14:ligatures w14:val="standardContextual"/>
        </w:rPr>
        <w:t xml:space="preserve">τους θανάτους δεν οφειλόταν σε ΦΘΕ ή σε αιμορραγικό συμβάν σύμφωνα με την τεκμηρίωση που διενεργήθηκε από την ανεξάρτητη </w:t>
      </w:r>
      <w:r w:rsidR="00F37038" w:rsidRPr="00125D33">
        <w:rPr>
          <w:rFonts w:eastAsiaTheme="minorHAnsi"/>
          <w:color w:val="000000" w:themeColor="text1"/>
          <w:kern w:val="2"/>
          <w:szCs w:val="22"/>
          <w14:ligatures w14:val="standardContextual"/>
        </w:rPr>
        <w:t>ε</w:t>
      </w:r>
      <w:r w:rsidRPr="00125D33">
        <w:rPr>
          <w:rFonts w:eastAsiaTheme="minorHAnsi"/>
          <w:color w:val="000000" w:themeColor="text1"/>
          <w:kern w:val="2"/>
          <w:szCs w:val="22"/>
          <w14:ligatures w14:val="standardContextual"/>
        </w:rPr>
        <w:t xml:space="preserve">πιτροπή </w:t>
      </w:r>
      <w:r w:rsidR="00F37038" w:rsidRPr="00125D33">
        <w:rPr>
          <w:rFonts w:eastAsiaTheme="minorHAnsi"/>
          <w:color w:val="000000" w:themeColor="text1"/>
          <w:kern w:val="2"/>
          <w:szCs w:val="22"/>
          <w14:ligatures w14:val="standardContextual"/>
        </w:rPr>
        <w:t>τ</w:t>
      </w:r>
      <w:r w:rsidRPr="00125D33">
        <w:rPr>
          <w:rFonts w:eastAsiaTheme="minorHAnsi"/>
          <w:color w:val="000000" w:themeColor="text1"/>
          <w:kern w:val="2"/>
          <w:szCs w:val="22"/>
          <w14:ligatures w14:val="standardContextual"/>
        </w:rPr>
        <w:t xml:space="preserve">εκμηρίωσης </w:t>
      </w:r>
      <w:r w:rsidR="00F37038" w:rsidRPr="00125D33">
        <w:rPr>
          <w:rFonts w:eastAsiaTheme="minorHAnsi"/>
          <w:color w:val="000000" w:themeColor="text1"/>
          <w:kern w:val="2"/>
          <w:szCs w:val="22"/>
          <w14:ligatures w14:val="standardContextual"/>
        </w:rPr>
        <w:t>σ</w:t>
      </w:r>
      <w:r w:rsidRPr="00125D33">
        <w:rPr>
          <w:rFonts w:eastAsiaTheme="minorHAnsi"/>
          <w:color w:val="000000" w:themeColor="text1"/>
          <w:kern w:val="2"/>
          <w:szCs w:val="22"/>
          <w14:ligatures w14:val="standardContextual"/>
        </w:rPr>
        <w:t>υμβάντων.</w:t>
      </w:r>
      <w:bookmarkEnd w:id="31"/>
      <w:bookmarkEnd w:id="32"/>
    </w:p>
    <w:p w14:paraId="3E936D14" w14:textId="77777777" w:rsidR="00F37038" w:rsidRPr="00125D33" w:rsidRDefault="00F37038" w:rsidP="00F12B5D">
      <w:pPr>
        <w:numPr>
          <w:ilvl w:val="12"/>
          <w:numId w:val="0"/>
        </w:numPr>
        <w:ind w:right="-2"/>
        <w:rPr>
          <w:rFonts w:eastAsiaTheme="minorHAnsi"/>
          <w:color w:val="000000" w:themeColor="text1"/>
          <w:kern w:val="2"/>
          <w:szCs w:val="22"/>
          <w14:ligatures w14:val="standardContextual"/>
        </w:rPr>
      </w:pPr>
    </w:p>
    <w:p w14:paraId="34A25A03" w14:textId="75AC39C3" w:rsidR="00F37038" w:rsidRPr="00125D33" w:rsidRDefault="00F37038" w:rsidP="00F37038">
      <w:pPr>
        <w:numPr>
          <w:ilvl w:val="12"/>
          <w:numId w:val="0"/>
        </w:numPr>
        <w:ind w:right="-2"/>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Η βάση δεδομένων ασφάλειας για το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σε παιδιατρικούς ασθενείς βασίζεται στη </w:t>
      </w:r>
      <w:r w:rsidR="00245611" w:rsidRPr="00125D33">
        <w:rPr>
          <w:rFonts w:eastAsiaTheme="minorHAnsi"/>
          <w:color w:val="000000" w:themeColor="text1"/>
          <w:kern w:val="2"/>
          <w:szCs w:val="22"/>
          <w14:ligatures w14:val="standardContextual"/>
        </w:rPr>
        <w:t>Μ</w:t>
      </w:r>
      <w:r w:rsidRPr="00125D33">
        <w:rPr>
          <w:rFonts w:eastAsiaTheme="minorHAnsi"/>
          <w:color w:val="000000" w:themeColor="text1"/>
          <w:kern w:val="2"/>
          <w:szCs w:val="22"/>
          <w14:ligatures w14:val="standardContextual"/>
        </w:rPr>
        <w:t xml:space="preserve">ελέτη CV185325 για τη θεραπεία της ΦΘΕ και την πρόληψη της υποτροπιάζουσας ΦΘΕ, η οποία συμπληρώνεται από τη μελέτη PREVAPIX-ALL και τη μελέτη SAXOPHONE για την πρωτογενή προφύλαξη της ΦΘΕ, καθώς και από τη μελέτη CV185118 για τη χορήγηση εφάπαξ δόσης. Περιλαμβάνει 970 παιδιατρικούς ασθενείς, 568 από τους οποίους έλαβαν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w:t>
      </w:r>
    </w:p>
    <w:p w14:paraId="536403E0" w14:textId="5FCA77DE" w:rsidR="00F37038" w:rsidRPr="00125D33" w:rsidRDefault="00F37038" w:rsidP="00F37038">
      <w:pPr>
        <w:numPr>
          <w:ilvl w:val="12"/>
          <w:numId w:val="0"/>
        </w:numPr>
        <w:ind w:right="-2"/>
        <w:rPr>
          <w:rFonts w:eastAsiaTheme="minorHAnsi"/>
          <w:color w:val="000000" w:themeColor="text1"/>
          <w:kern w:val="2"/>
          <w:szCs w:val="22"/>
          <w14:ligatures w14:val="standardContextual"/>
        </w:rPr>
      </w:pPr>
    </w:p>
    <w:p w14:paraId="7145C681" w14:textId="69FDCEB6" w:rsidR="00F37038" w:rsidRPr="00125D33" w:rsidRDefault="00F37038" w:rsidP="00F12B5D">
      <w:pPr>
        <w:numPr>
          <w:ilvl w:val="12"/>
          <w:numId w:val="0"/>
        </w:numPr>
        <w:ind w:right="-2"/>
        <w:rPr>
          <w:iCs/>
          <w:noProof/>
          <w:color w:val="000000" w:themeColor="text1"/>
          <w:szCs w:val="22"/>
        </w:rPr>
      </w:pPr>
      <w:r w:rsidRPr="00125D33">
        <w:rPr>
          <w:rFonts w:eastAsiaTheme="minorHAnsi"/>
          <w:color w:val="000000" w:themeColor="text1"/>
          <w:kern w:val="2"/>
          <w:szCs w:val="22"/>
          <w14:ligatures w14:val="standardContextual"/>
        </w:rPr>
        <w:t>Δεν υπάρχει εγκεκριμένη παιδιατρική ένδειξη για την πρωτογενή προφύλαξη της ΦΘΕ.</w:t>
      </w:r>
    </w:p>
    <w:p w14:paraId="1EE94F60" w14:textId="77777777" w:rsidR="00D95F1E" w:rsidRPr="00125D33" w:rsidRDefault="00D95F1E" w:rsidP="00D95F1E">
      <w:pPr>
        <w:numPr>
          <w:ilvl w:val="12"/>
          <w:numId w:val="0"/>
        </w:numPr>
        <w:ind w:right="-2"/>
        <w:rPr>
          <w:iCs/>
          <w:noProof/>
          <w:color w:val="000000" w:themeColor="text1"/>
          <w:szCs w:val="22"/>
          <w:u w:val="single"/>
        </w:rPr>
      </w:pPr>
    </w:p>
    <w:p w14:paraId="7796DDA7" w14:textId="77777777" w:rsidR="00D95F1E" w:rsidRPr="00125D33" w:rsidRDefault="00D95F1E" w:rsidP="00D95F1E">
      <w:pPr>
        <w:rPr>
          <w:i/>
          <w:iCs/>
          <w:color w:val="000000" w:themeColor="text1"/>
          <w:szCs w:val="22"/>
          <w:u w:val="single"/>
        </w:rPr>
      </w:pPr>
      <w:r w:rsidRPr="00125D33">
        <w:rPr>
          <w:i/>
          <w:color w:val="000000" w:themeColor="text1"/>
          <w:szCs w:val="22"/>
          <w:u w:val="single"/>
        </w:rPr>
        <w:t>Πρόληψη ΦΘΕ σε παιδιατρικούς ασθενείς με οξεία λεμφοβλαστική λευχαιμία ή λεμφοβλαστικό λέμφωμα (ΟΛΛ, ΛΛ)</w:t>
      </w:r>
    </w:p>
    <w:p w14:paraId="71C25051" w14:textId="6B30EFC3" w:rsidR="00D95F1E" w:rsidRPr="00125D33" w:rsidRDefault="00D95F1E" w:rsidP="00D95F1E">
      <w:pPr>
        <w:rPr>
          <w:color w:val="000000" w:themeColor="text1"/>
          <w:szCs w:val="22"/>
        </w:rPr>
      </w:pPr>
      <w:r w:rsidRPr="00125D33">
        <w:rPr>
          <w:color w:val="000000" w:themeColor="text1"/>
          <w:szCs w:val="22"/>
        </w:rPr>
        <w:t xml:space="preserve">Στη μελέτη PREVAPIX-ALL, συνολικά 512 ασθενείς ηλικίας ≥1 έως &lt;18 ετών νεοδιαγνωσμένοι με ΟΛΛ ή ΛΛ, οι οποίοι υποβάλλονταν σε χημειοθεραπεία εφόδου συμπεριλαμβανομένης </w:t>
      </w:r>
      <w:r w:rsidR="00E212B9" w:rsidRPr="00125D33">
        <w:rPr>
          <w:color w:val="000000" w:themeColor="text1"/>
          <w:szCs w:val="22"/>
        </w:rPr>
        <w:t xml:space="preserve">της </w:t>
      </w:r>
      <w:r w:rsidRPr="00125D33">
        <w:rPr>
          <w:color w:val="000000" w:themeColor="text1"/>
          <w:szCs w:val="22"/>
        </w:rPr>
        <w:t>ασπαραγινάσης μέσω μιας μόνιμης συσκευής κεντρικής φλεβικής πρόσβασης, τυχαιοποιήθηκαν σε αναλογία 1:1 με ανοικτή</w:t>
      </w:r>
      <w:r w:rsidR="007B4B8C" w:rsidRPr="00125D33">
        <w:rPr>
          <w:color w:val="000000" w:themeColor="text1"/>
          <w:szCs w:val="22"/>
        </w:rPr>
        <w:t>ς επισήμανσης</w:t>
      </w:r>
      <w:r w:rsidRPr="00125D33">
        <w:rPr>
          <w:color w:val="000000" w:themeColor="text1"/>
          <w:szCs w:val="22"/>
        </w:rPr>
        <w:t xml:space="preserve"> θρομβοπροφυλακτική αγωγή με apixaban ή την καθιερωμένη θεραπεία (χωρίς συστηματική αντιπη</w:t>
      </w:r>
      <w:r w:rsidR="007B4B8C" w:rsidRPr="00125D33">
        <w:rPr>
          <w:color w:val="000000" w:themeColor="text1"/>
          <w:szCs w:val="22"/>
        </w:rPr>
        <w:t>κτική αγωγή</w:t>
      </w:r>
      <w:r w:rsidRPr="00125D33">
        <w:rPr>
          <w:color w:val="000000" w:themeColor="text1"/>
          <w:szCs w:val="22"/>
        </w:rPr>
        <w:t>).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2,5 mg δύο φορές την ημέρα (βλ. Πίνακα </w:t>
      </w:r>
      <w:r w:rsidR="00F37038" w:rsidRPr="00125D33">
        <w:rPr>
          <w:color w:val="000000" w:themeColor="text1"/>
          <w:szCs w:val="22"/>
        </w:rPr>
        <w:t>15</w:t>
      </w:r>
      <w:r w:rsidRPr="00125D33">
        <w:rPr>
          <w:color w:val="000000" w:themeColor="text1"/>
          <w:szCs w:val="22"/>
        </w:rPr>
        <w:t>). Το apixaban παρασχέθηκε με τη μορφή δισκίου 2,5 mg, δισκίου 0,5 mg ή πόσιμου διαλύματος 0,4 mg/mL. Η διάμεση διάρκεια έκθεσης στο σκέλος του apixaban ήταν 25 ημέρες.</w:t>
      </w:r>
    </w:p>
    <w:p w14:paraId="46902EFC" w14:textId="77777777" w:rsidR="00D95F1E" w:rsidRPr="00125D33" w:rsidRDefault="00D95F1E" w:rsidP="00D95F1E">
      <w:pPr>
        <w:rPr>
          <w:color w:val="000000" w:themeColor="text1"/>
          <w:szCs w:val="22"/>
        </w:rPr>
      </w:pPr>
    </w:p>
    <w:p w14:paraId="24674141" w14:textId="588BD5D0" w:rsidR="00D95F1E" w:rsidRPr="00125D33" w:rsidRDefault="00D95F1E" w:rsidP="002C628E">
      <w:pPr>
        <w:keepNext/>
        <w:rPr>
          <w:color w:val="000000" w:themeColor="text1"/>
          <w:szCs w:val="22"/>
        </w:rPr>
      </w:pPr>
      <w:r w:rsidRPr="00125D33">
        <w:rPr>
          <w:b/>
          <w:color w:val="000000" w:themeColor="text1"/>
          <w:szCs w:val="22"/>
        </w:rPr>
        <w:t>Πίνακας</w:t>
      </w:r>
      <w:r w:rsidR="00F37038" w:rsidRPr="00125D33">
        <w:rPr>
          <w:b/>
          <w:color w:val="000000" w:themeColor="text1"/>
          <w:szCs w:val="22"/>
        </w:rPr>
        <w:t> 15</w:t>
      </w:r>
      <w:r w:rsidRPr="00125D33">
        <w:rPr>
          <w:b/>
          <w:color w:val="000000" w:themeColor="text1"/>
          <w:szCs w:val="22"/>
        </w:rPr>
        <w:t>: Δοσολογία apixaban 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D95F1E" w:rsidRPr="00125D33" w14:paraId="05CC6378"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83F2DEF" w14:textId="77777777" w:rsidR="00D95F1E" w:rsidRPr="00125D33" w:rsidRDefault="00D95F1E" w:rsidP="002C628E">
            <w:pPr>
              <w:pStyle w:val="BMSTableHeader"/>
              <w:keepNext/>
              <w:rPr>
                <w:color w:val="000000" w:themeColor="text1"/>
                <w:sz w:val="22"/>
                <w:szCs w:val="22"/>
              </w:rPr>
            </w:pPr>
            <w:bookmarkStart w:id="33" w:name="_Hlk113446619"/>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1AD20311" w14:textId="07966222" w:rsidR="00D95F1E" w:rsidRPr="00125D33" w:rsidRDefault="00300510" w:rsidP="002C628E">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D95F1E" w:rsidRPr="00125D33" w14:paraId="0A7BF78A"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D10A03B" w14:textId="77777777" w:rsidR="00D95F1E" w:rsidRPr="00125D33" w:rsidRDefault="00D95F1E" w:rsidP="002C628E">
            <w:pPr>
              <w:pStyle w:val="BMSTableText"/>
              <w:keepNext/>
              <w:rPr>
                <w:color w:val="000000" w:themeColor="text1"/>
                <w:sz w:val="22"/>
                <w:szCs w:val="22"/>
              </w:rPr>
            </w:pPr>
            <w:r w:rsidRPr="00125D33">
              <w:rPr>
                <w:color w:val="000000" w:themeColor="text1"/>
                <w:sz w:val="22"/>
                <w:szCs w:val="22"/>
              </w:rPr>
              <w:t>6 έως &lt;10,5 kg</w:t>
            </w:r>
          </w:p>
        </w:tc>
        <w:tc>
          <w:tcPr>
            <w:tcW w:w="3333" w:type="dxa"/>
            <w:tcBorders>
              <w:top w:val="single" w:sz="4" w:space="0" w:color="auto"/>
              <w:left w:val="single" w:sz="4" w:space="0" w:color="auto"/>
              <w:bottom w:val="single" w:sz="4" w:space="0" w:color="auto"/>
              <w:right w:val="single" w:sz="4" w:space="0" w:color="auto"/>
            </w:tcBorders>
            <w:hideMark/>
          </w:tcPr>
          <w:p w14:paraId="51DF9C4C" w14:textId="2F3F7676" w:rsidR="00D95F1E" w:rsidRPr="00125D33" w:rsidRDefault="00D95F1E" w:rsidP="002C628E">
            <w:pPr>
              <w:pStyle w:val="BMSTableText"/>
              <w:keepNext/>
              <w:rPr>
                <w:color w:val="000000" w:themeColor="text1"/>
                <w:sz w:val="22"/>
                <w:szCs w:val="22"/>
                <w:lang w:val="el-GR"/>
              </w:rPr>
            </w:pPr>
            <w:r w:rsidRPr="00125D33">
              <w:rPr>
                <w:color w:val="000000" w:themeColor="text1"/>
                <w:sz w:val="22"/>
                <w:szCs w:val="22"/>
                <w:lang w:val="el-GR"/>
              </w:rPr>
              <w:t>0,5</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12CE88F8"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50D41A23" w14:textId="77777777" w:rsidR="00D95F1E" w:rsidRPr="00125D33" w:rsidRDefault="00D95F1E" w:rsidP="002C628E">
            <w:pPr>
              <w:pStyle w:val="BMSTableText"/>
              <w:keepNext/>
              <w:rPr>
                <w:color w:val="000000" w:themeColor="text1"/>
                <w:sz w:val="22"/>
                <w:szCs w:val="22"/>
              </w:rPr>
            </w:pPr>
            <w:r w:rsidRPr="00125D33">
              <w:rPr>
                <w:color w:val="000000" w:themeColor="text1"/>
                <w:sz w:val="22"/>
                <w:szCs w:val="22"/>
              </w:rPr>
              <w:t>10,5 έως &lt;18 kg</w:t>
            </w:r>
          </w:p>
        </w:tc>
        <w:tc>
          <w:tcPr>
            <w:tcW w:w="3333" w:type="dxa"/>
            <w:tcBorders>
              <w:top w:val="single" w:sz="4" w:space="0" w:color="auto"/>
              <w:left w:val="single" w:sz="4" w:space="0" w:color="auto"/>
              <w:bottom w:val="single" w:sz="4" w:space="0" w:color="auto"/>
              <w:right w:val="single" w:sz="4" w:space="0" w:color="auto"/>
            </w:tcBorders>
            <w:hideMark/>
          </w:tcPr>
          <w:p w14:paraId="73FB829C" w14:textId="30B06AFA" w:rsidR="00D95F1E" w:rsidRPr="00125D33" w:rsidRDefault="00D95F1E" w:rsidP="002C628E">
            <w:pPr>
              <w:pStyle w:val="BMSTableText"/>
              <w:keepNext/>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2F96618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86953F5" w14:textId="77777777" w:rsidR="00D95F1E" w:rsidRPr="00125D33" w:rsidRDefault="00D95F1E">
            <w:pPr>
              <w:pStyle w:val="BMSTableText"/>
              <w:rPr>
                <w:color w:val="000000" w:themeColor="text1"/>
                <w:sz w:val="22"/>
                <w:szCs w:val="22"/>
              </w:rPr>
            </w:pPr>
            <w:r w:rsidRPr="00125D33">
              <w:rPr>
                <w:color w:val="000000" w:themeColor="text1"/>
                <w:sz w:val="22"/>
                <w:szCs w:val="22"/>
              </w:rPr>
              <w:t>18 έως &lt;25 kg</w:t>
            </w:r>
          </w:p>
        </w:tc>
        <w:tc>
          <w:tcPr>
            <w:tcW w:w="3333" w:type="dxa"/>
            <w:tcBorders>
              <w:top w:val="single" w:sz="4" w:space="0" w:color="auto"/>
              <w:left w:val="single" w:sz="4" w:space="0" w:color="auto"/>
              <w:bottom w:val="single" w:sz="4" w:space="0" w:color="auto"/>
              <w:right w:val="single" w:sz="4" w:space="0" w:color="auto"/>
            </w:tcBorders>
            <w:hideMark/>
          </w:tcPr>
          <w:p w14:paraId="1BC6AAE2" w14:textId="7B04D80D"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1,5</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6DD6C33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727CE62" w14:textId="77777777" w:rsidR="00D95F1E" w:rsidRPr="00125D33" w:rsidRDefault="00D95F1E">
            <w:pPr>
              <w:pStyle w:val="BMSTableText"/>
              <w:rPr>
                <w:color w:val="000000" w:themeColor="text1"/>
                <w:sz w:val="22"/>
                <w:szCs w:val="22"/>
              </w:rPr>
            </w:pPr>
            <w:r w:rsidRPr="00125D33">
              <w:rPr>
                <w:color w:val="000000" w:themeColor="text1"/>
                <w:sz w:val="22"/>
                <w:szCs w:val="22"/>
              </w:rPr>
              <w:t>25 έως &lt;35 kg</w:t>
            </w:r>
          </w:p>
        </w:tc>
        <w:tc>
          <w:tcPr>
            <w:tcW w:w="3333" w:type="dxa"/>
            <w:tcBorders>
              <w:top w:val="single" w:sz="4" w:space="0" w:color="auto"/>
              <w:left w:val="single" w:sz="4" w:space="0" w:color="auto"/>
              <w:bottom w:val="single" w:sz="4" w:space="0" w:color="auto"/>
              <w:right w:val="single" w:sz="4" w:space="0" w:color="auto"/>
            </w:tcBorders>
            <w:hideMark/>
          </w:tcPr>
          <w:p w14:paraId="0D255FBE" w14:textId="03E165C2"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3E63EE4C"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630B9128" w14:textId="77777777" w:rsidR="00D95F1E" w:rsidRPr="00125D33" w:rsidRDefault="00D95F1E">
            <w:pPr>
              <w:pStyle w:val="BMSTableText"/>
              <w:rPr>
                <w:color w:val="000000" w:themeColor="text1"/>
                <w:sz w:val="22"/>
                <w:szCs w:val="22"/>
              </w:rPr>
            </w:pPr>
            <w:r w:rsidRPr="00125D33">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4DCCA1B1" w14:textId="790980D7"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2,5</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bookmarkEnd w:id="33"/>
    </w:tbl>
    <w:p w14:paraId="1AB9C223" w14:textId="77777777" w:rsidR="00D95F1E" w:rsidRPr="00125D33" w:rsidRDefault="00D95F1E" w:rsidP="00D95F1E">
      <w:pPr>
        <w:rPr>
          <w:b/>
          <w:bCs/>
          <w:color w:val="000000" w:themeColor="text1"/>
          <w:szCs w:val="22"/>
        </w:rPr>
      </w:pPr>
    </w:p>
    <w:p w14:paraId="63597B19" w14:textId="46C648F2" w:rsidR="00D95F1E" w:rsidRPr="00125D33" w:rsidRDefault="00D95F1E" w:rsidP="00D95F1E">
      <w:pPr>
        <w:rPr>
          <w:color w:val="000000" w:themeColor="text1"/>
          <w:szCs w:val="22"/>
        </w:rPr>
      </w:pPr>
      <w:r w:rsidRPr="00125D33">
        <w:rPr>
          <w:color w:val="000000" w:themeColor="text1"/>
          <w:szCs w:val="22"/>
        </w:rPr>
        <w:t xml:space="preserve">Το κύριο καταληκτικό σημείο αποτελεσματικότητας ήταν ένα σύνθετο αποτέλεσμα </w:t>
      </w:r>
      <w:r w:rsidR="00FD73C2" w:rsidRPr="00125D33">
        <w:rPr>
          <w:color w:val="000000" w:themeColor="text1"/>
          <w:szCs w:val="22"/>
        </w:rPr>
        <w:t>τεκμηριω</w:t>
      </w:r>
      <w:r w:rsidRPr="00125D33">
        <w:rPr>
          <w:color w:val="000000" w:themeColor="text1"/>
          <w:szCs w:val="22"/>
        </w:rPr>
        <w:t>μένη</w:t>
      </w:r>
      <w:r w:rsidR="007B4B8C" w:rsidRPr="00125D33">
        <w:rPr>
          <w:color w:val="000000" w:themeColor="text1"/>
          <w:szCs w:val="22"/>
        </w:rPr>
        <w:t xml:space="preserve">ς </w:t>
      </w:r>
      <w:r w:rsidRPr="00125D33">
        <w:rPr>
          <w:color w:val="000000" w:themeColor="text1"/>
          <w:szCs w:val="22"/>
        </w:rPr>
        <w:t>συμπτωματική</w:t>
      </w:r>
      <w:r w:rsidR="007B4B8C" w:rsidRPr="00125D33">
        <w:rPr>
          <w:color w:val="000000" w:themeColor="text1"/>
          <w:szCs w:val="22"/>
        </w:rPr>
        <w:t>ς</w:t>
      </w:r>
      <w:r w:rsidRPr="00125D33">
        <w:rPr>
          <w:color w:val="000000" w:themeColor="text1"/>
          <w:szCs w:val="22"/>
        </w:rPr>
        <w:t xml:space="preserve"> και ασυμπτωματική</w:t>
      </w:r>
      <w:r w:rsidR="007B4B8C" w:rsidRPr="00125D33">
        <w:rPr>
          <w:color w:val="000000" w:themeColor="text1"/>
          <w:szCs w:val="22"/>
        </w:rPr>
        <w:t>ς</w:t>
      </w:r>
      <w:r w:rsidRPr="00125D33">
        <w:rPr>
          <w:color w:val="000000" w:themeColor="text1"/>
          <w:szCs w:val="22"/>
        </w:rPr>
        <w:t xml:space="preserve"> μη θανατηφόρα</w:t>
      </w:r>
      <w:r w:rsidR="007B4B8C" w:rsidRPr="00125D33">
        <w:rPr>
          <w:color w:val="000000" w:themeColor="text1"/>
          <w:szCs w:val="22"/>
        </w:rPr>
        <w:t>ς</w:t>
      </w:r>
      <w:r w:rsidRPr="00125D33">
        <w:rPr>
          <w:color w:val="000000" w:themeColor="text1"/>
          <w:szCs w:val="22"/>
        </w:rPr>
        <w:t xml:space="preserve"> εν τω βάθει φλεβική</w:t>
      </w:r>
      <w:r w:rsidR="007B4B8C" w:rsidRPr="00125D33">
        <w:rPr>
          <w:color w:val="000000" w:themeColor="text1"/>
          <w:szCs w:val="22"/>
        </w:rPr>
        <w:t>ς</w:t>
      </w:r>
      <w:r w:rsidRPr="00125D33">
        <w:rPr>
          <w:color w:val="000000" w:themeColor="text1"/>
          <w:szCs w:val="22"/>
        </w:rPr>
        <w:t xml:space="preserve"> θρόμβωση</w:t>
      </w:r>
      <w:r w:rsidR="007B4B8C" w:rsidRPr="00125D33">
        <w:rPr>
          <w:color w:val="000000" w:themeColor="text1"/>
          <w:szCs w:val="22"/>
        </w:rPr>
        <w:t>ς</w:t>
      </w:r>
      <w:r w:rsidRPr="00125D33">
        <w:rPr>
          <w:color w:val="000000" w:themeColor="text1"/>
          <w:szCs w:val="22"/>
        </w:rPr>
        <w:t>, πνευμονική</w:t>
      </w:r>
      <w:r w:rsidR="00ED433E" w:rsidRPr="00125D33">
        <w:rPr>
          <w:color w:val="000000" w:themeColor="text1"/>
          <w:szCs w:val="22"/>
        </w:rPr>
        <w:t xml:space="preserve">ς </w:t>
      </w:r>
      <w:r w:rsidRPr="00125D33">
        <w:rPr>
          <w:color w:val="000000" w:themeColor="text1"/>
          <w:szCs w:val="22"/>
        </w:rPr>
        <w:t>εμβολή</w:t>
      </w:r>
      <w:r w:rsidR="00ED433E" w:rsidRPr="00125D33">
        <w:rPr>
          <w:color w:val="000000" w:themeColor="text1"/>
          <w:szCs w:val="22"/>
        </w:rPr>
        <w:t>ς</w:t>
      </w:r>
      <w:r w:rsidRPr="00125D33">
        <w:rPr>
          <w:color w:val="000000" w:themeColor="text1"/>
          <w:szCs w:val="22"/>
        </w:rPr>
        <w:t>, θρόμβωση</w:t>
      </w:r>
      <w:r w:rsidR="00ED433E" w:rsidRPr="00125D33">
        <w:rPr>
          <w:color w:val="000000" w:themeColor="text1"/>
          <w:szCs w:val="22"/>
        </w:rPr>
        <w:t>ς</w:t>
      </w:r>
      <w:r w:rsidRPr="00125D33">
        <w:rPr>
          <w:color w:val="000000" w:themeColor="text1"/>
          <w:szCs w:val="22"/>
        </w:rPr>
        <w:t xml:space="preserve"> του εγκεφαλικού φλεβ</w:t>
      </w:r>
      <w:r w:rsidR="00132076" w:rsidRPr="00125D33">
        <w:rPr>
          <w:color w:val="000000" w:themeColor="text1"/>
          <w:szCs w:val="22"/>
        </w:rPr>
        <w:t>ώδους</w:t>
      </w:r>
      <w:r w:rsidRPr="00125D33">
        <w:rPr>
          <w:color w:val="000000" w:themeColor="text1"/>
          <w:szCs w:val="22"/>
        </w:rPr>
        <w:t xml:space="preserve"> κόλπου και θ</w:t>
      </w:r>
      <w:r w:rsidR="00ED433E" w:rsidRPr="00125D33">
        <w:rPr>
          <w:color w:val="000000" w:themeColor="text1"/>
          <w:szCs w:val="22"/>
        </w:rPr>
        <w:t>ανάτου</w:t>
      </w:r>
      <w:r w:rsidRPr="00125D33">
        <w:rPr>
          <w:color w:val="000000" w:themeColor="text1"/>
          <w:szCs w:val="22"/>
        </w:rPr>
        <w:t xml:space="preserve"> σχετιζόμενο</w:t>
      </w:r>
      <w:r w:rsidR="00ED433E" w:rsidRPr="00125D33">
        <w:rPr>
          <w:color w:val="000000" w:themeColor="text1"/>
          <w:szCs w:val="22"/>
        </w:rPr>
        <w:t>υ</w:t>
      </w:r>
      <w:r w:rsidRPr="00125D33">
        <w:rPr>
          <w:color w:val="000000" w:themeColor="text1"/>
          <w:szCs w:val="22"/>
        </w:rPr>
        <w:t xml:space="preserve"> με φλεβική θρομβοεμβολή. Η επίπτωση του κύριου καταληκτικού σημείου αποτελεσματικότητας ήταν 31 (12,1%) στο σκέλος του apixaban έναντι 45 (17,6%) στο σκέλος της καθιερωμένης θεραπείας. Η μείωση του σχετικού κινδύνου δεν έφτασε σε </w:t>
      </w:r>
      <w:r w:rsidR="00ED433E" w:rsidRPr="00125D33">
        <w:rPr>
          <w:color w:val="000000" w:themeColor="text1"/>
          <w:szCs w:val="22"/>
        </w:rPr>
        <w:t xml:space="preserve">στατιστικά </w:t>
      </w:r>
      <w:r w:rsidRPr="00125D33">
        <w:rPr>
          <w:color w:val="000000" w:themeColor="text1"/>
          <w:szCs w:val="22"/>
        </w:rPr>
        <w:t>σημαντικό επίπεδο.</w:t>
      </w:r>
    </w:p>
    <w:p w14:paraId="7AD46BBC" w14:textId="77777777" w:rsidR="00D95F1E" w:rsidRPr="00125D33" w:rsidRDefault="00D95F1E" w:rsidP="00D95F1E">
      <w:pPr>
        <w:pStyle w:val="CommentText"/>
        <w:rPr>
          <w:color w:val="000000" w:themeColor="text1"/>
          <w:sz w:val="22"/>
          <w:szCs w:val="22"/>
        </w:rPr>
      </w:pPr>
      <w:bookmarkStart w:id="34" w:name="OLE_LINK17"/>
    </w:p>
    <w:bookmarkEnd w:id="34"/>
    <w:p w14:paraId="4235FC97" w14:textId="726AF966" w:rsidR="00D95F1E" w:rsidRPr="00125D33" w:rsidRDefault="00D95F1E" w:rsidP="00D95F1E">
      <w:pPr>
        <w:numPr>
          <w:ilvl w:val="12"/>
          <w:numId w:val="0"/>
        </w:numPr>
        <w:ind w:right="-2"/>
        <w:rPr>
          <w:color w:val="000000" w:themeColor="text1"/>
          <w:szCs w:val="22"/>
        </w:rPr>
      </w:pPr>
      <w:r w:rsidRPr="00125D33">
        <w:rPr>
          <w:color w:val="000000" w:themeColor="text1"/>
          <w:szCs w:val="22"/>
        </w:rPr>
        <w:t xml:space="preserve">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w:t>
      </w:r>
      <w:r w:rsidR="00E212B9" w:rsidRPr="00125D33">
        <w:rPr>
          <w:color w:val="000000" w:themeColor="text1"/>
          <w:szCs w:val="22"/>
        </w:rPr>
        <w:t xml:space="preserve">Κλινικά </w:t>
      </w:r>
      <w:r w:rsidR="007535B7" w:rsidRPr="00125D33">
        <w:rPr>
          <w:color w:val="000000" w:themeColor="text1"/>
          <w:szCs w:val="22"/>
        </w:rPr>
        <w:t>σχε</w:t>
      </w:r>
      <w:r w:rsidR="00C94E85" w:rsidRPr="00125D33">
        <w:rPr>
          <w:color w:val="000000" w:themeColor="text1"/>
          <w:szCs w:val="22"/>
        </w:rPr>
        <w:t>τ</w:t>
      </w:r>
      <w:r w:rsidR="00201464" w:rsidRPr="00125D33">
        <w:rPr>
          <w:color w:val="000000" w:themeColor="text1"/>
          <w:szCs w:val="22"/>
        </w:rPr>
        <w:t>ιζόμενη</w:t>
      </w:r>
      <w:r w:rsidR="00E212B9" w:rsidRPr="00125D33">
        <w:rPr>
          <w:color w:val="000000" w:themeColor="text1"/>
          <w:szCs w:val="22"/>
        </w:rPr>
        <w:t xml:space="preserve"> μη μείζων αιμορραγία (</w:t>
      </w:r>
      <w:r w:rsidRPr="00125D33">
        <w:rPr>
          <w:color w:val="000000" w:themeColor="text1"/>
          <w:szCs w:val="22"/>
        </w:rPr>
        <w:t>ΚΣΜΜ</w:t>
      </w:r>
      <w:r w:rsidR="00E212B9" w:rsidRPr="00125D33">
        <w:rPr>
          <w:color w:val="000000" w:themeColor="text1"/>
          <w:szCs w:val="22"/>
        </w:rPr>
        <w:t>)</w:t>
      </w:r>
      <w:r w:rsidRPr="00125D33">
        <w:rPr>
          <w:color w:val="000000" w:themeColor="text1"/>
          <w:szCs w:val="22"/>
        </w:rPr>
        <w:t xml:space="preserve"> παρουσιάστηκε σε 11 ασθενείς (4,3%) στο σκέλος του apixaban και σε 3 ασθενείς (1,2%) στο σκέλος της καθιερωμένης θεραπείας. Το συνηθέστερο συμβάν ΚΣΜΜ </w:t>
      </w:r>
      <w:r w:rsidR="00E212B9" w:rsidRPr="00125D33">
        <w:rPr>
          <w:color w:val="000000" w:themeColor="text1"/>
          <w:szCs w:val="22"/>
        </w:rPr>
        <w:t xml:space="preserve">αιμορραγίας </w:t>
      </w:r>
      <w:r w:rsidRPr="00125D33">
        <w:rPr>
          <w:color w:val="000000" w:themeColor="text1"/>
          <w:szCs w:val="22"/>
        </w:rPr>
        <w:t>που συνέβαλε στη διαφορά της θεραπείας ήταν η ήπιας έως μέτριας βαρύτητας επίσταξη. Συμβάντα ήπιας αιμορραγίας παρουσιάστηκαν σε 37 ασθενείς στο σκέλος του apixaban (14,5%) και σε 20 ασθενείς (7,8%) στο σκέλος της καθιερωμένης θεραπείας.</w:t>
      </w:r>
    </w:p>
    <w:p w14:paraId="2C27F8E9" w14:textId="77777777" w:rsidR="00D95F1E" w:rsidRPr="00125D33" w:rsidRDefault="00D95F1E" w:rsidP="00D95F1E">
      <w:pPr>
        <w:numPr>
          <w:ilvl w:val="12"/>
          <w:numId w:val="0"/>
        </w:numPr>
        <w:ind w:right="-2"/>
        <w:rPr>
          <w:iCs/>
          <w:noProof/>
          <w:color w:val="000000" w:themeColor="text1"/>
          <w:szCs w:val="22"/>
          <w:u w:val="single"/>
        </w:rPr>
      </w:pPr>
    </w:p>
    <w:p w14:paraId="1484C423" w14:textId="77777777" w:rsidR="00D95F1E" w:rsidRPr="00125D33" w:rsidRDefault="00D95F1E" w:rsidP="00D95F1E">
      <w:pPr>
        <w:keepNext/>
        <w:rPr>
          <w:i/>
          <w:iCs/>
          <w:color w:val="000000" w:themeColor="text1"/>
          <w:szCs w:val="22"/>
          <w:u w:val="single"/>
        </w:rPr>
      </w:pPr>
      <w:r w:rsidRPr="00125D33">
        <w:rPr>
          <w:i/>
          <w:color w:val="000000" w:themeColor="text1"/>
          <w:szCs w:val="22"/>
          <w:u w:val="single"/>
        </w:rPr>
        <w:t>Πρόληψη θρομβοεμβολής (TE) σε παιδιατρικούς ασθενείς με συγγενή ή επίκτητη καρδιακή νόσο</w:t>
      </w:r>
    </w:p>
    <w:p w14:paraId="44651CC0" w14:textId="0CEEC275" w:rsidR="00D95F1E" w:rsidRPr="00125D33" w:rsidRDefault="00D95F1E" w:rsidP="00D95F1E">
      <w:pPr>
        <w:keepNext/>
        <w:rPr>
          <w:color w:val="000000" w:themeColor="text1"/>
          <w:szCs w:val="22"/>
        </w:rPr>
      </w:pPr>
      <w:r w:rsidRPr="00125D33">
        <w:rPr>
          <w:color w:val="000000" w:themeColor="text1"/>
          <w:szCs w:val="22"/>
        </w:rPr>
        <w:t>Η SAXOPHONE ήταν μια τυχαιοποιημένη 2:1 ανοικτή, πολυκεντρική, συγκριτική μελέτη σε ασθενείς ηλικίας 28 ημερών έως &lt;18 ετών με συγγενή ή επίκτητη καρδιακή νόσο που χρειάζονται αντιπη</w:t>
      </w:r>
      <w:r w:rsidR="00FD73C2" w:rsidRPr="00125D33">
        <w:rPr>
          <w:color w:val="000000" w:themeColor="text1"/>
          <w:szCs w:val="22"/>
        </w:rPr>
        <w:t>κτική αγωγή</w:t>
      </w:r>
      <w:r w:rsidRPr="00125D33">
        <w:rPr>
          <w:color w:val="000000" w:themeColor="text1"/>
          <w:szCs w:val="22"/>
        </w:rPr>
        <w:t>. Οι ασθενείς έλαβαν είτε apixaban είτε την καθιερωμένη θρομβοπροφυλακτική αγωγή με ανταγωνιστή της βιταμίνης Κ ή ηπαρίνη χαμηλού μοριακού βάρους.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μια δόση 5 mg δύο φορές την ημέρα (βλ. Πίνακα </w:t>
      </w:r>
      <w:r w:rsidR="00F37038" w:rsidRPr="00125D33">
        <w:rPr>
          <w:color w:val="000000" w:themeColor="text1"/>
          <w:szCs w:val="22"/>
        </w:rPr>
        <w:t>16</w:t>
      </w:r>
      <w:r w:rsidRPr="00125D33">
        <w:rPr>
          <w:color w:val="000000" w:themeColor="text1"/>
          <w:szCs w:val="22"/>
        </w:rPr>
        <w:t>). Το apixaban παρασχέθηκε με τη μορφή δισκίου 5 mg, δισκίου 0,5 mg ή πόσιμου διαλύματος 0,4 mg/mL. Η μέση διάρκεια έκθεσης στο σκέλος του apixaban ήταν 331 ημέρες.</w:t>
      </w:r>
    </w:p>
    <w:p w14:paraId="760CC7C4" w14:textId="77777777" w:rsidR="00D95F1E" w:rsidRPr="00125D33" w:rsidRDefault="00D95F1E" w:rsidP="00D95F1E">
      <w:pPr>
        <w:rPr>
          <w:color w:val="000000" w:themeColor="text1"/>
          <w:szCs w:val="22"/>
        </w:rPr>
      </w:pPr>
    </w:p>
    <w:p w14:paraId="6358981F" w14:textId="1C66B272" w:rsidR="00D95F1E" w:rsidRPr="00125D33" w:rsidRDefault="00D95F1E" w:rsidP="00D95F1E">
      <w:pPr>
        <w:rPr>
          <w:color w:val="000000" w:themeColor="text1"/>
          <w:szCs w:val="22"/>
        </w:rPr>
      </w:pPr>
      <w:r w:rsidRPr="00125D33">
        <w:rPr>
          <w:b/>
          <w:color w:val="000000" w:themeColor="text1"/>
          <w:szCs w:val="22"/>
        </w:rPr>
        <w:t>Πίνακας</w:t>
      </w:r>
      <w:r w:rsidR="00F37038" w:rsidRPr="00125D33">
        <w:rPr>
          <w:b/>
          <w:color w:val="000000" w:themeColor="text1"/>
          <w:szCs w:val="22"/>
        </w:rPr>
        <w:t> 16</w:t>
      </w:r>
      <w:r w:rsidRPr="00125D33">
        <w:rPr>
          <w:b/>
          <w:color w:val="000000" w:themeColor="text1"/>
          <w:szCs w:val="22"/>
        </w:rPr>
        <w:t>: Δοσολογία apixaban στη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D95F1E" w:rsidRPr="00125D33" w14:paraId="294BC80C"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58D0C915" w14:textId="77777777" w:rsidR="00D95F1E" w:rsidRPr="00125D33" w:rsidRDefault="00D95F1E">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5CBF1314" w14:textId="2AD87823" w:rsidR="00D95F1E" w:rsidRPr="00125D33" w:rsidRDefault="00300510">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D95F1E" w:rsidRPr="00125D33" w14:paraId="4A97499F" w14:textId="77777777">
        <w:tc>
          <w:tcPr>
            <w:tcW w:w="3147" w:type="dxa"/>
            <w:tcBorders>
              <w:top w:val="single" w:sz="4" w:space="0" w:color="auto"/>
              <w:left w:val="single" w:sz="4" w:space="0" w:color="auto"/>
              <w:bottom w:val="single" w:sz="4" w:space="0" w:color="auto"/>
              <w:right w:val="single" w:sz="4" w:space="0" w:color="auto"/>
            </w:tcBorders>
            <w:hideMark/>
          </w:tcPr>
          <w:p w14:paraId="5B464FC5" w14:textId="77777777" w:rsidR="00D95F1E" w:rsidRPr="00125D33" w:rsidRDefault="00D95F1E">
            <w:pPr>
              <w:pStyle w:val="BMSTableText"/>
              <w:rPr>
                <w:color w:val="000000" w:themeColor="text1"/>
                <w:sz w:val="22"/>
                <w:szCs w:val="22"/>
              </w:rPr>
            </w:pPr>
            <w:r w:rsidRPr="00125D33">
              <w:rPr>
                <w:color w:val="000000" w:themeColor="text1"/>
                <w:sz w:val="22"/>
                <w:szCs w:val="22"/>
              </w:rPr>
              <w:t>6 έως &lt;9 kg</w:t>
            </w:r>
          </w:p>
        </w:tc>
        <w:tc>
          <w:tcPr>
            <w:tcW w:w="3333" w:type="dxa"/>
            <w:tcBorders>
              <w:top w:val="single" w:sz="4" w:space="0" w:color="auto"/>
              <w:left w:val="single" w:sz="4" w:space="0" w:color="auto"/>
              <w:bottom w:val="single" w:sz="4" w:space="0" w:color="auto"/>
              <w:right w:val="single" w:sz="4" w:space="0" w:color="auto"/>
            </w:tcBorders>
            <w:hideMark/>
          </w:tcPr>
          <w:p w14:paraId="336F297C" w14:textId="4D859D72"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08ED4B42" w14:textId="77777777">
        <w:tc>
          <w:tcPr>
            <w:tcW w:w="3147" w:type="dxa"/>
            <w:tcBorders>
              <w:top w:val="single" w:sz="4" w:space="0" w:color="auto"/>
              <w:left w:val="single" w:sz="4" w:space="0" w:color="auto"/>
              <w:bottom w:val="single" w:sz="4" w:space="0" w:color="auto"/>
              <w:right w:val="single" w:sz="4" w:space="0" w:color="auto"/>
            </w:tcBorders>
            <w:hideMark/>
          </w:tcPr>
          <w:p w14:paraId="28F02EDB" w14:textId="77777777" w:rsidR="00D95F1E" w:rsidRPr="00125D33" w:rsidRDefault="00D95F1E">
            <w:pPr>
              <w:pStyle w:val="BMSTableText"/>
              <w:rPr>
                <w:color w:val="000000" w:themeColor="text1"/>
                <w:sz w:val="22"/>
                <w:szCs w:val="22"/>
              </w:rPr>
            </w:pPr>
            <w:r w:rsidRPr="00125D33">
              <w:rPr>
                <w:color w:val="000000" w:themeColor="text1"/>
                <w:sz w:val="22"/>
                <w:szCs w:val="22"/>
              </w:rPr>
              <w:t>9 έως &lt;12 kg</w:t>
            </w:r>
          </w:p>
        </w:tc>
        <w:tc>
          <w:tcPr>
            <w:tcW w:w="3333" w:type="dxa"/>
            <w:tcBorders>
              <w:top w:val="single" w:sz="4" w:space="0" w:color="auto"/>
              <w:left w:val="single" w:sz="4" w:space="0" w:color="auto"/>
              <w:bottom w:val="single" w:sz="4" w:space="0" w:color="auto"/>
              <w:right w:val="single" w:sz="4" w:space="0" w:color="auto"/>
            </w:tcBorders>
            <w:hideMark/>
          </w:tcPr>
          <w:p w14:paraId="21425616" w14:textId="19F60A3D"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1,5</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0396D442" w14:textId="77777777">
        <w:tc>
          <w:tcPr>
            <w:tcW w:w="3147" w:type="dxa"/>
            <w:tcBorders>
              <w:top w:val="single" w:sz="4" w:space="0" w:color="auto"/>
              <w:left w:val="single" w:sz="4" w:space="0" w:color="auto"/>
              <w:bottom w:val="single" w:sz="4" w:space="0" w:color="auto"/>
              <w:right w:val="single" w:sz="4" w:space="0" w:color="auto"/>
            </w:tcBorders>
            <w:hideMark/>
          </w:tcPr>
          <w:p w14:paraId="126CDE79" w14:textId="77777777" w:rsidR="00D95F1E" w:rsidRPr="00125D33" w:rsidRDefault="00D95F1E">
            <w:pPr>
              <w:pStyle w:val="BMSTableText"/>
              <w:rPr>
                <w:color w:val="000000" w:themeColor="text1"/>
                <w:sz w:val="22"/>
                <w:szCs w:val="22"/>
              </w:rPr>
            </w:pPr>
            <w:r w:rsidRPr="00125D33">
              <w:rPr>
                <w:color w:val="000000" w:themeColor="text1"/>
                <w:sz w:val="22"/>
                <w:szCs w:val="22"/>
              </w:rPr>
              <w:t>12 έως &lt;18 kg</w:t>
            </w:r>
          </w:p>
        </w:tc>
        <w:tc>
          <w:tcPr>
            <w:tcW w:w="3333" w:type="dxa"/>
            <w:tcBorders>
              <w:top w:val="single" w:sz="4" w:space="0" w:color="auto"/>
              <w:left w:val="single" w:sz="4" w:space="0" w:color="auto"/>
              <w:bottom w:val="single" w:sz="4" w:space="0" w:color="auto"/>
              <w:right w:val="single" w:sz="4" w:space="0" w:color="auto"/>
            </w:tcBorders>
            <w:hideMark/>
          </w:tcPr>
          <w:p w14:paraId="759F83F9" w14:textId="0EF38840"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5331A562" w14:textId="77777777">
        <w:tc>
          <w:tcPr>
            <w:tcW w:w="3147" w:type="dxa"/>
            <w:tcBorders>
              <w:top w:val="single" w:sz="4" w:space="0" w:color="auto"/>
              <w:left w:val="single" w:sz="4" w:space="0" w:color="auto"/>
              <w:bottom w:val="single" w:sz="4" w:space="0" w:color="auto"/>
              <w:right w:val="single" w:sz="4" w:space="0" w:color="auto"/>
            </w:tcBorders>
            <w:hideMark/>
          </w:tcPr>
          <w:p w14:paraId="4C599190" w14:textId="77777777" w:rsidR="00D95F1E" w:rsidRPr="00125D33" w:rsidRDefault="00D95F1E">
            <w:pPr>
              <w:pStyle w:val="BMSTableText"/>
              <w:rPr>
                <w:color w:val="000000" w:themeColor="text1"/>
                <w:sz w:val="22"/>
                <w:szCs w:val="22"/>
              </w:rPr>
            </w:pPr>
            <w:r w:rsidRPr="00125D33">
              <w:rPr>
                <w:color w:val="000000" w:themeColor="text1"/>
                <w:sz w:val="22"/>
                <w:szCs w:val="22"/>
              </w:rPr>
              <w:t>18 έως &lt;25 kg</w:t>
            </w:r>
          </w:p>
        </w:tc>
        <w:tc>
          <w:tcPr>
            <w:tcW w:w="3333" w:type="dxa"/>
            <w:tcBorders>
              <w:top w:val="single" w:sz="4" w:space="0" w:color="auto"/>
              <w:left w:val="single" w:sz="4" w:space="0" w:color="auto"/>
              <w:bottom w:val="single" w:sz="4" w:space="0" w:color="auto"/>
              <w:right w:val="single" w:sz="4" w:space="0" w:color="auto"/>
            </w:tcBorders>
            <w:hideMark/>
          </w:tcPr>
          <w:p w14:paraId="233213E3" w14:textId="2FBEBAAB"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3</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22978FBF" w14:textId="77777777">
        <w:tc>
          <w:tcPr>
            <w:tcW w:w="3147" w:type="dxa"/>
            <w:tcBorders>
              <w:top w:val="single" w:sz="4" w:space="0" w:color="auto"/>
              <w:left w:val="single" w:sz="4" w:space="0" w:color="auto"/>
              <w:bottom w:val="single" w:sz="4" w:space="0" w:color="auto"/>
              <w:right w:val="single" w:sz="4" w:space="0" w:color="auto"/>
            </w:tcBorders>
            <w:hideMark/>
          </w:tcPr>
          <w:p w14:paraId="32A28A1A" w14:textId="77777777" w:rsidR="00D95F1E" w:rsidRPr="00125D33" w:rsidRDefault="00D95F1E">
            <w:pPr>
              <w:pStyle w:val="BMSTableText"/>
              <w:rPr>
                <w:color w:val="000000" w:themeColor="text1"/>
                <w:sz w:val="22"/>
                <w:szCs w:val="22"/>
              </w:rPr>
            </w:pPr>
            <w:r w:rsidRPr="00125D33">
              <w:rPr>
                <w:color w:val="000000" w:themeColor="text1"/>
                <w:sz w:val="22"/>
                <w:szCs w:val="22"/>
              </w:rPr>
              <w:t>25 έως &lt;35 kg</w:t>
            </w:r>
          </w:p>
        </w:tc>
        <w:tc>
          <w:tcPr>
            <w:tcW w:w="3333" w:type="dxa"/>
            <w:tcBorders>
              <w:top w:val="single" w:sz="4" w:space="0" w:color="auto"/>
              <w:left w:val="single" w:sz="4" w:space="0" w:color="auto"/>
              <w:bottom w:val="single" w:sz="4" w:space="0" w:color="auto"/>
              <w:right w:val="single" w:sz="4" w:space="0" w:color="auto"/>
            </w:tcBorders>
            <w:hideMark/>
          </w:tcPr>
          <w:p w14:paraId="2098D7B2" w14:textId="430C0D89"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4</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r w:rsidR="00D95F1E" w:rsidRPr="00125D33" w14:paraId="14FCEB11" w14:textId="77777777">
        <w:tc>
          <w:tcPr>
            <w:tcW w:w="3147" w:type="dxa"/>
            <w:tcBorders>
              <w:top w:val="single" w:sz="4" w:space="0" w:color="auto"/>
              <w:left w:val="single" w:sz="4" w:space="0" w:color="auto"/>
              <w:bottom w:val="single" w:sz="4" w:space="0" w:color="auto"/>
              <w:right w:val="single" w:sz="4" w:space="0" w:color="auto"/>
            </w:tcBorders>
            <w:hideMark/>
          </w:tcPr>
          <w:p w14:paraId="2B726230" w14:textId="77777777" w:rsidR="00D95F1E" w:rsidRPr="00125D33" w:rsidRDefault="00D95F1E">
            <w:pPr>
              <w:pStyle w:val="BMSTableText"/>
              <w:rPr>
                <w:color w:val="000000" w:themeColor="text1"/>
                <w:sz w:val="22"/>
                <w:szCs w:val="22"/>
                <w:u w:val="single"/>
              </w:rPr>
            </w:pPr>
            <w:r w:rsidRPr="00125D33">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5E2D9012" w14:textId="40700B53" w:rsidR="00D95F1E" w:rsidRPr="00125D33" w:rsidRDefault="00D95F1E">
            <w:pPr>
              <w:pStyle w:val="BMSTableText"/>
              <w:rPr>
                <w:color w:val="000000" w:themeColor="text1"/>
                <w:sz w:val="22"/>
                <w:szCs w:val="22"/>
                <w:lang w:val="el-GR"/>
              </w:rPr>
            </w:pPr>
            <w:r w:rsidRPr="00125D33">
              <w:rPr>
                <w:color w:val="000000" w:themeColor="text1"/>
                <w:sz w:val="22"/>
                <w:szCs w:val="22"/>
                <w:lang w:val="el-GR"/>
              </w:rPr>
              <w:t>5</w:t>
            </w:r>
            <w:r w:rsidRPr="00125D33">
              <w:rPr>
                <w:color w:val="000000" w:themeColor="text1"/>
                <w:sz w:val="22"/>
                <w:szCs w:val="22"/>
              </w:rPr>
              <w:t> mg</w:t>
            </w:r>
            <w:r w:rsidRPr="00125D33">
              <w:rPr>
                <w:color w:val="000000" w:themeColor="text1"/>
                <w:sz w:val="22"/>
                <w:szCs w:val="22"/>
                <w:lang w:val="el-GR"/>
              </w:rPr>
              <w:t xml:space="preserve"> δύο φορές </w:t>
            </w:r>
            <w:r w:rsidR="0095383C" w:rsidRPr="00125D33">
              <w:rPr>
                <w:color w:val="000000" w:themeColor="text1"/>
                <w:sz w:val="22"/>
                <w:szCs w:val="22"/>
                <w:lang w:val="el-GR"/>
              </w:rPr>
              <w:t>ημερησίως</w:t>
            </w:r>
          </w:p>
        </w:tc>
      </w:tr>
    </w:tbl>
    <w:p w14:paraId="45D2AD90" w14:textId="77777777" w:rsidR="00D95F1E" w:rsidRPr="00125D33" w:rsidRDefault="00D95F1E" w:rsidP="00D95F1E">
      <w:pPr>
        <w:rPr>
          <w:b/>
          <w:bCs/>
          <w:color w:val="000000" w:themeColor="text1"/>
          <w:szCs w:val="22"/>
        </w:rPr>
      </w:pPr>
    </w:p>
    <w:p w14:paraId="3E59449B" w14:textId="4B98C83F" w:rsidR="00D95F1E" w:rsidRPr="00125D33" w:rsidRDefault="00D95F1E" w:rsidP="00D95F1E">
      <w:pPr>
        <w:autoSpaceDE w:val="0"/>
        <w:autoSpaceDN w:val="0"/>
        <w:adjustRightInd w:val="0"/>
        <w:rPr>
          <w:iCs/>
          <w:noProof/>
          <w:color w:val="000000" w:themeColor="text1"/>
          <w:szCs w:val="22"/>
          <w:u w:val="single"/>
        </w:rPr>
      </w:pPr>
      <w:r w:rsidRPr="00125D33">
        <w:rPr>
          <w:color w:val="000000" w:themeColor="text1"/>
          <w:szCs w:val="22"/>
        </w:rPr>
        <w:t xml:space="preserve">Το κύριο καταληκτικό σημείο ασφάλειας, ένα σύνθετο αποτέλεσμα από τεκμηριωμένη, οριζόμενη με βάση την ISTH, μείζονα και ΚΣΜΜ αιμορραγία, παρουσιάστηκε σε 1 (0,8%) από τους 126 ασθενείς στο σκέλος του apixaban και σε 3 (4,8%) από τους 62 ασθενείς στο σκέλος της καθιερωμένης θεραπείας. Τα δευτερεύοντα καταληκτικά σημεία </w:t>
      </w:r>
      <w:r w:rsidR="00FD73C2" w:rsidRPr="00125D33">
        <w:rPr>
          <w:color w:val="000000" w:themeColor="text1"/>
          <w:szCs w:val="22"/>
        </w:rPr>
        <w:t xml:space="preserve">ασφάλειας </w:t>
      </w:r>
      <w:r w:rsidRPr="00125D33">
        <w:rPr>
          <w:color w:val="000000" w:themeColor="text1"/>
          <w:szCs w:val="22"/>
        </w:rPr>
        <w:t>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του apixaban και σε 1 (1,6%) συμμετέχοντα στο σκέλος της καθιερωμένης θεραπείας. Κανένας ασθενής δεν παρουσίασε θρομβοεμβολικό επεισόδιο σε οποιοδήποτε από τα σκέλη θεραπείας. Δεν υπήρξε κανένας θάνατος σε οποιοδήποτε από τα σκέλη θεραπείας.</w:t>
      </w:r>
    </w:p>
    <w:p w14:paraId="01A9B93E" w14:textId="77777777" w:rsidR="00D95F1E" w:rsidRPr="00125D33" w:rsidRDefault="00D95F1E" w:rsidP="00D95F1E">
      <w:pPr>
        <w:numPr>
          <w:ilvl w:val="12"/>
          <w:numId w:val="0"/>
        </w:numPr>
        <w:ind w:right="-2"/>
        <w:rPr>
          <w:iCs/>
          <w:noProof/>
          <w:color w:val="000000" w:themeColor="text1"/>
          <w:szCs w:val="22"/>
          <w:u w:val="single"/>
        </w:rPr>
      </w:pPr>
    </w:p>
    <w:p w14:paraId="67342536" w14:textId="1E1A2F6B" w:rsidR="00D95F1E" w:rsidRPr="00125D33" w:rsidRDefault="00D95F1E" w:rsidP="00D95F1E">
      <w:pPr>
        <w:numPr>
          <w:ilvl w:val="12"/>
          <w:numId w:val="0"/>
        </w:numPr>
        <w:ind w:right="-2"/>
        <w:rPr>
          <w:iCs/>
          <w:noProof/>
          <w:color w:val="000000" w:themeColor="text1"/>
          <w:szCs w:val="22"/>
        </w:rPr>
      </w:pPr>
      <w:r w:rsidRPr="00125D33">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125D33">
        <w:rPr>
          <w:color w:val="000000" w:themeColor="text1"/>
          <w:szCs w:val="22"/>
        </w:rPr>
        <w:t xml:space="preserve"> Λόγω της παρατηρηθείσας χαμηλής επίπτωσης ΘΕ στη μελέτη αυτή, δεν κατέστη δυνατή η οριστική αξιολόγηση του οφέλους έναντι του κινδύνου.</w:t>
      </w:r>
    </w:p>
    <w:p w14:paraId="56847078" w14:textId="77777777" w:rsidR="00D95F1E" w:rsidRPr="00125D33" w:rsidRDefault="00D95F1E" w:rsidP="009D3377">
      <w:pPr>
        <w:numPr>
          <w:ilvl w:val="12"/>
          <w:numId w:val="0"/>
        </w:numPr>
        <w:rPr>
          <w:color w:val="000000" w:themeColor="text1"/>
          <w:szCs w:val="22"/>
        </w:rPr>
      </w:pPr>
    </w:p>
    <w:p w14:paraId="31DB8775" w14:textId="6D99EBF8" w:rsidR="00CD50F0" w:rsidRPr="00125D33" w:rsidRDefault="00CD50F0" w:rsidP="009D3377">
      <w:pPr>
        <w:numPr>
          <w:ilvl w:val="12"/>
          <w:numId w:val="0"/>
        </w:numPr>
        <w:rPr>
          <w:rFonts w:eastAsia="SimSun"/>
          <w:color w:val="000000" w:themeColor="text1"/>
          <w:szCs w:val="22"/>
        </w:rPr>
      </w:pPr>
      <w:r w:rsidRPr="00125D33">
        <w:rPr>
          <w:color w:val="000000" w:themeColor="text1"/>
          <w:szCs w:val="22"/>
        </w:rPr>
        <w:t xml:space="preserve">Ο Ευρωπαϊκός Οργανισμός Φαρμάκων έχει </w:t>
      </w:r>
      <w:r w:rsidR="001132E8" w:rsidRPr="00125D33">
        <w:rPr>
          <w:color w:val="000000" w:themeColor="text1"/>
          <w:szCs w:val="22"/>
        </w:rPr>
        <w:t>δώσει αναβολή από</w:t>
      </w:r>
      <w:r w:rsidRPr="00125D33">
        <w:rPr>
          <w:color w:val="000000" w:themeColor="text1"/>
          <w:szCs w:val="22"/>
        </w:rPr>
        <w:t xml:space="preserve"> την υποχρέωση </w:t>
      </w:r>
      <w:r w:rsidR="001132E8" w:rsidRPr="00125D33">
        <w:rPr>
          <w:color w:val="000000" w:themeColor="text1"/>
          <w:szCs w:val="22"/>
        </w:rPr>
        <w:t>υποβολής των αποτελεσμάτων</w:t>
      </w:r>
      <w:r w:rsidRPr="00125D33">
        <w:rPr>
          <w:color w:val="000000" w:themeColor="text1"/>
          <w:szCs w:val="22"/>
        </w:rPr>
        <w:t xml:space="preserve"> των μελετών </w:t>
      </w:r>
      <w:r w:rsidR="007D6324" w:rsidRPr="00125D33">
        <w:rPr>
          <w:color w:val="000000" w:themeColor="text1"/>
          <w:szCs w:val="22"/>
        </w:rPr>
        <w:t>για την θεραπεία της φλεβικής θρομβοεμβολής</w:t>
      </w:r>
      <w:r w:rsidR="00D95F1E" w:rsidRPr="00125D33">
        <w:rPr>
          <w:color w:val="000000" w:themeColor="text1"/>
          <w:szCs w:val="22"/>
        </w:rPr>
        <w:t xml:space="preserve"> </w:t>
      </w:r>
      <w:r w:rsidRPr="00125D33">
        <w:rPr>
          <w:color w:val="000000" w:themeColor="text1"/>
          <w:szCs w:val="22"/>
        </w:rPr>
        <w:t xml:space="preserve">με </w:t>
      </w:r>
      <w:r w:rsidR="001132E8"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w:t>
      </w:r>
      <w:r w:rsidR="001132E8" w:rsidRPr="00125D33">
        <w:rPr>
          <w:color w:val="000000" w:themeColor="text1"/>
          <w:szCs w:val="22"/>
        </w:rPr>
        <w:t xml:space="preserve">σε </w:t>
      </w:r>
      <w:r w:rsidRPr="00125D33">
        <w:rPr>
          <w:color w:val="000000" w:themeColor="text1"/>
          <w:szCs w:val="22"/>
        </w:rPr>
        <w:t xml:space="preserve">μία ή περισσότερες </w:t>
      </w:r>
      <w:r w:rsidR="001132E8" w:rsidRPr="00125D33">
        <w:rPr>
          <w:color w:val="000000" w:themeColor="text1"/>
          <w:szCs w:val="22"/>
        </w:rPr>
        <w:t>υποκατηγορίες του</w:t>
      </w:r>
      <w:r w:rsidRPr="00125D33">
        <w:rPr>
          <w:color w:val="000000" w:themeColor="text1"/>
          <w:szCs w:val="22"/>
        </w:rPr>
        <w:t xml:space="preserve"> παιδιατρικού πληθυσμού (</w:t>
      </w:r>
      <w:r w:rsidR="00095359" w:rsidRPr="00125D33">
        <w:rPr>
          <w:color w:val="000000" w:themeColor="text1"/>
          <w:szCs w:val="22"/>
        </w:rPr>
        <w:t>βλ.</w:t>
      </w:r>
      <w:r w:rsidRPr="00125D33">
        <w:rPr>
          <w:color w:val="000000" w:themeColor="text1"/>
          <w:szCs w:val="22"/>
        </w:rPr>
        <w:t xml:space="preserve"> </w:t>
      </w:r>
      <w:r w:rsidR="00FD6A19" w:rsidRPr="00125D33">
        <w:rPr>
          <w:color w:val="000000" w:themeColor="text1"/>
          <w:szCs w:val="22"/>
        </w:rPr>
        <w:t>παράγραφο</w:t>
      </w:r>
      <w:r w:rsidR="00DC25AD" w:rsidRPr="00125D33">
        <w:rPr>
          <w:color w:val="000000" w:themeColor="text1"/>
          <w:szCs w:val="22"/>
        </w:rPr>
        <w:t> </w:t>
      </w:r>
      <w:r w:rsidRPr="00125D33">
        <w:rPr>
          <w:color w:val="000000" w:themeColor="text1"/>
          <w:szCs w:val="22"/>
        </w:rPr>
        <w:t>4.2 για πληροφορίες σχετικά με την παιδιατρική χρήση).</w:t>
      </w:r>
    </w:p>
    <w:p w14:paraId="4DE86181" w14:textId="77777777" w:rsidR="00CD50F0" w:rsidRPr="00125D33" w:rsidRDefault="00CD50F0" w:rsidP="009D3377">
      <w:pPr>
        <w:numPr>
          <w:ilvl w:val="12"/>
          <w:numId w:val="0"/>
        </w:numPr>
        <w:ind w:right="-2"/>
        <w:rPr>
          <w:i/>
          <w:color w:val="000000" w:themeColor="text1"/>
          <w:szCs w:val="22"/>
        </w:rPr>
      </w:pPr>
    </w:p>
    <w:p w14:paraId="66F16F12" w14:textId="77777777" w:rsidR="00CD50F0" w:rsidRPr="00125D33" w:rsidRDefault="00CD50F0" w:rsidP="00EF6B71">
      <w:pPr>
        <w:keepNext/>
        <w:ind w:left="567" w:hanging="567"/>
        <w:outlineLvl w:val="0"/>
        <w:rPr>
          <w:b/>
          <w:color w:val="000000" w:themeColor="text1"/>
          <w:szCs w:val="22"/>
        </w:rPr>
      </w:pPr>
      <w:r w:rsidRPr="00125D33">
        <w:rPr>
          <w:b/>
          <w:color w:val="000000" w:themeColor="text1"/>
          <w:szCs w:val="22"/>
        </w:rPr>
        <w:t>5.2</w:t>
      </w:r>
      <w:r w:rsidRPr="00125D33">
        <w:rPr>
          <w:b/>
          <w:color w:val="000000" w:themeColor="text1"/>
          <w:szCs w:val="22"/>
        </w:rPr>
        <w:tab/>
        <w:t>Φαρμακοκινητικές ιδιότητες</w:t>
      </w:r>
    </w:p>
    <w:p w14:paraId="573F043E" w14:textId="77777777" w:rsidR="00CD50F0" w:rsidRPr="00125D33" w:rsidRDefault="00CD50F0" w:rsidP="00EF6B71">
      <w:pPr>
        <w:pStyle w:val="EMEABodyText"/>
        <w:keepNext/>
        <w:rPr>
          <w:color w:val="000000" w:themeColor="text1"/>
          <w:szCs w:val="22"/>
          <w:lang w:val="el-GR"/>
        </w:rPr>
      </w:pPr>
    </w:p>
    <w:p w14:paraId="27929E49" w14:textId="77777777" w:rsidR="00CD50F0" w:rsidRPr="00125D33" w:rsidRDefault="00CD50F0" w:rsidP="00EF6B71">
      <w:pPr>
        <w:pStyle w:val="EMEABodyText"/>
        <w:keepNext/>
        <w:rPr>
          <w:color w:val="000000" w:themeColor="text1"/>
          <w:szCs w:val="22"/>
          <w:u w:val="single"/>
          <w:lang w:val="el-GR"/>
        </w:rPr>
      </w:pPr>
      <w:r w:rsidRPr="00125D33">
        <w:rPr>
          <w:color w:val="000000" w:themeColor="text1"/>
          <w:szCs w:val="22"/>
          <w:u w:val="single"/>
          <w:lang w:val="el-GR"/>
        </w:rPr>
        <w:t>Απορρόφηση</w:t>
      </w:r>
    </w:p>
    <w:p w14:paraId="3ECF0F3E" w14:textId="77777777" w:rsidR="0073400F" w:rsidRPr="00125D33" w:rsidRDefault="0073400F" w:rsidP="00EF6B71">
      <w:pPr>
        <w:pStyle w:val="EMEABodyText"/>
        <w:keepNext/>
        <w:rPr>
          <w:color w:val="000000" w:themeColor="text1"/>
          <w:szCs w:val="22"/>
          <w:lang w:val="el-GR"/>
        </w:rPr>
      </w:pPr>
    </w:p>
    <w:p w14:paraId="28888442" w14:textId="37C63BAA" w:rsidR="00CD50F0" w:rsidRPr="00125D33" w:rsidRDefault="00EF0F6C" w:rsidP="00EF6B71">
      <w:pPr>
        <w:pStyle w:val="EMEABodyText"/>
        <w:keepNext/>
        <w:rPr>
          <w:color w:val="000000" w:themeColor="text1"/>
          <w:szCs w:val="22"/>
          <w:lang w:val="el-GR"/>
        </w:rPr>
      </w:pPr>
      <w:r w:rsidRPr="00125D33">
        <w:rPr>
          <w:color w:val="000000" w:themeColor="text1"/>
          <w:szCs w:val="22"/>
          <w:lang w:val="el-GR"/>
        </w:rPr>
        <w:t>Σε ενήλικες, η</w:t>
      </w:r>
      <w:r w:rsidR="00CD50F0" w:rsidRPr="00125D33">
        <w:rPr>
          <w:color w:val="000000" w:themeColor="text1"/>
          <w:szCs w:val="22"/>
          <w:lang w:val="el-GR"/>
        </w:rPr>
        <w:t xml:space="preserve"> απόλυτη βιοδιαθεσιμότητα του apixaban είναι περίπου 50% για δόσεις </w:t>
      </w:r>
      <w:r w:rsidR="00CE6FA3" w:rsidRPr="00125D33">
        <w:rPr>
          <w:color w:val="000000" w:themeColor="text1"/>
          <w:szCs w:val="22"/>
          <w:lang w:val="el-GR"/>
        </w:rPr>
        <w:t xml:space="preserve">έως </w:t>
      </w:r>
      <w:r w:rsidR="00CD50F0" w:rsidRPr="00125D33">
        <w:rPr>
          <w:color w:val="000000" w:themeColor="text1"/>
          <w:szCs w:val="22"/>
          <w:lang w:val="el-GR"/>
        </w:rPr>
        <w:t>10 mg. Το apixaban απορροφάται γρήγορα με τις μέγιστες συγκεντρώσεις (C</w:t>
      </w:r>
      <w:r w:rsidR="00CD50F0" w:rsidRPr="00125D33">
        <w:rPr>
          <w:color w:val="000000" w:themeColor="text1"/>
          <w:szCs w:val="22"/>
          <w:vertAlign w:val="subscript"/>
          <w:lang w:val="el-GR"/>
        </w:rPr>
        <w:t>max</w:t>
      </w:r>
      <w:r w:rsidR="00CD50F0" w:rsidRPr="00125D33">
        <w:rPr>
          <w:color w:val="000000" w:themeColor="text1"/>
          <w:szCs w:val="22"/>
          <w:lang w:val="el-GR"/>
        </w:rPr>
        <w:t>) να εμφανίζονται 3 έως 4</w:t>
      </w:r>
      <w:r w:rsidR="00F4562F" w:rsidRPr="00125D33">
        <w:rPr>
          <w:color w:val="000000" w:themeColor="text1"/>
          <w:szCs w:val="22"/>
          <w:lang w:val="el-GR"/>
        </w:rPr>
        <w:t> </w:t>
      </w:r>
      <w:r w:rsidR="00CD50F0" w:rsidRPr="00125D33">
        <w:rPr>
          <w:color w:val="000000" w:themeColor="text1"/>
          <w:szCs w:val="22"/>
          <w:lang w:val="el-GR"/>
        </w:rPr>
        <w:t xml:space="preserve">ώρες μετά τη λήψη του δισκίου. Η πρόσληψη με </w:t>
      </w:r>
      <w:r w:rsidR="00664D9A" w:rsidRPr="00125D33">
        <w:rPr>
          <w:color w:val="000000" w:themeColor="text1"/>
          <w:szCs w:val="22"/>
          <w:lang w:val="el-GR"/>
        </w:rPr>
        <w:t>τροφή</w:t>
      </w:r>
      <w:r w:rsidR="00CD50F0" w:rsidRPr="00125D33">
        <w:rPr>
          <w:color w:val="000000" w:themeColor="text1"/>
          <w:szCs w:val="22"/>
          <w:lang w:val="el-GR"/>
        </w:rPr>
        <w:t xml:space="preserve"> δεν επηρεάζει την AUC ή τη C</w:t>
      </w:r>
      <w:r w:rsidR="00CD50F0" w:rsidRPr="00125D33">
        <w:rPr>
          <w:color w:val="000000" w:themeColor="text1"/>
          <w:szCs w:val="22"/>
          <w:vertAlign w:val="subscript"/>
          <w:lang w:val="el-GR"/>
        </w:rPr>
        <w:t>max</w:t>
      </w:r>
      <w:r w:rsidR="00CD50F0" w:rsidRPr="00125D33">
        <w:rPr>
          <w:color w:val="000000" w:themeColor="text1"/>
          <w:szCs w:val="22"/>
          <w:lang w:val="el-GR"/>
        </w:rPr>
        <w:t xml:space="preserve"> </w:t>
      </w:r>
      <w:r w:rsidR="00955EFC" w:rsidRPr="00125D33">
        <w:rPr>
          <w:color w:val="000000" w:themeColor="text1"/>
          <w:szCs w:val="22"/>
          <w:lang w:val="el-GR"/>
        </w:rPr>
        <w:t xml:space="preserve">του </w:t>
      </w:r>
      <w:r w:rsidR="00CD50F0" w:rsidRPr="00125D33">
        <w:rPr>
          <w:color w:val="000000" w:themeColor="text1"/>
          <w:szCs w:val="22"/>
          <w:lang w:val="el-GR"/>
        </w:rPr>
        <w:t xml:space="preserve">apixaban στη δόση των 10 mg. Το apixaban μπορεί να ληφθεί με ή χωρίς </w:t>
      </w:r>
      <w:r w:rsidR="00664D9A" w:rsidRPr="00125D33">
        <w:rPr>
          <w:color w:val="000000" w:themeColor="text1"/>
          <w:szCs w:val="22"/>
          <w:lang w:val="el-GR"/>
        </w:rPr>
        <w:t>τροφή</w:t>
      </w:r>
      <w:r w:rsidR="00CD50F0" w:rsidRPr="00125D33">
        <w:rPr>
          <w:color w:val="000000" w:themeColor="text1"/>
          <w:szCs w:val="22"/>
          <w:lang w:val="el-GR"/>
        </w:rPr>
        <w:t>.</w:t>
      </w:r>
    </w:p>
    <w:p w14:paraId="18469D70"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 </w:t>
      </w:r>
    </w:p>
    <w:p w14:paraId="681293C6" w14:textId="5939D683"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To apixaban επιδεικνύει γραμμική φαρμακοκινητική με τις δοσοεξαρτώμενες αυξήσεις της έκθεσης για τις από του στόματος χορηγούμενες δόσεις </w:t>
      </w:r>
      <w:r w:rsidR="00CE6FA3" w:rsidRPr="00125D33">
        <w:rPr>
          <w:color w:val="000000" w:themeColor="text1"/>
          <w:szCs w:val="22"/>
          <w:lang w:val="el-GR"/>
        </w:rPr>
        <w:t xml:space="preserve">έως </w:t>
      </w:r>
      <w:r w:rsidRPr="00125D33">
        <w:rPr>
          <w:color w:val="000000" w:themeColor="text1"/>
          <w:szCs w:val="22"/>
          <w:lang w:val="el-GR"/>
        </w:rPr>
        <w:t xml:space="preserve">10 mg. Σε δόσεις </w:t>
      </w:r>
      <w:r w:rsidRPr="00125D33">
        <w:rPr>
          <w:color w:val="000000" w:themeColor="text1"/>
          <w:szCs w:val="22"/>
          <w:lang w:val="el-GR"/>
        </w:rPr>
        <w:sym w:font="Symbol" w:char="F0B3"/>
      </w:r>
      <w:r w:rsidRPr="00125D33">
        <w:rPr>
          <w:color w:val="000000" w:themeColor="text1"/>
          <w:szCs w:val="22"/>
          <w:lang w:val="el-GR"/>
        </w:rPr>
        <w:t> 25</w:t>
      </w:r>
      <w:r w:rsidR="00F4562F" w:rsidRPr="00125D33">
        <w:rPr>
          <w:color w:val="000000" w:themeColor="text1"/>
          <w:szCs w:val="22"/>
          <w:lang w:val="el-GR"/>
        </w:rPr>
        <w:t> </w:t>
      </w:r>
      <w:r w:rsidRPr="00125D33">
        <w:rPr>
          <w:color w:val="000000" w:themeColor="text1"/>
          <w:szCs w:val="22"/>
          <w:lang w:val="el-GR"/>
        </w:rPr>
        <w:t xml:space="preserve">mg το apixaban επιδεικνύει απορρόφηση που περιορίζεται από τη διάλυση με μειωμένη βιοδιαθεσιμότητα. Οι παράμετροι έκθεσης στο apixaban παρουσιάζουν χαμηλή έως μέτρια μεταβλητότητα, η οποία αποτυπώνεται </w:t>
      </w:r>
      <w:r w:rsidR="00CE6FA3" w:rsidRPr="00125D33">
        <w:rPr>
          <w:color w:val="000000" w:themeColor="text1"/>
          <w:szCs w:val="22"/>
          <w:lang w:val="el-GR"/>
        </w:rPr>
        <w:t xml:space="preserve">από μεταβλητότητα </w:t>
      </w:r>
      <w:r w:rsidRPr="00125D33">
        <w:rPr>
          <w:color w:val="000000" w:themeColor="text1"/>
          <w:szCs w:val="22"/>
          <w:lang w:val="el-GR"/>
        </w:rPr>
        <w:t>μεταξύ των ασθενών και εντός των ασθενών της τάξης του ~20% CV και ~30% CV, αντίστοιχα.</w:t>
      </w:r>
    </w:p>
    <w:p w14:paraId="2BBBF4B6" w14:textId="77777777" w:rsidR="00F4562F" w:rsidRPr="00125D33" w:rsidRDefault="00F4562F" w:rsidP="00B61615">
      <w:pPr>
        <w:pStyle w:val="EMEABodyText"/>
        <w:rPr>
          <w:color w:val="000000" w:themeColor="text1"/>
          <w:szCs w:val="22"/>
          <w:lang w:val="el-GR"/>
        </w:rPr>
      </w:pPr>
    </w:p>
    <w:p w14:paraId="64A7C587" w14:textId="1BA0CF2E" w:rsidR="00F4562F" w:rsidRPr="00125D33" w:rsidRDefault="00D62A8C" w:rsidP="00F4562F">
      <w:pPr>
        <w:pStyle w:val="EMEABodyText"/>
        <w:rPr>
          <w:color w:val="000000" w:themeColor="text1"/>
          <w:szCs w:val="22"/>
          <w:lang w:val="el-GR"/>
        </w:rPr>
      </w:pPr>
      <w:r w:rsidRPr="00125D33">
        <w:rPr>
          <w:color w:val="000000" w:themeColor="text1"/>
          <w:szCs w:val="22"/>
          <w:lang w:val="el-GR"/>
        </w:rPr>
        <w:t xml:space="preserve">Μετά τη χορήγηση από το στόμα </w:t>
      </w:r>
      <w:r w:rsidR="00F4562F" w:rsidRPr="00125D33">
        <w:rPr>
          <w:color w:val="000000" w:themeColor="text1"/>
          <w:szCs w:val="22"/>
          <w:lang w:val="el-GR"/>
        </w:rPr>
        <w:t>10</w:t>
      </w:r>
      <w:r w:rsidR="00F4562F" w:rsidRPr="00125D33">
        <w:rPr>
          <w:color w:val="000000" w:themeColor="text1"/>
          <w:szCs w:val="22"/>
          <w:lang w:val="en-US"/>
        </w:rPr>
        <w:t> </w:t>
      </w:r>
      <w:r w:rsidR="00F4562F" w:rsidRPr="00125D33">
        <w:rPr>
          <w:color w:val="000000" w:themeColor="text1"/>
          <w:szCs w:val="22"/>
        </w:rPr>
        <w:t>mg</w:t>
      </w:r>
      <w:r w:rsidR="00F4562F" w:rsidRPr="00125D33">
        <w:rPr>
          <w:color w:val="000000" w:themeColor="text1"/>
          <w:szCs w:val="22"/>
          <w:lang w:val="el-GR"/>
        </w:rPr>
        <w:t xml:space="preserve"> </w:t>
      </w:r>
      <w:r w:rsidR="00F4562F" w:rsidRPr="00125D33">
        <w:rPr>
          <w:color w:val="000000" w:themeColor="text1"/>
          <w:szCs w:val="22"/>
        </w:rPr>
        <w:t>apixaban</w:t>
      </w:r>
      <w:r w:rsidR="00F4562F" w:rsidRPr="00125D33">
        <w:rPr>
          <w:color w:val="000000" w:themeColor="text1"/>
          <w:szCs w:val="22"/>
          <w:lang w:val="el-GR"/>
        </w:rPr>
        <w:t xml:space="preserve"> </w:t>
      </w:r>
      <w:r w:rsidRPr="00125D33">
        <w:rPr>
          <w:color w:val="000000" w:themeColor="text1"/>
          <w:szCs w:val="22"/>
          <w:lang w:val="el-GR"/>
        </w:rPr>
        <w:t xml:space="preserve">ως εναιώρημα </w:t>
      </w:r>
      <w:r w:rsidR="00F4562F" w:rsidRPr="00125D33">
        <w:rPr>
          <w:color w:val="000000" w:themeColor="text1"/>
          <w:szCs w:val="22"/>
          <w:lang w:val="el-GR"/>
        </w:rPr>
        <w:t xml:space="preserve">2 </w:t>
      </w:r>
      <w:r w:rsidRPr="00125D33">
        <w:rPr>
          <w:color w:val="000000" w:themeColor="text1"/>
          <w:szCs w:val="22"/>
          <w:lang w:val="el-GR"/>
        </w:rPr>
        <w:t>θρυμματισμένων δισκίων των</w:t>
      </w:r>
      <w:r w:rsidR="00F4562F" w:rsidRPr="00125D33">
        <w:rPr>
          <w:color w:val="000000" w:themeColor="text1"/>
          <w:szCs w:val="22"/>
          <w:lang w:val="el-GR"/>
        </w:rPr>
        <w:t xml:space="preserve"> 5</w:t>
      </w:r>
      <w:r w:rsidR="00F4562F"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σε</w:t>
      </w:r>
      <w:r w:rsidR="00F4562F" w:rsidRPr="00125D33">
        <w:rPr>
          <w:color w:val="000000" w:themeColor="text1"/>
          <w:szCs w:val="22"/>
          <w:lang w:val="el-GR"/>
        </w:rPr>
        <w:t xml:space="preserve"> 30</w:t>
      </w:r>
      <w:r w:rsidR="00F4562F" w:rsidRPr="00125D33">
        <w:rPr>
          <w:color w:val="000000" w:themeColor="text1"/>
          <w:szCs w:val="22"/>
          <w:lang w:val="en-US"/>
        </w:rPr>
        <w:t> </w:t>
      </w:r>
      <w:r w:rsidR="00F4562F" w:rsidRPr="00125D33">
        <w:rPr>
          <w:color w:val="000000" w:themeColor="text1"/>
          <w:szCs w:val="22"/>
        </w:rPr>
        <w:t>m</w:t>
      </w:r>
      <w:r w:rsidRPr="00125D33">
        <w:rPr>
          <w:color w:val="000000" w:themeColor="text1"/>
          <w:szCs w:val="22"/>
        </w:rPr>
        <w:t>l</w:t>
      </w:r>
      <w:r w:rsidRPr="00125D33">
        <w:rPr>
          <w:color w:val="000000" w:themeColor="text1"/>
          <w:szCs w:val="22"/>
          <w:lang w:val="el-GR"/>
        </w:rPr>
        <w:t xml:space="preserve"> νερού</w:t>
      </w:r>
      <w:r w:rsidR="00F4562F" w:rsidRPr="00125D33">
        <w:rPr>
          <w:color w:val="000000" w:themeColor="text1"/>
          <w:szCs w:val="22"/>
          <w:lang w:val="el-GR"/>
        </w:rPr>
        <w:t xml:space="preserve">, </w:t>
      </w:r>
      <w:r w:rsidRPr="00125D33">
        <w:rPr>
          <w:color w:val="000000" w:themeColor="text1"/>
          <w:szCs w:val="22"/>
          <w:lang w:val="el-GR"/>
        </w:rPr>
        <w:t>η έκθεση στο φάρμακο ήταν συγκρίσιμη με την έκθεση μετά τη χορήγηση</w:t>
      </w:r>
      <w:r w:rsidR="00F4562F" w:rsidRPr="00125D33">
        <w:rPr>
          <w:color w:val="000000" w:themeColor="text1"/>
          <w:szCs w:val="22"/>
          <w:lang w:val="el-GR"/>
        </w:rPr>
        <w:t xml:space="preserve"> </w:t>
      </w:r>
      <w:r w:rsidRPr="00125D33">
        <w:rPr>
          <w:color w:val="000000" w:themeColor="text1"/>
          <w:szCs w:val="22"/>
          <w:lang w:val="el-GR"/>
        </w:rPr>
        <w:t xml:space="preserve">από το στόμα </w:t>
      </w:r>
      <w:r w:rsidR="00F4562F" w:rsidRPr="00125D33">
        <w:rPr>
          <w:color w:val="000000" w:themeColor="text1"/>
          <w:szCs w:val="22"/>
          <w:lang w:val="el-GR"/>
        </w:rPr>
        <w:t xml:space="preserve">2 </w:t>
      </w:r>
      <w:r w:rsidRPr="00125D33">
        <w:rPr>
          <w:color w:val="000000" w:themeColor="text1"/>
          <w:szCs w:val="22"/>
          <w:lang w:val="el-GR"/>
        </w:rPr>
        <w:t>ολόκληρων δισκίων των</w:t>
      </w:r>
      <w:r w:rsidR="00F4562F" w:rsidRPr="00125D33">
        <w:rPr>
          <w:color w:val="000000" w:themeColor="text1"/>
          <w:szCs w:val="22"/>
          <w:lang w:val="el-GR"/>
        </w:rPr>
        <w:t xml:space="preserve"> 5</w:t>
      </w:r>
      <w:r w:rsidR="00F4562F" w:rsidRPr="00125D33">
        <w:rPr>
          <w:color w:val="000000" w:themeColor="text1"/>
          <w:szCs w:val="22"/>
          <w:lang w:val="en-US"/>
        </w:rPr>
        <w:t> </w:t>
      </w:r>
      <w:r w:rsidRPr="00125D33">
        <w:rPr>
          <w:color w:val="000000" w:themeColor="text1"/>
          <w:szCs w:val="22"/>
        </w:rPr>
        <w:t>mg</w:t>
      </w:r>
      <w:r w:rsidR="00F4562F" w:rsidRPr="00125D33">
        <w:rPr>
          <w:color w:val="000000" w:themeColor="text1"/>
          <w:szCs w:val="22"/>
          <w:lang w:val="el-GR"/>
        </w:rPr>
        <w:t>.</w:t>
      </w:r>
      <w:r w:rsidRPr="00125D33">
        <w:rPr>
          <w:color w:val="000000" w:themeColor="text1"/>
          <w:szCs w:val="22"/>
          <w:lang w:val="el-GR"/>
        </w:rPr>
        <w:t xml:space="preserve"> Μετά τη χορήγηση από το στόμα 10</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2 θρυμματισμένων δισκίων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σε 30</w:t>
      </w:r>
      <w:r w:rsidRPr="00125D33">
        <w:rPr>
          <w:color w:val="000000" w:themeColor="text1"/>
          <w:szCs w:val="22"/>
          <w:lang w:val="en-US"/>
        </w:rPr>
        <w:t> </w:t>
      </w:r>
      <w:r w:rsidRPr="00125D33">
        <w:rPr>
          <w:color w:val="000000" w:themeColor="text1"/>
          <w:szCs w:val="22"/>
        </w:rPr>
        <w:t>g</w:t>
      </w:r>
      <w:r w:rsidRPr="00125D33">
        <w:rPr>
          <w:color w:val="000000" w:themeColor="text1"/>
          <w:szCs w:val="22"/>
          <w:lang w:val="el-GR"/>
        </w:rPr>
        <w:t xml:space="preserve"> πολτού μήλου</w:t>
      </w:r>
      <w:r w:rsidR="00F4562F" w:rsidRPr="00125D33">
        <w:rPr>
          <w:color w:val="000000" w:themeColor="text1"/>
          <w:szCs w:val="22"/>
          <w:lang w:val="el-GR"/>
        </w:rPr>
        <w:t xml:space="preserve">, </w:t>
      </w:r>
      <w:r w:rsidRPr="00125D33">
        <w:rPr>
          <w:color w:val="000000" w:themeColor="text1"/>
          <w:szCs w:val="22"/>
          <w:lang w:val="el-GR"/>
        </w:rPr>
        <w:t>οι τιμές</w:t>
      </w:r>
      <w:r w:rsidR="00F4562F" w:rsidRPr="00125D33">
        <w:rPr>
          <w:color w:val="000000" w:themeColor="text1"/>
          <w:szCs w:val="22"/>
          <w:lang w:val="el-GR"/>
        </w:rPr>
        <w:t xml:space="preserve"> </w:t>
      </w:r>
      <w:r w:rsidR="00F4562F" w:rsidRPr="00125D33">
        <w:rPr>
          <w:color w:val="000000" w:themeColor="text1"/>
          <w:szCs w:val="22"/>
        </w:rPr>
        <w:t>C</w:t>
      </w:r>
      <w:r w:rsidR="00F4562F" w:rsidRPr="00125D33">
        <w:rPr>
          <w:color w:val="000000" w:themeColor="text1"/>
          <w:szCs w:val="22"/>
          <w:vertAlign w:val="subscript"/>
        </w:rPr>
        <w:t>max</w:t>
      </w:r>
      <w:r w:rsidR="00F4562F" w:rsidRPr="00125D33">
        <w:rPr>
          <w:color w:val="000000" w:themeColor="text1"/>
          <w:szCs w:val="22"/>
          <w:lang w:val="el-GR"/>
        </w:rPr>
        <w:t xml:space="preserve"> </w:t>
      </w:r>
      <w:r w:rsidRPr="00125D33">
        <w:rPr>
          <w:color w:val="000000" w:themeColor="text1"/>
          <w:szCs w:val="22"/>
          <w:lang w:val="el-GR"/>
        </w:rPr>
        <w:t xml:space="preserve">και </w:t>
      </w:r>
      <w:r w:rsidR="00F4562F" w:rsidRPr="00125D33">
        <w:rPr>
          <w:color w:val="000000" w:themeColor="text1"/>
          <w:szCs w:val="22"/>
        </w:rPr>
        <w:t>AUC</w:t>
      </w:r>
      <w:r w:rsidR="00F4562F" w:rsidRPr="00125D33">
        <w:rPr>
          <w:color w:val="000000" w:themeColor="text1"/>
          <w:szCs w:val="22"/>
          <w:lang w:val="el-GR"/>
        </w:rPr>
        <w:t xml:space="preserve"> </w:t>
      </w:r>
      <w:r w:rsidRPr="00125D33">
        <w:rPr>
          <w:color w:val="000000" w:themeColor="text1"/>
          <w:szCs w:val="22"/>
          <w:lang w:val="el-GR"/>
        </w:rPr>
        <w:t>ήταν</w:t>
      </w:r>
      <w:r w:rsidR="00F4562F" w:rsidRPr="00125D33">
        <w:rPr>
          <w:color w:val="000000" w:themeColor="text1"/>
          <w:szCs w:val="22"/>
          <w:lang w:val="el-GR"/>
        </w:rPr>
        <w:t xml:space="preserve"> </w:t>
      </w:r>
      <w:r w:rsidR="00715AC6" w:rsidRPr="00125D33">
        <w:rPr>
          <w:color w:val="000000" w:themeColor="text1"/>
          <w:szCs w:val="22"/>
          <w:lang w:val="el-GR"/>
        </w:rPr>
        <w:t>21</w:t>
      </w:r>
      <w:r w:rsidR="00F4562F" w:rsidRPr="00125D33">
        <w:rPr>
          <w:color w:val="000000" w:themeColor="text1"/>
          <w:szCs w:val="22"/>
          <w:lang w:val="el-GR"/>
        </w:rPr>
        <w:t xml:space="preserve">% </w:t>
      </w:r>
      <w:r w:rsidRPr="00125D33">
        <w:rPr>
          <w:color w:val="000000" w:themeColor="text1"/>
          <w:szCs w:val="22"/>
          <w:lang w:val="el-GR"/>
        </w:rPr>
        <w:t>και</w:t>
      </w:r>
      <w:r w:rsidR="00F4562F" w:rsidRPr="00125D33">
        <w:rPr>
          <w:color w:val="000000" w:themeColor="text1"/>
          <w:szCs w:val="22"/>
          <w:lang w:val="el-GR"/>
        </w:rPr>
        <w:t xml:space="preserve"> 16% </w:t>
      </w:r>
      <w:r w:rsidRPr="00125D33">
        <w:rPr>
          <w:color w:val="000000" w:themeColor="text1"/>
          <w:szCs w:val="22"/>
          <w:lang w:val="el-GR"/>
        </w:rPr>
        <w:t>χαμηλότερες</w:t>
      </w:r>
      <w:r w:rsidR="00F4562F" w:rsidRPr="00125D33">
        <w:rPr>
          <w:color w:val="000000" w:themeColor="text1"/>
          <w:szCs w:val="22"/>
          <w:lang w:val="el-GR"/>
        </w:rPr>
        <w:t xml:space="preserve">, </w:t>
      </w:r>
      <w:r w:rsidRPr="00125D33">
        <w:rPr>
          <w:color w:val="000000" w:themeColor="text1"/>
          <w:szCs w:val="22"/>
          <w:lang w:val="el-GR"/>
        </w:rPr>
        <w:t>αντίστοιχα</w:t>
      </w:r>
      <w:r w:rsidR="00F4562F" w:rsidRPr="00125D33">
        <w:rPr>
          <w:color w:val="000000" w:themeColor="text1"/>
          <w:szCs w:val="22"/>
          <w:lang w:val="el-GR"/>
        </w:rPr>
        <w:t xml:space="preserve">, </w:t>
      </w:r>
      <w:r w:rsidRPr="00125D33">
        <w:rPr>
          <w:color w:val="000000" w:themeColor="text1"/>
          <w:szCs w:val="22"/>
          <w:lang w:val="el-GR"/>
        </w:rPr>
        <w:t>συγκριτικά με τη χορήγηση</w:t>
      </w:r>
      <w:r w:rsidR="00F4562F" w:rsidRPr="00125D33">
        <w:rPr>
          <w:color w:val="000000" w:themeColor="text1"/>
          <w:szCs w:val="22"/>
          <w:lang w:val="el-GR"/>
        </w:rPr>
        <w:t xml:space="preserve"> 2 </w:t>
      </w:r>
      <w:r w:rsidRPr="00125D33">
        <w:rPr>
          <w:color w:val="000000" w:themeColor="text1"/>
          <w:szCs w:val="22"/>
          <w:lang w:val="el-GR"/>
        </w:rPr>
        <w:t>ολόκληρων δισκίων των</w:t>
      </w:r>
      <w:r w:rsidR="00F4562F" w:rsidRPr="00125D33">
        <w:rPr>
          <w:color w:val="000000" w:themeColor="text1"/>
          <w:szCs w:val="22"/>
          <w:lang w:val="el-GR"/>
        </w:rPr>
        <w:t xml:space="preserve"> 5</w:t>
      </w:r>
      <w:r w:rsidR="00F4562F" w:rsidRPr="00125D33">
        <w:rPr>
          <w:color w:val="000000" w:themeColor="text1"/>
          <w:szCs w:val="22"/>
          <w:lang w:val="en-US"/>
        </w:rPr>
        <w:t> </w:t>
      </w:r>
      <w:r w:rsidRPr="00125D33">
        <w:rPr>
          <w:color w:val="000000" w:themeColor="text1"/>
          <w:szCs w:val="22"/>
        </w:rPr>
        <w:t>mg</w:t>
      </w:r>
      <w:r w:rsidR="00F4562F" w:rsidRPr="00125D33">
        <w:rPr>
          <w:color w:val="000000" w:themeColor="text1"/>
          <w:szCs w:val="22"/>
          <w:lang w:val="el-GR"/>
        </w:rPr>
        <w:t xml:space="preserve">. </w:t>
      </w:r>
      <w:r w:rsidRPr="00125D33">
        <w:rPr>
          <w:color w:val="000000" w:themeColor="text1"/>
          <w:szCs w:val="22"/>
          <w:lang w:val="el-GR"/>
        </w:rPr>
        <w:t>Η μείωση της έκθεσης δεν θεωρείται κλινικά σημαντική</w:t>
      </w:r>
      <w:r w:rsidR="00F4562F" w:rsidRPr="00125D33">
        <w:rPr>
          <w:color w:val="000000" w:themeColor="text1"/>
          <w:szCs w:val="22"/>
          <w:lang w:val="el-GR"/>
        </w:rPr>
        <w:t>.</w:t>
      </w:r>
    </w:p>
    <w:p w14:paraId="1351BCF7" w14:textId="77777777" w:rsidR="00F4562F" w:rsidRPr="00125D33" w:rsidRDefault="00F4562F" w:rsidP="00F4562F">
      <w:pPr>
        <w:pStyle w:val="EMEABodyText"/>
        <w:rPr>
          <w:color w:val="000000" w:themeColor="text1"/>
          <w:szCs w:val="22"/>
          <w:lang w:val="el-GR"/>
        </w:rPr>
      </w:pPr>
    </w:p>
    <w:p w14:paraId="41CAF8F1" w14:textId="0338DB00" w:rsidR="00F4562F" w:rsidRPr="00125D33" w:rsidRDefault="008A7C94" w:rsidP="00F4562F">
      <w:pPr>
        <w:pStyle w:val="EMEABodyText"/>
        <w:rPr>
          <w:color w:val="000000" w:themeColor="text1"/>
          <w:szCs w:val="22"/>
          <w:lang w:val="el-GR"/>
        </w:rPr>
      </w:pPr>
      <w:r w:rsidRPr="00125D33">
        <w:rPr>
          <w:color w:val="000000" w:themeColor="text1"/>
          <w:szCs w:val="22"/>
          <w:lang w:val="el-GR"/>
        </w:rPr>
        <w:t>Μετά τη χορήγηση ενός θρυμματισμένου δισκίου</w:t>
      </w:r>
      <w:r w:rsidR="00F4562F" w:rsidRPr="00125D33">
        <w:rPr>
          <w:color w:val="000000" w:themeColor="text1"/>
          <w:szCs w:val="22"/>
          <w:lang w:val="el-GR"/>
        </w:rPr>
        <w:t xml:space="preserve"> </w:t>
      </w:r>
      <w:r w:rsidR="00F4562F" w:rsidRPr="00125D33">
        <w:rPr>
          <w:color w:val="000000" w:themeColor="text1"/>
          <w:szCs w:val="22"/>
        </w:rPr>
        <w:t>apixaban</w:t>
      </w:r>
      <w:r w:rsidR="00F4562F" w:rsidRPr="00125D33">
        <w:rPr>
          <w:color w:val="000000" w:themeColor="text1"/>
          <w:szCs w:val="22"/>
          <w:lang w:val="el-GR"/>
        </w:rPr>
        <w:t xml:space="preserve"> </w:t>
      </w:r>
      <w:r w:rsidRPr="00125D33">
        <w:rPr>
          <w:color w:val="000000" w:themeColor="text1"/>
          <w:szCs w:val="22"/>
          <w:lang w:val="el-GR"/>
        </w:rPr>
        <w:t>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ως εναιώρημα σε </w:t>
      </w:r>
      <w:r w:rsidR="00F4562F" w:rsidRPr="00125D33">
        <w:rPr>
          <w:color w:val="000000" w:themeColor="text1"/>
          <w:szCs w:val="22"/>
          <w:lang w:val="el-GR"/>
        </w:rPr>
        <w:t>60</w:t>
      </w:r>
      <w:r w:rsidR="00F4562F" w:rsidRPr="00125D33">
        <w:rPr>
          <w:color w:val="000000" w:themeColor="text1"/>
          <w:szCs w:val="22"/>
          <w:lang w:val="en-US"/>
        </w:rPr>
        <w:t> </w:t>
      </w:r>
      <w:r w:rsidR="00F4562F" w:rsidRPr="00125D33">
        <w:rPr>
          <w:color w:val="000000" w:themeColor="text1"/>
          <w:szCs w:val="22"/>
        </w:rPr>
        <w:t>m</w:t>
      </w:r>
      <w:r w:rsidRPr="00125D33">
        <w:rPr>
          <w:color w:val="000000" w:themeColor="text1"/>
          <w:szCs w:val="22"/>
        </w:rPr>
        <w:t>l</w:t>
      </w:r>
      <w:r w:rsidR="00F4562F" w:rsidRPr="00125D33">
        <w:rPr>
          <w:color w:val="000000" w:themeColor="text1"/>
          <w:szCs w:val="22"/>
          <w:lang w:val="el-GR"/>
        </w:rPr>
        <w:t xml:space="preserve"> </w:t>
      </w:r>
      <w:r w:rsidR="0073400F" w:rsidRPr="00125D33">
        <w:rPr>
          <w:color w:val="000000" w:themeColor="text1"/>
          <w:szCs w:val="22"/>
        </w:rPr>
        <w:t>G</w:t>
      </w:r>
      <w:r w:rsidR="00F4562F" w:rsidRPr="00125D33">
        <w:rPr>
          <w:color w:val="000000" w:themeColor="text1"/>
          <w:szCs w:val="22"/>
          <w:lang w:val="el-GR"/>
        </w:rPr>
        <w:t>5</w:t>
      </w:r>
      <w:r w:rsidR="00F4562F" w:rsidRPr="00125D33">
        <w:rPr>
          <w:color w:val="000000" w:themeColor="text1"/>
          <w:szCs w:val="22"/>
        </w:rPr>
        <w:t>W</w:t>
      </w:r>
      <w:r w:rsidR="00F4562F" w:rsidRPr="00125D33">
        <w:rPr>
          <w:color w:val="000000" w:themeColor="text1"/>
          <w:szCs w:val="22"/>
          <w:lang w:val="el-GR"/>
        </w:rPr>
        <w:t xml:space="preserve"> </w:t>
      </w:r>
      <w:r w:rsidRPr="00125D33">
        <w:rPr>
          <w:color w:val="000000" w:themeColor="text1"/>
          <w:szCs w:val="22"/>
          <w:lang w:val="el-GR"/>
        </w:rPr>
        <w:t xml:space="preserve">μέσω ρινογαστρικού </w:t>
      </w:r>
      <w:r w:rsidR="005C121B" w:rsidRPr="00125D33">
        <w:rPr>
          <w:color w:val="000000" w:themeColor="text1"/>
          <w:szCs w:val="22"/>
          <w:lang w:val="el-GR"/>
        </w:rPr>
        <w:t>σωλήνα</w:t>
      </w:r>
      <w:r w:rsidR="00F4562F" w:rsidRPr="00125D33">
        <w:rPr>
          <w:color w:val="000000" w:themeColor="text1"/>
          <w:szCs w:val="22"/>
          <w:lang w:val="el-GR"/>
        </w:rPr>
        <w:t xml:space="preserve">, </w:t>
      </w:r>
      <w:r w:rsidRPr="00125D33">
        <w:rPr>
          <w:color w:val="000000" w:themeColor="text1"/>
          <w:szCs w:val="22"/>
          <w:lang w:val="el-GR"/>
        </w:rPr>
        <w:t xml:space="preserve">η έκθεση ήταν παρόμοια με την έκθεση που παρατηρήθηκε σε άλλες κλινικές μελέτες με τη συμμετοχή υγιών ατόμων που έλαβαν από το στόμα εφάπαξ δόση 5 </w:t>
      </w:r>
      <w:r w:rsidRPr="00125D33">
        <w:rPr>
          <w:color w:val="000000" w:themeColor="text1"/>
          <w:szCs w:val="22"/>
          <w:lang w:val="en-US"/>
        </w:rPr>
        <w:t>mg</w:t>
      </w:r>
      <w:r w:rsidRPr="00125D33">
        <w:rPr>
          <w:color w:val="000000" w:themeColor="text1"/>
          <w:szCs w:val="22"/>
          <w:lang w:val="el-GR"/>
        </w:rPr>
        <w:t xml:space="preserve"> </w:t>
      </w:r>
      <w:r w:rsidR="00F4562F" w:rsidRPr="00125D33">
        <w:rPr>
          <w:color w:val="000000" w:themeColor="text1"/>
          <w:szCs w:val="22"/>
        </w:rPr>
        <w:t>apixaban</w:t>
      </w:r>
      <w:r w:rsidRPr="00125D33">
        <w:rPr>
          <w:color w:val="000000" w:themeColor="text1"/>
          <w:szCs w:val="22"/>
          <w:lang w:val="el-GR"/>
        </w:rPr>
        <w:t xml:space="preserve"> υπό μορφή δισκίου</w:t>
      </w:r>
      <w:r w:rsidR="00F4562F" w:rsidRPr="00125D33">
        <w:rPr>
          <w:color w:val="000000" w:themeColor="text1"/>
          <w:szCs w:val="22"/>
          <w:lang w:val="el-GR"/>
        </w:rPr>
        <w:t>.</w:t>
      </w:r>
    </w:p>
    <w:p w14:paraId="22BD0BA5" w14:textId="77777777" w:rsidR="00F4562F" w:rsidRPr="00125D33" w:rsidRDefault="00F4562F" w:rsidP="00F4562F">
      <w:pPr>
        <w:pStyle w:val="EMEABodyText"/>
        <w:rPr>
          <w:color w:val="000000" w:themeColor="text1"/>
          <w:szCs w:val="22"/>
          <w:lang w:val="el-GR"/>
        </w:rPr>
      </w:pPr>
    </w:p>
    <w:p w14:paraId="49748777" w14:textId="3847CC7F" w:rsidR="00F4562F" w:rsidRPr="00125D33" w:rsidRDefault="008A7C94" w:rsidP="00F4562F">
      <w:pPr>
        <w:pStyle w:val="EMEABodyText"/>
        <w:rPr>
          <w:color w:val="000000" w:themeColor="text1"/>
          <w:szCs w:val="22"/>
          <w:lang w:val="el-GR"/>
        </w:rPr>
      </w:pPr>
      <w:r w:rsidRPr="00125D33">
        <w:rPr>
          <w:color w:val="000000" w:themeColor="text1"/>
          <w:szCs w:val="22"/>
          <w:lang w:val="el-GR"/>
        </w:rPr>
        <w:t>Δεδομένου του προβλέψιμου, αναλογικού με τη δόση</w:t>
      </w:r>
      <w:r w:rsidR="00673DFF" w:rsidRPr="00125D33">
        <w:rPr>
          <w:color w:val="000000" w:themeColor="text1"/>
          <w:szCs w:val="22"/>
          <w:lang w:val="el-GR"/>
        </w:rPr>
        <w:t>,</w:t>
      </w:r>
      <w:r w:rsidRPr="00125D33">
        <w:rPr>
          <w:color w:val="000000" w:themeColor="text1"/>
          <w:szCs w:val="22"/>
          <w:lang w:val="el-GR"/>
        </w:rPr>
        <w:t xml:space="preserve"> φαρμακοκινητικού προφίλ του </w:t>
      </w:r>
      <w:r w:rsidR="00F4562F" w:rsidRPr="00125D33">
        <w:rPr>
          <w:color w:val="000000" w:themeColor="text1"/>
          <w:szCs w:val="22"/>
        </w:rPr>
        <w:t>apixaban</w:t>
      </w:r>
      <w:r w:rsidR="00F4562F" w:rsidRPr="00125D33">
        <w:rPr>
          <w:color w:val="000000" w:themeColor="text1"/>
          <w:szCs w:val="22"/>
          <w:lang w:val="el-GR"/>
        </w:rPr>
        <w:t xml:space="preserve">, </w:t>
      </w:r>
      <w:r w:rsidRPr="00125D33">
        <w:rPr>
          <w:color w:val="000000" w:themeColor="text1"/>
          <w:szCs w:val="22"/>
          <w:lang w:val="el-GR"/>
        </w:rPr>
        <w:t>τα αποτελέσματα βιοδιαθεσιμότητας</w:t>
      </w:r>
      <w:r w:rsidR="00F4562F" w:rsidRPr="00125D33">
        <w:rPr>
          <w:color w:val="000000" w:themeColor="text1"/>
          <w:szCs w:val="22"/>
          <w:lang w:val="el-GR"/>
        </w:rPr>
        <w:t xml:space="preserve"> </w:t>
      </w:r>
      <w:r w:rsidRPr="00125D33">
        <w:rPr>
          <w:color w:val="000000" w:themeColor="text1"/>
          <w:szCs w:val="22"/>
          <w:lang w:val="el-GR"/>
        </w:rPr>
        <w:t xml:space="preserve">από τις μελέτες που έχουν διεξαχθεί ισχύουν </w:t>
      </w:r>
      <w:r w:rsidR="00673DFF" w:rsidRPr="00125D33">
        <w:rPr>
          <w:color w:val="000000" w:themeColor="text1"/>
          <w:szCs w:val="22"/>
          <w:lang w:val="el-GR"/>
        </w:rPr>
        <w:t>στις</w:t>
      </w:r>
      <w:r w:rsidR="004D65FE" w:rsidRPr="00125D33">
        <w:rPr>
          <w:color w:val="000000" w:themeColor="text1"/>
          <w:szCs w:val="22"/>
          <w:lang w:val="el-GR"/>
        </w:rPr>
        <w:t xml:space="preserve"> χαμηλότερες δόσεις </w:t>
      </w:r>
      <w:r w:rsidR="004D65FE" w:rsidRPr="00125D33">
        <w:rPr>
          <w:color w:val="000000" w:themeColor="text1"/>
          <w:szCs w:val="22"/>
        </w:rPr>
        <w:t>apixaban</w:t>
      </w:r>
      <w:r w:rsidR="00F4562F" w:rsidRPr="00125D33">
        <w:rPr>
          <w:color w:val="000000" w:themeColor="text1"/>
          <w:szCs w:val="22"/>
          <w:lang w:val="el-GR"/>
        </w:rPr>
        <w:t>.</w:t>
      </w:r>
    </w:p>
    <w:p w14:paraId="3B8CC161" w14:textId="77777777" w:rsidR="00EF0F6C" w:rsidRPr="00125D33" w:rsidRDefault="00EF0F6C" w:rsidP="00F4562F">
      <w:pPr>
        <w:pStyle w:val="EMEABodyText"/>
        <w:rPr>
          <w:color w:val="000000" w:themeColor="text1"/>
          <w:szCs w:val="22"/>
          <w:lang w:val="el-GR"/>
        </w:rPr>
      </w:pPr>
    </w:p>
    <w:p w14:paraId="3C2F0918" w14:textId="77777777" w:rsidR="00EF0F6C" w:rsidRPr="00125D33" w:rsidRDefault="00EF0F6C" w:rsidP="00EF0F6C">
      <w:pPr>
        <w:widowControl/>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737CA798" w14:textId="77777777" w:rsidR="00EF0F6C" w:rsidRPr="00125D33" w:rsidRDefault="00EF0F6C" w:rsidP="00EF0F6C">
      <w:pPr>
        <w:widowControl/>
        <w:rPr>
          <w:color w:val="000000" w:themeColor="text1"/>
          <w:szCs w:val="22"/>
          <w:u w:val="single"/>
        </w:rPr>
      </w:pPr>
    </w:p>
    <w:p w14:paraId="4B95F8FE" w14:textId="773501DC" w:rsidR="00EF0F6C" w:rsidRPr="00125D33" w:rsidRDefault="00EF0F6C" w:rsidP="00EF0F6C">
      <w:pPr>
        <w:pStyle w:val="EMEABodyText"/>
        <w:rPr>
          <w:color w:val="000000" w:themeColor="text1"/>
          <w:szCs w:val="22"/>
          <w:lang w:val="el-GR"/>
        </w:rPr>
      </w:pPr>
      <w:r w:rsidRPr="00125D33">
        <w:rPr>
          <w:rFonts w:eastAsiaTheme="minorHAnsi"/>
          <w:color w:val="000000" w:themeColor="text1"/>
          <w:kern w:val="2"/>
          <w:szCs w:val="22"/>
          <w:lang w:val="el-GR" w:eastAsia="en-US"/>
          <w14:ligatures w14:val="standardContextual"/>
        </w:rPr>
        <w:t>Το apixaban απορροφάται γρήγορα, επιτυγχάνοντας μέγιστ</w:t>
      </w:r>
      <w:r w:rsidR="0095383C" w:rsidRPr="00125D33">
        <w:rPr>
          <w:rFonts w:eastAsiaTheme="minorHAnsi"/>
          <w:color w:val="000000" w:themeColor="text1"/>
          <w:kern w:val="2"/>
          <w:szCs w:val="22"/>
          <w:lang w:val="el-GR" w:eastAsia="en-US"/>
          <w14:ligatures w14:val="standardContextual"/>
        </w:rPr>
        <w:t>η</w:t>
      </w:r>
      <w:r w:rsidRPr="00125D33">
        <w:rPr>
          <w:rFonts w:eastAsiaTheme="minorHAnsi"/>
          <w:color w:val="000000" w:themeColor="text1"/>
          <w:kern w:val="2"/>
          <w:szCs w:val="22"/>
          <w:lang w:val="el-GR" w:eastAsia="en-US"/>
          <w14:ligatures w14:val="standardContextual"/>
        </w:rPr>
        <w:t xml:space="preserve"> συγκ</w:t>
      </w:r>
      <w:r w:rsidR="0095383C" w:rsidRPr="00125D33">
        <w:rPr>
          <w:rFonts w:eastAsiaTheme="minorHAnsi"/>
          <w:color w:val="000000" w:themeColor="text1"/>
          <w:kern w:val="2"/>
          <w:szCs w:val="22"/>
          <w:lang w:val="el-GR" w:eastAsia="en-US"/>
          <w14:ligatures w14:val="standardContextual"/>
        </w:rPr>
        <w:t>έ</w:t>
      </w:r>
      <w:r w:rsidRPr="00125D33">
        <w:rPr>
          <w:rFonts w:eastAsiaTheme="minorHAnsi"/>
          <w:color w:val="000000" w:themeColor="text1"/>
          <w:kern w:val="2"/>
          <w:szCs w:val="22"/>
          <w:lang w:val="el-GR" w:eastAsia="en-US"/>
          <w14:ligatures w14:val="standardContextual"/>
        </w:rPr>
        <w:t>ντρ</w:t>
      </w:r>
      <w:r w:rsidR="0095383C" w:rsidRPr="00125D33">
        <w:rPr>
          <w:rFonts w:eastAsiaTheme="minorHAnsi"/>
          <w:color w:val="000000" w:themeColor="text1"/>
          <w:kern w:val="2"/>
          <w:szCs w:val="22"/>
          <w:lang w:val="el-GR" w:eastAsia="en-US"/>
          <w14:ligatures w14:val="standardContextual"/>
        </w:rPr>
        <w:t>ω</w:t>
      </w:r>
      <w:r w:rsidRPr="00125D33">
        <w:rPr>
          <w:rFonts w:eastAsiaTheme="minorHAnsi"/>
          <w:color w:val="000000" w:themeColor="text1"/>
          <w:kern w:val="2"/>
          <w:szCs w:val="22"/>
          <w:lang w:val="el-GR" w:eastAsia="en-US"/>
          <w14:ligatures w14:val="standardContextual"/>
        </w:rPr>
        <w:t>σ</w:t>
      </w:r>
      <w:r w:rsidR="0095383C" w:rsidRPr="00125D33">
        <w:rPr>
          <w:rFonts w:eastAsiaTheme="minorHAnsi"/>
          <w:color w:val="000000" w:themeColor="text1"/>
          <w:kern w:val="2"/>
          <w:szCs w:val="22"/>
          <w:lang w:val="el-GR" w:eastAsia="en-US"/>
          <w14:ligatures w14:val="standardContextual"/>
        </w:rPr>
        <w:t>η</w:t>
      </w:r>
      <w:r w:rsidRPr="00125D33">
        <w:rPr>
          <w:rFonts w:eastAsiaTheme="minorHAnsi"/>
          <w:color w:val="000000" w:themeColor="text1"/>
          <w:kern w:val="2"/>
          <w:szCs w:val="22"/>
          <w:lang w:val="el-GR" w:eastAsia="en-US"/>
          <w14:ligatures w14:val="standardContextual"/>
        </w:rPr>
        <w:t xml:space="preserve"> (C</w:t>
      </w:r>
      <w:r w:rsidRPr="00125D33">
        <w:rPr>
          <w:rFonts w:eastAsiaTheme="minorHAnsi"/>
          <w:color w:val="000000" w:themeColor="text1"/>
          <w:kern w:val="2"/>
          <w:szCs w:val="22"/>
          <w:vertAlign w:val="subscript"/>
          <w:lang w:val="el-GR" w:eastAsia="en-US"/>
          <w14:ligatures w14:val="standardContextual"/>
        </w:rPr>
        <w:t>max</w:t>
      </w:r>
      <w:r w:rsidRPr="00125D33">
        <w:rPr>
          <w:rFonts w:eastAsiaTheme="minorHAnsi"/>
          <w:color w:val="000000" w:themeColor="text1"/>
          <w:kern w:val="2"/>
          <w:szCs w:val="22"/>
          <w:lang w:val="el-GR" w:eastAsia="en-US"/>
          <w14:ligatures w14:val="standardContextual"/>
        </w:rPr>
        <w:t>) περίπου 2 ώ</w:t>
      </w:r>
      <w:r w:rsidR="009025D5" w:rsidRPr="00125D33">
        <w:rPr>
          <w:rFonts w:eastAsiaTheme="minorHAnsi"/>
          <w:color w:val="000000" w:themeColor="text1"/>
          <w:kern w:val="2"/>
          <w:szCs w:val="22"/>
          <w:lang w:val="el-GR" w:eastAsia="en-US"/>
          <w14:ligatures w14:val="standardContextual"/>
        </w:rPr>
        <w:t xml:space="preserve">ρες </w:t>
      </w:r>
      <w:r w:rsidRPr="00125D33">
        <w:rPr>
          <w:rFonts w:eastAsiaTheme="minorHAnsi"/>
          <w:color w:val="000000" w:themeColor="text1"/>
          <w:kern w:val="2"/>
          <w:szCs w:val="22"/>
          <w:lang w:val="el-GR" w:eastAsia="en-US"/>
          <w14:ligatures w14:val="standardContextual"/>
        </w:rPr>
        <w:t>μετά τη χορήγηση εφάπαξ δόσης.</w:t>
      </w:r>
    </w:p>
    <w:p w14:paraId="167DC7DC" w14:textId="77777777" w:rsidR="00CD50F0" w:rsidRPr="00125D33" w:rsidRDefault="00CD50F0" w:rsidP="00B61615">
      <w:pPr>
        <w:pStyle w:val="EMEABodyText"/>
        <w:rPr>
          <w:color w:val="000000" w:themeColor="text1"/>
          <w:szCs w:val="22"/>
          <w:lang w:val="el-GR"/>
        </w:rPr>
      </w:pPr>
    </w:p>
    <w:p w14:paraId="7268FE6A" w14:textId="77777777" w:rsidR="00CD50F0" w:rsidRPr="00125D33" w:rsidRDefault="00CD50F0" w:rsidP="00B61615">
      <w:pPr>
        <w:pStyle w:val="EMEABodyText"/>
        <w:rPr>
          <w:color w:val="000000" w:themeColor="text1"/>
          <w:szCs w:val="22"/>
          <w:u w:val="single"/>
          <w:lang w:val="el-GR"/>
        </w:rPr>
      </w:pPr>
      <w:r w:rsidRPr="00125D33">
        <w:rPr>
          <w:color w:val="000000" w:themeColor="text1"/>
          <w:szCs w:val="22"/>
          <w:u w:val="single"/>
          <w:lang w:val="el-GR"/>
        </w:rPr>
        <w:t>Κατανομή</w:t>
      </w:r>
    </w:p>
    <w:p w14:paraId="40F50AE4" w14:textId="77777777" w:rsidR="000A24FC" w:rsidRPr="00125D33" w:rsidRDefault="000A24FC" w:rsidP="00B61615">
      <w:pPr>
        <w:pStyle w:val="EMEABodyText"/>
        <w:rPr>
          <w:color w:val="000000" w:themeColor="text1"/>
          <w:szCs w:val="22"/>
          <w:lang w:val="el-GR"/>
        </w:rPr>
      </w:pPr>
    </w:p>
    <w:p w14:paraId="13AF9357" w14:textId="341A30C7" w:rsidR="00CD50F0" w:rsidRPr="00125D33" w:rsidRDefault="00EF0F6C" w:rsidP="00B61615">
      <w:pPr>
        <w:pStyle w:val="EMEABodyText"/>
        <w:rPr>
          <w:color w:val="000000" w:themeColor="text1"/>
          <w:szCs w:val="22"/>
          <w:lang w:val="el-GR"/>
        </w:rPr>
      </w:pPr>
      <w:r w:rsidRPr="00125D33">
        <w:rPr>
          <w:color w:val="000000" w:themeColor="text1"/>
          <w:szCs w:val="22"/>
          <w:lang w:val="el-GR"/>
        </w:rPr>
        <w:t xml:space="preserve">Σε ενήλικες, η </w:t>
      </w:r>
      <w:r w:rsidR="00CD50F0" w:rsidRPr="00125D33">
        <w:rPr>
          <w:color w:val="000000" w:themeColor="text1"/>
          <w:szCs w:val="22"/>
          <w:lang w:val="el-GR"/>
        </w:rPr>
        <w:t xml:space="preserve">δέσμευση </w:t>
      </w:r>
      <w:r w:rsidR="00955EFC" w:rsidRPr="00125D33">
        <w:rPr>
          <w:color w:val="000000" w:themeColor="text1"/>
          <w:szCs w:val="22"/>
          <w:lang w:val="el-GR"/>
        </w:rPr>
        <w:t>στις</w:t>
      </w:r>
      <w:r w:rsidR="00CD50F0" w:rsidRPr="00125D33">
        <w:rPr>
          <w:color w:val="000000" w:themeColor="text1"/>
          <w:szCs w:val="22"/>
          <w:lang w:val="el-GR"/>
        </w:rPr>
        <w:t xml:space="preserve"> πρωτεΐνες</w:t>
      </w:r>
      <w:r w:rsidR="00955EFC" w:rsidRPr="00125D33">
        <w:rPr>
          <w:color w:val="000000" w:themeColor="text1"/>
          <w:szCs w:val="22"/>
          <w:lang w:val="el-GR"/>
        </w:rPr>
        <w:t xml:space="preserve"> του</w:t>
      </w:r>
      <w:r w:rsidR="00CD50F0" w:rsidRPr="00125D33">
        <w:rPr>
          <w:color w:val="000000" w:themeColor="text1"/>
          <w:szCs w:val="22"/>
          <w:lang w:val="el-GR"/>
        </w:rPr>
        <w:t xml:space="preserve"> πλάσματος είναι περίπου 87%. Ο όγκος κατανομής (Vss) είναι περίπου 21 λίτρα.</w:t>
      </w:r>
    </w:p>
    <w:p w14:paraId="51B42129" w14:textId="77777777" w:rsidR="00CD50F0" w:rsidRPr="00125D33" w:rsidRDefault="00CD50F0" w:rsidP="00B61615">
      <w:pPr>
        <w:ind w:left="567" w:hanging="567"/>
        <w:outlineLvl w:val="0"/>
        <w:rPr>
          <w:b/>
          <w:color w:val="000000" w:themeColor="text1"/>
          <w:szCs w:val="22"/>
        </w:rPr>
      </w:pPr>
    </w:p>
    <w:p w14:paraId="06057F31" w14:textId="77777777" w:rsidR="0090781B" w:rsidRPr="00125D33" w:rsidRDefault="0090781B" w:rsidP="0090781B">
      <w:pPr>
        <w:rPr>
          <w:color w:val="000000" w:themeColor="text1"/>
          <w:szCs w:val="22"/>
        </w:rPr>
      </w:pPr>
      <w:r w:rsidRPr="00125D33">
        <w:rPr>
          <w:color w:val="000000" w:themeColor="text1"/>
          <w:szCs w:val="22"/>
        </w:rPr>
        <w:t>Δεν υπάρχουν διαθέσιμα δεδομένα σχετικά με τη δέσμευση του apixaban στις πρωτεΐνες του πλάσματος ειδικά για τον παιδιατρικό πληθυσμό.</w:t>
      </w:r>
    </w:p>
    <w:p w14:paraId="1BED27C3" w14:textId="77777777" w:rsidR="0090781B" w:rsidRPr="00125D33" w:rsidRDefault="0090781B" w:rsidP="0090781B">
      <w:pPr>
        <w:pStyle w:val="EMEABodyText"/>
        <w:rPr>
          <w:color w:val="000000" w:themeColor="text1"/>
          <w:szCs w:val="22"/>
          <w:u w:val="single"/>
          <w:lang w:val="el-GR"/>
        </w:rPr>
      </w:pPr>
    </w:p>
    <w:p w14:paraId="0668F059" w14:textId="77777777" w:rsidR="00D82047" w:rsidRPr="00125D33" w:rsidRDefault="00D01417" w:rsidP="00B61615">
      <w:pPr>
        <w:pStyle w:val="EMEABodyText"/>
        <w:rPr>
          <w:color w:val="000000" w:themeColor="text1"/>
          <w:szCs w:val="22"/>
          <w:u w:val="single"/>
          <w:lang w:val="el-GR"/>
        </w:rPr>
      </w:pPr>
      <w:r w:rsidRPr="00125D33">
        <w:rPr>
          <w:color w:val="000000" w:themeColor="text1"/>
          <w:szCs w:val="22"/>
          <w:u w:val="single"/>
          <w:lang w:val="el-GR"/>
        </w:rPr>
        <w:t xml:space="preserve">Βιομετασχηματισμός και </w:t>
      </w:r>
      <w:r w:rsidR="005F0E80" w:rsidRPr="00125D33">
        <w:rPr>
          <w:color w:val="000000" w:themeColor="text1"/>
          <w:szCs w:val="22"/>
          <w:u w:val="single"/>
          <w:lang w:val="el-GR"/>
        </w:rPr>
        <w:t>α</w:t>
      </w:r>
      <w:r w:rsidRPr="00125D33">
        <w:rPr>
          <w:color w:val="000000" w:themeColor="text1"/>
          <w:szCs w:val="22"/>
          <w:u w:val="single"/>
          <w:lang w:val="el-GR"/>
        </w:rPr>
        <w:t>ποβολή</w:t>
      </w:r>
    </w:p>
    <w:p w14:paraId="02D940A1" w14:textId="77777777" w:rsidR="000A24FC" w:rsidRPr="00125D33" w:rsidRDefault="000A24FC" w:rsidP="00B61615">
      <w:pPr>
        <w:pStyle w:val="EMEABodyText"/>
        <w:rPr>
          <w:color w:val="000000" w:themeColor="text1"/>
          <w:szCs w:val="22"/>
          <w:lang w:val="el-GR"/>
        </w:rPr>
      </w:pPr>
    </w:p>
    <w:p w14:paraId="6391201A" w14:textId="4A686A46" w:rsidR="00CD50F0" w:rsidRPr="00125D33" w:rsidRDefault="00CD50F0" w:rsidP="00B61615">
      <w:pPr>
        <w:pStyle w:val="EMEABodyText"/>
        <w:rPr>
          <w:color w:val="000000" w:themeColor="text1"/>
          <w:szCs w:val="22"/>
          <w:lang w:val="el-GR"/>
        </w:rPr>
      </w:pPr>
      <w:r w:rsidRPr="00125D33">
        <w:rPr>
          <w:color w:val="000000" w:themeColor="text1"/>
          <w:szCs w:val="22"/>
          <w:lang w:val="el-GR"/>
        </w:rPr>
        <w:t xml:space="preserve">Η </w:t>
      </w:r>
      <w:r w:rsidR="00D01417" w:rsidRPr="00125D33">
        <w:rPr>
          <w:color w:val="000000" w:themeColor="text1"/>
          <w:szCs w:val="22"/>
          <w:lang w:val="el-GR"/>
        </w:rPr>
        <w:t xml:space="preserve">αποβολή </w:t>
      </w:r>
      <w:r w:rsidRPr="00125D33">
        <w:rPr>
          <w:color w:val="000000" w:themeColor="text1"/>
          <w:szCs w:val="22"/>
          <w:lang w:val="el-GR"/>
        </w:rPr>
        <w:t xml:space="preserve">του apixaban γίνεται μέσω πολλών οδών. Από τη δόση του apixaban που χορηγείται </w:t>
      </w:r>
      <w:r w:rsidR="00EF0F6C" w:rsidRPr="00125D33">
        <w:rPr>
          <w:color w:val="000000" w:themeColor="text1"/>
          <w:szCs w:val="22"/>
          <w:lang w:val="el-GR"/>
        </w:rPr>
        <w:t>σε ενήλικες</w:t>
      </w:r>
      <w:r w:rsidRPr="00125D33">
        <w:rPr>
          <w:color w:val="000000" w:themeColor="text1"/>
          <w:szCs w:val="22"/>
          <w:lang w:val="el-GR"/>
        </w:rPr>
        <w:t xml:space="preserve">, το 25% περίπου </w:t>
      </w:r>
      <w:r w:rsidR="00CE6FA3" w:rsidRPr="00125D33">
        <w:rPr>
          <w:color w:val="000000" w:themeColor="text1"/>
          <w:szCs w:val="22"/>
          <w:lang w:val="el-GR"/>
        </w:rPr>
        <w:t xml:space="preserve">ανακτήθηκε </w:t>
      </w:r>
      <w:r w:rsidRPr="00125D33">
        <w:rPr>
          <w:color w:val="000000" w:themeColor="text1"/>
          <w:szCs w:val="22"/>
          <w:lang w:val="el-GR"/>
        </w:rPr>
        <w:t xml:space="preserve">υπό τη μορφή μεταβολιτών, με την </w:t>
      </w:r>
      <w:r w:rsidR="00042D9D" w:rsidRPr="00125D33">
        <w:rPr>
          <w:color w:val="000000" w:themeColor="text1"/>
          <w:szCs w:val="22"/>
          <w:lang w:val="el-GR"/>
        </w:rPr>
        <w:t>πλειονότητα</w:t>
      </w:r>
      <w:r w:rsidRPr="00125D33">
        <w:rPr>
          <w:color w:val="000000" w:themeColor="text1"/>
          <w:szCs w:val="22"/>
          <w:lang w:val="el-GR"/>
        </w:rPr>
        <w:t xml:space="preserve"> να </w:t>
      </w:r>
      <w:r w:rsidR="00CE6FA3" w:rsidRPr="00125D33">
        <w:rPr>
          <w:color w:val="000000" w:themeColor="text1"/>
          <w:szCs w:val="22"/>
          <w:lang w:val="el-GR"/>
        </w:rPr>
        <w:t>ανακτάτα</w:t>
      </w:r>
      <w:r w:rsidR="007E557D" w:rsidRPr="00125D33">
        <w:rPr>
          <w:color w:val="000000" w:themeColor="text1"/>
          <w:szCs w:val="22"/>
          <w:lang w:val="el-GR"/>
        </w:rPr>
        <w:t>ι</w:t>
      </w:r>
      <w:r w:rsidR="00CE6FA3" w:rsidRPr="00125D33">
        <w:rPr>
          <w:color w:val="000000" w:themeColor="text1"/>
          <w:szCs w:val="22"/>
          <w:lang w:val="el-GR"/>
        </w:rPr>
        <w:t xml:space="preserve"> </w:t>
      </w:r>
      <w:r w:rsidRPr="00125D33">
        <w:rPr>
          <w:color w:val="000000" w:themeColor="text1"/>
          <w:szCs w:val="22"/>
          <w:lang w:val="el-GR"/>
        </w:rPr>
        <w:t xml:space="preserve">στα κόπρανα. </w:t>
      </w:r>
      <w:r w:rsidR="00EF0F6C" w:rsidRPr="00125D33">
        <w:rPr>
          <w:color w:val="000000" w:themeColor="text1"/>
          <w:szCs w:val="22"/>
          <w:lang w:val="el-GR"/>
        </w:rPr>
        <w:t xml:space="preserve">Σε ενήλικες, </w:t>
      </w:r>
      <w:r w:rsidR="0095383C" w:rsidRPr="00125D33">
        <w:rPr>
          <w:color w:val="000000" w:themeColor="text1"/>
          <w:szCs w:val="22"/>
          <w:lang w:val="el-GR"/>
        </w:rPr>
        <w:t xml:space="preserve">η </w:t>
      </w:r>
      <w:r w:rsidRPr="00125D33">
        <w:rPr>
          <w:color w:val="000000" w:themeColor="text1"/>
          <w:szCs w:val="22"/>
          <w:lang w:val="el-GR"/>
        </w:rPr>
        <w:t>νεφρική απέκκριση του apixaban ευθ</w:t>
      </w:r>
      <w:r w:rsidR="0095383C" w:rsidRPr="00125D33">
        <w:rPr>
          <w:color w:val="000000" w:themeColor="text1"/>
          <w:szCs w:val="22"/>
          <w:lang w:val="el-GR"/>
        </w:rPr>
        <w:t>υ</w:t>
      </w:r>
      <w:r w:rsidRPr="00125D33">
        <w:rPr>
          <w:color w:val="000000" w:themeColor="text1"/>
          <w:szCs w:val="22"/>
          <w:lang w:val="el-GR"/>
        </w:rPr>
        <w:t>ν</w:t>
      </w:r>
      <w:r w:rsidR="0095383C" w:rsidRPr="00125D33">
        <w:rPr>
          <w:color w:val="000000" w:themeColor="text1"/>
          <w:szCs w:val="22"/>
          <w:lang w:val="el-GR"/>
        </w:rPr>
        <w:t>όταν</w:t>
      </w:r>
      <w:r w:rsidRPr="00125D33">
        <w:rPr>
          <w:color w:val="000000" w:themeColor="text1"/>
          <w:szCs w:val="22"/>
          <w:lang w:val="el-GR"/>
        </w:rPr>
        <w:t xml:space="preserve"> 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w:t>
      </w:r>
      <w:r w:rsidR="00955EFC" w:rsidRPr="00125D33">
        <w:rPr>
          <w:color w:val="000000" w:themeColor="text1"/>
          <w:szCs w:val="22"/>
          <w:lang w:val="el-GR"/>
        </w:rPr>
        <w:t xml:space="preserve">μελέτες, </w:t>
      </w:r>
      <w:r w:rsidRPr="00125D33">
        <w:rPr>
          <w:color w:val="000000" w:themeColor="text1"/>
          <w:szCs w:val="22"/>
          <w:lang w:val="el-GR"/>
        </w:rPr>
        <w:t>αντίστοιχα.</w:t>
      </w:r>
    </w:p>
    <w:p w14:paraId="51896774" w14:textId="77777777" w:rsidR="00CD50F0" w:rsidRPr="00125D33" w:rsidRDefault="00CD50F0" w:rsidP="00B61615">
      <w:pPr>
        <w:pStyle w:val="EMEABodyText"/>
        <w:rPr>
          <w:color w:val="000000" w:themeColor="text1"/>
          <w:szCs w:val="22"/>
          <w:lang w:val="el-GR"/>
        </w:rPr>
      </w:pPr>
    </w:p>
    <w:p w14:paraId="097A6170" w14:textId="7F6E981E" w:rsidR="00F37038" w:rsidRPr="00125D33" w:rsidRDefault="00EF0F6C" w:rsidP="00BC4333">
      <w:pPr>
        <w:pStyle w:val="EMEABodyText"/>
        <w:rPr>
          <w:color w:val="000000" w:themeColor="text1"/>
          <w:szCs w:val="22"/>
          <w:lang w:val="el-GR"/>
        </w:rPr>
      </w:pPr>
      <w:r w:rsidRPr="00125D33">
        <w:rPr>
          <w:color w:val="000000" w:themeColor="text1"/>
          <w:szCs w:val="22"/>
          <w:lang w:val="el-GR"/>
        </w:rPr>
        <w:t>Σ</w:t>
      </w:r>
      <w:r w:rsidR="007E557D" w:rsidRPr="00125D33">
        <w:rPr>
          <w:color w:val="000000" w:themeColor="text1"/>
          <w:szCs w:val="22"/>
          <w:lang w:val="el-GR"/>
        </w:rPr>
        <w:t>τους</w:t>
      </w:r>
      <w:r w:rsidRPr="00125D33">
        <w:rPr>
          <w:color w:val="000000" w:themeColor="text1"/>
          <w:szCs w:val="22"/>
          <w:lang w:val="el-GR"/>
        </w:rPr>
        <w:t xml:space="preserve"> ενήλικες, το </w:t>
      </w:r>
      <w:r w:rsidR="00CD50F0" w:rsidRPr="00125D33">
        <w:rPr>
          <w:color w:val="000000" w:themeColor="text1"/>
          <w:szCs w:val="22"/>
          <w:lang w:val="el-GR"/>
        </w:rPr>
        <w:t>apixaban έχει συνολική κάθαρση περίπου 3,3 </w:t>
      </w:r>
      <w:r w:rsidR="00D705EE" w:rsidRPr="00125D33">
        <w:rPr>
          <w:color w:val="000000" w:themeColor="text1"/>
          <w:szCs w:val="22"/>
          <w:lang w:val="en-US"/>
        </w:rPr>
        <w:t>L</w:t>
      </w:r>
      <w:r w:rsidR="00CD50F0" w:rsidRPr="00125D33">
        <w:rPr>
          <w:color w:val="000000" w:themeColor="text1"/>
          <w:szCs w:val="22"/>
          <w:lang w:val="el-GR"/>
        </w:rPr>
        <w:t>/</w:t>
      </w:r>
      <w:r w:rsidR="00955EFC" w:rsidRPr="00125D33">
        <w:rPr>
          <w:color w:val="000000" w:themeColor="text1"/>
          <w:szCs w:val="22"/>
          <w:lang w:val="el-GR"/>
        </w:rPr>
        <w:t>ώρα</w:t>
      </w:r>
      <w:r w:rsidR="00CD50F0" w:rsidRPr="00125D33">
        <w:rPr>
          <w:color w:val="000000" w:themeColor="text1"/>
          <w:szCs w:val="22"/>
          <w:lang w:val="el-GR"/>
        </w:rPr>
        <w:t xml:space="preserve"> και ημίσεια ζωή 12</w:t>
      </w:r>
      <w:r w:rsidR="00BC4333" w:rsidRPr="00125D33">
        <w:rPr>
          <w:color w:val="000000" w:themeColor="text1"/>
          <w:szCs w:val="22"/>
          <w:lang w:val="el-GR"/>
        </w:rPr>
        <w:t xml:space="preserve"> </w:t>
      </w:r>
      <w:r w:rsidR="00CD50F0" w:rsidRPr="00125D33">
        <w:rPr>
          <w:color w:val="000000" w:themeColor="text1"/>
          <w:szCs w:val="22"/>
          <w:lang w:val="el-GR"/>
        </w:rPr>
        <w:t>ωρών περίπου.</w:t>
      </w:r>
    </w:p>
    <w:p w14:paraId="1630D1DC" w14:textId="77777777" w:rsidR="00F37038" w:rsidRPr="00125D33" w:rsidRDefault="00F37038" w:rsidP="00BC4333">
      <w:pPr>
        <w:pStyle w:val="EMEABodyText"/>
        <w:rPr>
          <w:color w:val="000000" w:themeColor="text1"/>
          <w:szCs w:val="22"/>
          <w:lang w:val="el-GR"/>
        </w:rPr>
      </w:pPr>
    </w:p>
    <w:p w14:paraId="1F52AE1A" w14:textId="50CEB35B" w:rsidR="00CD50F0" w:rsidRPr="00125D33" w:rsidRDefault="00EF0F6C" w:rsidP="00BC4333">
      <w:pPr>
        <w:pStyle w:val="EMEABodyText"/>
        <w:rPr>
          <w:color w:val="000000" w:themeColor="text1"/>
          <w:szCs w:val="22"/>
          <w:lang w:val="el-GR"/>
        </w:rPr>
      </w:pPr>
      <w:r w:rsidRPr="00125D33">
        <w:rPr>
          <w:color w:val="000000" w:themeColor="text1"/>
          <w:szCs w:val="22"/>
          <w:lang w:val="el-GR"/>
        </w:rPr>
        <w:t xml:space="preserve">Στα παιδιά, το </w:t>
      </w:r>
      <w:r w:rsidRPr="00125D33">
        <w:rPr>
          <w:color w:val="000000" w:themeColor="text1"/>
          <w:szCs w:val="22"/>
        </w:rPr>
        <w:t>apixaban</w:t>
      </w:r>
      <w:r w:rsidRPr="00125D33">
        <w:rPr>
          <w:color w:val="000000" w:themeColor="text1"/>
          <w:szCs w:val="22"/>
          <w:lang w:val="el-GR"/>
        </w:rPr>
        <w:t xml:space="preserve"> έχει </w:t>
      </w:r>
      <w:r w:rsidR="0095383C" w:rsidRPr="00125D33">
        <w:rPr>
          <w:color w:val="000000" w:themeColor="text1"/>
          <w:szCs w:val="22"/>
          <w:lang w:val="el-GR"/>
        </w:rPr>
        <w:t xml:space="preserve">συνολική </w:t>
      </w:r>
      <w:r w:rsidRPr="00125D33">
        <w:rPr>
          <w:color w:val="000000" w:themeColor="text1"/>
          <w:szCs w:val="22"/>
          <w:lang w:val="el-GR"/>
        </w:rPr>
        <w:t>φαινομενική κάθαρση περίπου 3,0</w:t>
      </w:r>
      <w:r w:rsidRPr="00125D33">
        <w:rPr>
          <w:color w:val="000000" w:themeColor="text1"/>
          <w:szCs w:val="22"/>
        </w:rPr>
        <w:t> L</w:t>
      </w:r>
      <w:r w:rsidRPr="00125D33">
        <w:rPr>
          <w:color w:val="000000" w:themeColor="text1"/>
          <w:szCs w:val="22"/>
          <w:lang w:val="el-GR"/>
        </w:rPr>
        <w:t>/ώ</w:t>
      </w:r>
      <w:r w:rsidR="009025D5" w:rsidRPr="00125D33">
        <w:rPr>
          <w:color w:val="000000" w:themeColor="text1"/>
          <w:szCs w:val="22"/>
          <w:lang w:val="el-GR"/>
        </w:rPr>
        <w:t>ρα.</w:t>
      </w:r>
    </w:p>
    <w:p w14:paraId="41EDD092" w14:textId="77777777" w:rsidR="00CD50F0" w:rsidRPr="00125D33" w:rsidRDefault="00CD50F0" w:rsidP="00B61615">
      <w:pPr>
        <w:pStyle w:val="EMEABodyText"/>
        <w:rPr>
          <w:color w:val="000000" w:themeColor="text1"/>
          <w:szCs w:val="22"/>
          <w:lang w:val="el-GR"/>
        </w:rPr>
      </w:pPr>
    </w:p>
    <w:p w14:paraId="5B67428F" w14:textId="2D3522B6" w:rsidR="00AF78F3" w:rsidRPr="00125D33" w:rsidRDefault="00CD50F0" w:rsidP="00BC4333">
      <w:pPr>
        <w:rPr>
          <w:color w:val="000000" w:themeColor="text1"/>
          <w:szCs w:val="22"/>
        </w:rPr>
      </w:pPr>
      <w:r w:rsidRPr="00125D33">
        <w:rPr>
          <w:color w:val="000000" w:themeColor="text1"/>
          <w:szCs w:val="22"/>
        </w:rPr>
        <w:t xml:space="preserve">Η O-απομεθυλίωση και η υδροξυλίωση στην 3-οξο-πιπεριδινύλο ρίζα αποτελούν τις κύριες τοποθεσίες βιομετατροπής. Το apixaban μεταβολίζεται κυρίως μέσω των CYP3A4/5 με μικρή </w:t>
      </w:r>
      <w:r w:rsidR="00955EFC" w:rsidRPr="00125D33">
        <w:rPr>
          <w:color w:val="000000" w:themeColor="text1"/>
          <w:szCs w:val="22"/>
        </w:rPr>
        <w:t xml:space="preserve">συμμετοχή </w:t>
      </w:r>
      <w:r w:rsidRPr="00125D33">
        <w:rPr>
          <w:color w:val="000000" w:themeColor="text1"/>
          <w:szCs w:val="22"/>
        </w:rPr>
        <w:t xml:space="preserve">από τα CYP1A2, 2C8, 2C9, 2C19 και 2J2. Το αμετάβλητο apixaban αποτελεί το βασικό σχετικό με </w:t>
      </w:r>
      <w:r w:rsidR="000A24FC" w:rsidRPr="00125D33">
        <w:rPr>
          <w:color w:val="000000" w:themeColor="text1"/>
          <w:szCs w:val="22"/>
        </w:rPr>
        <w:t xml:space="preserve">τη δραστική ουσία </w:t>
      </w:r>
      <w:r w:rsidRPr="00125D33">
        <w:rPr>
          <w:color w:val="000000" w:themeColor="text1"/>
          <w:szCs w:val="22"/>
        </w:rPr>
        <w:t>συστατικό στο ανθρώπινο πλάσμα, χωρίς την παρουσία ενεργών κυκλοφορούντων μεταβολ</w:t>
      </w:r>
      <w:r w:rsidR="00BC4333" w:rsidRPr="00125D33">
        <w:rPr>
          <w:color w:val="000000" w:themeColor="text1"/>
          <w:szCs w:val="22"/>
        </w:rPr>
        <w:t>ι</w:t>
      </w:r>
      <w:r w:rsidRPr="00125D33">
        <w:rPr>
          <w:color w:val="000000" w:themeColor="text1"/>
          <w:szCs w:val="22"/>
        </w:rPr>
        <w:t>τών. Το apixaban είναι ένα υπόστρωμα μεταφορικών πρωτεϊνών, P-gp και της πρωτεΐνης αντοχής στον καρκίνο του μαστού (BCRP).</w:t>
      </w:r>
    </w:p>
    <w:p w14:paraId="373BA798" w14:textId="77777777" w:rsidR="00EF0F6C" w:rsidRPr="00125D33" w:rsidRDefault="00EF0F6C" w:rsidP="00BC4333">
      <w:pPr>
        <w:rPr>
          <w:color w:val="000000" w:themeColor="text1"/>
          <w:szCs w:val="22"/>
        </w:rPr>
      </w:pPr>
    </w:p>
    <w:p w14:paraId="4E8D8AAB" w14:textId="77777777" w:rsidR="000A24FC" w:rsidRPr="00125D33" w:rsidRDefault="000A24FC" w:rsidP="000A24FC">
      <w:pPr>
        <w:pStyle w:val="EMEABodyText"/>
        <w:rPr>
          <w:color w:val="000000" w:themeColor="text1"/>
          <w:szCs w:val="22"/>
          <w:u w:val="single"/>
          <w:lang w:val="el-GR"/>
        </w:rPr>
      </w:pPr>
      <w:r w:rsidRPr="00125D33">
        <w:rPr>
          <w:color w:val="000000" w:themeColor="text1"/>
          <w:szCs w:val="22"/>
          <w:u w:val="single"/>
          <w:lang w:val="el-GR"/>
        </w:rPr>
        <w:t>Ηλικιωμένοι</w:t>
      </w:r>
    </w:p>
    <w:p w14:paraId="270DB37D" w14:textId="77777777" w:rsidR="000A24FC" w:rsidRPr="00125D33" w:rsidRDefault="000A24FC" w:rsidP="000A24FC">
      <w:pPr>
        <w:pStyle w:val="EMEABodyText"/>
        <w:rPr>
          <w:color w:val="000000" w:themeColor="text1"/>
          <w:szCs w:val="22"/>
          <w:lang w:val="el-GR"/>
        </w:rPr>
      </w:pPr>
    </w:p>
    <w:p w14:paraId="53AB956E" w14:textId="33B8439D" w:rsidR="000A24FC" w:rsidRPr="00125D33" w:rsidRDefault="000A24FC" w:rsidP="000A24FC">
      <w:pPr>
        <w:pStyle w:val="EMEABodyText"/>
        <w:rPr>
          <w:color w:val="000000" w:themeColor="text1"/>
          <w:szCs w:val="22"/>
          <w:lang w:val="el-GR"/>
        </w:rPr>
      </w:pPr>
      <w:r w:rsidRPr="00125D33">
        <w:rPr>
          <w:color w:val="000000" w:themeColor="text1"/>
          <w:szCs w:val="22"/>
          <w:lang w:val="el-GR"/>
        </w:rPr>
        <w:t>Οι ηλικιωμένοι ασθενείς (μεγαλύτεροι των 65 ετών) παρουσίασαν υψηλότερες συγκεντρώσεις στο πλάσμα από τους νεότερους ασθενείς, με μέσες τιμές AUC υψηλότερες κατά 32% περίπου και καμία διαφορά στη C</w:t>
      </w:r>
      <w:r w:rsidRPr="00125D33">
        <w:rPr>
          <w:color w:val="000000" w:themeColor="text1"/>
          <w:szCs w:val="22"/>
          <w:vertAlign w:val="subscript"/>
          <w:lang w:val="el-GR"/>
        </w:rPr>
        <w:t>max</w:t>
      </w:r>
      <w:r w:rsidRPr="00125D33">
        <w:rPr>
          <w:color w:val="000000" w:themeColor="text1"/>
          <w:szCs w:val="22"/>
          <w:lang w:val="el-GR"/>
        </w:rPr>
        <w:t>.</w:t>
      </w:r>
    </w:p>
    <w:p w14:paraId="789080B0" w14:textId="77777777" w:rsidR="00AF78F3" w:rsidRPr="00125D33" w:rsidRDefault="00AF78F3" w:rsidP="00BC4333">
      <w:pPr>
        <w:rPr>
          <w:color w:val="000000" w:themeColor="text1"/>
          <w:szCs w:val="22"/>
        </w:rPr>
      </w:pPr>
    </w:p>
    <w:p w14:paraId="5AA5D712" w14:textId="77777777" w:rsidR="00CD50F0" w:rsidRPr="00125D33" w:rsidRDefault="00CD50F0" w:rsidP="00EB795A">
      <w:pPr>
        <w:pStyle w:val="EMEABodyText"/>
        <w:rPr>
          <w:color w:val="000000" w:themeColor="text1"/>
          <w:szCs w:val="22"/>
          <w:u w:val="single"/>
          <w:lang w:val="el-GR"/>
        </w:rPr>
      </w:pPr>
      <w:r w:rsidRPr="00125D33">
        <w:rPr>
          <w:color w:val="000000" w:themeColor="text1"/>
          <w:szCs w:val="22"/>
          <w:u w:val="single"/>
          <w:lang w:val="el-GR"/>
        </w:rPr>
        <w:t>Νεφρική δυσλειτουργία</w:t>
      </w:r>
    </w:p>
    <w:p w14:paraId="2738C68D" w14:textId="77777777" w:rsidR="0064771C" w:rsidRPr="00125D33" w:rsidRDefault="0064771C" w:rsidP="00EB795A">
      <w:pPr>
        <w:autoSpaceDE w:val="0"/>
        <w:autoSpaceDN w:val="0"/>
        <w:adjustRightInd w:val="0"/>
        <w:rPr>
          <w:color w:val="000000" w:themeColor="text1"/>
          <w:szCs w:val="22"/>
        </w:rPr>
      </w:pPr>
    </w:p>
    <w:p w14:paraId="4825D01C" w14:textId="0C5043BC" w:rsidR="00CD50F0" w:rsidRPr="00125D33" w:rsidRDefault="00CD50F0" w:rsidP="00EB795A">
      <w:pPr>
        <w:autoSpaceDE w:val="0"/>
        <w:autoSpaceDN w:val="0"/>
        <w:adjustRightInd w:val="0"/>
        <w:rPr>
          <w:color w:val="000000" w:themeColor="text1"/>
          <w:szCs w:val="22"/>
        </w:rPr>
      </w:pPr>
      <w:r w:rsidRPr="00125D33">
        <w:rPr>
          <w:color w:val="000000" w:themeColor="text1"/>
          <w:szCs w:val="22"/>
        </w:rPr>
        <w:t>Δεν φάνηκε καμία επίπτωση της εξασθενημένης νεφρικής λειτουργίας στη μέγιστη συγκέντρωση του apixaban. Φάνηκε μία αύξηση στην έκθεση στο apixaban σχετιζόμενη με τη μείωση της νεφρικής λειτουργίας, όπως μετρήθηκε μέσω της κάθαρσης της κρεατινίνης. Σε άτομα με ήπια (κάθαρση κρεατινίνης 51 – 80 m</w:t>
      </w:r>
      <w:r w:rsidR="009D327C" w:rsidRPr="00125D33">
        <w:rPr>
          <w:color w:val="000000" w:themeColor="text1"/>
          <w:szCs w:val="22"/>
        </w:rPr>
        <w:t>L</w:t>
      </w:r>
      <w:r w:rsidRPr="00125D33">
        <w:rPr>
          <w:color w:val="000000" w:themeColor="text1"/>
          <w:szCs w:val="22"/>
        </w:rPr>
        <w:t>/min), μέτρια (κάθαρση κρεατινίνης 30 – 50 m</w:t>
      </w:r>
      <w:r w:rsidR="009D327C" w:rsidRPr="00125D33">
        <w:rPr>
          <w:color w:val="000000" w:themeColor="text1"/>
          <w:szCs w:val="22"/>
        </w:rPr>
        <w:t>L</w:t>
      </w:r>
      <w:r w:rsidRPr="00125D33">
        <w:rPr>
          <w:color w:val="000000" w:themeColor="text1"/>
          <w:szCs w:val="22"/>
        </w:rPr>
        <w:t>/min) και σοβαρή (κάθαρση κρεατινίνης 15 – 29 m</w:t>
      </w:r>
      <w:r w:rsidR="009D327C" w:rsidRPr="00125D33">
        <w:rPr>
          <w:color w:val="000000" w:themeColor="text1"/>
          <w:szCs w:val="22"/>
        </w:rPr>
        <w:t>L</w:t>
      </w:r>
      <w:r w:rsidRPr="00125D33">
        <w:rPr>
          <w:color w:val="000000" w:themeColor="text1"/>
          <w:szCs w:val="22"/>
        </w:rPr>
        <w:t>/min) νεφρική δυσλειτουργία, οι συγκεντρώσεις του apixaban στο πλάσμα (AUC) αυξήθηκαν κατά 16, 29 και 44%</w:t>
      </w:r>
      <w:r w:rsidR="00955EFC" w:rsidRPr="00125D33">
        <w:rPr>
          <w:color w:val="000000" w:themeColor="text1"/>
          <w:szCs w:val="22"/>
        </w:rPr>
        <w:t>,</w:t>
      </w:r>
      <w:r w:rsidRPr="00125D33">
        <w:rPr>
          <w:color w:val="000000" w:themeColor="text1"/>
          <w:szCs w:val="22"/>
        </w:rPr>
        <w:t xml:space="preserve"> αντίστοιχα</w:t>
      </w:r>
      <w:r w:rsidR="00955EFC" w:rsidRPr="00125D33">
        <w:rPr>
          <w:color w:val="000000" w:themeColor="text1"/>
          <w:szCs w:val="22"/>
        </w:rPr>
        <w:t>,</w:t>
      </w:r>
      <w:r w:rsidRPr="00125D33">
        <w:rPr>
          <w:color w:val="000000" w:themeColor="text1"/>
          <w:szCs w:val="22"/>
        </w:rPr>
        <w:t xml:space="preserve"> σε σύγκριση με τα άτομα με φυσιολογική κάθαρση της κρεατινίνης. Η νεφρική δυσλειτουργία δεν είχε καμία εμφανή επίδραση στη σχέση μεταξύ της συγκέντρωσης του apixaban στο πλάσμα και της δράσης κατά του </w:t>
      </w:r>
      <w:r w:rsidR="00801850" w:rsidRPr="00125D33">
        <w:rPr>
          <w:color w:val="000000" w:themeColor="text1"/>
          <w:szCs w:val="22"/>
        </w:rPr>
        <w:t xml:space="preserve">Παράγοντα </w:t>
      </w:r>
      <w:r w:rsidRPr="00125D33">
        <w:rPr>
          <w:color w:val="000000" w:themeColor="text1"/>
          <w:szCs w:val="22"/>
        </w:rPr>
        <w:t xml:space="preserve">Xa. </w:t>
      </w:r>
    </w:p>
    <w:p w14:paraId="6DADA78C" w14:textId="77777777" w:rsidR="00AF78F3" w:rsidRPr="00125D33" w:rsidRDefault="00AF78F3" w:rsidP="00AF78F3">
      <w:pPr>
        <w:pStyle w:val="EMEABodyText"/>
        <w:rPr>
          <w:color w:val="000000" w:themeColor="text1"/>
          <w:szCs w:val="22"/>
          <w:lang w:val="el-GR" w:eastAsia="en-US"/>
        </w:rPr>
      </w:pPr>
    </w:p>
    <w:p w14:paraId="3A019CD9" w14:textId="3F6815BF" w:rsidR="00973DC5" w:rsidRPr="00125D33" w:rsidRDefault="003F4CCE" w:rsidP="00973DC5">
      <w:pPr>
        <w:autoSpaceDE w:val="0"/>
        <w:autoSpaceDN w:val="0"/>
        <w:adjustRightInd w:val="0"/>
        <w:rPr>
          <w:color w:val="000000" w:themeColor="text1"/>
          <w:szCs w:val="22"/>
        </w:rPr>
      </w:pPr>
      <w:r w:rsidRPr="00125D33">
        <w:rPr>
          <w:color w:val="000000" w:themeColor="text1"/>
          <w:szCs w:val="22"/>
        </w:rPr>
        <w:t xml:space="preserve">Σε άτομα με νεφρική νόσο τελικού σταδίου (ESRD), </w:t>
      </w:r>
      <w:r w:rsidR="00EB7C09" w:rsidRPr="00125D33">
        <w:rPr>
          <w:color w:val="000000" w:themeColor="text1"/>
          <w:szCs w:val="22"/>
        </w:rPr>
        <w:t>η</w:t>
      </w:r>
      <w:r w:rsidRPr="00125D33">
        <w:rPr>
          <w:color w:val="000000" w:themeColor="text1"/>
          <w:szCs w:val="22"/>
        </w:rPr>
        <w:t xml:space="preserve"> AUC του apixaban αυξήθηκε κατά 36% όταν χορηγήθηκε μία </w:t>
      </w:r>
      <w:r w:rsidR="00C01F08" w:rsidRPr="00125D33">
        <w:rPr>
          <w:color w:val="000000" w:themeColor="text1"/>
          <w:szCs w:val="22"/>
        </w:rPr>
        <w:t xml:space="preserve">εφάπαξ </w:t>
      </w:r>
      <w:r w:rsidRPr="00125D33">
        <w:rPr>
          <w:color w:val="000000" w:themeColor="text1"/>
          <w:szCs w:val="22"/>
        </w:rPr>
        <w:t>δόση apixaban 5</w:t>
      </w:r>
      <w:r w:rsidR="009E148F" w:rsidRPr="00125D33">
        <w:rPr>
          <w:color w:val="000000" w:themeColor="text1"/>
          <w:szCs w:val="22"/>
        </w:rPr>
        <w:t> </w:t>
      </w:r>
      <w:r w:rsidRPr="00125D33">
        <w:rPr>
          <w:color w:val="000000" w:themeColor="text1"/>
          <w:szCs w:val="22"/>
        </w:rPr>
        <w:t xml:space="preserve">mg αμέσως μετά την αιμοκάθαρση, σε σύγκριση με αυτό που έχει παρατηρηθεί σε άτομα με κανονική νεφρική λειτουργία. Η αιμοκάθαρση μείωσε </w:t>
      </w:r>
      <w:r w:rsidR="00EB7C09" w:rsidRPr="00125D33">
        <w:rPr>
          <w:color w:val="000000" w:themeColor="text1"/>
          <w:szCs w:val="22"/>
        </w:rPr>
        <w:t>την</w:t>
      </w:r>
      <w:r w:rsidRPr="00125D33">
        <w:rPr>
          <w:color w:val="000000" w:themeColor="text1"/>
          <w:szCs w:val="22"/>
        </w:rPr>
        <w:t xml:space="preserve"> AUC του apixaban κατά 14% σε αυτά τα άτομα με ESRD, όταν ξεκίνησε δύο ώρες μετά από την χορήγηση μίας </w:t>
      </w:r>
      <w:r w:rsidR="00C01F08" w:rsidRPr="00125D33">
        <w:rPr>
          <w:color w:val="000000" w:themeColor="text1"/>
          <w:szCs w:val="22"/>
        </w:rPr>
        <w:t xml:space="preserve">εφάπαξ </w:t>
      </w:r>
      <w:r w:rsidRPr="00125D33">
        <w:rPr>
          <w:color w:val="000000" w:themeColor="text1"/>
          <w:szCs w:val="22"/>
        </w:rPr>
        <w:t>δόσης apixaban 5</w:t>
      </w:r>
      <w:r w:rsidR="009E148F" w:rsidRPr="00125D33">
        <w:rPr>
          <w:color w:val="000000" w:themeColor="text1"/>
          <w:szCs w:val="22"/>
        </w:rPr>
        <w:t> </w:t>
      </w:r>
      <w:r w:rsidRPr="00125D33">
        <w:rPr>
          <w:color w:val="000000" w:themeColor="text1"/>
          <w:szCs w:val="22"/>
        </w:rPr>
        <w:t xml:space="preserve">mg, που αντιστοιχεί σε </w:t>
      </w:r>
      <w:r w:rsidR="00843CE8" w:rsidRPr="00125D33">
        <w:rPr>
          <w:color w:val="000000" w:themeColor="text1"/>
          <w:szCs w:val="22"/>
        </w:rPr>
        <w:t>κάθαρση του apixaban</w:t>
      </w:r>
      <w:r w:rsidRPr="00125D33">
        <w:rPr>
          <w:color w:val="000000" w:themeColor="text1"/>
          <w:szCs w:val="22"/>
        </w:rPr>
        <w:t xml:space="preserve"> 18</w:t>
      </w:r>
      <w:r w:rsidR="009E148F" w:rsidRPr="00125D33">
        <w:rPr>
          <w:color w:val="000000" w:themeColor="text1"/>
          <w:szCs w:val="22"/>
        </w:rPr>
        <w:t> </w:t>
      </w:r>
      <w:r w:rsidRPr="00125D33">
        <w:rPr>
          <w:color w:val="000000" w:themeColor="text1"/>
          <w:szCs w:val="22"/>
        </w:rPr>
        <w:t xml:space="preserve">mL/λεπτό. </w:t>
      </w:r>
      <w:r w:rsidR="00973DC5" w:rsidRPr="00125D33">
        <w:rPr>
          <w:color w:val="000000" w:themeColor="text1"/>
          <w:szCs w:val="22"/>
        </w:rPr>
        <w:t xml:space="preserve">Ως εκ τούτου, η αιμοκάθαρση </w:t>
      </w:r>
      <w:r w:rsidR="001B2BAE" w:rsidRPr="00125D33">
        <w:rPr>
          <w:color w:val="000000" w:themeColor="text1"/>
          <w:szCs w:val="22"/>
        </w:rPr>
        <w:t xml:space="preserve">δεν είναι πιθανό να αποτελεί ένα </w:t>
      </w:r>
      <w:r w:rsidR="00973DC5" w:rsidRPr="00125D33">
        <w:rPr>
          <w:color w:val="000000" w:themeColor="text1"/>
          <w:szCs w:val="22"/>
        </w:rPr>
        <w:t xml:space="preserve">αποτελεσματικό τρόπο αντιμετώπισης </w:t>
      </w:r>
      <w:r w:rsidR="001030DE" w:rsidRPr="00125D33">
        <w:rPr>
          <w:color w:val="000000" w:themeColor="text1"/>
          <w:szCs w:val="22"/>
        </w:rPr>
        <w:t xml:space="preserve">της </w:t>
      </w:r>
      <w:r w:rsidR="00973DC5" w:rsidRPr="00125D33">
        <w:rPr>
          <w:color w:val="000000" w:themeColor="text1"/>
          <w:szCs w:val="22"/>
        </w:rPr>
        <w:t>υπερδοσολ</w:t>
      </w:r>
      <w:r w:rsidR="00D82047" w:rsidRPr="00125D33">
        <w:rPr>
          <w:color w:val="000000" w:themeColor="text1"/>
          <w:szCs w:val="22"/>
        </w:rPr>
        <w:t>ο</w:t>
      </w:r>
      <w:r w:rsidR="00973DC5" w:rsidRPr="00125D33">
        <w:rPr>
          <w:color w:val="000000" w:themeColor="text1"/>
          <w:szCs w:val="22"/>
        </w:rPr>
        <w:t>γίας με apixaban.</w:t>
      </w:r>
    </w:p>
    <w:p w14:paraId="7054BAC6" w14:textId="77777777" w:rsidR="00EF0F6C" w:rsidRPr="00125D33" w:rsidRDefault="00EF0F6C" w:rsidP="00973DC5">
      <w:pPr>
        <w:autoSpaceDE w:val="0"/>
        <w:autoSpaceDN w:val="0"/>
        <w:adjustRightInd w:val="0"/>
        <w:rPr>
          <w:color w:val="000000" w:themeColor="text1"/>
          <w:szCs w:val="22"/>
        </w:rPr>
      </w:pPr>
    </w:p>
    <w:p w14:paraId="500270D7" w14:textId="1E2D2BB6" w:rsidR="00EF0F6C" w:rsidRPr="00125D33" w:rsidRDefault="00F37038" w:rsidP="00973DC5">
      <w:pPr>
        <w:autoSpaceDE w:val="0"/>
        <w:autoSpaceDN w:val="0"/>
        <w:adjustRightInd w:val="0"/>
        <w:rPr>
          <w:color w:val="000000" w:themeColor="text1"/>
          <w:szCs w:val="22"/>
        </w:rPr>
      </w:pPr>
      <w:r w:rsidRPr="00125D33">
        <w:rPr>
          <w:color w:val="000000" w:themeColor="text1"/>
          <w:szCs w:val="22"/>
        </w:rPr>
        <w:t xml:space="preserve">Σε παιδιατρικούς ασθενείς ηλικίας ≥ 2 ετών, η σοβαρή νεφρική δυσλειτουργία ορίζεται ως </w:t>
      </w:r>
      <w:r w:rsidR="00EC353E" w:rsidRPr="00125D33">
        <w:rPr>
          <w:color w:val="000000" w:themeColor="text1"/>
          <w:szCs w:val="22"/>
        </w:rPr>
        <w:t xml:space="preserve">ο </w:t>
      </w:r>
      <w:r w:rsidRPr="00125D33">
        <w:rPr>
          <w:color w:val="000000" w:themeColor="text1"/>
          <w:szCs w:val="22"/>
        </w:rPr>
        <w:t>εκτιμώμενος ρυθμός σπειραματικής διήθησης (eGFR) μικρότερος από 30 mL/min/1,73</w:t>
      </w:r>
      <w:r w:rsidR="001C7563" w:rsidRPr="00125D33">
        <w:rPr>
          <w:color w:val="000000" w:themeColor="text1"/>
          <w:szCs w:val="22"/>
        </w:rPr>
        <w:t> </w:t>
      </w:r>
      <w:r w:rsidRPr="00125D33">
        <w:rPr>
          <w:color w:val="000000" w:themeColor="text1"/>
          <w:szCs w:val="22"/>
        </w:rPr>
        <w:t>m</w:t>
      </w:r>
      <w:r w:rsidRPr="00125D33">
        <w:rPr>
          <w:color w:val="000000" w:themeColor="text1"/>
          <w:szCs w:val="22"/>
          <w:vertAlign w:val="superscript"/>
        </w:rPr>
        <w:t>2</w:t>
      </w:r>
      <w:r w:rsidRPr="00125D33">
        <w:rPr>
          <w:color w:val="000000" w:themeColor="text1"/>
          <w:szCs w:val="22"/>
        </w:rPr>
        <w:t xml:space="preserve"> επιφάνειας σώματος (BSA). Στη μελέτη CV185325, σε ασθενείς ηλικίας κάτω των 2</w:t>
      </w:r>
      <w:r w:rsidR="001C7563" w:rsidRPr="00125D33">
        <w:rPr>
          <w:color w:val="000000" w:themeColor="text1"/>
          <w:szCs w:val="22"/>
        </w:rPr>
        <w:t> </w:t>
      </w:r>
      <w:r w:rsidRPr="00125D33">
        <w:rPr>
          <w:color w:val="000000" w:themeColor="text1"/>
          <w:szCs w:val="22"/>
        </w:rPr>
        <w:t xml:space="preserve">ετών, </w:t>
      </w:r>
      <w:r w:rsidR="001C7563" w:rsidRPr="00125D33">
        <w:rPr>
          <w:color w:val="000000" w:themeColor="text1"/>
          <w:szCs w:val="22"/>
        </w:rPr>
        <w:t>οι τιμές ουδού</w:t>
      </w:r>
      <w:r w:rsidRPr="00125D33">
        <w:rPr>
          <w:color w:val="000000" w:themeColor="text1"/>
          <w:szCs w:val="22"/>
        </w:rPr>
        <w:t xml:space="preserve"> που ορίζουν τη σοβαρή νεφρική δυσλειτουργία ανά φύλο και μεταγεννητική ηλικία συνοψίζονται στον Πίνακα</w:t>
      </w:r>
      <w:r w:rsidR="001C7563" w:rsidRPr="00125D33">
        <w:rPr>
          <w:color w:val="000000" w:themeColor="text1"/>
          <w:szCs w:val="22"/>
        </w:rPr>
        <w:t> </w:t>
      </w:r>
      <w:r w:rsidRPr="00125D33">
        <w:rPr>
          <w:color w:val="000000" w:themeColor="text1"/>
          <w:szCs w:val="22"/>
        </w:rPr>
        <w:t>17 παρακάτω</w:t>
      </w:r>
      <w:r w:rsidR="001C7563" w:rsidRPr="00125D33">
        <w:rPr>
          <w:color w:val="000000" w:themeColor="text1"/>
          <w:szCs w:val="22"/>
        </w:rPr>
        <w:t xml:space="preserve">. Η καθεμία </w:t>
      </w:r>
      <w:r w:rsidRPr="00125D33">
        <w:rPr>
          <w:color w:val="000000" w:themeColor="text1"/>
          <w:szCs w:val="22"/>
        </w:rPr>
        <w:t>αντιστοιχεί σε eGFR &lt;</w:t>
      </w:r>
      <w:r w:rsidR="001C7563" w:rsidRPr="00125D33">
        <w:rPr>
          <w:color w:val="000000" w:themeColor="text1"/>
          <w:szCs w:val="22"/>
        </w:rPr>
        <w:t> </w:t>
      </w:r>
      <w:r w:rsidRPr="00125D33">
        <w:rPr>
          <w:color w:val="000000" w:themeColor="text1"/>
          <w:szCs w:val="22"/>
        </w:rPr>
        <w:t>30</w:t>
      </w:r>
      <w:r w:rsidR="001C7563" w:rsidRPr="00125D33">
        <w:rPr>
          <w:color w:val="000000" w:themeColor="text1"/>
          <w:szCs w:val="22"/>
        </w:rPr>
        <w:t> </w:t>
      </w:r>
      <w:bookmarkStart w:id="35" w:name="_Hlk167087219"/>
      <w:r w:rsidR="001C7563" w:rsidRPr="00125D33">
        <w:rPr>
          <w:color w:val="000000" w:themeColor="text1"/>
          <w:szCs w:val="22"/>
        </w:rPr>
        <w:t>mL/min</w:t>
      </w:r>
      <w:r w:rsidRPr="00125D33">
        <w:rPr>
          <w:color w:val="000000" w:themeColor="text1"/>
          <w:szCs w:val="22"/>
        </w:rPr>
        <w:t>/1,73</w:t>
      </w:r>
      <w:r w:rsidR="001C7563" w:rsidRPr="00125D33">
        <w:rPr>
          <w:color w:val="000000" w:themeColor="text1"/>
          <w:szCs w:val="22"/>
        </w:rPr>
        <w:t> m</w:t>
      </w:r>
      <w:r w:rsidR="001C7563" w:rsidRPr="00125D33">
        <w:rPr>
          <w:color w:val="000000" w:themeColor="text1"/>
          <w:szCs w:val="22"/>
          <w:vertAlign w:val="superscript"/>
        </w:rPr>
        <w:t>2</w:t>
      </w:r>
      <w:r w:rsidRPr="00125D33">
        <w:rPr>
          <w:color w:val="000000" w:themeColor="text1"/>
          <w:szCs w:val="22"/>
        </w:rPr>
        <w:t xml:space="preserve"> </w:t>
      </w:r>
      <w:bookmarkEnd w:id="35"/>
      <w:r w:rsidRPr="00125D33">
        <w:rPr>
          <w:color w:val="000000" w:themeColor="text1"/>
          <w:szCs w:val="22"/>
        </w:rPr>
        <w:t xml:space="preserve">BSA για ασθενείς </w:t>
      </w:r>
      <w:r w:rsidR="001C7563" w:rsidRPr="00125D33">
        <w:rPr>
          <w:color w:val="000000" w:themeColor="text1"/>
          <w:szCs w:val="22"/>
        </w:rPr>
        <w:t xml:space="preserve">ηλικίας </w:t>
      </w:r>
      <w:r w:rsidRPr="00125D33">
        <w:rPr>
          <w:color w:val="000000" w:themeColor="text1"/>
          <w:szCs w:val="22"/>
        </w:rPr>
        <w:t>≥</w:t>
      </w:r>
      <w:r w:rsidR="001C7563" w:rsidRPr="00125D33">
        <w:rPr>
          <w:color w:val="000000" w:themeColor="text1"/>
          <w:szCs w:val="22"/>
        </w:rPr>
        <w:t> </w:t>
      </w:r>
      <w:r w:rsidRPr="00125D33">
        <w:rPr>
          <w:color w:val="000000" w:themeColor="text1"/>
          <w:szCs w:val="22"/>
        </w:rPr>
        <w:t>2</w:t>
      </w:r>
      <w:r w:rsidR="001C7563" w:rsidRPr="00125D33">
        <w:rPr>
          <w:color w:val="000000" w:themeColor="text1"/>
          <w:szCs w:val="22"/>
        </w:rPr>
        <w:t> </w:t>
      </w:r>
      <w:r w:rsidRPr="00125D33">
        <w:rPr>
          <w:color w:val="000000" w:themeColor="text1"/>
          <w:szCs w:val="22"/>
        </w:rPr>
        <w:t>ετών.</w:t>
      </w:r>
    </w:p>
    <w:p w14:paraId="6E241A34" w14:textId="77777777" w:rsidR="00F37038" w:rsidRPr="00125D33" w:rsidRDefault="00F37038" w:rsidP="00973DC5">
      <w:pPr>
        <w:autoSpaceDE w:val="0"/>
        <w:autoSpaceDN w:val="0"/>
        <w:adjustRightInd w:val="0"/>
        <w:rPr>
          <w:color w:val="000000" w:themeColor="text1"/>
          <w:szCs w:val="22"/>
        </w:rPr>
      </w:pPr>
    </w:p>
    <w:p w14:paraId="550BDDCF" w14:textId="56F7247A" w:rsidR="001C7563" w:rsidRPr="00125D33" w:rsidRDefault="001C7563" w:rsidP="00475418">
      <w:pPr>
        <w:keepNext/>
        <w:contextualSpacing/>
        <w:rPr>
          <w:b/>
          <w:color w:val="000000" w:themeColor="text1"/>
          <w:szCs w:val="22"/>
        </w:rPr>
      </w:pPr>
      <w:r w:rsidRPr="00125D33">
        <w:rPr>
          <w:b/>
          <w:color w:val="000000" w:themeColor="text1"/>
          <w:szCs w:val="22"/>
        </w:rPr>
        <w:t>Πίνακας</w:t>
      </w:r>
      <w:r w:rsidRPr="00125D33">
        <w:rPr>
          <w:b/>
          <w:bCs/>
          <w:color w:val="000000" w:themeColor="text1"/>
          <w:szCs w:val="22"/>
          <w:lang w:val="en-US"/>
        </w:rPr>
        <w:t> </w:t>
      </w:r>
      <w:r w:rsidRPr="00125D33">
        <w:rPr>
          <w:b/>
          <w:color w:val="000000" w:themeColor="text1"/>
          <w:szCs w:val="22"/>
        </w:rPr>
        <w:t xml:space="preserve">17: Τιμές ουδού επιλεξιμότητας </w:t>
      </w:r>
      <w:r w:rsidRPr="00125D33">
        <w:rPr>
          <w:b/>
          <w:color w:val="000000" w:themeColor="text1"/>
          <w:szCs w:val="22"/>
          <w:lang w:val="en-GB"/>
        </w:rPr>
        <w:t>eGFR</w:t>
      </w:r>
      <w:r w:rsidRPr="00125D33">
        <w:rPr>
          <w:b/>
          <w:color w:val="000000" w:themeColor="text1"/>
          <w:szCs w:val="22"/>
        </w:rPr>
        <w:t xml:space="preserve"> για τη μελέτη </w:t>
      </w:r>
      <w:r w:rsidRPr="00125D33">
        <w:rPr>
          <w:b/>
          <w:color w:val="000000" w:themeColor="text1"/>
          <w:szCs w:val="22"/>
          <w:lang w:val="en-GB"/>
        </w:rPr>
        <w:t>CV</w:t>
      </w:r>
      <w:r w:rsidRPr="00125D33">
        <w:rPr>
          <w:b/>
          <w:color w:val="000000" w:themeColor="text1"/>
          <w:szCs w:val="22"/>
        </w:rPr>
        <w:t xml:space="preserve">185325 </w:t>
      </w:r>
    </w:p>
    <w:tbl>
      <w:tblPr>
        <w:tblStyle w:val="TableGrid"/>
        <w:tblW w:w="0" w:type="auto"/>
        <w:tblLook w:val="04A0" w:firstRow="1" w:lastRow="0" w:firstColumn="1" w:lastColumn="0" w:noHBand="0" w:noVBand="1"/>
      </w:tblPr>
      <w:tblGrid>
        <w:gridCol w:w="3753"/>
        <w:gridCol w:w="2282"/>
        <w:gridCol w:w="3017"/>
      </w:tblGrid>
      <w:tr w:rsidR="001C7563" w:rsidRPr="00125D33" w14:paraId="013AE834"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4923D8" w14:textId="3573B2F5" w:rsidR="001C7563" w:rsidRPr="00125D33" w:rsidRDefault="001C7563" w:rsidP="00475418">
            <w:pPr>
              <w:keepNext/>
              <w:ind w:left="-20" w:right="-20"/>
              <w:jc w:val="center"/>
              <w:rPr>
                <w:rFonts w:eastAsia="Times New Roman"/>
                <w:b/>
                <w:color w:val="000000" w:themeColor="text1"/>
                <w:szCs w:val="22"/>
              </w:rPr>
            </w:pPr>
            <w:r w:rsidRPr="00125D33">
              <w:rPr>
                <w:rFonts w:eastAsia="Times New Roman"/>
                <w:b/>
                <w:color w:val="000000" w:themeColor="text1"/>
                <w:szCs w:val="22"/>
              </w:rPr>
              <w:t>Μεταγεννητική ηλικία (φύλο)</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F0E08B" w14:textId="0193E6F2" w:rsidR="001C7563" w:rsidRPr="00125D33" w:rsidRDefault="001C7563" w:rsidP="00475418">
            <w:pPr>
              <w:keepNext/>
              <w:ind w:left="-20" w:right="-20"/>
              <w:jc w:val="center"/>
              <w:rPr>
                <w:rFonts w:eastAsia="Times New Roman"/>
                <w:b/>
                <w:color w:val="000000" w:themeColor="text1"/>
                <w:szCs w:val="22"/>
              </w:rPr>
            </w:pPr>
            <w:r w:rsidRPr="00125D33">
              <w:rPr>
                <w:b/>
                <w:color w:val="000000" w:themeColor="text1"/>
                <w:szCs w:val="22"/>
              </w:rPr>
              <w:t xml:space="preserve">Εύρος αναφοράς </w:t>
            </w:r>
            <w:r w:rsidRPr="00125D33">
              <w:rPr>
                <w:b/>
                <w:color w:val="000000" w:themeColor="text1"/>
                <w:szCs w:val="22"/>
                <w:lang w:val="en-US"/>
              </w:rPr>
              <w:t>GFR</w:t>
            </w:r>
          </w:p>
          <w:p w14:paraId="1EE334DA" w14:textId="22B9CAF3" w:rsidR="001C7563" w:rsidRPr="00125D33" w:rsidRDefault="001C7563" w:rsidP="00475418">
            <w:pPr>
              <w:keepNext/>
              <w:ind w:left="-20" w:right="-20"/>
              <w:jc w:val="center"/>
              <w:rPr>
                <w:rFonts w:eastAsia="Times New Roman"/>
                <w:b/>
                <w:color w:val="000000" w:themeColor="text1"/>
                <w:szCs w:val="22"/>
              </w:rPr>
            </w:pPr>
            <w:r w:rsidRPr="00125D33">
              <w:rPr>
                <w:b/>
                <w:color w:val="000000" w:themeColor="text1"/>
                <w:szCs w:val="22"/>
              </w:rPr>
              <w:t>(</w:t>
            </w:r>
            <w:r w:rsidRPr="00125D33">
              <w:rPr>
                <w:b/>
                <w:color w:val="000000" w:themeColor="text1"/>
                <w:szCs w:val="22"/>
                <w:lang w:val="en-US"/>
              </w:rPr>
              <w:t>mL</w:t>
            </w:r>
            <w:r w:rsidRPr="00125D33">
              <w:rPr>
                <w:b/>
                <w:color w:val="000000" w:themeColor="text1"/>
                <w:szCs w:val="22"/>
              </w:rPr>
              <w:t>/</w:t>
            </w:r>
            <w:r w:rsidRPr="00125D33">
              <w:rPr>
                <w:b/>
                <w:color w:val="000000" w:themeColor="text1"/>
                <w:szCs w:val="22"/>
                <w:lang w:val="en-US"/>
              </w:rPr>
              <w:t>min</w:t>
            </w:r>
            <w:r w:rsidRPr="00125D33">
              <w:rPr>
                <w:b/>
                <w:color w:val="000000" w:themeColor="text1"/>
                <w:szCs w:val="22"/>
              </w:rPr>
              <w:t>/1,73 </w:t>
            </w:r>
            <w:r w:rsidRPr="00125D33">
              <w:rPr>
                <w:b/>
                <w:color w:val="000000" w:themeColor="text1"/>
                <w:szCs w:val="22"/>
                <w:lang w:val="en-US"/>
              </w:rPr>
              <w:t>m</w:t>
            </w:r>
            <w:r w:rsidRPr="00125D33">
              <w:rPr>
                <w:b/>
                <w:color w:val="000000" w:themeColor="text1"/>
                <w:szCs w:val="22"/>
                <w:vertAlign w:val="superscript"/>
              </w:rPr>
              <w:t>2</w:t>
            </w:r>
            <w:r w:rsidRPr="00125D33">
              <w:rPr>
                <w:b/>
                <w:color w:val="000000" w:themeColor="text1"/>
                <w:szCs w:val="22"/>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F4872" w14:textId="433F5CEC" w:rsidR="001C7563" w:rsidRPr="00125D33" w:rsidRDefault="001C7563" w:rsidP="00475418">
            <w:pPr>
              <w:keepNext/>
              <w:ind w:left="-20" w:right="-20"/>
              <w:jc w:val="center"/>
              <w:rPr>
                <w:rFonts w:eastAsia="Times New Roman"/>
                <w:b/>
                <w:color w:val="000000" w:themeColor="text1"/>
                <w:szCs w:val="22"/>
              </w:rPr>
            </w:pPr>
            <w:r w:rsidRPr="00125D33">
              <w:rPr>
                <w:rFonts w:eastAsia="Times New Roman"/>
                <w:b/>
                <w:color w:val="000000" w:themeColor="text1"/>
                <w:szCs w:val="22"/>
              </w:rPr>
              <w:t>Τιμή ουδού επιλεξιμότητας για eGFR*</w:t>
            </w:r>
          </w:p>
        </w:tc>
      </w:tr>
      <w:tr w:rsidR="001C7563" w:rsidRPr="00125D33" w14:paraId="47B4EA3F"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ABB80" w14:textId="655AFE4F" w:rsidR="001C7563" w:rsidRPr="00125D33" w:rsidRDefault="001C7563" w:rsidP="00475418">
            <w:pPr>
              <w:keepNext/>
              <w:ind w:left="-20" w:right="-20"/>
              <w:rPr>
                <w:rFonts w:eastAsia="Times New Roman"/>
                <w:color w:val="000000" w:themeColor="text1"/>
                <w:szCs w:val="22"/>
              </w:rPr>
            </w:pPr>
            <w:r w:rsidRPr="00125D33">
              <w:rPr>
                <w:rFonts w:eastAsia="Times New Roman"/>
                <w:color w:val="000000" w:themeColor="text1"/>
                <w:szCs w:val="22"/>
              </w:rPr>
              <w:t>1 εβδομάδα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80894"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DDC400"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8</w:t>
            </w:r>
          </w:p>
        </w:tc>
      </w:tr>
      <w:tr w:rsidR="001C7563" w:rsidRPr="00125D33" w14:paraId="05A696F6"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8B6036" w14:textId="6D2692F6" w:rsidR="001C7563" w:rsidRPr="00125D33" w:rsidRDefault="001C7563" w:rsidP="00475418">
            <w:pPr>
              <w:keepNext/>
              <w:ind w:left="-20" w:right="-20"/>
              <w:rPr>
                <w:rFonts w:eastAsia="Times New Roman"/>
                <w:color w:val="000000" w:themeColor="text1"/>
                <w:szCs w:val="22"/>
              </w:rPr>
            </w:pPr>
            <w:r w:rsidRPr="00125D33">
              <w:rPr>
                <w:rFonts w:eastAsia="Times New Roman"/>
                <w:color w:val="000000" w:themeColor="text1"/>
                <w:szCs w:val="22"/>
              </w:rPr>
              <w:t>2–8 εβδομάδες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6AB9E"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22A87E"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12</w:t>
            </w:r>
          </w:p>
        </w:tc>
      </w:tr>
      <w:tr w:rsidR="001C7563" w:rsidRPr="00125D33" w14:paraId="61D8C4F3"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F9FCC9" w14:textId="09ACBA4B" w:rsidR="001C7563" w:rsidRPr="00125D33" w:rsidRDefault="001C7563" w:rsidP="00475418">
            <w:pPr>
              <w:keepNext/>
              <w:ind w:left="-20" w:right="-20"/>
              <w:rPr>
                <w:rFonts w:eastAsia="Times New Roman"/>
                <w:color w:val="000000" w:themeColor="text1"/>
                <w:szCs w:val="22"/>
              </w:rPr>
            </w:pPr>
            <w:r w:rsidRPr="00125D33">
              <w:rPr>
                <w:color w:val="000000" w:themeColor="text1"/>
                <w:szCs w:val="22"/>
              </w:rPr>
              <w:t>&gt;</w:t>
            </w:r>
            <w:bookmarkStart w:id="36" w:name="_Int_IutDoEDB"/>
            <w:r w:rsidRPr="00125D33">
              <w:rPr>
                <w:color w:val="000000" w:themeColor="text1"/>
                <w:szCs w:val="22"/>
                <w:lang w:val="en-US"/>
              </w:rPr>
              <w:t> </w:t>
            </w:r>
            <w:r w:rsidRPr="00125D33">
              <w:rPr>
                <w:color w:val="000000" w:themeColor="text1"/>
                <w:szCs w:val="22"/>
              </w:rPr>
              <w:t>8</w:t>
            </w:r>
            <w:bookmarkEnd w:id="36"/>
            <w:r w:rsidRPr="00125D33">
              <w:rPr>
                <w:color w:val="000000" w:themeColor="text1"/>
                <w:szCs w:val="22"/>
              </w:rPr>
              <w:t> εβδομάδες έως &lt;</w:t>
            </w:r>
            <w:r w:rsidRPr="00125D33">
              <w:rPr>
                <w:color w:val="000000" w:themeColor="text1"/>
                <w:szCs w:val="22"/>
                <w:lang w:val="en-US"/>
              </w:rPr>
              <w:t> </w:t>
            </w:r>
            <w:r w:rsidRPr="00125D33">
              <w:rPr>
                <w:color w:val="000000" w:themeColor="text1"/>
                <w:szCs w:val="22"/>
              </w:rPr>
              <w:t>2</w:t>
            </w:r>
            <w:r w:rsidRPr="00125D33">
              <w:rPr>
                <w:color w:val="000000" w:themeColor="text1"/>
                <w:szCs w:val="22"/>
                <w:lang w:val="en-US"/>
              </w:rPr>
              <w:t> </w:t>
            </w:r>
            <w:r w:rsidRPr="00125D33">
              <w:rPr>
                <w:color w:val="000000" w:themeColor="text1"/>
                <w:szCs w:val="22"/>
              </w:rPr>
              <w:t>έτη (</w:t>
            </w:r>
            <w:r w:rsidRPr="00125D33">
              <w:rPr>
                <w:rFonts w:eastAsia="Times New Roman"/>
                <w:color w:val="000000" w:themeColor="text1"/>
                <w:szCs w:val="22"/>
              </w:rPr>
              <w:t>άρρενα και θήλεα</w:t>
            </w:r>
            <w:r w:rsidRPr="00125D33">
              <w:rPr>
                <w:color w:val="000000" w:themeColor="text1"/>
                <w:szCs w:val="22"/>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3854F"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FDFCD2"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22</w:t>
            </w:r>
          </w:p>
        </w:tc>
      </w:tr>
      <w:tr w:rsidR="001C7563" w:rsidRPr="00125D33" w14:paraId="7D4642A7"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08951D" w14:textId="3854A9E5" w:rsidR="001C7563" w:rsidRPr="00125D33" w:rsidRDefault="001C7563" w:rsidP="00475418">
            <w:pPr>
              <w:keepNext/>
              <w:ind w:left="-20" w:right="-20"/>
              <w:rPr>
                <w:rFonts w:eastAsia="Times New Roman"/>
                <w:color w:val="000000" w:themeColor="text1"/>
                <w:szCs w:val="22"/>
              </w:rPr>
            </w:pPr>
            <w:r w:rsidRPr="00125D33">
              <w:rPr>
                <w:rFonts w:eastAsia="Times New Roman"/>
                <w:color w:val="000000" w:themeColor="text1"/>
                <w:szCs w:val="22"/>
              </w:rPr>
              <w:t>2–12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4D5685"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FD161D"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30</w:t>
            </w:r>
          </w:p>
        </w:tc>
      </w:tr>
      <w:tr w:rsidR="001C7563" w:rsidRPr="00125D33" w14:paraId="22F86D34"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80512" w14:textId="1C95BDBC" w:rsidR="001C7563" w:rsidRPr="00125D33" w:rsidRDefault="001C7563" w:rsidP="00475418">
            <w:pPr>
              <w:keepNext/>
              <w:ind w:left="-20" w:right="-20"/>
              <w:rPr>
                <w:rFonts w:eastAsia="Times New Roman"/>
                <w:color w:val="000000" w:themeColor="text1"/>
                <w:szCs w:val="22"/>
              </w:rPr>
            </w:pPr>
            <w:r w:rsidRPr="00125D33">
              <w:rPr>
                <w:rFonts w:eastAsia="Times New Roman"/>
                <w:color w:val="000000" w:themeColor="text1"/>
                <w:szCs w:val="22"/>
              </w:rPr>
              <w:t>13–17 έτη (άρρενα)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73585"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7CE8B7"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30</w:t>
            </w:r>
          </w:p>
        </w:tc>
      </w:tr>
      <w:tr w:rsidR="008403D6" w:rsidRPr="00125D33" w14:paraId="600FA48C"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822AA0" w14:textId="358DC65E" w:rsidR="001C7563" w:rsidRPr="00125D33" w:rsidRDefault="001C7563" w:rsidP="00475418">
            <w:pPr>
              <w:keepNext/>
              <w:ind w:left="-20" w:right="-20"/>
              <w:rPr>
                <w:rFonts w:eastAsia="Times New Roman"/>
                <w:color w:val="000000" w:themeColor="text1"/>
                <w:szCs w:val="22"/>
              </w:rPr>
            </w:pPr>
            <w:r w:rsidRPr="00125D33">
              <w:rPr>
                <w:rFonts w:eastAsia="Times New Roman"/>
                <w:color w:val="000000" w:themeColor="text1"/>
                <w:szCs w:val="22"/>
              </w:rPr>
              <w:t>13–17 έτη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AA0196"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B9995" w14:textId="77777777" w:rsidR="001C7563" w:rsidRPr="00125D33" w:rsidRDefault="001C7563" w:rsidP="00475418">
            <w:pPr>
              <w:keepNext/>
              <w:ind w:left="-20" w:right="-20"/>
              <w:jc w:val="center"/>
              <w:rPr>
                <w:rFonts w:eastAsia="Times New Roman"/>
                <w:color w:val="000000" w:themeColor="text1"/>
                <w:szCs w:val="22"/>
              </w:rPr>
            </w:pPr>
            <w:r w:rsidRPr="00125D33">
              <w:rPr>
                <w:rFonts w:eastAsia="Times New Roman"/>
                <w:color w:val="000000" w:themeColor="text1"/>
                <w:szCs w:val="22"/>
              </w:rPr>
              <w:t>≥ 30</w:t>
            </w:r>
          </w:p>
        </w:tc>
      </w:tr>
      <w:tr w:rsidR="001C7563" w:rsidRPr="00125D33" w14:paraId="5081C9FC" w14:textId="77777777" w:rsidTr="003D302C">
        <w:trPr>
          <w:trHeight w:val="300"/>
        </w:trPr>
        <w:tc>
          <w:tcPr>
            <w:tcW w:w="9075" w:type="dxa"/>
            <w:gridSpan w:val="3"/>
            <w:tcBorders>
              <w:top w:val="single" w:sz="8" w:space="0" w:color="auto"/>
              <w:left w:val="nil"/>
              <w:bottom w:val="nil"/>
              <w:right w:val="nil"/>
            </w:tcBorders>
            <w:tcMar>
              <w:left w:w="108" w:type="dxa"/>
              <w:right w:w="108" w:type="dxa"/>
            </w:tcMar>
            <w:vAlign w:val="center"/>
          </w:tcPr>
          <w:p w14:paraId="53286A45" w14:textId="15027579" w:rsidR="001C7563" w:rsidRPr="00AB1EF4" w:rsidRDefault="001C7563" w:rsidP="003D302C">
            <w:pPr>
              <w:ind w:left="-20" w:right="-20"/>
              <w:rPr>
                <w:rFonts w:eastAsia="Times New Roman"/>
                <w:color w:val="000000" w:themeColor="text1"/>
                <w:sz w:val="18"/>
                <w:szCs w:val="18"/>
              </w:rPr>
            </w:pPr>
            <w:r w:rsidRPr="00AB1EF4">
              <w:rPr>
                <w:color w:val="000000" w:themeColor="text1"/>
                <w:sz w:val="18"/>
                <w:szCs w:val="18"/>
              </w:rPr>
              <w:t xml:space="preserve">*Τιμή ουδού επιλεξιμότητας για τη συμμετοχή στη μελέτη </w:t>
            </w:r>
            <w:r w:rsidRPr="00AB1EF4">
              <w:rPr>
                <w:color w:val="000000" w:themeColor="text1"/>
                <w:sz w:val="18"/>
                <w:szCs w:val="18"/>
                <w:lang w:val="en-US"/>
              </w:rPr>
              <w:t>CV</w:t>
            </w:r>
            <w:r w:rsidRPr="00AB1EF4">
              <w:rPr>
                <w:color w:val="000000" w:themeColor="text1"/>
                <w:sz w:val="18"/>
                <w:szCs w:val="18"/>
              </w:rPr>
              <w:t>185325, όπου ο εκτιμώμενος ρυθμός σπειραματικής διήθησης (</w:t>
            </w:r>
            <w:r w:rsidRPr="00AB1EF4">
              <w:rPr>
                <w:color w:val="000000" w:themeColor="text1"/>
                <w:sz w:val="18"/>
                <w:szCs w:val="18"/>
                <w:lang w:val="en-US"/>
              </w:rPr>
              <w:t>eGFR</w:t>
            </w:r>
            <w:r w:rsidRPr="00AB1EF4">
              <w:rPr>
                <w:color w:val="000000" w:themeColor="text1"/>
                <w:sz w:val="18"/>
                <w:szCs w:val="18"/>
              </w:rPr>
              <w:t xml:space="preserve">) υπολογίστηκε σύμφωνα με την επικαιροποιημένη εξίσωση </w:t>
            </w:r>
            <w:r w:rsidRPr="00AB1EF4">
              <w:rPr>
                <w:color w:val="000000" w:themeColor="text1"/>
                <w:sz w:val="18"/>
                <w:szCs w:val="18"/>
                <w:lang w:val="en-US"/>
              </w:rPr>
              <w:t>Schwartz</w:t>
            </w:r>
            <w:r w:rsidRPr="00AB1EF4">
              <w:rPr>
                <w:color w:val="000000" w:themeColor="text1"/>
                <w:sz w:val="18"/>
                <w:szCs w:val="18"/>
              </w:rPr>
              <w:t xml:space="preserve"> (</w:t>
            </w:r>
            <w:r w:rsidRPr="00AB1EF4">
              <w:rPr>
                <w:color w:val="000000" w:themeColor="text1"/>
                <w:sz w:val="18"/>
                <w:szCs w:val="18"/>
                <w:lang w:val="en-US"/>
              </w:rPr>
              <w:t>Schwartz</w:t>
            </w:r>
            <w:r w:rsidRPr="00AB1EF4">
              <w:rPr>
                <w:color w:val="000000" w:themeColor="text1"/>
                <w:sz w:val="18"/>
                <w:szCs w:val="18"/>
              </w:rPr>
              <w:t xml:space="preserve">, </w:t>
            </w:r>
            <w:r w:rsidRPr="00AB1EF4">
              <w:rPr>
                <w:color w:val="000000" w:themeColor="text1"/>
                <w:sz w:val="18"/>
                <w:szCs w:val="18"/>
                <w:lang w:val="en-US"/>
              </w:rPr>
              <w:t>GJ</w:t>
            </w:r>
            <w:r w:rsidRPr="00AB1EF4">
              <w:rPr>
                <w:color w:val="000000" w:themeColor="text1"/>
                <w:sz w:val="18"/>
                <w:szCs w:val="18"/>
              </w:rPr>
              <w:t xml:space="preserve"> </w:t>
            </w:r>
            <w:r w:rsidRPr="00AB1EF4">
              <w:rPr>
                <w:color w:val="000000" w:themeColor="text1"/>
                <w:sz w:val="18"/>
                <w:szCs w:val="18"/>
                <w:lang w:val="en-US"/>
              </w:rPr>
              <w:t>et</w:t>
            </w:r>
            <w:r w:rsidRPr="00AB1EF4">
              <w:rPr>
                <w:color w:val="000000" w:themeColor="text1"/>
                <w:sz w:val="18"/>
                <w:szCs w:val="18"/>
              </w:rPr>
              <w:t xml:space="preserve"> </w:t>
            </w:r>
            <w:r w:rsidRPr="00AB1EF4">
              <w:rPr>
                <w:color w:val="000000" w:themeColor="text1"/>
                <w:sz w:val="18"/>
                <w:szCs w:val="18"/>
                <w:lang w:val="en-US"/>
              </w:rPr>
              <w:t>al</w:t>
            </w:r>
            <w:r w:rsidRPr="00AB1EF4">
              <w:rPr>
                <w:color w:val="000000" w:themeColor="text1"/>
                <w:sz w:val="18"/>
                <w:szCs w:val="18"/>
              </w:rPr>
              <w:t xml:space="preserve">., </w:t>
            </w:r>
            <w:r w:rsidRPr="00AB1EF4">
              <w:rPr>
                <w:color w:val="000000" w:themeColor="text1"/>
                <w:sz w:val="18"/>
                <w:szCs w:val="18"/>
                <w:lang w:val="en-US"/>
              </w:rPr>
              <w:t>CJASN</w:t>
            </w:r>
            <w:r w:rsidRPr="00AB1EF4">
              <w:rPr>
                <w:color w:val="000000" w:themeColor="text1"/>
                <w:sz w:val="18"/>
                <w:szCs w:val="18"/>
              </w:rPr>
              <w:t xml:space="preserve"> 2009). Αυτή η τιμή ουδού σύμφωνα με το πρωτόκολλο αντιστοιχούσε στην τιμή </w:t>
            </w:r>
            <w:r w:rsidRPr="00AB1EF4">
              <w:rPr>
                <w:color w:val="000000" w:themeColor="text1"/>
                <w:sz w:val="18"/>
                <w:szCs w:val="18"/>
                <w:lang w:val="en-US"/>
              </w:rPr>
              <w:t>eGFR</w:t>
            </w:r>
            <w:r w:rsidRPr="00AB1EF4">
              <w:rPr>
                <w:color w:val="000000" w:themeColor="text1"/>
                <w:sz w:val="18"/>
                <w:szCs w:val="18"/>
              </w:rPr>
              <w:t xml:space="preserve"> κάτω από την οποία ένας υποψήφιος ασθενής θεωρούνταν ότι είχε «ανεπαρκή νεφρική λειτουργία» που απέκλειε τη συμμετοχή στη μελέτη </w:t>
            </w:r>
            <w:r w:rsidRPr="00AB1EF4">
              <w:rPr>
                <w:color w:val="000000" w:themeColor="text1"/>
                <w:sz w:val="18"/>
                <w:szCs w:val="18"/>
                <w:lang w:val="en-US"/>
              </w:rPr>
              <w:t>CV</w:t>
            </w:r>
            <w:r w:rsidRPr="00AB1EF4">
              <w:rPr>
                <w:color w:val="000000" w:themeColor="text1"/>
                <w:sz w:val="18"/>
                <w:szCs w:val="18"/>
              </w:rPr>
              <w:t xml:space="preserve">185325. Κάθε τιμή ουδού ορίστηκε ως </w:t>
            </w:r>
            <w:r w:rsidRPr="00AB1EF4">
              <w:rPr>
                <w:color w:val="000000" w:themeColor="text1"/>
                <w:sz w:val="18"/>
                <w:szCs w:val="18"/>
                <w:lang w:val="en-US"/>
              </w:rPr>
              <w:t>eGFR</w:t>
            </w:r>
            <w:r w:rsidRPr="00AB1EF4">
              <w:rPr>
                <w:color w:val="000000" w:themeColor="text1"/>
                <w:sz w:val="18"/>
                <w:szCs w:val="18"/>
              </w:rPr>
              <w:t xml:space="preserve"> &lt; 30% 1 τυπικής απόκλισης (</w:t>
            </w:r>
            <w:r w:rsidRPr="00AB1EF4">
              <w:rPr>
                <w:color w:val="000000" w:themeColor="text1"/>
                <w:sz w:val="18"/>
                <w:szCs w:val="18"/>
                <w:lang w:val="en-US"/>
              </w:rPr>
              <w:t>SD</w:t>
            </w:r>
            <w:r w:rsidRPr="00AB1EF4">
              <w:rPr>
                <w:color w:val="000000" w:themeColor="text1"/>
                <w:sz w:val="18"/>
                <w:szCs w:val="18"/>
              </w:rPr>
              <w:t xml:space="preserve">) κάτω από το εύρος αναφοράς του </w:t>
            </w:r>
            <w:r w:rsidRPr="00AB1EF4">
              <w:rPr>
                <w:color w:val="000000" w:themeColor="text1"/>
                <w:sz w:val="18"/>
                <w:szCs w:val="18"/>
                <w:lang w:val="en-US"/>
              </w:rPr>
              <w:t>GFR</w:t>
            </w:r>
            <w:r w:rsidRPr="00AB1EF4">
              <w:rPr>
                <w:color w:val="000000" w:themeColor="text1"/>
                <w:sz w:val="18"/>
                <w:szCs w:val="18"/>
              </w:rPr>
              <w:t xml:space="preserve"> για την ηλικία και το φύλο. Οι τιμές ουδού για ασθενείς ηλικίας &lt; 2 ετών αντιστοιχούν σε </w:t>
            </w:r>
            <w:r w:rsidRPr="00AB1EF4">
              <w:rPr>
                <w:color w:val="000000" w:themeColor="text1"/>
                <w:sz w:val="18"/>
                <w:szCs w:val="18"/>
                <w:lang w:val="en-US"/>
              </w:rPr>
              <w:t>eGFR</w:t>
            </w:r>
            <w:r w:rsidRPr="00AB1EF4">
              <w:rPr>
                <w:color w:val="000000" w:themeColor="text1"/>
                <w:sz w:val="18"/>
                <w:szCs w:val="18"/>
              </w:rPr>
              <w:t xml:space="preserve"> &lt; 30 mL/min/</w:t>
            </w:r>
            <w:r w:rsidR="002849DF" w:rsidRPr="00AB1EF4">
              <w:rPr>
                <w:color w:val="000000" w:themeColor="text1"/>
                <w:sz w:val="18"/>
                <w:szCs w:val="18"/>
              </w:rPr>
              <w:t>1</w:t>
            </w:r>
            <w:r w:rsidRPr="00AB1EF4">
              <w:rPr>
                <w:color w:val="000000" w:themeColor="text1"/>
                <w:sz w:val="18"/>
                <w:szCs w:val="18"/>
              </w:rPr>
              <w:t>,73 m</w:t>
            </w:r>
            <w:r w:rsidRPr="00AB1EF4">
              <w:rPr>
                <w:color w:val="000000" w:themeColor="text1"/>
                <w:sz w:val="18"/>
                <w:szCs w:val="18"/>
                <w:vertAlign w:val="superscript"/>
              </w:rPr>
              <w:t>2</w:t>
            </w:r>
            <w:r w:rsidRPr="00AB1EF4">
              <w:rPr>
                <w:color w:val="000000" w:themeColor="text1"/>
                <w:sz w:val="18"/>
                <w:szCs w:val="18"/>
              </w:rPr>
              <w:t>, που αποτελεί τον συμβατικό ορισμό της σοβαρής νεφρικής ανεπάρκειας σε ασθενείς ηλικίας &gt; 2 ετών.</w:t>
            </w:r>
          </w:p>
        </w:tc>
      </w:tr>
    </w:tbl>
    <w:p w14:paraId="0D5C29B7" w14:textId="77777777" w:rsidR="00F37038" w:rsidRPr="00125D33" w:rsidRDefault="00F37038" w:rsidP="00973DC5">
      <w:pPr>
        <w:autoSpaceDE w:val="0"/>
        <w:autoSpaceDN w:val="0"/>
        <w:adjustRightInd w:val="0"/>
        <w:rPr>
          <w:color w:val="000000" w:themeColor="text1"/>
          <w:szCs w:val="22"/>
        </w:rPr>
      </w:pPr>
    </w:p>
    <w:p w14:paraId="569F3292" w14:textId="08225E0D" w:rsidR="00F37038" w:rsidRPr="00125D33" w:rsidRDefault="0070682F" w:rsidP="00973DC5">
      <w:pPr>
        <w:autoSpaceDE w:val="0"/>
        <w:autoSpaceDN w:val="0"/>
        <w:adjustRightInd w:val="0"/>
        <w:rPr>
          <w:color w:val="000000" w:themeColor="text1"/>
          <w:szCs w:val="22"/>
        </w:rPr>
      </w:pPr>
      <w:r w:rsidRPr="00125D33">
        <w:rPr>
          <w:color w:val="000000" w:themeColor="text1"/>
          <w:szCs w:val="22"/>
        </w:rPr>
        <w:t>Π</w:t>
      </w:r>
      <w:r w:rsidR="006776E2" w:rsidRPr="00125D33">
        <w:rPr>
          <w:color w:val="000000" w:themeColor="text1"/>
          <w:szCs w:val="22"/>
        </w:rPr>
        <w:t>αιδιατρικοί ασθενείς με ρυθμό σπειραματικής διήθησης ≤ 55 mL/min/1,73 m</w:t>
      </w:r>
      <w:r w:rsidR="006776E2" w:rsidRPr="00125D33">
        <w:rPr>
          <w:color w:val="000000" w:themeColor="text1"/>
          <w:szCs w:val="22"/>
          <w:vertAlign w:val="superscript"/>
        </w:rPr>
        <w:t>2</w:t>
      </w:r>
      <w:r w:rsidR="006776E2" w:rsidRPr="00125D33">
        <w:rPr>
          <w:color w:val="000000" w:themeColor="text1"/>
          <w:szCs w:val="22"/>
        </w:rPr>
        <w:t xml:space="preserve"> δεν συμμετείχαν στη μελέτη CV185325, αν και εκείνοι με ήπια έως μέτρια επίπεδα νεφρικής δυσλειτουργίας (eGFR ≥ 30 έως &lt; 60 mL/min/1,73 m</w:t>
      </w:r>
      <w:r w:rsidR="006776E2" w:rsidRPr="00125D33">
        <w:rPr>
          <w:color w:val="000000" w:themeColor="text1"/>
          <w:szCs w:val="22"/>
          <w:vertAlign w:val="superscript"/>
        </w:rPr>
        <w:t>2</w:t>
      </w:r>
      <w:r w:rsidR="006776E2" w:rsidRPr="00125D33">
        <w:rPr>
          <w:color w:val="000000" w:themeColor="text1"/>
          <w:szCs w:val="22"/>
        </w:rPr>
        <w:t xml:space="preserve"> BSA) </w:t>
      </w:r>
      <w:r w:rsidR="00FF1257" w:rsidRPr="00125D33">
        <w:rPr>
          <w:color w:val="000000" w:themeColor="text1"/>
          <w:szCs w:val="22"/>
        </w:rPr>
        <w:t>κατάλληλοι για ένταξη</w:t>
      </w:r>
      <w:r w:rsidR="006776E2" w:rsidRPr="00125D33">
        <w:rPr>
          <w:color w:val="000000" w:themeColor="text1"/>
          <w:szCs w:val="22"/>
        </w:rPr>
        <w:t xml:space="preserve">. Με βάση τα δεδομένα για τους ενήλικες και τα περιορισμένα δεδομένα σε όλους τους παιδιατρικούς ασθενείς που έλαβαν θεραπεία με </w:t>
      </w:r>
      <w:r w:rsidR="006776E2" w:rsidRPr="00125D33">
        <w:rPr>
          <w:color w:val="000000" w:themeColor="text1"/>
          <w:szCs w:val="22"/>
          <w:lang w:val="en-US"/>
        </w:rPr>
        <w:t>apixaban</w:t>
      </w:r>
      <w:r w:rsidR="006776E2" w:rsidRPr="00125D33">
        <w:rPr>
          <w:color w:val="000000" w:themeColor="text1"/>
          <w:szCs w:val="22"/>
        </w:rPr>
        <w:t xml:space="preserve">, δεν απαιτείται προσαρμογή της δόσης στους παιδιατρικούς ασθενείς με ήπια έως μέτρια νεφρική δυσλειτουργία. Το </w:t>
      </w:r>
      <w:r w:rsidR="006776E2" w:rsidRPr="00125D33">
        <w:rPr>
          <w:color w:val="000000" w:themeColor="text1"/>
          <w:szCs w:val="22"/>
          <w:lang w:val="en-US"/>
        </w:rPr>
        <w:t>apixaban</w:t>
      </w:r>
      <w:r w:rsidR="006776E2" w:rsidRPr="00125D33">
        <w:rPr>
          <w:color w:val="000000" w:themeColor="text1"/>
          <w:szCs w:val="22"/>
        </w:rPr>
        <w:t xml:space="preserve"> δεν συνιστάται σε παιδιατρικούς ασθενείς με σοβαρή νεφρική δυσλειτουργία (βλ. παραγράφους 4.2 και 4.4).</w:t>
      </w:r>
    </w:p>
    <w:p w14:paraId="6AEAF564" w14:textId="77777777" w:rsidR="00973DC5" w:rsidRPr="00125D33" w:rsidRDefault="00973DC5" w:rsidP="003115BA">
      <w:pPr>
        <w:pStyle w:val="EMEABodyText"/>
        <w:keepNext/>
        <w:rPr>
          <w:color w:val="000000" w:themeColor="text1"/>
          <w:szCs w:val="22"/>
          <w:u w:val="single"/>
          <w:lang w:val="el-GR"/>
        </w:rPr>
      </w:pPr>
    </w:p>
    <w:p w14:paraId="52D4DEE2" w14:textId="77777777" w:rsidR="00CD50F0" w:rsidRPr="00125D33" w:rsidRDefault="00CD50F0" w:rsidP="003115BA">
      <w:pPr>
        <w:pStyle w:val="EMEABodyText"/>
        <w:keepNext/>
        <w:rPr>
          <w:color w:val="000000" w:themeColor="text1"/>
          <w:szCs w:val="22"/>
          <w:u w:val="single"/>
          <w:lang w:val="el-GR"/>
        </w:rPr>
      </w:pPr>
      <w:r w:rsidRPr="00125D33">
        <w:rPr>
          <w:color w:val="000000" w:themeColor="text1"/>
          <w:szCs w:val="22"/>
          <w:u w:val="single"/>
          <w:lang w:val="el-GR"/>
        </w:rPr>
        <w:t>Ηπατική δυσλειτουργία</w:t>
      </w:r>
    </w:p>
    <w:p w14:paraId="4B77711F" w14:textId="77777777" w:rsidR="0064771C" w:rsidRPr="00125D33" w:rsidRDefault="0064771C" w:rsidP="003115BA">
      <w:pPr>
        <w:pStyle w:val="EMEABodyText"/>
        <w:keepNext/>
        <w:rPr>
          <w:color w:val="000000" w:themeColor="text1"/>
          <w:szCs w:val="22"/>
          <w:lang w:val="el-GR"/>
        </w:rPr>
      </w:pPr>
    </w:p>
    <w:p w14:paraId="403B971E" w14:textId="4C38E43F" w:rsidR="00CD50F0" w:rsidRPr="00125D33" w:rsidRDefault="00CD50F0" w:rsidP="003115BA">
      <w:pPr>
        <w:pStyle w:val="EMEABodyText"/>
        <w:keepNext/>
        <w:rPr>
          <w:color w:val="000000" w:themeColor="text1"/>
          <w:szCs w:val="22"/>
          <w:lang w:val="el-GR"/>
        </w:rPr>
      </w:pPr>
      <w:r w:rsidRPr="00125D33">
        <w:rPr>
          <w:color w:val="000000" w:themeColor="text1"/>
          <w:szCs w:val="22"/>
          <w:lang w:val="el-GR"/>
        </w:rPr>
        <w:t xml:space="preserve">Σε μία μελέτη όπου συγκρίθηκαν 8 </w:t>
      </w:r>
      <w:r w:rsidR="00955EFC" w:rsidRPr="00125D33">
        <w:rPr>
          <w:color w:val="000000" w:themeColor="text1"/>
          <w:szCs w:val="22"/>
          <w:lang w:val="el-GR"/>
        </w:rPr>
        <w:t xml:space="preserve">άτομα </w:t>
      </w:r>
      <w:r w:rsidRPr="00125D33">
        <w:rPr>
          <w:color w:val="000000" w:themeColor="text1"/>
          <w:szCs w:val="22"/>
          <w:lang w:val="el-GR"/>
        </w:rPr>
        <w:t xml:space="preserve">με ήπια ηπατική δυσλειτουργία, βαθμός Child-Pugh A 5 (n = 6) και βαθμός 6 (n = 2), και 8 </w:t>
      </w:r>
      <w:r w:rsidR="00955EFC" w:rsidRPr="00125D33">
        <w:rPr>
          <w:color w:val="000000" w:themeColor="text1"/>
          <w:szCs w:val="22"/>
          <w:lang w:val="el-GR"/>
        </w:rPr>
        <w:t xml:space="preserve">άτομα </w:t>
      </w:r>
      <w:r w:rsidRPr="00125D33">
        <w:rPr>
          <w:color w:val="000000" w:themeColor="text1"/>
          <w:szCs w:val="22"/>
          <w:lang w:val="el-GR"/>
        </w:rPr>
        <w:t>με μέτρια ηπατική δυσλειτουργία</w:t>
      </w:r>
      <w:r w:rsidR="00E2361E" w:rsidRPr="00125D33">
        <w:rPr>
          <w:color w:val="000000" w:themeColor="text1"/>
          <w:szCs w:val="22"/>
          <w:lang w:val="el-GR"/>
        </w:rPr>
        <w:t>,</w:t>
      </w:r>
      <w:r w:rsidRPr="00125D33" w:rsidDel="0001325D">
        <w:rPr>
          <w:color w:val="000000" w:themeColor="text1"/>
          <w:szCs w:val="22"/>
          <w:lang w:val="el-GR"/>
        </w:rPr>
        <w:t xml:space="preserve"> </w:t>
      </w:r>
      <w:r w:rsidRPr="00125D33">
        <w:rPr>
          <w:color w:val="000000" w:themeColor="text1"/>
          <w:szCs w:val="22"/>
          <w:lang w:val="el-GR"/>
        </w:rPr>
        <w:t xml:space="preserve">βαθμός Child Pugh B 7 (n = 6) και βαθμός 8 (n = 2), με 16 υγιή άτομα της ομάδας ελέγχου, η φαρμακοκινητική και η φαρμακοδυναμική </w:t>
      </w:r>
      <w:r w:rsidR="00042D9D" w:rsidRPr="00125D33">
        <w:rPr>
          <w:color w:val="000000" w:themeColor="text1"/>
          <w:szCs w:val="22"/>
          <w:lang w:val="el-GR"/>
        </w:rPr>
        <w:t xml:space="preserve">εφάπαξ δόσης </w:t>
      </w:r>
      <w:r w:rsidR="00955EFC" w:rsidRPr="00125D33">
        <w:rPr>
          <w:color w:val="000000" w:themeColor="text1"/>
          <w:szCs w:val="22"/>
          <w:lang w:val="el-GR"/>
        </w:rPr>
        <w:t xml:space="preserve">του </w:t>
      </w:r>
      <w:r w:rsidRPr="00125D33">
        <w:rPr>
          <w:color w:val="000000" w:themeColor="text1"/>
          <w:szCs w:val="22"/>
          <w:lang w:val="el-GR"/>
        </w:rPr>
        <w:t xml:space="preserve">apixaban 5 mg δεν άλλαξαν σε </w:t>
      </w:r>
      <w:r w:rsidR="00955EFC" w:rsidRPr="00125D33">
        <w:rPr>
          <w:color w:val="000000" w:themeColor="text1"/>
          <w:szCs w:val="22"/>
          <w:lang w:val="el-GR"/>
        </w:rPr>
        <w:t xml:space="preserve">άτομα </w:t>
      </w:r>
      <w:r w:rsidRPr="00125D33">
        <w:rPr>
          <w:color w:val="000000" w:themeColor="text1"/>
          <w:szCs w:val="22"/>
          <w:lang w:val="el-GR"/>
        </w:rPr>
        <w:t xml:space="preserve">με ηπατική δυσλειτουργία. Οι αλλαγές στη δράση κατά του Παράγοντα Xa και το INR ήταν συγκρίσιμες μεταξύ των </w:t>
      </w:r>
      <w:r w:rsidR="00955EFC" w:rsidRPr="00125D33">
        <w:rPr>
          <w:color w:val="000000" w:themeColor="text1"/>
          <w:szCs w:val="22"/>
          <w:lang w:val="el-GR"/>
        </w:rPr>
        <w:t xml:space="preserve">ατόμων </w:t>
      </w:r>
      <w:r w:rsidRPr="00125D33">
        <w:rPr>
          <w:color w:val="000000" w:themeColor="text1"/>
          <w:szCs w:val="22"/>
          <w:lang w:val="el-GR"/>
        </w:rPr>
        <w:t>με ήπια έως μέτρια ηπατική δυσλειτουργία και των υγιών ατόμων.</w:t>
      </w:r>
    </w:p>
    <w:p w14:paraId="5758C917" w14:textId="77777777" w:rsidR="00EF0F6C" w:rsidRPr="00125D33" w:rsidRDefault="00EF0F6C" w:rsidP="003115BA">
      <w:pPr>
        <w:pStyle w:val="EMEABodyText"/>
        <w:keepNext/>
        <w:rPr>
          <w:color w:val="000000" w:themeColor="text1"/>
          <w:szCs w:val="22"/>
          <w:lang w:val="el-GR"/>
        </w:rPr>
      </w:pPr>
    </w:p>
    <w:p w14:paraId="047BC48C" w14:textId="79E5D4D9" w:rsidR="00EF0F6C" w:rsidRPr="00125D33" w:rsidRDefault="00EF0F6C" w:rsidP="003115BA">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παιδιατρικ</w:t>
      </w:r>
      <w:r w:rsidR="00513691" w:rsidRPr="00125D33">
        <w:rPr>
          <w:color w:val="000000" w:themeColor="text1"/>
          <w:szCs w:val="22"/>
          <w:lang w:val="el-GR"/>
        </w:rPr>
        <w:t>ούς α</w:t>
      </w:r>
      <w:r w:rsidRPr="00125D33">
        <w:rPr>
          <w:color w:val="000000" w:themeColor="text1"/>
          <w:szCs w:val="22"/>
          <w:lang w:val="el-GR"/>
        </w:rPr>
        <w:t>σθενείς με ηπατική δυσλειτουργία</w:t>
      </w:r>
      <w:r w:rsidR="002849DF" w:rsidRPr="00125D33">
        <w:rPr>
          <w:color w:val="000000" w:themeColor="text1"/>
          <w:szCs w:val="22"/>
          <w:lang w:val="el-GR"/>
        </w:rPr>
        <w:t>.</w:t>
      </w:r>
    </w:p>
    <w:p w14:paraId="4921201B" w14:textId="77777777" w:rsidR="00CD50F0" w:rsidRPr="00125D33" w:rsidRDefault="00CD50F0" w:rsidP="00B61615">
      <w:pPr>
        <w:ind w:left="567" w:hanging="567"/>
        <w:outlineLvl w:val="0"/>
        <w:rPr>
          <w:color w:val="000000" w:themeColor="text1"/>
          <w:szCs w:val="22"/>
        </w:rPr>
      </w:pPr>
    </w:p>
    <w:p w14:paraId="16D98D38" w14:textId="77777777" w:rsidR="00CD50F0" w:rsidRPr="00125D33" w:rsidRDefault="00CD50F0" w:rsidP="00B61615">
      <w:pPr>
        <w:pStyle w:val="EMEABodyText"/>
        <w:rPr>
          <w:color w:val="000000" w:themeColor="text1"/>
          <w:szCs w:val="22"/>
          <w:u w:val="single"/>
          <w:lang w:val="el-GR"/>
        </w:rPr>
      </w:pPr>
      <w:r w:rsidRPr="00125D33">
        <w:rPr>
          <w:color w:val="000000" w:themeColor="text1"/>
          <w:szCs w:val="22"/>
          <w:u w:val="single"/>
          <w:lang w:val="el-GR"/>
        </w:rPr>
        <w:t>Φύλο</w:t>
      </w:r>
    </w:p>
    <w:p w14:paraId="330B55EA" w14:textId="14F45996" w:rsidR="0064771C" w:rsidRPr="00125D33" w:rsidRDefault="0064771C" w:rsidP="00B61615">
      <w:pPr>
        <w:pStyle w:val="EMEABodyText"/>
        <w:rPr>
          <w:color w:val="000000" w:themeColor="text1"/>
          <w:szCs w:val="22"/>
          <w:lang w:val="el-GR"/>
        </w:rPr>
      </w:pPr>
    </w:p>
    <w:p w14:paraId="54EBD12A" w14:textId="26E781B8" w:rsidR="00CD50F0" w:rsidRPr="00125D33" w:rsidRDefault="00CD50F0" w:rsidP="00B61615">
      <w:pPr>
        <w:pStyle w:val="EMEABodyText"/>
        <w:rPr>
          <w:color w:val="000000" w:themeColor="text1"/>
          <w:szCs w:val="22"/>
          <w:lang w:val="el-GR"/>
        </w:rPr>
      </w:pPr>
      <w:r w:rsidRPr="00125D33">
        <w:rPr>
          <w:color w:val="000000" w:themeColor="text1"/>
          <w:szCs w:val="22"/>
          <w:lang w:val="el-GR"/>
        </w:rPr>
        <w:t>Η έκθεση στο apixaban ήταν περίπου 18% υψηλότερη σε γυναίκες συγκριτικά με τους άνδρες.</w:t>
      </w:r>
    </w:p>
    <w:p w14:paraId="4D6DECD6" w14:textId="77777777" w:rsidR="00EF0F6C" w:rsidRPr="00125D33" w:rsidRDefault="00EF0F6C" w:rsidP="00B61615">
      <w:pPr>
        <w:pStyle w:val="EMEABodyText"/>
        <w:rPr>
          <w:color w:val="000000" w:themeColor="text1"/>
          <w:szCs w:val="22"/>
          <w:lang w:val="el-GR"/>
        </w:rPr>
      </w:pPr>
    </w:p>
    <w:p w14:paraId="62B5637D" w14:textId="76A3BF17" w:rsidR="00EF0F6C" w:rsidRPr="00125D33" w:rsidRDefault="00EF0F6C" w:rsidP="005B50CD">
      <w:pPr>
        <w:widowControl/>
        <w:rPr>
          <w:color w:val="000000" w:themeColor="text1"/>
          <w:szCs w:val="22"/>
        </w:rPr>
      </w:pPr>
      <w:r w:rsidRPr="00125D33">
        <w:rPr>
          <w:rFonts w:eastAsiaTheme="minorHAnsi"/>
          <w:color w:val="000000" w:themeColor="text1"/>
          <w:kern w:val="2"/>
          <w:szCs w:val="22"/>
          <w14:ligatures w14:val="standardContextual"/>
        </w:rPr>
        <w:t>Οι διαφορές μεταξύ των φύλων στις φαρμακοκινητικές ιδιότητες δεν μελετήθηκαν σε παιδιατρικούς ασθενείς.</w:t>
      </w:r>
    </w:p>
    <w:p w14:paraId="75C42C52" w14:textId="77777777" w:rsidR="00CD50F0" w:rsidRPr="00125D33" w:rsidRDefault="00CD50F0" w:rsidP="00B61615">
      <w:pPr>
        <w:numPr>
          <w:ilvl w:val="12"/>
          <w:numId w:val="0"/>
        </w:numPr>
        <w:ind w:right="-2"/>
        <w:rPr>
          <w:i/>
          <w:color w:val="000000" w:themeColor="text1"/>
          <w:szCs w:val="22"/>
        </w:rPr>
      </w:pPr>
    </w:p>
    <w:p w14:paraId="01E52D7E" w14:textId="77777777" w:rsidR="00CD50F0" w:rsidRPr="00125D33" w:rsidRDefault="00CD50F0" w:rsidP="00B61615">
      <w:pPr>
        <w:pStyle w:val="EMEABodyText"/>
        <w:rPr>
          <w:color w:val="000000" w:themeColor="text1"/>
          <w:szCs w:val="22"/>
          <w:u w:val="single"/>
          <w:lang w:val="el-GR"/>
        </w:rPr>
      </w:pPr>
      <w:r w:rsidRPr="00125D33">
        <w:rPr>
          <w:color w:val="000000" w:themeColor="text1"/>
          <w:szCs w:val="22"/>
          <w:u w:val="single"/>
          <w:lang w:val="el-GR"/>
        </w:rPr>
        <w:t>Εθνική καταγωγή και φυλή</w:t>
      </w:r>
    </w:p>
    <w:p w14:paraId="500EFD3C" w14:textId="77777777" w:rsidR="0064771C" w:rsidRPr="00125D33" w:rsidRDefault="0064771C" w:rsidP="00B61615">
      <w:pPr>
        <w:numPr>
          <w:ilvl w:val="12"/>
          <w:numId w:val="0"/>
        </w:numPr>
        <w:ind w:right="-2"/>
        <w:rPr>
          <w:color w:val="000000" w:themeColor="text1"/>
          <w:szCs w:val="22"/>
        </w:rPr>
      </w:pPr>
    </w:p>
    <w:p w14:paraId="6A15C50F" w14:textId="65136991" w:rsidR="00CD50F0" w:rsidRPr="00125D33" w:rsidRDefault="00CD50F0" w:rsidP="00B61615">
      <w:pPr>
        <w:numPr>
          <w:ilvl w:val="12"/>
          <w:numId w:val="0"/>
        </w:numPr>
        <w:ind w:right="-2"/>
        <w:rPr>
          <w:color w:val="000000" w:themeColor="text1"/>
          <w:szCs w:val="22"/>
        </w:rPr>
      </w:pPr>
      <w:r w:rsidRPr="00125D33">
        <w:rPr>
          <w:color w:val="000000" w:themeColor="text1"/>
          <w:szCs w:val="22"/>
        </w:rPr>
        <w:t>Τα αποτελέσματα όλων των μελετών φάσης</w:t>
      </w:r>
      <w:r w:rsidR="00C166CA" w:rsidRPr="00125D33">
        <w:rPr>
          <w:color w:val="000000" w:themeColor="text1"/>
          <w:szCs w:val="22"/>
        </w:rPr>
        <w:t> I</w:t>
      </w:r>
      <w:r w:rsidRPr="00125D33">
        <w:rPr>
          <w:color w:val="000000" w:themeColor="text1"/>
          <w:szCs w:val="22"/>
        </w:rPr>
        <w:t xml:space="preserve"> δεν έδειξαν καμία ευδιάκριτη διαφορά στη φαρμακοκινητική του apixaban μεταξύ Λευκών/Καυκάσιων, Ασιατών και Έγχρωμων/Αφρο-Αμερικάνων </w:t>
      </w:r>
      <w:r w:rsidR="00DB5EB4" w:rsidRPr="00125D33">
        <w:rPr>
          <w:color w:val="000000" w:themeColor="text1"/>
          <w:szCs w:val="22"/>
        </w:rPr>
        <w:t>υποκειμένων</w:t>
      </w:r>
      <w:r w:rsidRPr="00125D33">
        <w:rPr>
          <w:color w:val="000000" w:themeColor="text1"/>
          <w:szCs w:val="22"/>
        </w:rPr>
        <w:t xml:space="preserve">. Τα αποτελέσματα μίας φαρμακοκινητικής ανάλυσης σε επίπεδο πληθυσμού ασθενών που έλαβαν apixaban ήταν </w:t>
      </w:r>
      <w:r w:rsidR="00784A60" w:rsidRPr="00125D33">
        <w:rPr>
          <w:color w:val="000000" w:themeColor="text1"/>
          <w:szCs w:val="22"/>
        </w:rPr>
        <w:t xml:space="preserve">γενικά </w:t>
      </w:r>
      <w:r w:rsidRPr="00125D33">
        <w:rPr>
          <w:color w:val="000000" w:themeColor="text1"/>
          <w:szCs w:val="22"/>
        </w:rPr>
        <w:t>σύμφωνα με τα αποτελέσματα της φάσης</w:t>
      </w:r>
      <w:r w:rsidR="00C166CA" w:rsidRPr="00125D33">
        <w:rPr>
          <w:color w:val="000000" w:themeColor="text1"/>
          <w:szCs w:val="22"/>
        </w:rPr>
        <w:t> I</w:t>
      </w:r>
      <w:r w:rsidRPr="00125D33">
        <w:rPr>
          <w:color w:val="000000" w:themeColor="text1"/>
          <w:szCs w:val="22"/>
        </w:rPr>
        <w:t>.</w:t>
      </w:r>
    </w:p>
    <w:p w14:paraId="5B7E9365" w14:textId="77777777" w:rsidR="00EF0F6C" w:rsidRPr="00125D33" w:rsidRDefault="00EF0F6C" w:rsidP="00B61615">
      <w:pPr>
        <w:numPr>
          <w:ilvl w:val="12"/>
          <w:numId w:val="0"/>
        </w:numPr>
        <w:ind w:right="-2"/>
        <w:rPr>
          <w:color w:val="000000" w:themeColor="text1"/>
          <w:szCs w:val="22"/>
        </w:rPr>
      </w:pPr>
    </w:p>
    <w:p w14:paraId="4E89F642" w14:textId="1900AFAB" w:rsidR="00EF0F6C" w:rsidRPr="00125D33" w:rsidRDefault="00EF0F6C" w:rsidP="00C66AF9">
      <w:pPr>
        <w:widowControl/>
        <w:rPr>
          <w:i/>
          <w:color w:val="000000" w:themeColor="text1"/>
          <w:szCs w:val="22"/>
        </w:rPr>
      </w:pPr>
      <w:r w:rsidRPr="00125D33">
        <w:rPr>
          <w:rFonts w:eastAsiaTheme="minorHAnsi"/>
          <w:color w:val="000000" w:themeColor="text1"/>
          <w:kern w:val="2"/>
          <w:szCs w:val="22"/>
          <w14:ligatures w14:val="standardContextual"/>
        </w:rPr>
        <w:t>Οι διαφορές στις φαρμακοκινητικές ιδιότητες που σχετίζονται με την εθνική καταγωγή και τη φυλή δεν μελετήθηκαν σε παιδιατρικούς ασθενείς.</w:t>
      </w:r>
    </w:p>
    <w:p w14:paraId="6035AE42" w14:textId="77777777" w:rsidR="00CD50F0" w:rsidRPr="00125D33" w:rsidRDefault="00CD50F0" w:rsidP="00B61615">
      <w:pPr>
        <w:pStyle w:val="EMEABodyText"/>
        <w:rPr>
          <w:color w:val="000000" w:themeColor="text1"/>
          <w:szCs w:val="22"/>
          <w:u w:val="single"/>
          <w:lang w:val="el-GR"/>
        </w:rPr>
      </w:pPr>
    </w:p>
    <w:p w14:paraId="066B03B4" w14:textId="77777777" w:rsidR="00CD50F0" w:rsidRPr="00125D33" w:rsidRDefault="00CD50F0" w:rsidP="00B61615">
      <w:pPr>
        <w:pStyle w:val="EMEABodyText"/>
        <w:rPr>
          <w:color w:val="000000" w:themeColor="text1"/>
          <w:szCs w:val="22"/>
          <w:u w:val="single"/>
          <w:lang w:val="el-GR"/>
        </w:rPr>
      </w:pPr>
      <w:r w:rsidRPr="00125D33">
        <w:rPr>
          <w:color w:val="000000" w:themeColor="text1"/>
          <w:szCs w:val="22"/>
          <w:u w:val="single"/>
          <w:lang w:val="el-GR"/>
        </w:rPr>
        <w:t>Σωματικό βάρος</w:t>
      </w:r>
    </w:p>
    <w:p w14:paraId="5279CF2E" w14:textId="77777777" w:rsidR="0064771C" w:rsidRPr="00125D33" w:rsidRDefault="0064771C" w:rsidP="00B61615">
      <w:pPr>
        <w:numPr>
          <w:ilvl w:val="12"/>
          <w:numId w:val="0"/>
        </w:numPr>
        <w:ind w:right="-2"/>
        <w:rPr>
          <w:color w:val="000000" w:themeColor="text1"/>
          <w:szCs w:val="22"/>
        </w:rPr>
      </w:pPr>
    </w:p>
    <w:p w14:paraId="260DF9CB" w14:textId="77777777" w:rsidR="00CD50F0" w:rsidRPr="00125D33" w:rsidRDefault="00CD50F0" w:rsidP="00B61615">
      <w:pPr>
        <w:numPr>
          <w:ilvl w:val="12"/>
          <w:numId w:val="0"/>
        </w:numPr>
        <w:ind w:right="-2"/>
        <w:rPr>
          <w:color w:val="000000" w:themeColor="text1"/>
          <w:szCs w:val="22"/>
        </w:rPr>
      </w:pPr>
      <w:r w:rsidRPr="00125D33">
        <w:rPr>
          <w:color w:val="000000" w:themeColor="text1"/>
          <w:szCs w:val="22"/>
        </w:rPr>
        <w:t>Συγκριτικά με την έκθεση ατόμων με σωματικό βάρος 65 έως 85 kg σε apixaban,</w:t>
      </w:r>
      <w:r w:rsidR="00C35AC0" w:rsidRPr="00125D33">
        <w:rPr>
          <w:color w:val="000000" w:themeColor="text1"/>
          <w:szCs w:val="22"/>
        </w:rPr>
        <w:t xml:space="preserve"> </w:t>
      </w:r>
      <w:r w:rsidRPr="00125D33">
        <w:rPr>
          <w:color w:val="000000" w:themeColor="text1"/>
          <w:szCs w:val="22"/>
        </w:rPr>
        <w:t>το σωματικό βάρος &gt; 120</w:t>
      </w:r>
      <w:r w:rsidR="009E148F" w:rsidRPr="00125D33">
        <w:rPr>
          <w:color w:val="000000" w:themeColor="text1"/>
          <w:szCs w:val="22"/>
        </w:rPr>
        <w:t> </w:t>
      </w:r>
      <w:r w:rsidRPr="00125D33">
        <w:rPr>
          <w:color w:val="000000" w:themeColor="text1"/>
          <w:szCs w:val="22"/>
        </w:rPr>
        <w:t>kg συσχετίστηκε με 30% περίπου χαμηλότερη έκθεση και το σωματικό βάρος &lt; 50</w:t>
      </w:r>
      <w:r w:rsidR="009E148F" w:rsidRPr="00125D33">
        <w:rPr>
          <w:color w:val="000000" w:themeColor="text1"/>
          <w:szCs w:val="22"/>
        </w:rPr>
        <w:t> </w:t>
      </w:r>
      <w:r w:rsidRPr="00125D33">
        <w:rPr>
          <w:color w:val="000000" w:themeColor="text1"/>
          <w:szCs w:val="22"/>
        </w:rPr>
        <w:t xml:space="preserve">kg συσχετίστηκε με 30% περίπου υψηλότερη έκθεση. </w:t>
      </w:r>
    </w:p>
    <w:p w14:paraId="3B0EADF7" w14:textId="77777777" w:rsidR="004F0099" w:rsidRPr="00125D33" w:rsidRDefault="004F0099" w:rsidP="00B61615">
      <w:pPr>
        <w:numPr>
          <w:ilvl w:val="12"/>
          <w:numId w:val="0"/>
        </w:numPr>
        <w:ind w:right="-2"/>
        <w:rPr>
          <w:color w:val="000000" w:themeColor="text1"/>
          <w:szCs w:val="22"/>
        </w:rPr>
      </w:pPr>
    </w:p>
    <w:p w14:paraId="5D769E86" w14:textId="6B2498B5" w:rsidR="004F0099" w:rsidRPr="00125D33" w:rsidRDefault="004F0099" w:rsidP="005B50CD">
      <w:pPr>
        <w:rPr>
          <w:i/>
          <w:color w:val="000000" w:themeColor="text1"/>
          <w:szCs w:val="22"/>
        </w:rPr>
      </w:pPr>
      <w:r w:rsidRPr="00125D33">
        <w:rPr>
          <w:color w:val="000000" w:themeColor="text1"/>
          <w:szCs w:val="22"/>
        </w:rPr>
        <w:t xml:space="preserve">Η χορήγηση του apixaban σε παιδιατρικούς ασθενείς βασίζεται σε σχήμα σταθερής δόσης ανά </w:t>
      </w:r>
      <w:r w:rsidR="002A5EDA" w:rsidRPr="00125D33">
        <w:rPr>
          <w:color w:val="000000" w:themeColor="text1"/>
          <w:szCs w:val="22"/>
        </w:rPr>
        <w:t xml:space="preserve">κλίμακα </w:t>
      </w:r>
      <w:r w:rsidRPr="00125D33">
        <w:rPr>
          <w:color w:val="000000" w:themeColor="text1"/>
          <w:szCs w:val="22"/>
        </w:rPr>
        <w:t>σωματικ</w:t>
      </w:r>
      <w:r w:rsidR="00997858" w:rsidRPr="00125D33">
        <w:rPr>
          <w:color w:val="000000" w:themeColor="text1"/>
          <w:szCs w:val="22"/>
        </w:rPr>
        <w:t>ού</w:t>
      </w:r>
      <w:r w:rsidRPr="00125D33">
        <w:rPr>
          <w:color w:val="000000" w:themeColor="text1"/>
          <w:szCs w:val="22"/>
        </w:rPr>
        <w:t xml:space="preserve"> βάρο</w:t>
      </w:r>
      <w:r w:rsidR="00997858" w:rsidRPr="00125D33">
        <w:rPr>
          <w:color w:val="000000" w:themeColor="text1"/>
          <w:szCs w:val="22"/>
        </w:rPr>
        <w:t>υ</w:t>
      </w:r>
      <w:r w:rsidRPr="00125D33">
        <w:rPr>
          <w:color w:val="000000" w:themeColor="text1"/>
          <w:szCs w:val="22"/>
        </w:rPr>
        <w:t>ς.</w:t>
      </w:r>
    </w:p>
    <w:p w14:paraId="0134B1AC" w14:textId="66E69463" w:rsidR="00CD50F0" w:rsidRPr="00125D33" w:rsidRDefault="00CD50F0" w:rsidP="00B61615">
      <w:pPr>
        <w:pStyle w:val="EMEABodyText"/>
        <w:rPr>
          <w:color w:val="000000" w:themeColor="text1"/>
          <w:szCs w:val="22"/>
          <w:u w:val="single"/>
          <w:lang w:val="el-GR"/>
        </w:rPr>
      </w:pPr>
    </w:p>
    <w:p w14:paraId="5D90CD8D" w14:textId="77777777" w:rsidR="00CD50F0" w:rsidRPr="00125D33" w:rsidRDefault="00CD50F0" w:rsidP="00B4751D">
      <w:pPr>
        <w:pStyle w:val="EMEABodyText"/>
        <w:keepNext/>
        <w:keepLines/>
        <w:rPr>
          <w:color w:val="000000" w:themeColor="text1"/>
          <w:szCs w:val="22"/>
          <w:u w:val="single"/>
          <w:lang w:val="el-GR"/>
        </w:rPr>
      </w:pPr>
      <w:r w:rsidRPr="00125D33">
        <w:rPr>
          <w:color w:val="000000" w:themeColor="text1"/>
          <w:szCs w:val="22"/>
          <w:u w:val="single"/>
          <w:lang w:val="el-GR"/>
        </w:rPr>
        <w:t>Φαρμακοκινητική/φαρμακοδυναμική σχέση</w:t>
      </w:r>
    </w:p>
    <w:p w14:paraId="172A91AA" w14:textId="77777777" w:rsidR="0064771C" w:rsidRPr="00125D33" w:rsidRDefault="0064771C" w:rsidP="00B4751D">
      <w:pPr>
        <w:pStyle w:val="EMEABodyText"/>
        <w:keepNext/>
        <w:keepLines/>
        <w:rPr>
          <w:color w:val="000000" w:themeColor="text1"/>
          <w:szCs w:val="22"/>
          <w:lang w:val="el-GR"/>
        </w:rPr>
      </w:pPr>
    </w:p>
    <w:p w14:paraId="5722D3DD" w14:textId="40FC456C" w:rsidR="00CD50F0" w:rsidRPr="00125D33" w:rsidRDefault="004F0099" w:rsidP="00B4751D">
      <w:pPr>
        <w:pStyle w:val="EMEABodyText"/>
        <w:keepNext/>
        <w:keepLines/>
        <w:rPr>
          <w:color w:val="000000" w:themeColor="text1"/>
          <w:szCs w:val="22"/>
          <w:lang w:val="el-GR"/>
        </w:rPr>
      </w:pPr>
      <w:r w:rsidRPr="00125D33">
        <w:rPr>
          <w:color w:val="000000" w:themeColor="text1"/>
          <w:szCs w:val="22"/>
          <w:lang w:val="el-GR"/>
        </w:rPr>
        <w:t>Σε ενήλικες, η</w:t>
      </w:r>
      <w:r w:rsidR="00CD50F0" w:rsidRPr="00125D33">
        <w:rPr>
          <w:color w:val="000000" w:themeColor="text1"/>
          <w:szCs w:val="22"/>
          <w:lang w:val="el-GR"/>
        </w:rPr>
        <w:t xml:space="preserve"> φαρμακοκινητική/φαρμακοδυναμική (</w:t>
      </w:r>
      <w:r w:rsidR="002849DF" w:rsidRPr="00125D33">
        <w:rPr>
          <w:color w:val="000000" w:themeColor="text1"/>
          <w:szCs w:val="22"/>
          <w:lang w:val="el-GR"/>
        </w:rPr>
        <w:t>ΦΚ/ΦΔ</w:t>
      </w:r>
      <w:r w:rsidR="00CD50F0" w:rsidRPr="00125D33">
        <w:rPr>
          <w:color w:val="000000" w:themeColor="text1"/>
          <w:szCs w:val="22"/>
          <w:lang w:val="el-GR"/>
        </w:rPr>
        <w:t xml:space="preserve">) σχέση μεταξύ της συγκέντρωσης του apixaban στο πλάσμα και πολλά φαρμακοδυναμικά καταληκτικά σημεία </w:t>
      </w:r>
      <w:r w:rsidRPr="00125D33">
        <w:rPr>
          <w:color w:val="000000" w:themeColor="text1"/>
          <w:szCs w:val="22"/>
          <w:lang w:val="el-GR"/>
        </w:rPr>
        <w:t>[</w:t>
      </w:r>
      <w:r w:rsidR="00CD50F0" w:rsidRPr="00125D33">
        <w:rPr>
          <w:color w:val="000000" w:themeColor="text1"/>
          <w:szCs w:val="22"/>
          <w:lang w:val="el-GR"/>
        </w:rPr>
        <w:t xml:space="preserve">δράση κατά του </w:t>
      </w:r>
      <w:r w:rsidR="00801850" w:rsidRPr="00125D33">
        <w:rPr>
          <w:color w:val="000000" w:themeColor="text1"/>
          <w:szCs w:val="22"/>
          <w:lang w:val="el-GR"/>
        </w:rPr>
        <w:t xml:space="preserve">Παράγοντα </w:t>
      </w:r>
      <w:r w:rsidR="00CD50F0" w:rsidRPr="00125D33">
        <w:rPr>
          <w:color w:val="000000" w:themeColor="text1"/>
          <w:szCs w:val="22"/>
          <w:lang w:val="el-GR"/>
        </w:rPr>
        <w:t>Xa</w:t>
      </w:r>
      <w:r w:rsidRPr="00125D33">
        <w:rPr>
          <w:color w:val="000000" w:themeColor="text1"/>
          <w:szCs w:val="22"/>
          <w:lang w:val="el-GR"/>
        </w:rPr>
        <w:t xml:space="preserve"> (ΑΧΑ) </w:t>
      </w:r>
      <w:r w:rsidR="00CD50F0" w:rsidRPr="00125D33">
        <w:rPr>
          <w:color w:val="000000" w:themeColor="text1"/>
          <w:szCs w:val="22"/>
          <w:lang w:val="el-GR"/>
        </w:rPr>
        <w:t>, INR, PT, aPTT</w:t>
      </w:r>
      <w:r w:rsidRPr="00125D33">
        <w:rPr>
          <w:color w:val="000000" w:themeColor="text1"/>
          <w:szCs w:val="22"/>
          <w:lang w:val="el-GR"/>
        </w:rPr>
        <w:t>]</w:t>
      </w:r>
      <w:r w:rsidR="00CD50F0" w:rsidRPr="00125D33">
        <w:rPr>
          <w:color w:val="000000" w:themeColor="text1"/>
          <w:szCs w:val="22"/>
          <w:lang w:val="el-GR"/>
        </w:rPr>
        <w:t xml:space="preserve"> έχουν αξιολογηθεί μετά από τη χορήγηση ευρέ</w:t>
      </w:r>
      <w:r w:rsidR="006C6024" w:rsidRPr="00125D33">
        <w:rPr>
          <w:color w:val="000000" w:themeColor="text1"/>
          <w:szCs w:val="22"/>
          <w:lang w:val="el-GR"/>
        </w:rPr>
        <w:t>ο</w:t>
      </w:r>
      <w:r w:rsidR="00CD50F0" w:rsidRPr="00125D33">
        <w:rPr>
          <w:color w:val="000000" w:themeColor="text1"/>
          <w:szCs w:val="22"/>
          <w:lang w:val="el-GR"/>
        </w:rPr>
        <w:t xml:space="preserve">ς φάσματος δόσεων (0.5 – 50 mg). Η σχέση μεταξύ της συγκέντρωσης του apixaban στο πλάσμα και της δράσης κατά του </w:t>
      </w:r>
      <w:r w:rsidR="009E148F" w:rsidRPr="00125D33">
        <w:rPr>
          <w:color w:val="000000" w:themeColor="text1"/>
          <w:szCs w:val="22"/>
          <w:lang w:val="el-GR"/>
        </w:rPr>
        <w:t>Π</w:t>
      </w:r>
      <w:r w:rsidR="00CD50F0" w:rsidRPr="00125D33">
        <w:rPr>
          <w:color w:val="000000" w:themeColor="text1"/>
          <w:szCs w:val="22"/>
          <w:lang w:val="el-GR"/>
        </w:rPr>
        <w:t xml:space="preserve">αράγοντα Xa περιγράφηκε καλύτερα μέσω ενός γραμμικού μοντέλου. Η PK/PD σχέση που παρατηρήθηκε σε ασθενείς ήταν σύμφωνη με αυτή που παρουσίασαν </w:t>
      </w:r>
      <w:r w:rsidR="006C6024" w:rsidRPr="00125D33">
        <w:rPr>
          <w:color w:val="000000" w:themeColor="text1"/>
          <w:szCs w:val="22"/>
          <w:lang w:val="el-GR"/>
        </w:rPr>
        <w:t xml:space="preserve">τα υγιή </w:t>
      </w:r>
      <w:r w:rsidR="00692921" w:rsidRPr="00125D33">
        <w:rPr>
          <w:color w:val="000000" w:themeColor="text1"/>
          <w:szCs w:val="22"/>
          <w:lang w:val="el-GR"/>
        </w:rPr>
        <w:t>υποκείμενα</w:t>
      </w:r>
      <w:r w:rsidR="003F2623" w:rsidRPr="00125D33">
        <w:rPr>
          <w:color w:val="000000" w:themeColor="text1"/>
          <w:szCs w:val="22"/>
          <w:lang w:val="el-GR"/>
        </w:rPr>
        <w:t>.</w:t>
      </w:r>
    </w:p>
    <w:p w14:paraId="7798D5E9" w14:textId="77777777" w:rsidR="004F0099" w:rsidRPr="00125D33" w:rsidRDefault="004F0099" w:rsidP="00B4751D">
      <w:pPr>
        <w:pStyle w:val="EMEABodyText"/>
        <w:keepNext/>
        <w:keepLines/>
        <w:rPr>
          <w:color w:val="000000" w:themeColor="text1"/>
          <w:szCs w:val="22"/>
          <w:lang w:val="el-GR"/>
        </w:rPr>
      </w:pPr>
    </w:p>
    <w:p w14:paraId="1C4B9D60" w14:textId="00E45FE2" w:rsidR="004F0099" w:rsidRPr="00125D33" w:rsidRDefault="004F0099" w:rsidP="00B4751D">
      <w:pPr>
        <w:pStyle w:val="EMEABodyText"/>
        <w:keepNext/>
        <w:keepLines/>
        <w:rPr>
          <w:color w:val="000000" w:themeColor="text1"/>
          <w:szCs w:val="22"/>
          <w:lang w:val="el-GR"/>
        </w:rPr>
      </w:pPr>
      <w:r w:rsidRPr="00125D33">
        <w:rPr>
          <w:color w:val="000000" w:themeColor="text1"/>
          <w:szCs w:val="22"/>
          <w:lang w:val="el-GR"/>
        </w:rPr>
        <w:t>Παρομοίως, τα απο</w:t>
      </w:r>
      <w:r w:rsidR="00513691" w:rsidRPr="00125D33">
        <w:rPr>
          <w:color w:val="000000" w:themeColor="text1"/>
          <w:szCs w:val="22"/>
          <w:lang w:val="el-GR"/>
        </w:rPr>
        <w:t>τ</w:t>
      </w:r>
      <w:r w:rsidRPr="00125D33">
        <w:rPr>
          <w:color w:val="000000" w:themeColor="text1"/>
          <w:szCs w:val="22"/>
          <w:lang w:val="el-GR"/>
        </w:rPr>
        <w:t xml:space="preserve">έσματα από την ΦΚ/ΦΔ αξιολόγηση του </w:t>
      </w:r>
      <w:r w:rsidRPr="00125D33">
        <w:rPr>
          <w:color w:val="000000" w:themeColor="text1"/>
          <w:szCs w:val="22"/>
        </w:rPr>
        <w:t>apixaban</w:t>
      </w:r>
      <w:r w:rsidRPr="00125D33">
        <w:rPr>
          <w:color w:val="000000" w:themeColor="text1"/>
          <w:szCs w:val="22"/>
          <w:lang w:val="el-GR"/>
        </w:rPr>
        <w:t xml:space="preserve"> σε παιδιατρικούς ασθενείς υποδεικνύουν μια γραμμική σχέση μεταξύ της συγκέντρωσης του </w:t>
      </w:r>
      <w:r w:rsidRPr="00125D33">
        <w:rPr>
          <w:color w:val="000000" w:themeColor="text1"/>
          <w:szCs w:val="22"/>
        </w:rPr>
        <w:t>apixaban</w:t>
      </w:r>
      <w:r w:rsidRPr="00125D33">
        <w:rPr>
          <w:color w:val="000000" w:themeColor="text1"/>
          <w:szCs w:val="22"/>
          <w:lang w:val="el-GR"/>
        </w:rPr>
        <w:t xml:space="preserve"> και της </w:t>
      </w:r>
      <w:r w:rsidR="002849DF" w:rsidRPr="00125D33">
        <w:rPr>
          <w:color w:val="000000" w:themeColor="text1"/>
          <w:szCs w:val="22"/>
          <w:lang w:val="el-GR"/>
        </w:rPr>
        <w:t>ΑΧΑ</w:t>
      </w:r>
      <w:r w:rsidRPr="00125D33">
        <w:rPr>
          <w:color w:val="000000" w:themeColor="text1"/>
          <w:szCs w:val="22"/>
          <w:lang w:val="el-GR"/>
        </w:rPr>
        <w:t>. Αυτή είναι σύμφωνη με τη σχέση που είχε προηγουμένως τεκ</w:t>
      </w:r>
      <w:r w:rsidR="00513691" w:rsidRPr="00125D33">
        <w:rPr>
          <w:color w:val="000000" w:themeColor="text1"/>
          <w:szCs w:val="22"/>
          <w:lang w:val="el-GR"/>
        </w:rPr>
        <w:t>μηρ</w:t>
      </w:r>
      <w:r w:rsidRPr="00125D33">
        <w:rPr>
          <w:color w:val="000000" w:themeColor="text1"/>
          <w:szCs w:val="22"/>
          <w:lang w:val="el-GR"/>
        </w:rPr>
        <w:t>ιωθεί σε ενήλικες.</w:t>
      </w:r>
    </w:p>
    <w:p w14:paraId="6E26AC75" w14:textId="77777777" w:rsidR="00D327A7" w:rsidRPr="00125D33" w:rsidRDefault="00D327A7" w:rsidP="00B61615">
      <w:pPr>
        <w:pStyle w:val="EMEABodyText"/>
        <w:rPr>
          <w:color w:val="000000" w:themeColor="text1"/>
          <w:szCs w:val="22"/>
          <w:lang w:val="el-GR"/>
        </w:rPr>
      </w:pPr>
    </w:p>
    <w:p w14:paraId="5CB30947" w14:textId="77777777" w:rsidR="00CD50F0" w:rsidRPr="00125D33" w:rsidRDefault="00CD50F0" w:rsidP="009D3377">
      <w:pPr>
        <w:ind w:left="567" w:hanging="567"/>
        <w:outlineLvl w:val="0"/>
        <w:rPr>
          <w:color w:val="000000" w:themeColor="text1"/>
          <w:szCs w:val="22"/>
        </w:rPr>
      </w:pPr>
      <w:r w:rsidRPr="00125D33">
        <w:rPr>
          <w:b/>
          <w:color w:val="000000" w:themeColor="text1"/>
          <w:szCs w:val="22"/>
        </w:rPr>
        <w:t>5.3</w:t>
      </w:r>
      <w:r w:rsidRPr="00125D33">
        <w:rPr>
          <w:b/>
          <w:color w:val="000000" w:themeColor="text1"/>
          <w:szCs w:val="22"/>
        </w:rPr>
        <w:tab/>
        <w:t>Προκλινικά δεδομένα για την ασφάλεια</w:t>
      </w:r>
    </w:p>
    <w:p w14:paraId="5B77BD89" w14:textId="77777777" w:rsidR="00CD50F0" w:rsidRPr="00125D33" w:rsidRDefault="00CD50F0" w:rsidP="009D3377">
      <w:pPr>
        <w:rPr>
          <w:color w:val="000000" w:themeColor="text1"/>
          <w:szCs w:val="22"/>
        </w:rPr>
      </w:pPr>
    </w:p>
    <w:p w14:paraId="1BAF1B52" w14:textId="2BD9DCC5" w:rsidR="002D380A" w:rsidRPr="00125D33" w:rsidRDefault="00CD50F0" w:rsidP="009D3377">
      <w:pPr>
        <w:rPr>
          <w:color w:val="000000" w:themeColor="text1"/>
          <w:szCs w:val="22"/>
        </w:rPr>
      </w:pPr>
      <w:r w:rsidRPr="00125D33">
        <w:rPr>
          <w:color w:val="000000" w:themeColor="text1"/>
          <w:szCs w:val="22"/>
        </w:rPr>
        <w:t xml:space="preserve">Τα προκλινικά δεδομένα δεν </w:t>
      </w:r>
      <w:r w:rsidR="001132E8" w:rsidRPr="00125D33">
        <w:rPr>
          <w:color w:val="000000" w:themeColor="text1"/>
          <w:szCs w:val="22"/>
        </w:rPr>
        <w:t>αποκαλύπτουν ιδιαίτερο</w:t>
      </w:r>
      <w:r w:rsidRPr="00125D33">
        <w:rPr>
          <w:color w:val="000000" w:themeColor="text1"/>
          <w:szCs w:val="22"/>
        </w:rPr>
        <w:t xml:space="preserve"> κίνδυνο για το</w:t>
      </w:r>
      <w:r w:rsidR="001132E8" w:rsidRPr="00125D33">
        <w:rPr>
          <w:color w:val="000000" w:themeColor="text1"/>
          <w:szCs w:val="22"/>
        </w:rPr>
        <w:t>ν</w:t>
      </w:r>
      <w:r w:rsidRPr="00125D33">
        <w:rPr>
          <w:color w:val="000000" w:themeColor="text1"/>
          <w:szCs w:val="22"/>
        </w:rPr>
        <w:t xml:space="preserve"> </w:t>
      </w:r>
      <w:r w:rsidR="001132E8" w:rsidRPr="00125D33">
        <w:rPr>
          <w:color w:val="000000" w:themeColor="text1"/>
          <w:szCs w:val="22"/>
        </w:rPr>
        <w:t>άνθρωπο με βάση</w:t>
      </w:r>
      <w:r w:rsidR="002F2225" w:rsidRPr="00125D33">
        <w:rPr>
          <w:color w:val="000000" w:themeColor="text1"/>
          <w:szCs w:val="22"/>
        </w:rPr>
        <w:t xml:space="preserve"> </w:t>
      </w:r>
      <w:r w:rsidR="001132E8" w:rsidRPr="00125D33">
        <w:rPr>
          <w:color w:val="000000" w:themeColor="text1"/>
          <w:szCs w:val="22"/>
        </w:rPr>
        <w:t>τις συμβατικές μελέτες</w:t>
      </w:r>
      <w:r w:rsidRPr="00125D33">
        <w:rPr>
          <w:color w:val="000000" w:themeColor="text1"/>
          <w:szCs w:val="22"/>
        </w:rPr>
        <w:t xml:space="preserve"> </w:t>
      </w:r>
      <w:r w:rsidR="00AD6ABD" w:rsidRPr="00125D33">
        <w:rPr>
          <w:color w:val="000000" w:themeColor="text1"/>
          <w:szCs w:val="22"/>
        </w:rPr>
        <w:t xml:space="preserve">φαρμακολογικής </w:t>
      </w:r>
      <w:r w:rsidRPr="00125D33">
        <w:rPr>
          <w:color w:val="000000" w:themeColor="text1"/>
          <w:szCs w:val="22"/>
        </w:rPr>
        <w:t xml:space="preserve">ασφάλειας, τοξικότητας </w:t>
      </w:r>
      <w:r w:rsidR="001132E8" w:rsidRPr="00125D33">
        <w:rPr>
          <w:color w:val="000000" w:themeColor="text1"/>
          <w:szCs w:val="22"/>
        </w:rPr>
        <w:t>επαναλαμβανομένων δόσεων</w:t>
      </w:r>
      <w:r w:rsidRPr="00125D33">
        <w:rPr>
          <w:color w:val="000000" w:themeColor="text1"/>
          <w:szCs w:val="22"/>
        </w:rPr>
        <w:t xml:space="preserve">, γονοτοξικότητας, </w:t>
      </w:r>
      <w:r w:rsidR="001132E8" w:rsidRPr="00125D33">
        <w:rPr>
          <w:color w:val="000000" w:themeColor="text1"/>
          <w:szCs w:val="22"/>
        </w:rPr>
        <w:t>ενδεχόμενης καρκινογόνου δράσης</w:t>
      </w:r>
      <w:r w:rsidRPr="00125D33">
        <w:rPr>
          <w:color w:val="000000" w:themeColor="text1"/>
          <w:szCs w:val="22"/>
        </w:rPr>
        <w:t>, γονιμότητας και ανάπτυξη</w:t>
      </w:r>
      <w:r w:rsidR="007E557D" w:rsidRPr="00125D33">
        <w:rPr>
          <w:color w:val="000000" w:themeColor="text1"/>
          <w:szCs w:val="22"/>
        </w:rPr>
        <w:t>ς</w:t>
      </w:r>
      <w:r w:rsidRPr="00125D33">
        <w:rPr>
          <w:color w:val="000000" w:themeColor="text1"/>
          <w:szCs w:val="22"/>
        </w:rPr>
        <w:t xml:space="preserve"> κατά την εμβρυϊκή φάση</w:t>
      </w:r>
      <w:r w:rsidR="00784A60" w:rsidRPr="00125D33">
        <w:rPr>
          <w:color w:val="000000" w:themeColor="text1"/>
          <w:szCs w:val="22"/>
        </w:rPr>
        <w:t xml:space="preserve"> και τοξικότητα</w:t>
      </w:r>
      <w:r w:rsidR="007E557D" w:rsidRPr="00125D33">
        <w:rPr>
          <w:color w:val="000000" w:themeColor="text1"/>
          <w:szCs w:val="22"/>
        </w:rPr>
        <w:t>ς</w:t>
      </w:r>
      <w:r w:rsidR="00784A60" w:rsidRPr="00125D33">
        <w:rPr>
          <w:color w:val="000000" w:themeColor="text1"/>
          <w:szCs w:val="22"/>
        </w:rPr>
        <w:t xml:space="preserve"> σε εφήβους</w:t>
      </w:r>
      <w:r w:rsidRPr="00125D33">
        <w:rPr>
          <w:color w:val="000000" w:themeColor="text1"/>
          <w:szCs w:val="22"/>
        </w:rPr>
        <w:t xml:space="preserve">. </w:t>
      </w:r>
    </w:p>
    <w:p w14:paraId="27B7D781" w14:textId="77777777" w:rsidR="00C77D7A" w:rsidRPr="00125D33" w:rsidRDefault="00C77D7A" w:rsidP="009D3377">
      <w:pPr>
        <w:rPr>
          <w:color w:val="000000" w:themeColor="text1"/>
          <w:szCs w:val="22"/>
        </w:rPr>
      </w:pPr>
    </w:p>
    <w:p w14:paraId="52D34AFA" w14:textId="7482A77E" w:rsidR="002D380A" w:rsidRPr="00125D33" w:rsidRDefault="002D380A" w:rsidP="002D380A">
      <w:pPr>
        <w:widowControl/>
        <w:textAlignment w:val="top"/>
        <w:rPr>
          <w:color w:val="000000" w:themeColor="text1"/>
          <w:szCs w:val="22"/>
        </w:rPr>
      </w:pPr>
      <w:r w:rsidRPr="00125D33">
        <w:rPr>
          <w:color w:val="000000" w:themeColor="text1"/>
          <w:szCs w:val="22"/>
        </w:rPr>
        <w:t>Οι κυριότερες επιδράσεις που παρατηρήθηκαν στις μελέτες τοξικότητας επαναλαμβανόμεν</w:t>
      </w:r>
      <w:r w:rsidR="006C6024" w:rsidRPr="00125D33">
        <w:rPr>
          <w:color w:val="000000" w:themeColor="text1"/>
          <w:szCs w:val="22"/>
        </w:rPr>
        <w:t>ων</w:t>
      </w:r>
      <w:r w:rsidRPr="00125D33">
        <w:rPr>
          <w:color w:val="000000" w:themeColor="text1"/>
          <w:szCs w:val="22"/>
        </w:rPr>
        <w:t xml:space="preserve"> δόσ</w:t>
      </w:r>
      <w:r w:rsidR="006C6024" w:rsidRPr="00125D33">
        <w:rPr>
          <w:color w:val="000000" w:themeColor="text1"/>
          <w:szCs w:val="22"/>
        </w:rPr>
        <w:t>εων</w:t>
      </w:r>
      <w:r w:rsidRPr="00125D33">
        <w:rPr>
          <w:color w:val="000000" w:themeColor="text1"/>
          <w:szCs w:val="22"/>
        </w:rPr>
        <w:t xml:space="preserve"> ήταν εκείνες που σχετίζονται με τη φαρμακοδυναμική δράση του apixaban </w:t>
      </w:r>
      <w:r w:rsidR="00F57FD6" w:rsidRPr="00125D33">
        <w:rPr>
          <w:color w:val="000000" w:themeColor="text1"/>
          <w:szCs w:val="22"/>
        </w:rPr>
        <w:t>στις</w:t>
      </w:r>
      <w:r w:rsidRPr="00125D33">
        <w:rPr>
          <w:color w:val="000000" w:themeColor="text1"/>
          <w:szCs w:val="22"/>
        </w:rPr>
        <w:t xml:space="preserve"> παραμέτρους πήξης του αίματος. Στις μελέτες τοξικότητας βρέθηκε μικρή έως καμία </w:t>
      </w:r>
      <w:r w:rsidR="009177D7" w:rsidRPr="00125D33">
        <w:rPr>
          <w:color w:val="000000" w:themeColor="text1"/>
          <w:szCs w:val="22"/>
        </w:rPr>
        <w:t>τάση</w:t>
      </w:r>
      <w:r w:rsidRPr="00125D33">
        <w:rPr>
          <w:color w:val="000000" w:themeColor="text1"/>
          <w:szCs w:val="22"/>
        </w:rPr>
        <w:t xml:space="preserve"> αιμορραγίας.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w:t>
      </w:r>
      <w:r w:rsidR="00042D9D" w:rsidRPr="00125D33">
        <w:rPr>
          <w:color w:val="000000" w:themeColor="text1"/>
          <w:szCs w:val="22"/>
        </w:rPr>
        <w:t>επεκτείνεται</w:t>
      </w:r>
      <w:r w:rsidR="00240D8D" w:rsidRPr="00125D33">
        <w:rPr>
          <w:color w:val="000000" w:themeColor="text1"/>
          <w:szCs w:val="22"/>
        </w:rPr>
        <w:t xml:space="preserve"> </w:t>
      </w:r>
      <w:r w:rsidRPr="00125D33">
        <w:rPr>
          <w:color w:val="000000" w:themeColor="text1"/>
          <w:szCs w:val="22"/>
        </w:rPr>
        <w:t>στον άνθρωπο.</w:t>
      </w:r>
    </w:p>
    <w:p w14:paraId="0EF02DDE" w14:textId="77777777" w:rsidR="00CD50F0" w:rsidRPr="00125D33" w:rsidRDefault="00CD50F0" w:rsidP="00B61615">
      <w:pPr>
        <w:rPr>
          <w:color w:val="000000" w:themeColor="text1"/>
          <w:szCs w:val="22"/>
        </w:rPr>
      </w:pPr>
      <w:bookmarkStart w:id="37" w:name="_Hlk54953896"/>
    </w:p>
    <w:p w14:paraId="2F1C5758" w14:textId="77777777" w:rsidR="0064771C" w:rsidRPr="00125D33" w:rsidRDefault="0064771C" w:rsidP="0064771C">
      <w:pPr>
        <w:rPr>
          <w:color w:val="000000" w:themeColor="text1"/>
          <w:szCs w:val="22"/>
        </w:rPr>
      </w:pPr>
      <w:r w:rsidRPr="00125D33">
        <w:rPr>
          <w:color w:val="000000" w:themeColor="text1"/>
          <w:szCs w:val="22"/>
        </w:rPr>
        <w:t>Στο γάλα αρουραίων βρέθηκε υψηλή αναλογία γάλακτος – μητρικού πλάσματος (κατά προσέγγιση C</w:t>
      </w:r>
      <w:r w:rsidRPr="00125D33">
        <w:rPr>
          <w:color w:val="000000" w:themeColor="text1"/>
          <w:szCs w:val="22"/>
          <w:vertAlign w:val="subscript"/>
        </w:rPr>
        <w:t>max</w:t>
      </w:r>
      <w:r w:rsidRPr="00125D33">
        <w:rPr>
          <w:color w:val="000000" w:themeColor="text1"/>
          <w:szCs w:val="22"/>
        </w:rPr>
        <w:t xml:space="preserve"> 8, κατά προσέγγιση AUC 30), πιθανά λόγω της </w:t>
      </w:r>
      <w:r w:rsidR="00BF593B" w:rsidRPr="00125D33">
        <w:rPr>
          <w:color w:val="000000" w:themeColor="text1"/>
          <w:szCs w:val="22"/>
        </w:rPr>
        <w:t>ενεργητικής</w:t>
      </w:r>
      <w:r w:rsidRPr="00125D33">
        <w:rPr>
          <w:color w:val="000000" w:themeColor="text1"/>
          <w:szCs w:val="22"/>
        </w:rPr>
        <w:t xml:space="preserve"> μεταφοράς μέσα στο γάλα.</w:t>
      </w:r>
    </w:p>
    <w:bookmarkEnd w:id="37"/>
    <w:p w14:paraId="6D4F9F8F" w14:textId="77777777" w:rsidR="0064771C" w:rsidRPr="00125D33" w:rsidRDefault="0064771C" w:rsidP="00B61615">
      <w:pPr>
        <w:rPr>
          <w:color w:val="000000" w:themeColor="text1"/>
          <w:szCs w:val="22"/>
        </w:rPr>
      </w:pPr>
    </w:p>
    <w:p w14:paraId="22A933ED" w14:textId="77777777" w:rsidR="005211B8" w:rsidRPr="00125D33" w:rsidRDefault="005211B8" w:rsidP="00B61615">
      <w:pPr>
        <w:rPr>
          <w:color w:val="000000" w:themeColor="text1"/>
          <w:szCs w:val="22"/>
        </w:rPr>
      </w:pPr>
    </w:p>
    <w:p w14:paraId="5039D20E" w14:textId="77777777" w:rsidR="00CD50F0" w:rsidRPr="00125D33" w:rsidRDefault="00CD50F0" w:rsidP="00A205BD">
      <w:pPr>
        <w:keepNext/>
        <w:ind w:left="567" w:hanging="567"/>
        <w:rPr>
          <w:b/>
          <w:color w:val="000000" w:themeColor="text1"/>
          <w:szCs w:val="22"/>
        </w:rPr>
      </w:pPr>
      <w:r w:rsidRPr="00125D33">
        <w:rPr>
          <w:b/>
          <w:color w:val="000000" w:themeColor="text1"/>
          <w:szCs w:val="22"/>
        </w:rPr>
        <w:t>6.</w:t>
      </w:r>
      <w:r w:rsidRPr="00125D33">
        <w:rPr>
          <w:b/>
          <w:color w:val="000000" w:themeColor="text1"/>
          <w:szCs w:val="22"/>
        </w:rPr>
        <w:tab/>
        <w:t>ΦΑΡΜΑΚΕΥΤΙΚ</w:t>
      </w:r>
      <w:r w:rsidR="006C6024" w:rsidRPr="00125D33">
        <w:rPr>
          <w:b/>
          <w:color w:val="000000" w:themeColor="text1"/>
          <w:szCs w:val="22"/>
        </w:rPr>
        <w:t>ΕΣ ΠΛΗΡΟΦΟΡΙΕΣ</w:t>
      </w:r>
    </w:p>
    <w:p w14:paraId="553C3D73" w14:textId="77777777" w:rsidR="00CD50F0" w:rsidRPr="00125D33" w:rsidRDefault="00CD50F0" w:rsidP="00A205BD">
      <w:pPr>
        <w:keepNext/>
        <w:rPr>
          <w:color w:val="000000" w:themeColor="text1"/>
          <w:szCs w:val="22"/>
        </w:rPr>
      </w:pPr>
    </w:p>
    <w:p w14:paraId="030E40DE" w14:textId="77777777" w:rsidR="00CD50F0" w:rsidRPr="00125D33" w:rsidRDefault="00CD50F0" w:rsidP="00A205BD">
      <w:pPr>
        <w:keepNext/>
        <w:ind w:left="567" w:hanging="567"/>
        <w:outlineLvl w:val="0"/>
        <w:rPr>
          <w:b/>
          <w:color w:val="000000" w:themeColor="text1"/>
          <w:szCs w:val="22"/>
        </w:rPr>
      </w:pPr>
      <w:r w:rsidRPr="00125D33">
        <w:rPr>
          <w:b/>
          <w:color w:val="000000" w:themeColor="text1"/>
          <w:szCs w:val="22"/>
        </w:rPr>
        <w:t>6.1</w:t>
      </w:r>
      <w:r w:rsidRPr="00125D33">
        <w:rPr>
          <w:b/>
          <w:color w:val="000000" w:themeColor="text1"/>
          <w:szCs w:val="22"/>
        </w:rPr>
        <w:tab/>
        <w:t>Κατάλογος εκδόχων</w:t>
      </w:r>
    </w:p>
    <w:p w14:paraId="54DB4131" w14:textId="77777777" w:rsidR="00CD50F0" w:rsidRPr="00125D33" w:rsidRDefault="00CD50F0" w:rsidP="00A205BD">
      <w:pPr>
        <w:keepNext/>
        <w:ind w:left="567" w:hanging="567"/>
        <w:outlineLvl w:val="0"/>
        <w:rPr>
          <w:b/>
          <w:color w:val="000000" w:themeColor="text1"/>
          <w:szCs w:val="22"/>
        </w:rPr>
      </w:pPr>
    </w:p>
    <w:p w14:paraId="7A60C5A6" w14:textId="543F20A4" w:rsidR="00CD50F0" w:rsidRPr="00125D33" w:rsidRDefault="00CD50F0" w:rsidP="00A205BD">
      <w:pPr>
        <w:pStyle w:val="EMEABodyText"/>
        <w:keepNext/>
        <w:rPr>
          <w:color w:val="000000" w:themeColor="text1"/>
          <w:szCs w:val="22"/>
          <w:u w:val="single"/>
          <w:lang w:val="el-GR"/>
        </w:rPr>
      </w:pPr>
      <w:r w:rsidRPr="00125D33">
        <w:rPr>
          <w:color w:val="000000" w:themeColor="text1"/>
          <w:szCs w:val="22"/>
          <w:u w:val="single"/>
          <w:lang w:val="el-GR"/>
        </w:rPr>
        <w:t>Πυρήνας του δισκίου</w:t>
      </w:r>
    </w:p>
    <w:p w14:paraId="6D8B61C5" w14:textId="77777777" w:rsidR="007E6FB1" w:rsidRPr="00125D33" w:rsidRDefault="007E6FB1" w:rsidP="00A205BD">
      <w:pPr>
        <w:pStyle w:val="EMEABodyText"/>
        <w:keepNext/>
        <w:rPr>
          <w:color w:val="000000" w:themeColor="text1"/>
          <w:szCs w:val="22"/>
          <w:lang w:val="el-GR"/>
        </w:rPr>
      </w:pPr>
    </w:p>
    <w:p w14:paraId="1732B522" w14:textId="77777777" w:rsidR="00CD50F0" w:rsidRPr="00125D33" w:rsidRDefault="00522F62" w:rsidP="00A205BD">
      <w:pPr>
        <w:pStyle w:val="EMEABodyText"/>
        <w:keepNext/>
        <w:rPr>
          <w:color w:val="000000" w:themeColor="text1"/>
          <w:szCs w:val="22"/>
          <w:lang w:val="el-GR"/>
        </w:rPr>
      </w:pPr>
      <w:r w:rsidRPr="00125D33">
        <w:rPr>
          <w:color w:val="000000" w:themeColor="text1"/>
          <w:szCs w:val="22"/>
          <w:lang w:val="el-GR"/>
        </w:rPr>
        <w:t>Λ</w:t>
      </w:r>
      <w:r w:rsidR="00CD50F0" w:rsidRPr="00125D33">
        <w:rPr>
          <w:color w:val="000000" w:themeColor="text1"/>
          <w:szCs w:val="22"/>
          <w:lang w:val="el-GR"/>
        </w:rPr>
        <w:t>ακτόζη</w:t>
      </w:r>
    </w:p>
    <w:p w14:paraId="0F5BA8DB" w14:textId="77777777" w:rsidR="00CD50F0" w:rsidRPr="00125D33" w:rsidRDefault="005B3DC8" w:rsidP="00B61615">
      <w:pPr>
        <w:pStyle w:val="EMEABodyText"/>
        <w:rPr>
          <w:color w:val="000000" w:themeColor="text1"/>
          <w:szCs w:val="22"/>
          <w:lang w:val="el-GR"/>
        </w:rPr>
      </w:pPr>
      <w:r w:rsidRPr="00125D33">
        <w:rPr>
          <w:color w:val="000000" w:themeColor="text1"/>
          <w:szCs w:val="22"/>
          <w:lang w:val="el-GR"/>
        </w:rPr>
        <w:t>Κ</w:t>
      </w:r>
      <w:r w:rsidR="00CD50F0" w:rsidRPr="00125D33">
        <w:rPr>
          <w:color w:val="000000" w:themeColor="text1"/>
          <w:szCs w:val="22"/>
          <w:lang w:val="el-GR"/>
        </w:rPr>
        <w:t xml:space="preserve">υτταρίνη </w:t>
      </w:r>
      <w:r w:rsidRPr="00125D33">
        <w:rPr>
          <w:color w:val="000000" w:themeColor="text1"/>
          <w:szCs w:val="22"/>
          <w:lang w:val="el-GR"/>
        </w:rPr>
        <w:t xml:space="preserve">μικροκρυσταλλική </w:t>
      </w:r>
      <w:r w:rsidR="00CD50F0" w:rsidRPr="00125D33">
        <w:rPr>
          <w:color w:val="000000" w:themeColor="text1"/>
          <w:szCs w:val="22"/>
          <w:lang w:val="el-GR"/>
        </w:rPr>
        <w:t>(Ε460)</w:t>
      </w:r>
    </w:p>
    <w:p w14:paraId="4A698252" w14:textId="77777777" w:rsidR="00CD50F0" w:rsidRPr="00125D33" w:rsidRDefault="003E27AC" w:rsidP="00B61615">
      <w:pPr>
        <w:pStyle w:val="EMEABodyText"/>
        <w:rPr>
          <w:color w:val="000000" w:themeColor="text1"/>
          <w:szCs w:val="22"/>
          <w:lang w:val="el-GR"/>
        </w:rPr>
      </w:pPr>
      <w:r w:rsidRPr="00125D33">
        <w:rPr>
          <w:color w:val="000000" w:themeColor="text1"/>
          <w:szCs w:val="22"/>
          <w:lang w:val="el-GR"/>
        </w:rPr>
        <w:t>Κ</w:t>
      </w:r>
      <w:r w:rsidR="00CD50F0" w:rsidRPr="00125D33">
        <w:rPr>
          <w:color w:val="000000" w:themeColor="text1"/>
          <w:szCs w:val="22"/>
          <w:lang w:val="el-GR"/>
        </w:rPr>
        <w:t>αρμελλόζη</w:t>
      </w:r>
      <w:r w:rsidRPr="00125D33">
        <w:rPr>
          <w:color w:val="000000" w:themeColor="text1"/>
          <w:szCs w:val="22"/>
          <w:lang w:val="el-GR"/>
        </w:rPr>
        <w:t xml:space="preserve"> νατριούχος διασταυρούμενη</w:t>
      </w:r>
    </w:p>
    <w:p w14:paraId="4CB9566F" w14:textId="77777777" w:rsidR="00CD50F0" w:rsidRPr="00125D33" w:rsidRDefault="003E27AC" w:rsidP="00B61615">
      <w:pPr>
        <w:pStyle w:val="EMEABodyText"/>
        <w:rPr>
          <w:color w:val="000000" w:themeColor="text1"/>
          <w:szCs w:val="22"/>
          <w:lang w:val="el-GR"/>
        </w:rPr>
      </w:pPr>
      <w:r w:rsidRPr="00125D33">
        <w:rPr>
          <w:color w:val="000000" w:themeColor="text1"/>
          <w:szCs w:val="22"/>
          <w:lang w:val="el-GR"/>
        </w:rPr>
        <w:t>Ν</w:t>
      </w:r>
      <w:r w:rsidR="00CD50F0" w:rsidRPr="00125D33">
        <w:rPr>
          <w:color w:val="000000" w:themeColor="text1"/>
          <w:szCs w:val="22"/>
          <w:lang w:val="el-GR"/>
        </w:rPr>
        <w:t>άτριο</w:t>
      </w:r>
      <w:r w:rsidRPr="00125D33">
        <w:rPr>
          <w:color w:val="000000" w:themeColor="text1"/>
          <w:szCs w:val="22"/>
          <w:lang w:val="el-GR"/>
        </w:rPr>
        <w:t xml:space="preserve"> λαουρυλοθειικό</w:t>
      </w:r>
    </w:p>
    <w:p w14:paraId="7D35C792" w14:textId="77777777" w:rsidR="00CD50F0" w:rsidRPr="00125D33" w:rsidRDefault="003E27AC" w:rsidP="00B61615">
      <w:pPr>
        <w:pStyle w:val="EMEABodyText"/>
        <w:rPr>
          <w:color w:val="000000" w:themeColor="text1"/>
          <w:szCs w:val="22"/>
          <w:lang w:val="el-GR"/>
        </w:rPr>
      </w:pPr>
      <w:r w:rsidRPr="00125D33">
        <w:rPr>
          <w:color w:val="000000" w:themeColor="text1"/>
          <w:szCs w:val="22"/>
          <w:lang w:val="el-GR"/>
        </w:rPr>
        <w:t>Μ</w:t>
      </w:r>
      <w:r w:rsidR="00CD50F0" w:rsidRPr="00125D33">
        <w:rPr>
          <w:color w:val="000000" w:themeColor="text1"/>
          <w:szCs w:val="22"/>
          <w:lang w:val="el-GR"/>
        </w:rPr>
        <w:t>αγνήσιο</w:t>
      </w:r>
      <w:r w:rsidR="00307190" w:rsidRPr="00125D33">
        <w:rPr>
          <w:color w:val="000000" w:themeColor="text1"/>
          <w:szCs w:val="22"/>
          <w:lang w:val="el-GR"/>
        </w:rPr>
        <w:t xml:space="preserve"> </w:t>
      </w:r>
      <w:r w:rsidRPr="00125D33">
        <w:rPr>
          <w:color w:val="000000" w:themeColor="text1"/>
          <w:szCs w:val="22"/>
          <w:lang w:val="el-GR"/>
        </w:rPr>
        <w:t xml:space="preserve">στεατικό </w:t>
      </w:r>
      <w:r w:rsidR="00307190" w:rsidRPr="00125D33">
        <w:rPr>
          <w:color w:val="000000" w:themeColor="text1"/>
          <w:szCs w:val="22"/>
          <w:lang w:val="el-GR"/>
        </w:rPr>
        <w:t>(Ε470b)</w:t>
      </w:r>
    </w:p>
    <w:p w14:paraId="133637C9" w14:textId="77777777" w:rsidR="00CD50F0" w:rsidRPr="00125D33" w:rsidRDefault="00CD50F0" w:rsidP="00B61615">
      <w:pPr>
        <w:pStyle w:val="EMEABodyText"/>
        <w:rPr>
          <w:color w:val="000000" w:themeColor="text1"/>
          <w:szCs w:val="22"/>
          <w:lang w:val="el-GR"/>
        </w:rPr>
      </w:pPr>
    </w:p>
    <w:p w14:paraId="2206C45B" w14:textId="14D40E9F" w:rsidR="00CD50F0" w:rsidRPr="00125D33" w:rsidRDefault="00CD50F0" w:rsidP="00B54B85">
      <w:pPr>
        <w:pStyle w:val="EMEABodyText"/>
        <w:keepNext/>
        <w:keepLines/>
        <w:rPr>
          <w:color w:val="000000" w:themeColor="text1"/>
          <w:szCs w:val="22"/>
          <w:u w:val="single"/>
          <w:lang w:val="el-GR"/>
        </w:rPr>
      </w:pPr>
      <w:r w:rsidRPr="00125D33">
        <w:rPr>
          <w:color w:val="000000" w:themeColor="text1"/>
          <w:szCs w:val="22"/>
          <w:u w:val="single"/>
          <w:lang w:val="el-GR"/>
        </w:rPr>
        <w:t xml:space="preserve">Επικάλυψη </w:t>
      </w:r>
      <w:r w:rsidR="006C6024" w:rsidRPr="00125D33">
        <w:rPr>
          <w:color w:val="000000" w:themeColor="text1"/>
          <w:szCs w:val="22"/>
          <w:u w:val="single"/>
          <w:lang w:val="el-GR"/>
        </w:rPr>
        <w:t xml:space="preserve">με </w:t>
      </w:r>
      <w:r w:rsidRPr="00125D33">
        <w:rPr>
          <w:color w:val="000000" w:themeColor="text1"/>
          <w:szCs w:val="22"/>
          <w:u w:val="single"/>
          <w:lang w:val="el-GR"/>
        </w:rPr>
        <w:t>λεπτ</w:t>
      </w:r>
      <w:r w:rsidR="006C6024" w:rsidRPr="00125D33">
        <w:rPr>
          <w:color w:val="000000" w:themeColor="text1"/>
          <w:szCs w:val="22"/>
          <w:u w:val="single"/>
          <w:lang w:val="el-GR"/>
        </w:rPr>
        <w:t>ό</w:t>
      </w:r>
      <w:r w:rsidRPr="00125D33">
        <w:rPr>
          <w:color w:val="000000" w:themeColor="text1"/>
          <w:szCs w:val="22"/>
          <w:u w:val="single"/>
          <w:lang w:val="el-GR"/>
        </w:rPr>
        <w:t xml:space="preserve"> υμ</w:t>
      </w:r>
      <w:r w:rsidR="006C6024" w:rsidRPr="00125D33">
        <w:rPr>
          <w:color w:val="000000" w:themeColor="text1"/>
          <w:szCs w:val="22"/>
          <w:u w:val="single"/>
          <w:lang w:val="el-GR"/>
        </w:rPr>
        <w:t>έ</w:t>
      </w:r>
      <w:r w:rsidRPr="00125D33">
        <w:rPr>
          <w:color w:val="000000" w:themeColor="text1"/>
          <w:szCs w:val="22"/>
          <w:u w:val="single"/>
          <w:lang w:val="el-GR"/>
        </w:rPr>
        <w:t>ν</w:t>
      </w:r>
      <w:r w:rsidR="006C6024" w:rsidRPr="00125D33">
        <w:rPr>
          <w:color w:val="000000" w:themeColor="text1"/>
          <w:szCs w:val="22"/>
          <w:u w:val="single"/>
          <w:lang w:val="el-GR"/>
        </w:rPr>
        <w:t>ιο</w:t>
      </w:r>
    </w:p>
    <w:p w14:paraId="78A7A295" w14:textId="77777777" w:rsidR="007E6FB1" w:rsidRPr="00125D33" w:rsidRDefault="007E6FB1" w:rsidP="00B61615">
      <w:pPr>
        <w:pStyle w:val="EMEABodyText"/>
        <w:rPr>
          <w:color w:val="000000" w:themeColor="text1"/>
          <w:szCs w:val="22"/>
          <w:lang w:val="el-GR"/>
        </w:rPr>
      </w:pPr>
    </w:p>
    <w:p w14:paraId="521531ED" w14:textId="77777777" w:rsidR="00CD50F0" w:rsidRPr="00125D33" w:rsidRDefault="00C25FF2" w:rsidP="00B61615">
      <w:pPr>
        <w:pStyle w:val="EMEABodyText"/>
        <w:rPr>
          <w:color w:val="000000" w:themeColor="text1"/>
          <w:szCs w:val="22"/>
          <w:lang w:val="el-GR"/>
        </w:rPr>
      </w:pPr>
      <w:r w:rsidRPr="00125D33">
        <w:rPr>
          <w:color w:val="000000" w:themeColor="text1"/>
          <w:szCs w:val="22"/>
          <w:lang w:val="el-GR"/>
        </w:rPr>
        <w:t>Λ</w:t>
      </w:r>
      <w:r w:rsidR="00CD50F0" w:rsidRPr="00125D33">
        <w:rPr>
          <w:color w:val="000000" w:themeColor="text1"/>
          <w:szCs w:val="22"/>
          <w:lang w:val="el-GR"/>
        </w:rPr>
        <w:t>ακτόζη</w:t>
      </w:r>
      <w:r w:rsidRPr="00125D33">
        <w:rPr>
          <w:color w:val="000000" w:themeColor="text1"/>
          <w:szCs w:val="22"/>
          <w:lang w:val="el-GR"/>
        </w:rPr>
        <w:t xml:space="preserve"> μονοϋδρική</w:t>
      </w:r>
    </w:p>
    <w:p w14:paraId="12293E6C"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Υπρομελλόζη (E464)</w:t>
      </w:r>
    </w:p>
    <w:p w14:paraId="534C693C" w14:textId="77777777" w:rsidR="00CD50F0" w:rsidRPr="00125D33" w:rsidRDefault="00C25FF2" w:rsidP="00B61615">
      <w:pPr>
        <w:pStyle w:val="EMEABodyText"/>
        <w:rPr>
          <w:color w:val="000000" w:themeColor="text1"/>
          <w:szCs w:val="22"/>
          <w:lang w:val="el-GR"/>
        </w:rPr>
      </w:pPr>
      <w:r w:rsidRPr="00125D33">
        <w:rPr>
          <w:color w:val="000000" w:themeColor="text1"/>
          <w:szCs w:val="22"/>
          <w:lang w:val="el-GR"/>
        </w:rPr>
        <w:t>Τ</w:t>
      </w:r>
      <w:r w:rsidR="00CD50F0" w:rsidRPr="00125D33">
        <w:rPr>
          <w:color w:val="000000" w:themeColor="text1"/>
          <w:szCs w:val="22"/>
          <w:lang w:val="el-GR"/>
        </w:rPr>
        <w:t xml:space="preserve">ιτανίου </w:t>
      </w:r>
      <w:r w:rsidRPr="00125D33">
        <w:rPr>
          <w:color w:val="000000" w:themeColor="text1"/>
          <w:szCs w:val="22"/>
          <w:lang w:val="el-GR"/>
        </w:rPr>
        <w:t xml:space="preserve">διοξείδιο </w:t>
      </w:r>
      <w:r w:rsidR="00CD50F0" w:rsidRPr="00125D33">
        <w:rPr>
          <w:color w:val="000000" w:themeColor="text1"/>
          <w:szCs w:val="22"/>
          <w:lang w:val="el-GR"/>
        </w:rPr>
        <w:t>(Ε171)</w:t>
      </w:r>
    </w:p>
    <w:p w14:paraId="356DFEE2" w14:textId="77777777" w:rsidR="00CD50F0" w:rsidRPr="00125D33" w:rsidRDefault="00CD50F0" w:rsidP="00B61615">
      <w:pPr>
        <w:pStyle w:val="EMEABodyText"/>
        <w:rPr>
          <w:color w:val="000000" w:themeColor="text1"/>
          <w:szCs w:val="22"/>
          <w:lang w:val="el-GR"/>
        </w:rPr>
      </w:pPr>
      <w:r w:rsidRPr="00125D33">
        <w:rPr>
          <w:color w:val="000000" w:themeColor="text1"/>
          <w:szCs w:val="22"/>
          <w:lang w:val="el-GR"/>
        </w:rPr>
        <w:t>Τριακετίνη</w:t>
      </w:r>
    </w:p>
    <w:p w14:paraId="57D80701" w14:textId="77777777" w:rsidR="00CD50F0" w:rsidRPr="00125D33" w:rsidRDefault="00C25FF2" w:rsidP="00B61615">
      <w:pPr>
        <w:ind w:left="567" w:hanging="567"/>
        <w:outlineLvl w:val="0"/>
        <w:rPr>
          <w:color w:val="000000" w:themeColor="text1"/>
          <w:szCs w:val="22"/>
        </w:rPr>
      </w:pPr>
      <w:r w:rsidRPr="00125D33">
        <w:rPr>
          <w:color w:val="000000" w:themeColor="text1"/>
          <w:szCs w:val="22"/>
        </w:rPr>
        <w:t>Σ</w:t>
      </w:r>
      <w:r w:rsidR="00CD50F0" w:rsidRPr="00125D33">
        <w:rPr>
          <w:color w:val="000000" w:themeColor="text1"/>
          <w:szCs w:val="22"/>
        </w:rPr>
        <w:t xml:space="preserve">ιδήρου </w:t>
      </w:r>
      <w:r w:rsidRPr="00125D33">
        <w:rPr>
          <w:color w:val="000000" w:themeColor="text1"/>
          <w:szCs w:val="22"/>
        </w:rPr>
        <w:t xml:space="preserve">οξείδιο κίτρινο </w:t>
      </w:r>
      <w:r w:rsidR="00CD50F0" w:rsidRPr="00125D33">
        <w:rPr>
          <w:color w:val="000000" w:themeColor="text1"/>
          <w:szCs w:val="22"/>
        </w:rPr>
        <w:t>(E172)</w:t>
      </w:r>
    </w:p>
    <w:p w14:paraId="1591A894" w14:textId="77777777" w:rsidR="00CD50F0" w:rsidRPr="00125D33" w:rsidRDefault="00CD50F0" w:rsidP="00B61615">
      <w:pPr>
        <w:rPr>
          <w:color w:val="000000" w:themeColor="text1"/>
          <w:szCs w:val="22"/>
        </w:rPr>
      </w:pPr>
    </w:p>
    <w:p w14:paraId="0FFCE8DF" w14:textId="77777777" w:rsidR="00CD50F0" w:rsidRPr="00125D33" w:rsidRDefault="00CD50F0" w:rsidP="00B61615">
      <w:pPr>
        <w:keepNext/>
        <w:ind w:left="567" w:hanging="567"/>
        <w:outlineLvl w:val="0"/>
        <w:rPr>
          <w:color w:val="000000" w:themeColor="text1"/>
          <w:szCs w:val="22"/>
        </w:rPr>
      </w:pPr>
      <w:r w:rsidRPr="00125D33">
        <w:rPr>
          <w:b/>
          <w:color w:val="000000" w:themeColor="text1"/>
          <w:szCs w:val="22"/>
        </w:rPr>
        <w:t>6.2</w:t>
      </w:r>
      <w:r w:rsidRPr="00125D33">
        <w:rPr>
          <w:b/>
          <w:color w:val="000000" w:themeColor="text1"/>
          <w:szCs w:val="22"/>
        </w:rPr>
        <w:tab/>
        <w:t>Ασυμβατότητες</w:t>
      </w:r>
    </w:p>
    <w:p w14:paraId="747E61D7" w14:textId="77777777" w:rsidR="00CD50F0" w:rsidRPr="00125D33" w:rsidRDefault="00CD50F0" w:rsidP="00B61615">
      <w:pPr>
        <w:keepNext/>
        <w:rPr>
          <w:color w:val="000000" w:themeColor="text1"/>
          <w:szCs w:val="22"/>
        </w:rPr>
      </w:pPr>
    </w:p>
    <w:p w14:paraId="2F7C631A" w14:textId="77777777" w:rsidR="00CD50F0" w:rsidRPr="00125D33" w:rsidRDefault="00CD50F0" w:rsidP="00B61615">
      <w:pPr>
        <w:keepNext/>
        <w:rPr>
          <w:color w:val="000000" w:themeColor="text1"/>
          <w:szCs w:val="22"/>
        </w:rPr>
      </w:pPr>
      <w:r w:rsidRPr="00125D33">
        <w:rPr>
          <w:color w:val="000000" w:themeColor="text1"/>
          <w:szCs w:val="22"/>
        </w:rPr>
        <w:t>Δεν εφαρμόζεται</w:t>
      </w:r>
    </w:p>
    <w:p w14:paraId="51F2A8CC" w14:textId="77777777" w:rsidR="00CD50F0" w:rsidRPr="00125D33" w:rsidRDefault="00CD50F0" w:rsidP="00B61615">
      <w:pPr>
        <w:rPr>
          <w:color w:val="000000" w:themeColor="text1"/>
          <w:szCs w:val="22"/>
        </w:rPr>
      </w:pPr>
    </w:p>
    <w:p w14:paraId="65427778" w14:textId="77777777" w:rsidR="00CD50F0" w:rsidRPr="00125D33" w:rsidRDefault="00CD50F0" w:rsidP="00B61615">
      <w:pPr>
        <w:ind w:left="567" w:hanging="567"/>
        <w:outlineLvl w:val="0"/>
        <w:rPr>
          <w:color w:val="000000" w:themeColor="text1"/>
          <w:szCs w:val="22"/>
        </w:rPr>
      </w:pPr>
      <w:r w:rsidRPr="00125D33">
        <w:rPr>
          <w:b/>
          <w:color w:val="000000" w:themeColor="text1"/>
          <w:szCs w:val="22"/>
        </w:rPr>
        <w:t>6.3</w:t>
      </w:r>
      <w:r w:rsidRPr="00125D33">
        <w:rPr>
          <w:b/>
          <w:color w:val="000000" w:themeColor="text1"/>
          <w:szCs w:val="22"/>
        </w:rPr>
        <w:tab/>
        <w:t>Διάρκεια ζωής</w:t>
      </w:r>
    </w:p>
    <w:p w14:paraId="41EE1CDF" w14:textId="77777777" w:rsidR="00CD50F0" w:rsidRPr="00125D33" w:rsidRDefault="00CD50F0" w:rsidP="00B61615">
      <w:pPr>
        <w:rPr>
          <w:color w:val="000000" w:themeColor="text1"/>
          <w:szCs w:val="22"/>
        </w:rPr>
      </w:pPr>
    </w:p>
    <w:p w14:paraId="66D66E87" w14:textId="77777777" w:rsidR="00CD50F0" w:rsidRPr="00125D33" w:rsidRDefault="00CD50F0" w:rsidP="00B61615">
      <w:pPr>
        <w:rPr>
          <w:color w:val="000000" w:themeColor="text1"/>
          <w:szCs w:val="22"/>
        </w:rPr>
      </w:pPr>
      <w:r w:rsidRPr="00125D33">
        <w:rPr>
          <w:color w:val="000000" w:themeColor="text1"/>
          <w:szCs w:val="22"/>
        </w:rPr>
        <w:t>3</w:t>
      </w:r>
      <w:r w:rsidR="009E148F" w:rsidRPr="00125D33">
        <w:rPr>
          <w:color w:val="000000" w:themeColor="text1"/>
          <w:szCs w:val="22"/>
        </w:rPr>
        <w:t> </w:t>
      </w:r>
      <w:r w:rsidR="006C6024" w:rsidRPr="00125D33">
        <w:rPr>
          <w:color w:val="000000" w:themeColor="text1"/>
          <w:szCs w:val="22"/>
        </w:rPr>
        <w:t>χρόνια</w:t>
      </w:r>
    </w:p>
    <w:p w14:paraId="4B5B10E0" w14:textId="77777777" w:rsidR="00CD50F0" w:rsidRPr="00125D33" w:rsidRDefault="00CD50F0" w:rsidP="00B61615">
      <w:pPr>
        <w:rPr>
          <w:color w:val="000000" w:themeColor="text1"/>
          <w:szCs w:val="22"/>
        </w:rPr>
      </w:pPr>
    </w:p>
    <w:p w14:paraId="7FA3476C" w14:textId="77777777" w:rsidR="00CD50F0" w:rsidRPr="00125D33" w:rsidRDefault="00CD50F0" w:rsidP="00B61615">
      <w:pPr>
        <w:ind w:left="567" w:hanging="567"/>
        <w:outlineLvl w:val="0"/>
        <w:rPr>
          <w:color w:val="000000" w:themeColor="text1"/>
          <w:szCs w:val="22"/>
        </w:rPr>
      </w:pPr>
      <w:r w:rsidRPr="00125D33">
        <w:rPr>
          <w:b/>
          <w:color w:val="000000" w:themeColor="text1"/>
          <w:szCs w:val="22"/>
        </w:rPr>
        <w:t>6.4</w:t>
      </w:r>
      <w:r w:rsidRPr="00125D33">
        <w:rPr>
          <w:b/>
          <w:color w:val="000000" w:themeColor="text1"/>
          <w:szCs w:val="22"/>
        </w:rPr>
        <w:tab/>
        <w:t>Ιδιαίτερες προφυλάξεις κατά τη φύλαξη του προϊόντος</w:t>
      </w:r>
    </w:p>
    <w:p w14:paraId="35F80993" w14:textId="77777777" w:rsidR="00CD50F0" w:rsidRPr="00125D33" w:rsidRDefault="00CD50F0" w:rsidP="00B61615">
      <w:pPr>
        <w:rPr>
          <w:color w:val="000000" w:themeColor="text1"/>
          <w:szCs w:val="22"/>
        </w:rPr>
      </w:pPr>
    </w:p>
    <w:p w14:paraId="07941250" w14:textId="77777777" w:rsidR="00CD50F0" w:rsidRPr="00125D33" w:rsidRDefault="00CD50F0" w:rsidP="00B61615">
      <w:pPr>
        <w:rPr>
          <w:color w:val="000000" w:themeColor="text1"/>
          <w:szCs w:val="22"/>
        </w:rPr>
      </w:pPr>
      <w:r w:rsidRPr="00125D33">
        <w:rPr>
          <w:color w:val="000000" w:themeColor="text1"/>
          <w:szCs w:val="22"/>
        </w:rPr>
        <w:t>Δεν υπάρχουν ειδικές οδηγίες διατήρησης για το προϊόν αυτό.</w:t>
      </w:r>
    </w:p>
    <w:p w14:paraId="568F4C98" w14:textId="77777777" w:rsidR="00CD50F0" w:rsidRPr="00125D33" w:rsidRDefault="00CD50F0" w:rsidP="00B61615">
      <w:pPr>
        <w:rPr>
          <w:color w:val="000000" w:themeColor="text1"/>
          <w:szCs w:val="22"/>
        </w:rPr>
      </w:pPr>
    </w:p>
    <w:p w14:paraId="527A52A3" w14:textId="77777777" w:rsidR="00CD50F0" w:rsidRPr="00125D33" w:rsidRDefault="00CD50F0" w:rsidP="00B61615">
      <w:pPr>
        <w:widowControl/>
        <w:numPr>
          <w:ilvl w:val="1"/>
          <w:numId w:val="2"/>
        </w:numPr>
        <w:outlineLvl w:val="0"/>
        <w:rPr>
          <w:b/>
          <w:color w:val="000000" w:themeColor="text1"/>
          <w:szCs w:val="22"/>
        </w:rPr>
      </w:pPr>
      <w:r w:rsidRPr="00125D33">
        <w:rPr>
          <w:b/>
          <w:color w:val="000000" w:themeColor="text1"/>
          <w:szCs w:val="22"/>
        </w:rPr>
        <w:t>Φύση και συστατικά του περιέκτη</w:t>
      </w:r>
    </w:p>
    <w:p w14:paraId="39C114E0" w14:textId="77777777" w:rsidR="00CD50F0" w:rsidRPr="00125D33" w:rsidRDefault="00CD50F0" w:rsidP="00B61615">
      <w:pPr>
        <w:rPr>
          <w:color w:val="000000" w:themeColor="text1"/>
          <w:szCs w:val="22"/>
        </w:rPr>
      </w:pPr>
    </w:p>
    <w:p w14:paraId="3F4AB12A" w14:textId="2F126737" w:rsidR="00784A60" w:rsidRPr="00125D33" w:rsidRDefault="001705E0" w:rsidP="00091CA2">
      <w:pPr>
        <w:pStyle w:val="EMEABodyText"/>
        <w:rPr>
          <w:color w:val="000000" w:themeColor="text1"/>
          <w:szCs w:val="22"/>
          <w:lang w:val="el-GR" w:eastAsia="en-GB"/>
        </w:rPr>
      </w:pPr>
      <w:r w:rsidRPr="00125D33">
        <w:rPr>
          <w:color w:val="000000" w:themeColor="text1"/>
          <w:szCs w:val="22"/>
          <w:lang w:val="el-GR"/>
        </w:rPr>
        <w:t>Alu</w:t>
      </w:r>
      <w:r w:rsidRPr="00125D33">
        <w:rPr>
          <w:color w:val="000000" w:themeColor="text1"/>
          <w:szCs w:val="22"/>
          <w:lang w:val="el-GR"/>
        </w:rPr>
        <w:noBreakHyphen/>
        <w:t>PVC/PVdC κυψέλες</w:t>
      </w:r>
      <w:r w:rsidR="00784A60" w:rsidRPr="00125D33">
        <w:rPr>
          <w:color w:val="000000" w:themeColor="text1"/>
          <w:szCs w:val="22"/>
          <w:lang w:val="el-GR"/>
        </w:rPr>
        <w:t xml:space="preserve">. Κουτιά </w:t>
      </w:r>
      <w:r w:rsidR="00091CA2" w:rsidRPr="00125D33">
        <w:rPr>
          <w:color w:val="000000" w:themeColor="text1"/>
          <w:szCs w:val="22"/>
          <w:lang w:val="el-GR"/>
        </w:rPr>
        <w:t xml:space="preserve">των </w:t>
      </w:r>
      <w:r w:rsidR="00784A60" w:rsidRPr="00125D33">
        <w:rPr>
          <w:color w:val="000000" w:themeColor="text1"/>
          <w:szCs w:val="22"/>
          <w:lang w:val="el-GR"/>
        </w:rPr>
        <w:t xml:space="preserve">10, 20, </w:t>
      </w:r>
      <w:r w:rsidR="007D399B" w:rsidRPr="00641E82">
        <w:rPr>
          <w:color w:val="000000" w:themeColor="text1"/>
          <w:szCs w:val="22"/>
          <w:lang w:val="el-GR"/>
        </w:rPr>
        <w:t xml:space="preserve">56, </w:t>
      </w:r>
      <w:r w:rsidR="00F248D5" w:rsidRPr="00125D33">
        <w:rPr>
          <w:color w:val="000000" w:themeColor="text1"/>
          <w:szCs w:val="22"/>
          <w:lang w:val="el-GR"/>
        </w:rPr>
        <w:t>60, 168 και 200</w:t>
      </w:r>
      <w:r w:rsidR="009E148F" w:rsidRPr="00125D33">
        <w:rPr>
          <w:color w:val="000000" w:themeColor="text1"/>
          <w:szCs w:val="22"/>
          <w:lang w:val="el-GR"/>
        </w:rPr>
        <w:t> </w:t>
      </w:r>
      <w:r w:rsidR="00F248D5" w:rsidRPr="00125D33">
        <w:rPr>
          <w:color w:val="000000" w:themeColor="text1"/>
          <w:szCs w:val="22"/>
          <w:lang w:val="el-GR"/>
        </w:rPr>
        <w:t>επικαλυμμένων με λεπτό υμένιο δισκίων.</w:t>
      </w:r>
    </w:p>
    <w:p w14:paraId="2F7B5F4B" w14:textId="77777777" w:rsidR="00CD50F0" w:rsidRPr="00125D33" w:rsidRDefault="00CD50F0" w:rsidP="00513691">
      <w:pPr>
        <w:pStyle w:val="EMEABodyText"/>
        <w:rPr>
          <w:color w:val="000000" w:themeColor="text1"/>
          <w:szCs w:val="22"/>
          <w:lang w:val="el-GR"/>
        </w:rPr>
      </w:pPr>
      <w:r w:rsidRPr="00125D33">
        <w:rPr>
          <w:color w:val="000000" w:themeColor="text1"/>
          <w:szCs w:val="22"/>
          <w:lang w:val="el-GR" w:eastAsia="en-GB"/>
        </w:rPr>
        <w:t>Alu</w:t>
      </w:r>
      <w:r w:rsidRPr="00125D33">
        <w:rPr>
          <w:color w:val="000000" w:themeColor="text1"/>
          <w:szCs w:val="22"/>
          <w:lang w:val="el-GR" w:eastAsia="en-GB"/>
        </w:rPr>
        <w:noBreakHyphen/>
        <w:t>PVC/PVdC διάτρητ</w:t>
      </w:r>
      <w:r w:rsidR="00061632" w:rsidRPr="00125D33">
        <w:rPr>
          <w:color w:val="000000" w:themeColor="text1"/>
          <w:szCs w:val="22"/>
          <w:lang w:val="el-GR" w:eastAsia="en-GB"/>
        </w:rPr>
        <w:t>ες</w:t>
      </w:r>
      <w:r w:rsidRPr="00125D33">
        <w:rPr>
          <w:color w:val="000000" w:themeColor="text1"/>
          <w:szCs w:val="22"/>
          <w:lang w:val="el-GR" w:eastAsia="en-GB"/>
        </w:rPr>
        <w:t xml:space="preserve"> </w:t>
      </w:r>
      <w:r w:rsidR="00061632" w:rsidRPr="00125D33">
        <w:rPr>
          <w:color w:val="000000" w:themeColor="text1"/>
          <w:szCs w:val="22"/>
          <w:lang w:val="el-GR"/>
        </w:rPr>
        <w:t>κυψέλες</w:t>
      </w:r>
      <w:r w:rsidRPr="00125D33">
        <w:rPr>
          <w:color w:val="000000" w:themeColor="text1"/>
          <w:szCs w:val="22"/>
          <w:lang w:val="el-GR"/>
        </w:rPr>
        <w:t xml:space="preserve"> </w:t>
      </w:r>
      <w:r w:rsidR="00061632" w:rsidRPr="00125D33">
        <w:rPr>
          <w:color w:val="000000" w:themeColor="text1"/>
          <w:szCs w:val="22"/>
          <w:lang w:val="el-GR"/>
        </w:rPr>
        <w:t>μιας</w:t>
      </w:r>
      <w:r w:rsidRPr="00125D33">
        <w:rPr>
          <w:color w:val="000000" w:themeColor="text1"/>
          <w:szCs w:val="22"/>
          <w:lang w:val="el-GR"/>
        </w:rPr>
        <w:t xml:space="preserve"> δόσης των 60</w:t>
      </w:r>
      <w:r w:rsidR="00DB5EB4" w:rsidRPr="00125D33">
        <w:rPr>
          <w:color w:val="000000" w:themeColor="text1"/>
          <w:szCs w:val="22"/>
          <w:lang w:val="el-GR"/>
        </w:rPr>
        <w:t xml:space="preserve"> x 1</w:t>
      </w:r>
      <w:r w:rsidR="00784A60" w:rsidRPr="00125D33">
        <w:rPr>
          <w:color w:val="000000" w:themeColor="text1"/>
          <w:szCs w:val="22"/>
          <w:lang w:val="el-GR"/>
        </w:rPr>
        <w:t xml:space="preserve"> και </w:t>
      </w:r>
      <w:r w:rsidRPr="00125D33">
        <w:rPr>
          <w:color w:val="000000" w:themeColor="text1"/>
          <w:szCs w:val="22"/>
          <w:lang w:val="el-GR"/>
        </w:rPr>
        <w:t>100</w:t>
      </w:r>
      <w:r w:rsidR="00DB5EB4" w:rsidRPr="00125D33">
        <w:rPr>
          <w:color w:val="000000" w:themeColor="text1"/>
          <w:szCs w:val="22"/>
          <w:lang w:val="el-GR"/>
        </w:rPr>
        <w:t xml:space="preserve"> x 1</w:t>
      </w:r>
      <w:r w:rsidR="009E148F" w:rsidRPr="00125D33">
        <w:rPr>
          <w:color w:val="000000" w:themeColor="text1"/>
          <w:szCs w:val="22"/>
          <w:lang w:val="el-GR" w:eastAsia="en-GB"/>
        </w:rPr>
        <w:t> </w:t>
      </w:r>
      <w:r w:rsidRPr="00125D33">
        <w:rPr>
          <w:color w:val="000000" w:themeColor="text1"/>
          <w:szCs w:val="22"/>
          <w:lang w:val="el-GR"/>
        </w:rPr>
        <w:t>επικαλυμμέν</w:t>
      </w:r>
      <w:r w:rsidR="00784A60" w:rsidRPr="00125D33">
        <w:rPr>
          <w:color w:val="000000" w:themeColor="text1"/>
          <w:szCs w:val="22"/>
          <w:lang w:val="el-GR"/>
        </w:rPr>
        <w:t>ων</w:t>
      </w:r>
      <w:r w:rsidRPr="00125D33">
        <w:rPr>
          <w:color w:val="000000" w:themeColor="text1"/>
          <w:szCs w:val="22"/>
          <w:lang w:val="el-GR"/>
        </w:rPr>
        <w:t xml:space="preserve"> με λεπτό υμένιο δισκί</w:t>
      </w:r>
      <w:r w:rsidR="00784A60" w:rsidRPr="00125D33">
        <w:rPr>
          <w:color w:val="000000" w:themeColor="text1"/>
          <w:szCs w:val="22"/>
          <w:lang w:val="el-GR"/>
        </w:rPr>
        <w:t>ων</w:t>
      </w:r>
      <w:r w:rsidRPr="00125D33">
        <w:rPr>
          <w:color w:val="000000" w:themeColor="text1"/>
          <w:szCs w:val="22"/>
          <w:lang w:val="el-GR"/>
        </w:rPr>
        <w:t>.</w:t>
      </w:r>
    </w:p>
    <w:p w14:paraId="2B037B37" w14:textId="77777777" w:rsidR="00403F93" w:rsidRPr="00125D33" w:rsidRDefault="00403F93" w:rsidP="00B61615">
      <w:pPr>
        <w:pStyle w:val="EMEABodyText"/>
        <w:rPr>
          <w:color w:val="000000" w:themeColor="text1"/>
          <w:szCs w:val="22"/>
          <w:lang w:val="el-GR"/>
        </w:rPr>
      </w:pPr>
    </w:p>
    <w:p w14:paraId="3F9AC4F2" w14:textId="207B5F22" w:rsidR="00CD50F0" w:rsidRPr="00125D33" w:rsidRDefault="00CD50F0" w:rsidP="00B61615">
      <w:pPr>
        <w:pStyle w:val="EMEABodyText"/>
        <w:rPr>
          <w:color w:val="000000" w:themeColor="text1"/>
          <w:szCs w:val="22"/>
          <w:lang w:val="el-GR"/>
        </w:rPr>
      </w:pPr>
      <w:r w:rsidRPr="00125D33">
        <w:rPr>
          <w:color w:val="000000" w:themeColor="text1"/>
          <w:szCs w:val="22"/>
          <w:lang w:val="el-GR"/>
        </w:rPr>
        <w:t>Μπορεί να μη</w:t>
      </w:r>
      <w:r w:rsidR="006C6024" w:rsidRPr="00125D33">
        <w:rPr>
          <w:color w:val="000000" w:themeColor="text1"/>
          <w:szCs w:val="22"/>
          <w:lang w:val="el-GR"/>
        </w:rPr>
        <w:t xml:space="preserve">ν κυκλοφορούν </w:t>
      </w:r>
      <w:r w:rsidRPr="00125D33">
        <w:rPr>
          <w:color w:val="000000" w:themeColor="text1"/>
          <w:szCs w:val="22"/>
          <w:lang w:val="el-GR"/>
        </w:rPr>
        <w:t>όλες οι συσκευασίες</w:t>
      </w:r>
      <w:r w:rsidR="006C6024" w:rsidRPr="00125D33">
        <w:rPr>
          <w:color w:val="000000" w:themeColor="text1"/>
          <w:szCs w:val="22"/>
          <w:lang w:val="el-GR"/>
        </w:rPr>
        <w:t>.</w:t>
      </w:r>
    </w:p>
    <w:p w14:paraId="2F825B32" w14:textId="77777777" w:rsidR="00CD50F0" w:rsidRPr="00125D33" w:rsidRDefault="00CD50F0" w:rsidP="009D3377">
      <w:pPr>
        <w:rPr>
          <w:color w:val="000000" w:themeColor="text1"/>
          <w:szCs w:val="22"/>
        </w:rPr>
      </w:pPr>
    </w:p>
    <w:p w14:paraId="36F15A7E" w14:textId="24A6A0BC" w:rsidR="00CD50F0" w:rsidRPr="00125D33" w:rsidRDefault="00CD50F0" w:rsidP="009D3377">
      <w:pPr>
        <w:ind w:left="567" w:hanging="567"/>
        <w:outlineLvl w:val="0"/>
        <w:rPr>
          <w:strike/>
          <w:color w:val="000000" w:themeColor="text1"/>
          <w:szCs w:val="22"/>
        </w:rPr>
      </w:pPr>
      <w:bookmarkStart w:id="38" w:name="OLE_LINK1"/>
      <w:r w:rsidRPr="00125D33">
        <w:rPr>
          <w:b/>
          <w:color w:val="000000" w:themeColor="text1"/>
          <w:szCs w:val="22"/>
        </w:rPr>
        <w:t>6.6</w:t>
      </w:r>
      <w:r w:rsidRPr="00125D33">
        <w:rPr>
          <w:b/>
          <w:color w:val="000000" w:themeColor="text1"/>
          <w:szCs w:val="22"/>
        </w:rPr>
        <w:tab/>
        <w:t xml:space="preserve">Ιδιαίτερες προφυλάξεις απόρριψης </w:t>
      </w:r>
    </w:p>
    <w:bookmarkEnd w:id="38"/>
    <w:p w14:paraId="642958A1" w14:textId="77777777" w:rsidR="00CD50F0" w:rsidRPr="00125D33" w:rsidRDefault="00CD50F0" w:rsidP="009D3377">
      <w:pPr>
        <w:rPr>
          <w:color w:val="000000" w:themeColor="text1"/>
          <w:szCs w:val="22"/>
        </w:rPr>
      </w:pPr>
    </w:p>
    <w:p w14:paraId="213A15EC" w14:textId="77777777" w:rsidR="009D327C" w:rsidRPr="00125D33" w:rsidRDefault="009D327C" w:rsidP="009D3377">
      <w:pPr>
        <w:rPr>
          <w:color w:val="000000" w:themeColor="text1"/>
          <w:szCs w:val="22"/>
        </w:rPr>
      </w:pPr>
      <w:r w:rsidRPr="00125D33">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4C67B4C2" w14:textId="77777777" w:rsidR="00CD50F0" w:rsidRPr="00125D33" w:rsidRDefault="00CD50F0" w:rsidP="009D3377">
      <w:pPr>
        <w:rPr>
          <w:color w:val="000000" w:themeColor="text1"/>
          <w:szCs w:val="22"/>
        </w:rPr>
      </w:pPr>
    </w:p>
    <w:p w14:paraId="418E4EE4" w14:textId="77777777" w:rsidR="004833BB" w:rsidRPr="00125D33" w:rsidRDefault="004833BB" w:rsidP="009D3377">
      <w:pPr>
        <w:rPr>
          <w:color w:val="000000" w:themeColor="text1"/>
          <w:szCs w:val="22"/>
        </w:rPr>
      </w:pPr>
    </w:p>
    <w:p w14:paraId="0B75678F" w14:textId="77777777" w:rsidR="00CD50F0" w:rsidRPr="00125D33" w:rsidRDefault="00CD50F0" w:rsidP="00EB795A">
      <w:pPr>
        <w:keepNext/>
        <w:widowControl/>
        <w:ind w:left="567" w:hanging="567"/>
        <w:rPr>
          <w:color w:val="000000" w:themeColor="text1"/>
          <w:szCs w:val="22"/>
        </w:rPr>
      </w:pPr>
      <w:r w:rsidRPr="00125D33">
        <w:rPr>
          <w:b/>
          <w:color w:val="000000" w:themeColor="text1"/>
          <w:szCs w:val="22"/>
        </w:rPr>
        <w:t>7.</w:t>
      </w:r>
      <w:r w:rsidRPr="00125D33">
        <w:rPr>
          <w:b/>
          <w:color w:val="000000" w:themeColor="text1"/>
          <w:szCs w:val="22"/>
        </w:rPr>
        <w:tab/>
        <w:t>ΚΑΤΟΧΟΣ ΤΗΣ ΑΔΕΙΑΣ ΚΥΚΛΟΦΟΡΙΑΣ</w:t>
      </w:r>
    </w:p>
    <w:p w14:paraId="32128D8D" w14:textId="77777777" w:rsidR="00CD50F0" w:rsidRPr="00125D33" w:rsidRDefault="00CD50F0" w:rsidP="00EB795A">
      <w:pPr>
        <w:keepNext/>
        <w:widowControl/>
        <w:numPr>
          <w:ilvl w:val="12"/>
          <w:numId w:val="0"/>
        </w:numPr>
        <w:ind w:right="-2"/>
        <w:rPr>
          <w:color w:val="000000" w:themeColor="text1"/>
          <w:szCs w:val="22"/>
        </w:rPr>
      </w:pPr>
    </w:p>
    <w:p w14:paraId="0CCD2155" w14:textId="77777777" w:rsidR="00310B2C" w:rsidRPr="00125D33" w:rsidRDefault="00CD50F0" w:rsidP="00EB795A">
      <w:pPr>
        <w:keepNext/>
        <w:widowControl/>
        <w:rPr>
          <w:color w:val="000000" w:themeColor="text1"/>
          <w:szCs w:val="22"/>
        </w:rPr>
      </w:pPr>
      <w:r w:rsidRPr="00125D33">
        <w:rPr>
          <w:color w:val="000000" w:themeColor="text1"/>
          <w:szCs w:val="22"/>
        </w:rPr>
        <w:t>Bristol-Myers Squibb/Pfizer EEIG</w:t>
      </w:r>
    </w:p>
    <w:p w14:paraId="34847BD1" w14:textId="77777777" w:rsidR="009149B6" w:rsidRPr="00125D33" w:rsidRDefault="009149B6" w:rsidP="009149B6">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598ED4C5" w14:textId="77777777" w:rsidR="009149B6" w:rsidRPr="00125D33" w:rsidRDefault="009149B6" w:rsidP="009149B6">
      <w:pPr>
        <w:widowControl/>
        <w:numPr>
          <w:ilvl w:val="12"/>
          <w:numId w:val="0"/>
        </w:numPr>
        <w:ind w:right="-2"/>
        <w:rPr>
          <w:color w:val="000000" w:themeColor="text1"/>
          <w:szCs w:val="22"/>
          <w:lang w:eastAsia="en-GB"/>
        </w:rPr>
      </w:pPr>
      <w:r w:rsidRPr="00125D33">
        <w:rPr>
          <w:bCs/>
          <w:color w:val="000000" w:themeColor="text1"/>
          <w:szCs w:val="22"/>
          <w:lang w:eastAsia="en-GB"/>
        </w:rPr>
        <w:t>Ιρλανδία</w:t>
      </w:r>
    </w:p>
    <w:p w14:paraId="57856D38" w14:textId="77777777" w:rsidR="00CD50F0" w:rsidRPr="00125D33" w:rsidRDefault="00CD50F0" w:rsidP="00EB795A">
      <w:pPr>
        <w:keepNext/>
        <w:widowControl/>
        <w:rPr>
          <w:color w:val="000000" w:themeColor="text1"/>
          <w:szCs w:val="22"/>
        </w:rPr>
      </w:pPr>
    </w:p>
    <w:p w14:paraId="34BBED83" w14:textId="77777777" w:rsidR="00CD50F0" w:rsidRPr="00125D33" w:rsidRDefault="00CD50F0" w:rsidP="00B61615">
      <w:pPr>
        <w:rPr>
          <w:color w:val="000000" w:themeColor="text1"/>
          <w:szCs w:val="22"/>
        </w:rPr>
      </w:pPr>
    </w:p>
    <w:p w14:paraId="28939135" w14:textId="5362FA53" w:rsidR="00CD50F0" w:rsidRPr="00125D33" w:rsidRDefault="00CD50F0" w:rsidP="00B5235D">
      <w:pPr>
        <w:keepNext/>
        <w:ind w:left="567" w:hanging="567"/>
        <w:rPr>
          <w:b/>
          <w:color w:val="000000" w:themeColor="text1"/>
          <w:szCs w:val="22"/>
        </w:rPr>
      </w:pPr>
      <w:r w:rsidRPr="00125D33">
        <w:rPr>
          <w:b/>
          <w:color w:val="000000" w:themeColor="text1"/>
          <w:szCs w:val="22"/>
        </w:rPr>
        <w:t>8.</w:t>
      </w:r>
      <w:r w:rsidRPr="00125D33">
        <w:rPr>
          <w:b/>
          <w:color w:val="000000" w:themeColor="text1"/>
          <w:szCs w:val="22"/>
        </w:rPr>
        <w:tab/>
        <w:t xml:space="preserve">ΑΡΙΘΜΟΣ(ΟΙ) ΑΔΕΙΑΣ ΚΥΚΛΟΦΟΡΙΑΣ </w:t>
      </w:r>
    </w:p>
    <w:p w14:paraId="40367732" w14:textId="77777777" w:rsidR="00CD50F0" w:rsidRPr="00125D33" w:rsidRDefault="00CD50F0" w:rsidP="00B5235D">
      <w:pPr>
        <w:keepNext/>
        <w:rPr>
          <w:color w:val="000000" w:themeColor="text1"/>
          <w:szCs w:val="22"/>
        </w:rPr>
      </w:pPr>
    </w:p>
    <w:p w14:paraId="048783F2" w14:textId="77777777" w:rsidR="00784A60" w:rsidRPr="00125D33" w:rsidRDefault="00784A60" w:rsidP="00B5235D">
      <w:pPr>
        <w:keepNext/>
        <w:rPr>
          <w:color w:val="000000" w:themeColor="text1"/>
          <w:szCs w:val="22"/>
        </w:rPr>
      </w:pPr>
      <w:r w:rsidRPr="00125D33">
        <w:rPr>
          <w:color w:val="000000" w:themeColor="text1"/>
          <w:szCs w:val="22"/>
        </w:rPr>
        <w:t>Ε</w:t>
      </w:r>
      <w:r w:rsidR="005211B8" w:rsidRPr="00125D33">
        <w:rPr>
          <w:color w:val="000000" w:themeColor="text1"/>
          <w:szCs w:val="22"/>
        </w:rPr>
        <w:t>U</w:t>
      </w:r>
      <w:r w:rsidRPr="00125D33">
        <w:rPr>
          <w:color w:val="000000" w:themeColor="text1"/>
          <w:szCs w:val="22"/>
        </w:rPr>
        <w:t>/1/11/691/001</w:t>
      </w:r>
    </w:p>
    <w:p w14:paraId="5DDD9907" w14:textId="77777777" w:rsidR="00784A60" w:rsidRPr="00125D33" w:rsidRDefault="00784A60" w:rsidP="00B5235D">
      <w:pPr>
        <w:keepNext/>
        <w:rPr>
          <w:color w:val="000000" w:themeColor="text1"/>
          <w:szCs w:val="22"/>
          <w:lang w:val="fr-FR"/>
        </w:rPr>
      </w:pPr>
      <w:r w:rsidRPr="00125D33">
        <w:rPr>
          <w:color w:val="000000" w:themeColor="text1"/>
          <w:szCs w:val="22"/>
        </w:rPr>
        <w:t>Ε</w:t>
      </w:r>
      <w:r w:rsidR="005211B8" w:rsidRPr="00125D33">
        <w:rPr>
          <w:color w:val="000000" w:themeColor="text1"/>
          <w:szCs w:val="22"/>
          <w:lang w:val="fr-FR"/>
        </w:rPr>
        <w:t>U</w:t>
      </w:r>
      <w:r w:rsidRPr="00125D33">
        <w:rPr>
          <w:color w:val="000000" w:themeColor="text1"/>
          <w:szCs w:val="22"/>
          <w:lang w:val="fr-FR"/>
        </w:rPr>
        <w:t>/1/11/691/002</w:t>
      </w:r>
    </w:p>
    <w:p w14:paraId="194491A3" w14:textId="77777777" w:rsidR="00784A60" w:rsidRPr="00125D33" w:rsidRDefault="00784A60" w:rsidP="00784A60">
      <w:pPr>
        <w:rPr>
          <w:color w:val="000000" w:themeColor="text1"/>
          <w:szCs w:val="22"/>
          <w:lang w:val="fr-FR"/>
        </w:rPr>
      </w:pPr>
      <w:r w:rsidRPr="00125D33">
        <w:rPr>
          <w:color w:val="000000" w:themeColor="text1"/>
          <w:szCs w:val="22"/>
        </w:rPr>
        <w:t>Ε</w:t>
      </w:r>
      <w:r w:rsidR="005211B8" w:rsidRPr="00125D33">
        <w:rPr>
          <w:color w:val="000000" w:themeColor="text1"/>
          <w:szCs w:val="22"/>
          <w:lang w:val="fr-FR"/>
        </w:rPr>
        <w:t>U</w:t>
      </w:r>
      <w:r w:rsidRPr="00125D33">
        <w:rPr>
          <w:color w:val="000000" w:themeColor="text1"/>
          <w:szCs w:val="22"/>
          <w:lang w:val="fr-FR"/>
        </w:rPr>
        <w:t>/1/11/691/003</w:t>
      </w:r>
    </w:p>
    <w:p w14:paraId="7693E9DC" w14:textId="77777777" w:rsidR="00784A60" w:rsidRPr="00125D33" w:rsidRDefault="00784A60" w:rsidP="00784A60">
      <w:pPr>
        <w:rPr>
          <w:color w:val="000000" w:themeColor="text1"/>
          <w:szCs w:val="22"/>
          <w:lang w:val="fr-FR"/>
        </w:rPr>
      </w:pPr>
      <w:r w:rsidRPr="00125D33">
        <w:rPr>
          <w:color w:val="000000" w:themeColor="text1"/>
          <w:szCs w:val="22"/>
        </w:rPr>
        <w:t>Ε</w:t>
      </w:r>
      <w:r w:rsidR="005211B8" w:rsidRPr="00125D33">
        <w:rPr>
          <w:color w:val="000000" w:themeColor="text1"/>
          <w:szCs w:val="22"/>
          <w:lang w:val="fr-FR"/>
        </w:rPr>
        <w:t>U</w:t>
      </w:r>
      <w:r w:rsidRPr="00125D33">
        <w:rPr>
          <w:color w:val="000000" w:themeColor="text1"/>
          <w:szCs w:val="22"/>
          <w:lang w:val="fr-FR"/>
        </w:rPr>
        <w:t>/1/11/691/004</w:t>
      </w:r>
    </w:p>
    <w:p w14:paraId="237FA059" w14:textId="77777777" w:rsidR="00784A60" w:rsidRPr="00125D33" w:rsidRDefault="00784A60" w:rsidP="00784A60">
      <w:pPr>
        <w:rPr>
          <w:color w:val="000000" w:themeColor="text1"/>
          <w:szCs w:val="22"/>
          <w:lang w:val="fr-FR"/>
        </w:rPr>
      </w:pPr>
      <w:r w:rsidRPr="00125D33">
        <w:rPr>
          <w:color w:val="000000" w:themeColor="text1"/>
          <w:szCs w:val="22"/>
        </w:rPr>
        <w:t>Ε</w:t>
      </w:r>
      <w:r w:rsidR="005211B8" w:rsidRPr="00125D33">
        <w:rPr>
          <w:color w:val="000000" w:themeColor="text1"/>
          <w:szCs w:val="22"/>
          <w:lang w:val="fr-FR"/>
        </w:rPr>
        <w:t>U</w:t>
      </w:r>
      <w:r w:rsidRPr="00125D33">
        <w:rPr>
          <w:color w:val="000000" w:themeColor="text1"/>
          <w:szCs w:val="22"/>
          <w:lang w:val="fr-FR"/>
        </w:rPr>
        <w:t>/1/11/691/005</w:t>
      </w:r>
    </w:p>
    <w:p w14:paraId="723740E2" w14:textId="77777777" w:rsidR="005211B8" w:rsidRPr="00125D33" w:rsidRDefault="005211B8" w:rsidP="005211B8">
      <w:pPr>
        <w:rPr>
          <w:color w:val="000000" w:themeColor="text1"/>
          <w:szCs w:val="22"/>
          <w:lang w:val="fr-FR"/>
        </w:rPr>
      </w:pPr>
      <w:r w:rsidRPr="00125D33">
        <w:rPr>
          <w:color w:val="000000" w:themeColor="text1"/>
          <w:szCs w:val="22"/>
          <w:lang w:val="fr-FR"/>
        </w:rPr>
        <w:t>EU/1/11/691/0</w:t>
      </w:r>
      <w:r w:rsidR="00133CAD" w:rsidRPr="00125D33">
        <w:rPr>
          <w:color w:val="000000" w:themeColor="text1"/>
          <w:szCs w:val="22"/>
          <w:lang w:val="fr-FR"/>
        </w:rPr>
        <w:t>13</w:t>
      </w:r>
    </w:p>
    <w:p w14:paraId="4CC1140A" w14:textId="77777777" w:rsidR="00F248D5" w:rsidRPr="00D026B0" w:rsidRDefault="00F248D5" w:rsidP="00F248D5">
      <w:pPr>
        <w:rPr>
          <w:color w:val="000000" w:themeColor="text1"/>
          <w:szCs w:val="22"/>
          <w:lang w:val="fr-FR"/>
        </w:rPr>
      </w:pPr>
      <w:r w:rsidRPr="00125D33">
        <w:rPr>
          <w:color w:val="000000" w:themeColor="text1"/>
          <w:szCs w:val="22"/>
        </w:rPr>
        <w:t>EU/1/11/691/015</w:t>
      </w:r>
    </w:p>
    <w:p w14:paraId="57BE0ADF" w14:textId="77777777" w:rsidR="007D399B" w:rsidRDefault="007D399B" w:rsidP="007D399B">
      <w:pPr>
        <w:keepNext/>
      </w:pPr>
      <w:r w:rsidRPr="0043255C">
        <w:t>EU/1/11/691/</w:t>
      </w:r>
      <w:r w:rsidRPr="00AB4587">
        <w:t>020</w:t>
      </w:r>
    </w:p>
    <w:p w14:paraId="262A99E1" w14:textId="77777777" w:rsidR="00784A60" w:rsidRPr="00125D33" w:rsidRDefault="00784A60" w:rsidP="00B61615">
      <w:pPr>
        <w:rPr>
          <w:color w:val="000000" w:themeColor="text1"/>
          <w:szCs w:val="22"/>
        </w:rPr>
      </w:pPr>
    </w:p>
    <w:p w14:paraId="4B5E02D6" w14:textId="77777777" w:rsidR="00CD50F0" w:rsidRPr="00125D33" w:rsidRDefault="00CD50F0" w:rsidP="00B61615">
      <w:pPr>
        <w:rPr>
          <w:color w:val="000000" w:themeColor="text1"/>
          <w:szCs w:val="22"/>
        </w:rPr>
      </w:pPr>
    </w:p>
    <w:p w14:paraId="709FAB20" w14:textId="77777777" w:rsidR="00CD50F0" w:rsidRPr="00125D33" w:rsidRDefault="00CD50F0" w:rsidP="005722B8">
      <w:pPr>
        <w:keepNext/>
        <w:ind w:left="567" w:hanging="567"/>
        <w:rPr>
          <w:color w:val="000000" w:themeColor="text1"/>
          <w:szCs w:val="22"/>
        </w:rPr>
      </w:pPr>
      <w:r w:rsidRPr="00125D33">
        <w:rPr>
          <w:b/>
          <w:color w:val="000000" w:themeColor="text1"/>
          <w:szCs w:val="22"/>
        </w:rPr>
        <w:t>9.</w:t>
      </w:r>
      <w:r w:rsidRPr="00125D33">
        <w:rPr>
          <w:b/>
          <w:color w:val="000000" w:themeColor="text1"/>
          <w:szCs w:val="22"/>
        </w:rPr>
        <w:tab/>
        <w:t>ΗΜΕΡΟΜΗΝΙΑ ΠΡΩΤΗΣ ΕΓΚΡΙΣΗΣ/ΑΝΑΝΕΩΣΗΣ ΤΗΣ ΑΔΕΙΑΣ</w:t>
      </w:r>
    </w:p>
    <w:p w14:paraId="3874CD3B" w14:textId="77777777" w:rsidR="00CD50F0" w:rsidRPr="00125D33" w:rsidRDefault="00CD50F0" w:rsidP="005722B8">
      <w:pPr>
        <w:keepNext/>
        <w:rPr>
          <w:i/>
          <w:color w:val="000000" w:themeColor="text1"/>
          <w:szCs w:val="22"/>
        </w:rPr>
      </w:pPr>
    </w:p>
    <w:p w14:paraId="73F22BC5" w14:textId="77777777" w:rsidR="00CD50F0" w:rsidRPr="00125D33" w:rsidRDefault="00CD50F0" w:rsidP="005722B8">
      <w:pPr>
        <w:keepNext/>
        <w:rPr>
          <w:color w:val="000000" w:themeColor="text1"/>
          <w:szCs w:val="22"/>
        </w:rPr>
      </w:pPr>
      <w:r w:rsidRPr="00125D33">
        <w:rPr>
          <w:color w:val="000000" w:themeColor="text1"/>
          <w:szCs w:val="22"/>
        </w:rPr>
        <w:t>Ημερομηνία πρώτης έγκρισης:</w:t>
      </w:r>
      <w:r w:rsidR="00784A60" w:rsidRPr="00125D33">
        <w:rPr>
          <w:color w:val="000000" w:themeColor="text1"/>
          <w:szCs w:val="22"/>
        </w:rPr>
        <w:t xml:space="preserve"> 18 Μαΐου 2011</w:t>
      </w:r>
    </w:p>
    <w:p w14:paraId="2C860E84" w14:textId="77777777" w:rsidR="00384DE5" w:rsidRPr="00125D33" w:rsidRDefault="00384DE5" w:rsidP="005722B8">
      <w:pPr>
        <w:keepNext/>
        <w:rPr>
          <w:color w:val="000000" w:themeColor="text1"/>
          <w:szCs w:val="22"/>
        </w:rPr>
      </w:pPr>
      <w:r w:rsidRPr="00125D33">
        <w:rPr>
          <w:color w:val="000000" w:themeColor="text1"/>
          <w:szCs w:val="22"/>
        </w:rPr>
        <w:t>Ημερομηνία τελευταίας ανανέωσης:</w:t>
      </w:r>
      <w:r w:rsidR="00BA2B61" w:rsidRPr="00125D33">
        <w:rPr>
          <w:color w:val="000000" w:themeColor="text1"/>
          <w:szCs w:val="22"/>
        </w:rPr>
        <w:t xml:space="preserve"> 1</w:t>
      </w:r>
      <w:r w:rsidR="00F10926" w:rsidRPr="00125D33">
        <w:rPr>
          <w:color w:val="000000" w:themeColor="text1"/>
          <w:szCs w:val="22"/>
        </w:rPr>
        <w:t>1</w:t>
      </w:r>
      <w:r w:rsidR="00BA2B61" w:rsidRPr="00125D33">
        <w:rPr>
          <w:color w:val="000000" w:themeColor="text1"/>
          <w:szCs w:val="22"/>
        </w:rPr>
        <w:t xml:space="preserve"> Ιανουαρίου 20</w:t>
      </w:r>
      <w:r w:rsidR="00F10926" w:rsidRPr="00125D33">
        <w:rPr>
          <w:color w:val="000000" w:themeColor="text1"/>
          <w:szCs w:val="22"/>
        </w:rPr>
        <w:t>21</w:t>
      </w:r>
    </w:p>
    <w:p w14:paraId="2DE7B1CD" w14:textId="77777777" w:rsidR="00CD50F0" w:rsidRPr="00125D33" w:rsidRDefault="00CD50F0" w:rsidP="00B61615">
      <w:pPr>
        <w:rPr>
          <w:color w:val="000000" w:themeColor="text1"/>
          <w:szCs w:val="22"/>
        </w:rPr>
      </w:pPr>
    </w:p>
    <w:p w14:paraId="2C9CC2C4" w14:textId="77777777" w:rsidR="00CD50F0" w:rsidRPr="00125D33" w:rsidRDefault="00CD50F0" w:rsidP="00B61615">
      <w:pPr>
        <w:rPr>
          <w:color w:val="000000" w:themeColor="text1"/>
          <w:szCs w:val="22"/>
        </w:rPr>
      </w:pPr>
    </w:p>
    <w:p w14:paraId="14E8A303" w14:textId="77777777" w:rsidR="00CD50F0" w:rsidRPr="00125D33" w:rsidRDefault="00CD50F0" w:rsidP="00B61615">
      <w:pPr>
        <w:ind w:left="567" w:hanging="567"/>
        <w:rPr>
          <w:b/>
          <w:color w:val="000000" w:themeColor="text1"/>
          <w:szCs w:val="22"/>
        </w:rPr>
      </w:pPr>
      <w:r w:rsidRPr="00125D33">
        <w:rPr>
          <w:b/>
          <w:color w:val="000000" w:themeColor="text1"/>
          <w:szCs w:val="22"/>
        </w:rPr>
        <w:t>10.</w:t>
      </w:r>
      <w:r w:rsidRPr="00125D33">
        <w:rPr>
          <w:b/>
          <w:color w:val="000000" w:themeColor="text1"/>
          <w:szCs w:val="22"/>
        </w:rPr>
        <w:tab/>
        <w:t>ΗΜΕΡΟΜΗΝΙΑ ΑΝΑΘΕΩΡΗΣΗΣ ΤΟΥ ΚΕΙΜΕΝΟΥ</w:t>
      </w:r>
    </w:p>
    <w:p w14:paraId="3BC25A58" w14:textId="77777777" w:rsidR="00CD50F0" w:rsidRPr="00125D33" w:rsidRDefault="00CD50F0" w:rsidP="00B61615">
      <w:pPr>
        <w:numPr>
          <w:ilvl w:val="12"/>
          <w:numId w:val="0"/>
        </w:numPr>
        <w:ind w:right="-2"/>
        <w:rPr>
          <w:i/>
          <w:color w:val="000000" w:themeColor="text1"/>
          <w:szCs w:val="22"/>
        </w:rPr>
      </w:pPr>
    </w:p>
    <w:p w14:paraId="2A10BAE9" w14:textId="179E3D39" w:rsidR="00CD50F0" w:rsidRPr="00125D33" w:rsidRDefault="003E138E" w:rsidP="00657B48">
      <w:pPr>
        <w:numPr>
          <w:ilvl w:val="12"/>
          <w:numId w:val="0"/>
        </w:numPr>
        <w:ind w:right="-2"/>
        <w:rPr>
          <w:color w:val="000000" w:themeColor="text1"/>
          <w:szCs w:val="22"/>
        </w:rPr>
      </w:pPr>
      <w:r w:rsidRPr="00125D33">
        <w:rPr>
          <w:color w:val="000000" w:themeColor="text1"/>
          <w:szCs w:val="22"/>
        </w:rPr>
        <w:t xml:space="preserve">Λεπτομερείς </w:t>
      </w:r>
      <w:r w:rsidR="00CD50F0" w:rsidRPr="00125D33">
        <w:rPr>
          <w:color w:val="000000" w:themeColor="text1"/>
          <w:szCs w:val="22"/>
        </w:rPr>
        <w:t>πληροφορ</w:t>
      </w:r>
      <w:r w:rsidRPr="00125D33">
        <w:rPr>
          <w:color w:val="000000" w:themeColor="text1"/>
          <w:szCs w:val="22"/>
        </w:rPr>
        <w:t>ίες</w:t>
      </w:r>
      <w:r w:rsidR="00CD50F0" w:rsidRPr="00125D33">
        <w:rPr>
          <w:color w:val="000000" w:themeColor="text1"/>
          <w:szCs w:val="22"/>
        </w:rPr>
        <w:t xml:space="preserve"> για το </w:t>
      </w:r>
      <w:r w:rsidR="00784A60" w:rsidRPr="00125D33">
        <w:rPr>
          <w:color w:val="000000" w:themeColor="text1"/>
          <w:szCs w:val="22"/>
        </w:rPr>
        <w:t xml:space="preserve">παρόν φαρμακευτικό </w:t>
      </w:r>
      <w:r w:rsidR="00CD50F0" w:rsidRPr="00125D33">
        <w:rPr>
          <w:color w:val="000000" w:themeColor="text1"/>
          <w:szCs w:val="22"/>
        </w:rPr>
        <w:t xml:space="preserve">προϊόν </w:t>
      </w:r>
      <w:r w:rsidR="002F2225" w:rsidRPr="00125D33">
        <w:rPr>
          <w:color w:val="000000" w:themeColor="text1"/>
          <w:szCs w:val="22"/>
        </w:rPr>
        <w:t xml:space="preserve">είναι </w:t>
      </w:r>
      <w:r w:rsidRPr="00125D33">
        <w:rPr>
          <w:color w:val="000000" w:themeColor="text1"/>
          <w:szCs w:val="22"/>
        </w:rPr>
        <w:t xml:space="preserve">διαθέσιμες </w:t>
      </w:r>
      <w:r w:rsidR="00CD50F0" w:rsidRPr="00125D33">
        <w:rPr>
          <w:color w:val="000000" w:themeColor="text1"/>
          <w:szCs w:val="22"/>
        </w:rPr>
        <w:t>στ</w:t>
      </w:r>
      <w:r w:rsidR="00784A60" w:rsidRPr="00125D33">
        <w:rPr>
          <w:color w:val="000000" w:themeColor="text1"/>
          <w:szCs w:val="22"/>
        </w:rPr>
        <w:t xml:space="preserve">ο δικτυακό τόπο </w:t>
      </w:r>
      <w:r w:rsidR="00CD50F0" w:rsidRPr="00125D33">
        <w:rPr>
          <w:color w:val="000000" w:themeColor="text1"/>
          <w:szCs w:val="22"/>
        </w:rPr>
        <w:t>του Ευρωπαϊκού Οργανισμού Φαρμάκων</w:t>
      </w:r>
      <w:r w:rsidR="00784A60" w:rsidRPr="00125D33">
        <w:rPr>
          <w:color w:val="000000" w:themeColor="text1"/>
          <w:szCs w:val="22"/>
        </w:rPr>
        <w:t>:</w:t>
      </w:r>
      <w:r w:rsidR="00C50742" w:rsidRPr="00125D33">
        <w:rPr>
          <w:color w:val="000000" w:themeColor="text1"/>
          <w:szCs w:val="22"/>
        </w:rPr>
        <w:t xml:space="preserve"> </w:t>
      </w:r>
      <w:hyperlink r:id="rId10" w:history="1">
        <w:r w:rsidR="00F93535" w:rsidRPr="00125D33">
          <w:rPr>
            <w:rStyle w:val="Hyperlink"/>
            <w:szCs w:val="22"/>
          </w:rPr>
          <w:t>https://www.ema.europa.eu</w:t>
        </w:r>
      </w:hyperlink>
    </w:p>
    <w:p w14:paraId="5EDF476C" w14:textId="77777777" w:rsidR="009D4EC3" w:rsidRPr="00125D33" w:rsidRDefault="003115BA" w:rsidP="00090B91">
      <w:pPr>
        <w:rPr>
          <w:color w:val="000000" w:themeColor="text1"/>
          <w:szCs w:val="22"/>
        </w:rPr>
      </w:pPr>
      <w:r w:rsidRPr="00125D33">
        <w:rPr>
          <w:color w:val="000000" w:themeColor="text1"/>
          <w:szCs w:val="22"/>
        </w:rPr>
        <w:br w:type="page"/>
      </w:r>
      <w:r w:rsidR="009D4EC3" w:rsidRPr="00125D33">
        <w:rPr>
          <w:b/>
          <w:color w:val="000000" w:themeColor="text1"/>
          <w:szCs w:val="22"/>
        </w:rPr>
        <w:t>1.</w:t>
      </w:r>
      <w:r w:rsidR="009D4EC3" w:rsidRPr="00125D33">
        <w:rPr>
          <w:b/>
          <w:color w:val="000000" w:themeColor="text1"/>
          <w:szCs w:val="22"/>
        </w:rPr>
        <w:tab/>
        <w:t>ΟΝΟΜΑΣΙΑ ΤΟΥ ΦΑΡΜΑΚΕΥΤΙΚΟΥ ΠΡΟΪΟΝΤΟΣ</w:t>
      </w:r>
    </w:p>
    <w:p w14:paraId="36C3DEB7" w14:textId="77777777" w:rsidR="009D4EC3" w:rsidRPr="00125D33" w:rsidRDefault="009D4EC3" w:rsidP="009C5A30">
      <w:pPr>
        <w:pStyle w:val="EMEABodyText"/>
        <w:tabs>
          <w:tab w:val="left" w:pos="567"/>
        </w:tabs>
        <w:rPr>
          <w:i/>
          <w:color w:val="000000" w:themeColor="text1"/>
          <w:szCs w:val="22"/>
          <w:lang w:val="el-GR" w:eastAsia="en-US"/>
        </w:rPr>
      </w:pPr>
    </w:p>
    <w:p w14:paraId="1343DC37" w14:textId="77777777" w:rsidR="009D4EC3" w:rsidRPr="00125D33" w:rsidRDefault="009D4EC3" w:rsidP="009C5A30">
      <w:pPr>
        <w:pStyle w:val="EMEABodyText"/>
        <w:tabs>
          <w:tab w:val="left" w:pos="567"/>
        </w:tabs>
        <w:rPr>
          <w:color w:val="000000" w:themeColor="text1"/>
          <w:szCs w:val="22"/>
          <w:lang w:val="el-GR"/>
        </w:rPr>
      </w:pPr>
      <w:r w:rsidRPr="00125D33">
        <w:rPr>
          <w:color w:val="000000" w:themeColor="text1"/>
          <w:szCs w:val="22"/>
          <w:lang w:val="el-GR" w:eastAsia="en-US"/>
        </w:rPr>
        <w:t>Eliquis</w:t>
      </w:r>
      <w:r w:rsidR="007C02A4" w:rsidRPr="00125D33">
        <w:rPr>
          <w:color w:val="000000" w:themeColor="text1"/>
          <w:szCs w:val="22"/>
          <w:lang w:val="el-GR" w:eastAsia="en-US"/>
        </w:rPr>
        <w:t xml:space="preserve"> </w:t>
      </w:r>
      <w:r w:rsidRPr="00125D33">
        <w:rPr>
          <w:color w:val="000000" w:themeColor="text1"/>
          <w:szCs w:val="22"/>
          <w:lang w:val="el-GR"/>
        </w:rPr>
        <w:t>5 mg επικαλυμμένα με λεπτό υμένιο δισκία</w:t>
      </w:r>
    </w:p>
    <w:p w14:paraId="2D63D344" w14:textId="77777777" w:rsidR="009D4EC3" w:rsidRPr="00125D33" w:rsidRDefault="009D4EC3" w:rsidP="009C5A30">
      <w:pPr>
        <w:tabs>
          <w:tab w:val="left" w:pos="567"/>
        </w:tabs>
        <w:rPr>
          <w:b/>
          <w:color w:val="000000" w:themeColor="text1"/>
          <w:szCs w:val="22"/>
        </w:rPr>
      </w:pPr>
    </w:p>
    <w:p w14:paraId="69ACB4C3" w14:textId="77777777" w:rsidR="00CD39CB" w:rsidRPr="00125D33" w:rsidRDefault="00CD39CB" w:rsidP="009C5A30">
      <w:pPr>
        <w:tabs>
          <w:tab w:val="left" w:pos="567"/>
        </w:tabs>
        <w:rPr>
          <w:b/>
          <w:color w:val="000000" w:themeColor="text1"/>
          <w:szCs w:val="22"/>
        </w:rPr>
      </w:pPr>
    </w:p>
    <w:p w14:paraId="219F8D9C" w14:textId="77777777" w:rsidR="009D4EC3" w:rsidRPr="00125D33" w:rsidRDefault="009D4EC3" w:rsidP="009C5A30">
      <w:pPr>
        <w:tabs>
          <w:tab w:val="left" w:pos="567"/>
        </w:tabs>
        <w:rPr>
          <w:color w:val="000000" w:themeColor="text1"/>
          <w:szCs w:val="22"/>
        </w:rPr>
      </w:pPr>
      <w:r w:rsidRPr="00125D33">
        <w:rPr>
          <w:b/>
          <w:color w:val="000000" w:themeColor="text1"/>
          <w:szCs w:val="22"/>
        </w:rPr>
        <w:t>2.</w:t>
      </w:r>
      <w:r w:rsidRPr="00125D33">
        <w:rPr>
          <w:b/>
          <w:color w:val="000000" w:themeColor="text1"/>
          <w:szCs w:val="22"/>
        </w:rPr>
        <w:tab/>
        <w:t>ΠΟΙΟΤΙΚΗ ΚΑΙ ΠΟΣΟΤΙΚΗ ΣΥΝΘΕΣΗ</w:t>
      </w:r>
    </w:p>
    <w:p w14:paraId="01085B50" w14:textId="77777777" w:rsidR="009D4EC3" w:rsidRPr="00125D33" w:rsidRDefault="009D4EC3" w:rsidP="009C5A30">
      <w:pPr>
        <w:tabs>
          <w:tab w:val="left" w:pos="567"/>
        </w:tabs>
        <w:rPr>
          <w:b/>
          <w:color w:val="000000" w:themeColor="text1"/>
          <w:szCs w:val="22"/>
        </w:rPr>
      </w:pPr>
    </w:p>
    <w:p w14:paraId="38A3C409" w14:textId="77777777" w:rsidR="009D4EC3" w:rsidRPr="00125D33" w:rsidRDefault="009D4EC3" w:rsidP="009C5A30">
      <w:pPr>
        <w:pStyle w:val="EMEABodyText"/>
        <w:tabs>
          <w:tab w:val="left" w:pos="567"/>
        </w:tabs>
        <w:rPr>
          <w:color w:val="000000" w:themeColor="text1"/>
          <w:szCs w:val="22"/>
          <w:lang w:val="el-GR"/>
        </w:rPr>
      </w:pPr>
      <w:r w:rsidRPr="00125D33">
        <w:rPr>
          <w:color w:val="000000" w:themeColor="text1"/>
          <w:szCs w:val="22"/>
          <w:lang w:val="el-GR"/>
        </w:rPr>
        <w:t>Κάθε επικαλυμμένο με λεπτό υμένιο δισκίο περιέχει 5 mg apixaban.</w:t>
      </w:r>
    </w:p>
    <w:p w14:paraId="7DA45B0B" w14:textId="77777777" w:rsidR="009D4EC3" w:rsidRPr="00125D33" w:rsidRDefault="009D4EC3" w:rsidP="009C5A30">
      <w:pPr>
        <w:tabs>
          <w:tab w:val="left" w:pos="567"/>
        </w:tabs>
        <w:rPr>
          <w:b/>
          <w:color w:val="000000" w:themeColor="text1"/>
          <w:szCs w:val="22"/>
        </w:rPr>
      </w:pPr>
    </w:p>
    <w:p w14:paraId="2545AF22" w14:textId="77777777" w:rsidR="009D4EC3" w:rsidRPr="00125D33" w:rsidRDefault="009D4EC3" w:rsidP="009C5A30">
      <w:pPr>
        <w:tabs>
          <w:tab w:val="left" w:pos="567"/>
        </w:tabs>
        <w:rPr>
          <w:color w:val="000000" w:themeColor="text1"/>
          <w:szCs w:val="22"/>
        </w:rPr>
      </w:pPr>
      <w:r w:rsidRPr="00125D33">
        <w:rPr>
          <w:color w:val="000000" w:themeColor="text1"/>
          <w:szCs w:val="22"/>
          <w:u w:val="single"/>
        </w:rPr>
        <w:t>Έκδοχα με γνωστ</w:t>
      </w:r>
      <w:r w:rsidR="002C337D" w:rsidRPr="00125D33">
        <w:rPr>
          <w:color w:val="000000" w:themeColor="text1"/>
          <w:szCs w:val="22"/>
          <w:u w:val="single"/>
        </w:rPr>
        <w:t>ή</w:t>
      </w:r>
      <w:r w:rsidRPr="00125D33">
        <w:rPr>
          <w:color w:val="000000" w:themeColor="text1"/>
          <w:szCs w:val="22"/>
          <w:u w:val="single"/>
        </w:rPr>
        <w:t xml:space="preserve"> δράσ</w:t>
      </w:r>
      <w:r w:rsidR="002C337D" w:rsidRPr="00125D33">
        <w:rPr>
          <w:color w:val="000000" w:themeColor="text1"/>
          <w:szCs w:val="22"/>
          <w:u w:val="single"/>
        </w:rPr>
        <w:t>η</w:t>
      </w:r>
    </w:p>
    <w:p w14:paraId="7D5C61D2" w14:textId="77777777" w:rsidR="006F7DB9" w:rsidRPr="00125D33" w:rsidRDefault="006F7DB9" w:rsidP="009C5A30">
      <w:pPr>
        <w:pStyle w:val="EMEABodyText"/>
        <w:tabs>
          <w:tab w:val="left" w:pos="567"/>
        </w:tabs>
        <w:rPr>
          <w:color w:val="000000" w:themeColor="text1"/>
          <w:szCs w:val="22"/>
          <w:lang w:val="el-GR"/>
        </w:rPr>
      </w:pPr>
    </w:p>
    <w:p w14:paraId="5C21B783" w14:textId="3E2E7F5A" w:rsidR="009D4EC3" w:rsidRPr="00125D33" w:rsidRDefault="009D4EC3" w:rsidP="009C5A30">
      <w:pPr>
        <w:pStyle w:val="EMEABodyText"/>
        <w:tabs>
          <w:tab w:val="left" w:pos="567"/>
        </w:tabs>
        <w:rPr>
          <w:color w:val="000000" w:themeColor="text1"/>
          <w:szCs w:val="22"/>
          <w:lang w:val="el-GR"/>
        </w:rPr>
      </w:pPr>
      <w:r w:rsidRPr="00125D33">
        <w:rPr>
          <w:color w:val="000000" w:themeColor="text1"/>
          <w:szCs w:val="22"/>
          <w:lang w:val="el-GR"/>
        </w:rPr>
        <w:t xml:space="preserve">Κάθε </w:t>
      </w:r>
      <w:r w:rsidR="007C02A4" w:rsidRPr="00125D33">
        <w:rPr>
          <w:color w:val="000000" w:themeColor="text1"/>
          <w:szCs w:val="22"/>
          <w:lang w:val="el-GR"/>
        </w:rPr>
        <w:t>5</w:t>
      </w:r>
      <w:r w:rsidR="009E148F" w:rsidRPr="00125D33">
        <w:rPr>
          <w:color w:val="000000" w:themeColor="text1"/>
          <w:szCs w:val="22"/>
          <w:lang w:val="el-GR"/>
        </w:rPr>
        <w:t> </w:t>
      </w:r>
      <w:r w:rsidR="007C02A4" w:rsidRPr="00125D33">
        <w:rPr>
          <w:color w:val="000000" w:themeColor="text1"/>
          <w:szCs w:val="22"/>
          <w:lang w:val="el-GR"/>
        </w:rPr>
        <w:t xml:space="preserve">mg </w:t>
      </w:r>
      <w:r w:rsidRPr="00125D33">
        <w:rPr>
          <w:color w:val="000000" w:themeColor="text1"/>
          <w:szCs w:val="22"/>
          <w:lang w:val="el-GR"/>
        </w:rPr>
        <w:t>επικαλυμμένο με λεπτό υμένιο δισκίο περιέχει 10</w:t>
      </w:r>
      <w:r w:rsidR="00EB1084" w:rsidRPr="00125D33">
        <w:rPr>
          <w:color w:val="000000" w:themeColor="text1"/>
          <w:szCs w:val="22"/>
          <w:lang w:val="el-GR"/>
        </w:rPr>
        <w:t>3</w:t>
      </w:r>
      <w:r w:rsidRPr="00125D33">
        <w:rPr>
          <w:color w:val="000000" w:themeColor="text1"/>
          <w:szCs w:val="22"/>
          <w:lang w:val="el-GR"/>
        </w:rPr>
        <w:t> mg λακτόζη (</w:t>
      </w:r>
      <w:r w:rsidR="00095359" w:rsidRPr="00125D33">
        <w:rPr>
          <w:color w:val="000000" w:themeColor="text1"/>
          <w:szCs w:val="22"/>
          <w:lang w:val="el-GR"/>
        </w:rPr>
        <w:t>βλ.</w:t>
      </w:r>
      <w:r w:rsidRPr="00125D33">
        <w:rPr>
          <w:color w:val="000000" w:themeColor="text1"/>
          <w:szCs w:val="22"/>
          <w:lang w:val="el-GR"/>
        </w:rPr>
        <w:t xml:space="preserve"> παράγραφο</w:t>
      </w:r>
      <w:r w:rsidR="009E148F" w:rsidRPr="00125D33">
        <w:rPr>
          <w:color w:val="000000" w:themeColor="text1"/>
          <w:szCs w:val="22"/>
          <w:lang w:val="el-GR"/>
        </w:rPr>
        <w:t> </w:t>
      </w:r>
      <w:r w:rsidRPr="00125D33">
        <w:rPr>
          <w:color w:val="000000" w:themeColor="text1"/>
          <w:szCs w:val="22"/>
          <w:lang w:val="el-GR"/>
        </w:rPr>
        <w:t>4.4).</w:t>
      </w:r>
    </w:p>
    <w:p w14:paraId="148A111B" w14:textId="77777777" w:rsidR="009D4EC3" w:rsidRPr="00125D33" w:rsidRDefault="009D4EC3" w:rsidP="009C5A30">
      <w:pPr>
        <w:tabs>
          <w:tab w:val="left" w:pos="567"/>
        </w:tabs>
        <w:rPr>
          <w:color w:val="000000" w:themeColor="text1"/>
          <w:szCs w:val="22"/>
        </w:rPr>
      </w:pPr>
    </w:p>
    <w:p w14:paraId="0FBEFD99" w14:textId="77777777" w:rsidR="009D4EC3" w:rsidRPr="00125D33" w:rsidRDefault="009D4EC3" w:rsidP="009C5A30">
      <w:pPr>
        <w:tabs>
          <w:tab w:val="left" w:pos="567"/>
        </w:tabs>
        <w:outlineLvl w:val="0"/>
        <w:rPr>
          <w:color w:val="000000" w:themeColor="text1"/>
          <w:szCs w:val="22"/>
        </w:rPr>
      </w:pPr>
      <w:r w:rsidRPr="00125D33">
        <w:rPr>
          <w:color w:val="000000" w:themeColor="text1"/>
          <w:szCs w:val="22"/>
        </w:rPr>
        <w:t xml:space="preserve">Για τον πλήρη κατάλογο των εκδόχων, </w:t>
      </w:r>
      <w:r w:rsidR="00095359" w:rsidRPr="00125D33">
        <w:rPr>
          <w:color w:val="000000" w:themeColor="text1"/>
          <w:szCs w:val="22"/>
        </w:rPr>
        <w:t>βλ.</w:t>
      </w:r>
      <w:r w:rsidRPr="00125D33">
        <w:rPr>
          <w:color w:val="000000" w:themeColor="text1"/>
          <w:szCs w:val="22"/>
        </w:rPr>
        <w:t xml:space="preserve"> παράγραφο</w:t>
      </w:r>
      <w:r w:rsidR="009E148F" w:rsidRPr="00125D33">
        <w:rPr>
          <w:color w:val="000000" w:themeColor="text1"/>
          <w:szCs w:val="22"/>
        </w:rPr>
        <w:t> </w:t>
      </w:r>
      <w:r w:rsidRPr="00125D33">
        <w:rPr>
          <w:color w:val="000000" w:themeColor="text1"/>
          <w:szCs w:val="22"/>
        </w:rPr>
        <w:t>6.1.</w:t>
      </w:r>
    </w:p>
    <w:p w14:paraId="2D138052" w14:textId="77777777" w:rsidR="009D4EC3" w:rsidRPr="00125D33" w:rsidRDefault="009D4EC3" w:rsidP="009C5A30">
      <w:pPr>
        <w:tabs>
          <w:tab w:val="left" w:pos="567"/>
        </w:tabs>
        <w:rPr>
          <w:color w:val="000000" w:themeColor="text1"/>
          <w:szCs w:val="22"/>
        </w:rPr>
      </w:pPr>
    </w:p>
    <w:p w14:paraId="602E83EF" w14:textId="77777777" w:rsidR="009D4EC3" w:rsidRPr="00125D33" w:rsidRDefault="009D4EC3" w:rsidP="009C5A30">
      <w:pPr>
        <w:tabs>
          <w:tab w:val="left" w:pos="567"/>
        </w:tabs>
        <w:rPr>
          <w:color w:val="000000" w:themeColor="text1"/>
          <w:szCs w:val="22"/>
        </w:rPr>
      </w:pPr>
    </w:p>
    <w:p w14:paraId="73883FDD" w14:textId="77777777" w:rsidR="009D4EC3" w:rsidRPr="00125D33" w:rsidRDefault="009D4EC3" w:rsidP="009C5A30">
      <w:pPr>
        <w:tabs>
          <w:tab w:val="left" w:pos="567"/>
        </w:tabs>
        <w:ind w:left="567" w:hanging="567"/>
        <w:rPr>
          <w:caps/>
          <w:color w:val="000000" w:themeColor="text1"/>
          <w:szCs w:val="22"/>
        </w:rPr>
      </w:pPr>
      <w:r w:rsidRPr="00125D33">
        <w:rPr>
          <w:b/>
          <w:color w:val="000000" w:themeColor="text1"/>
          <w:szCs w:val="22"/>
        </w:rPr>
        <w:t>3.</w:t>
      </w:r>
      <w:r w:rsidRPr="00125D33">
        <w:rPr>
          <w:b/>
          <w:color w:val="000000" w:themeColor="text1"/>
          <w:szCs w:val="22"/>
        </w:rPr>
        <w:tab/>
        <w:t>ΦΑΡΜΑΚΟΤΕΧΝΙΚΗ ΜΟΡΦΗ</w:t>
      </w:r>
    </w:p>
    <w:p w14:paraId="4D06EB88" w14:textId="77777777" w:rsidR="009D4EC3" w:rsidRPr="00125D33" w:rsidRDefault="009D4EC3" w:rsidP="009D4EC3">
      <w:pPr>
        <w:autoSpaceDE w:val="0"/>
        <w:autoSpaceDN w:val="0"/>
        <w:adjustRightInd w:val="0"/>
        <w:rPr>
          <w:color w:val="000000" w:themeColor="text1"/>
          <w:szCs w:val="22"/>
        </w:rPr>
      </w:pPr>
    </w:p>
    <w:p w14:paraId="1D86B020"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Επικαλυμμένο με λεπτό υμένιο δισκίο</w:t>
      </w:r>
      <w:r w:rsidR="00973DC5" w:rsidRPr="00125D33">
        <w:rPr>
          <w:color w:val="000000" w:themeColor="text1"/>
          <w:szCs w:val="22"/>
          <w:lang w:val="el-GR"/>
        </w:rPr>
        <w:t xml:space="preserve"> (δισκίο)</w:t>
      </w:r>
    </w:p>
    <w:p w14:paraId="531F8ECB" w14:textId="25C5DB06" w:rsidR="009D4EC3" w:rsidRPr="00125D33" w:rsidRDefault="009D4EC3" w:rsidP="002F30FD">
      <w:pPr>
        <w:pStyle w:val="EMEABodyText"/>
        <w:rPr>
          <w:color w:val="000000" w:themeColor="text1"/>
          <w:szCs w:val="22"/>
          <w:lang w:val="el-GR"/>
        </w:rPr>
      </w:pPr>
      <w:r w:rsidRPr="00125D33">
        <w:rPr>
          <w:color w:val="000000" w:themeColor="text1"/>
          <w:szCs w:val="22"/>
          <w:lang w:val="el-GR"/>
        </w:rPr>
        <w:t xml:space="preserve">Ροζ, ωοειδή δισκία </w:t>
      </w:r>
      <w:r w:rsidR="006F7DB9" w:rsidRPr="00125D33">
        <w:rPr>
          <w:color w:val="000000" w:themeColor="text1"/>
          <w:szCs w:val="22"/>
          <w:lang w:val="el-GR"/>
        </w:rPr>
        <w:t>(</w:t>
      </w:r>
      <w:r w:rsidR="00EB1084" w:rsidRPr="00125D33">
        <w:rPr>
          <w:color w:val="000000" w:themeColor="text1"/>
          <w:szCs w:val="22"/>
          <w:lang w:val="el-GR"/>
        </w:rPr>
        <w:t>10</w:t>
      </w:r>
      <w:r w:rsidR="006F7DB9" w:rsidRPr="00125D33">
        <w:rPr>
          <w:color w:val="000000" w:themeColor="text1"/>
          <w:szCs w:val="22"/>
          <w:lang w:val="el-GR"/>
        </w:rPr>
        <w:t> </w:t>
      </w:r>
      <w:r w:rsidR="006F7DB9" w:rsidRPr="00125D33">
        <w:rPr>
          <w:color w:val="000000" w:themeColor="text1"/>
          <w:szCs w:val="22"/>
          <w:lang w:val="en-US"/>
        </w:rPr>
        <w:t>mm</w:t>
      </w:r>
      <w:r w:rsidR="006F7DB9" w:rsidRPr="00125D33">
        <w:rPr>
          <w:color w:val="000000" w:themeColor="text1"/>
          <w:szCs w:val="22"/>
          <w:lang w:val="el-GR"/>
        </w:rPr>
        <w:t xml:space="preserve"> </w:t>
      </w:r>
      <w:r w:rsidR="006F7DB9" w:rsidRPr="00125D33">
        <w:rPr>
          <w:color w:val="000000" w:themeColor="text1"/>
          <w:szCs w:val="22"/>
          <w:lang w:val="en-US"/>
        </w:rPr>
        <w:t>x </w:t>
      </w:r>
      <w:r w:rsidR="006F7DB9" w:rsidRPr="00125D33">
        <w:rPr>
          <w:color w:val="000000" w:themeColor="text1"/>
          <w:szCs w:val="22"/>
          <w:lang w:val="el-GR"/>
        </w:rPr>
        <w:t>5 </w:t>
      </w:r>
      <w:r w:rsidR="006F7DB9" w:rsidRPr="00125D33">
        <w:rPr>
          <w:color w:val="000000" w:themeColor="text1"/>
          <w:szCs w:val="22"/>
          <w:lang w:val="en-US"/>
        </w:rPr>
        <w:t>mm</w:t>
      </w:r>
      <w:r w:rsidR="006F7DB9" w:rsidRPr="00125D33">
        <w:rPr>
          <w:color w:val="000000" w:themeColor="text1"/>
          <w:szCs w:val="22"/>
          <w:lang w:val="el-GR"/>
        </w:rPr>
        <w:t xml:space="preserve">) </w:t>
      </w:r>
      <w:r w:rsidRPr="00125D33">
        <w:rPr>
          <w:color w:val="000000" w:themeColor="text1"/>
          <w:szCs w:val="22"/>
          <w:lang w:val="el-GR"/>
        </w:rPr>
        <w:t xml:space="preserve">με ανάγλυφο το 894 στη μία πλευρά και </w:t>
      </w:r>
      <w:r w:rsidR="002F30FD" w:rsidRPr="00125D33">
        <w:rPr>
          <w:color w:val="000000" w:themeColor="text1"/>
          <w:szCs w:val="22"/>
          <w:lang w:val="el-GR"/>
        </w:rPr>
        <w:t xml:space="preserve">το </w:t>
      </w:r>
      <w:r w:rsidRPr="00125D33">
        <w:rPr>
          <w:color w:val="000000" w:themeColor="text1"/>
          <w:szCs w:val="22"/>
          <w:lang w:val="el-GR"/>
        </w:rPr>
        <w:t>5 στην άλλη πλευρά.</w:t>
      </w:r>
    </w:p>
    <w:p w14:paraId="7CB5F369" w14:textId="77777777" w:rsidR="009D4EC3" w:rsidRPr="00125D33" w:rsidRDefault="009D4EC3" w:rsidP="009D4EC3">
      <w:pPr>
        <w:rPr>
          <w:color w:val="000000" w:themeColor="text1"/>
          <w:szCs w:val="22"/>
        </w:rPr>
      </w:pPr>
    </w:p>
    <w:p w14:paraId="6B47F209" w14:textId="77777777" w:rsidR="009D4EC3" w:rsidRPr="00125D33" w:rsidRDefault="009D4EC3" w:rsidP="009D4EC3">
      <w:pPr>
        <w:rPr>
          <w:color w:val="000000" w:themeColor="text1"/>
          <w:szCs w:val="22"/>
        </w:rPr>
      </w:pPr>
    </w:p>
    <w:p w14:paraId="421D3CE1" w14:textId="77777777" w:rsidR="009D4EC3" w:rsidRPr="00125D33" w:rsidRDefault="009D4EC3" w:rsidP="009D4EC3">
      <w:pPr>
        <w:ind w:left="567" w:hanging="567"/>
        <w:rPr>
          <w:caps/>
          <w:color w:val="000000" w:themeColor="text1"/>
          <w:szCs w:val="22"/>
        </w:rPr>
      </w:pPr>
      <w:r w:rsidRPr="00125D33">
        <w:rPr>
          <w:b/>
          <w:caps/>
          <w:color w:val="000000" w:themeColor="text1"/>
          <w:szCs w:val="22"/>
        </w:rPr>
        <w:t>4.</w:t>
      </w:r>
      <w:r w:rsidRPr="00125D33">
        <w:rPr>
          <w:b/>
          <w:caps/>
          <w:color w:val="000000" w:themeColor="text1"/>
          <w:szCs w:val="22"/>
        </w:rPr>
        <w:tab/>
        <w:t>ΚΛΙΝΙΚΕΣ ΠΛΗΡΟΦΟΡΙΕΣ</w:t>
      </w:r>
    </w:p>
    <w:p w14:paraId="76B55615" w14:textId="77777777" w:rsidR="009D4EC3" w:rsidRPr="00125D33" w:rsidRDefault="009D4EC3" w:rsidP="009D4EC3">
      <w:pPr>
        <w:rPr>
          <w:color w:val="000000" w:themeColor="text1"/>
          <w:szCs w:val="22"/>
        </w:rPr>
      </w:pPr>
    </w:p>
    <w:p w14:paraId="25B4555F" w14:textId="77777777" w:rsidR="009D4EC3" w:rsidRPr="00125D33" w:rsidRDefault="009D4EC3" w:rsidP="009D4EC3">
      <w:pPr>
        <w:ind w:left="567" w:hanging="567"/>
        <w:outlineLvl w:val="0"/>
        <w:rPr>
          <w:color w:val="000000" w:themeColor="text1"/>
          <w:szCs w:val="22"/>
        </w:rPr>
      </w:pPr>
      <w:r w:rsidRPr="00125D33">
        <w:rPr>
          <w:b/>
          <w:color w:val="000000" w:themeColor="text1"/>
          <w:szCs w:val="22"/>
        </w:rPr>
        <w:t>4.1</w:t>
      </w:r>
      <w:r w:rsidRPr="00125D33">
        <w:rPr>
          <w:b/>
          <w:color w:val="000000" w:themeColor="text1"/>
          <w:szCs w:val="22"/>
        </w:rPr>
        <w:tab/>
        <w:t>Θεραπευτικές ενδείξεις</w:t>
      </w:r>
    </w:p>
    <w:p w14:paraId="123BED2A" w14:textId="77777777" w:rsidR="009D4EC3" w:rsidRPr="00125D33" w:rsidRDefault="009D4EC3" w:rsidP="009D4EC3">
      <w:pPr>
        <w:rPr>
          <w:color w:val="000000" w:themeColor="text1"/>
          <w:szCs w:val="22"/>
        </w:rPr>
      </w:pPr>
    </w:p>
    <w:p w14:paraId="1A0A7A92" w14:textId="77777777" w:rsidR="00657B48" w:rsidRPr="00125D33" w:rsidRDefault="00B24D06" w:rsidP="00DC5B39">
      <w:pPr>
        <w:rPr>
          <w:iCs/>
          <w:color w:val="000000" w:themeColor="text1"/>
          <w:szCs w:val="22"/>
          <w:u w:val="single"/>
        </w:rPr>
      </w:pPr>
      <w:r w:rsidRPr="00125D33">
        <w:rPr>
          <w:iCs/>
          <w:color w:val="000000" w:themeColor="text1"/>
          <w:szCs w:val="22"/>
          <w:u w:val="single"/>
        </w:rPr>
        <w:t>Ενήλικε</w:t>
      </w:r>
      <w:r w:rsidR="00657B48" w:rsidRPr="00125D33">
        <w:rPr>
          <w:iCs/>
          <w:color w:val="000000" w:themeColor="text1"/>
          <w:szCs w:val="22"/>
          <w:u w:val="single"/>
        </w:rPr>
        <w:t>ς</w:t>
      </w:r>
    </w:p>
    <w:p w14:paraId="6827823C" w14:textId="77777777" w:rsidR="00EB1084" w:rsidRPr="00125D33" w:rsidRDefault="00EB1084" w:rsidP="00DC5B39">
      <w:pPr>
        <w:rPr>
          <w:iCs/>
          <w:color w:val="000000" w:themeColor="text1"/>
          <w:szCs w:val="22"/>
          <w:u w:val="single"/>
        </w:rPr>
      </w:pPr>
    </w:p>
    <w:p w14:paraId="20061AF5" w14:textId="69DA2F0E" w:rsidR="00DC5B39" w:rsidRPr="00125D33" w:rsidRDefault="009D4EC3" w:rsidP="00DC5B39">
      <w:pPr>
        <w:rPr>
          <w:color w:val="000000" w:themeColor="text1"/>
          <w:szCs w:val="22"/>
        </w:rPr>
      </w:pPr>
      <w:r w:rsidRPr="00125D33">
        <w:rPr>
          <w:color w:val="000000" w:themeColor="text1"/>
          <w:szCs w:val="22"/>
        </w:rPr>
        <w:t>Πρόληψη αγγειακού εγκεφαλικού επεισοδίου και συστηματικής εμβολής σε ενήλικες ασθενείς με μη βαλβιδική κολπική μαρμαρυγή (</w:t>
      </w:r>
      <w:r w:rsidR="00824E74" w:rsidRPr="00125D33">
        <w:rPr>
          <w:color w:val="000000" w:themeColor="text1"/>
          <w:szCs w:val="22"/>
        </w:rPr>
        <w:t>ΜΒΚΜ</w:t>
      </w:r>
      <w:r w:rsidRPr="00125D33">
        <w:rPr>
          <w:color w:val="000000" w:themeColor="text1"/>
          <w:szCs w:val="22"/>
        </w:rPr>
        <w:t>) με έναν ή περισσότερους παράγοντες κινδύνου</w:t>
      </w:r>
      <w:r w:rsidR="00DC5B39" w:rsidRPr="00125D33">
        <w:rPr>
          <w:color w:val="000000" w:themeColor="text1"/>
          <w:szCs w:val="22"/>
        </w:rPr>
        <w:t xml:space="preserve">, όπως προηγούμενο </w:t>
      </w:r>
      <w:r w:rsidR="008C182B" w:rsidRPr="00125D33">
        <w:rPr>
          <w:color w:val="000000" w:themeColor="text1"/>
          <w:szCs w:val="22"/>
        </w:rPr>
        <w:t xml:space="preserve">αγγειακό </w:t>
      </w:r>
      <w:r w:rsidR="00DC5B39" w:rsidRPr="00125D33">
        <w:rPr>
          <w:color w:val="000000" w:themeColor="text1"/>
          <w:szCs w:val="22"/>
        </w:rPr>
        <w:t xml:space="preserve">εγκεφαλικό επεισόδιο ή παροδικό ισχαιμικό επεισόδιο (TIA): ηλικία </w:t>
      </w:r>
      <w:r w:rsidR="006244B7" w:rsidRPr="00125D33">
        <w:rPr>
          <w:color w:val="000000" w:themeColor="text1"/>
          <w:szCs w:val="22"/>
        </w:rPr>
        <w:t>≥</w:t>
      </w:r>
      <w:r w:rsidR="009E148F" w:rsidRPr="00125D33">
        <w:rPr>
          <w:color w:val="000000" w:themeColor="text1"/>
          <w:szCs w:val="22"/>
        </w:rPr>
        <w:t> </w:t>
      </w:r>
      <w:r w:rsidR="00DC5B39" w:rsidRPr="00125D33">
        <w:rPr>
          <w:color w:val="000000" w:themeColor="text1"/>
          <w:szCs w:val="22"/>
        </w:rPr>
        <w:t>75 ετών, υπέρταση, σα</w:t>
      </w:r>
      <w:r w:rsidR="008C182B" w:rsidRPr="00125D33">
        <w:rPr>
          <w:color w:val="000000" w:themeColor="text1"/>
          <w:szCs w:val="22"/>
        </w:rPr>
        <w:t>κ</w:t>
      </w:r>
      <w:r w:rsidR="00DC5B39" w:rsidRPr="00125D33">
        <w:rPr>
          <w:color w:val="000000" w:themeColor="text1"/>
          <w:szCs w:val="22"/>
        </w:rPr>
        <w:t xml:space="preserve">χαρώδη διαβήτη, συμπτωματική καρδιακή ανεπάρκεια (NYHA Κλάση </w:t>
      </w:r>
      <w:r w:rsidR="006244B7" w:rsidRPr="00125D33">
        <w:rPr>
          <w:color w:val="000000" w:themeColor="text1"/>
          <w:szCs w:val="22"/>
        </w:rPr>
        <w:t>≥ </w:t>
      </w:r>
      <w:r w:rsidR="00DC5B39" w:rsidRPr="00125D33">
        <w:rPr>
          <w:color w:val="000000" w:themeColor="text1"/>
          <w:szCs w:val="22"/>
        </w:rPr>
        <w:t>ΙΙ).</w:t>
      </w:r>
    </w:p>
    <w:p w14:paraId="2544F369" w14:textId="77777777" w:rsidR="009D4EC3" w:rsidRPr="00125D33" w:rsidRDefault="009D4EC3" w:rsidP="009D4EC3">
      <w:pPr>
        <w:rPr>
          <w:color w:val="000000" w:themeColor="text1"/>
          <w:szCs w:val="22"/>
        </w:rPr>
      </w:pPr>
    </w:p>
    <w:p w14:paraId="613AC4C8" w14:textId="6F23A65D" w:rsidR="00D521DC" w:rsidRPr="00125D33" w:rsidRDefault="00D521DC" w:rsidP="009D4EC3">
      <w:pPr>
        <w:rPr>
          <w:color w:val="000000" w:themeColor="text1"/>
          <w:szCs w:val="22"/>
        </w:rPr>
      </w:pPr>
      <w:r w:rsidRPr="00125D33">
        <w:rPr>
          <w:color w:val="000000" w:themeColor="text1"/>
          <w:szCs w:val="22"/>
        </w:rPr>
        <w:t>Θεραπεία της εν τω βάθει φλεβικής θρόμβωσης (ΕΒΦΘ) και της πνευμονικής εμβολής (ΠΕ), και πρόληψη υποτροπιάζουσας ΕΒΦΘ και ΠΕ σε ενήλικες (</w:t>
      </w:r>
      <w:r w:rsidR="00095359" w:rsidRPr="00125D33">
        <w:rPr>
          <w:color w:val="000000" w:themeColor="text1"/>
          <w:szCs w:val="22"/>
        </w:rPr>
        <w:t>βλ.</w:t>
      </w:r>
      <w:r w:rsidRPr="00125D33">
        <w:rPr>
          <w:color w:val="000000" w:themeColor="text1"/>
          <w:szCs w:val="22"/>
        </w:rPr>
        <w:t xml:space="preserve"> παράγραφο</w:t>
      </w:r>
      <w:r w:rsidR="009E148F" w:rsidRPr="00125D33">
        <w:rPr>
          <w:color w:val="000000" w:themeColor="text1"/>
          <w:szCs w:val="22"/>
        </w:rPr>
        <w:t> </w:t>
      </w:r>
      <w:r w:rsidRPr="00125D33">
        <w:rPr>
          <w:color w:val="000000" w:themeColor="text1"/>
          <w:szCs w:val="22"/>
        </w:rPr>
        <w:t>4.4 για αιμοδυναμικά ασταθείς ασθενείς με ΠΕ).</w:t>
      </w:r>
    </w:p>
    <w:p w14:paraId="592C7C6C" w14:textId="77777777" w:rsidR="00491E31" w:rsidRPr="00125D33" w:rsidRDefault="00491E31" w:rsidP="009D4EC3">
      <w:pPr>
        <w:rPr>
          <w:color w:val="000000" w:themeColor="text1"/>
          <w:szCs w:val="22"/>
        </w:rPr>
      </w:pPr>
    </w:p>
    <w:p w14:paraId="3B6281AD" w14:textId="77777777" w:rsidR="00491E31" w:rsidRPr="00125D33" w:rsidRDefault="00491E31" w:rsidP="00491E31">
      <w:pPr>
        <w:widowControl/>
        <w:autoSpaceDE w:val="0"/>
        <w:autoSpaceDN w:val="0"/>
        <w:adjustRightInd w:val="0"/>
        <w:rPr>
          <w:rFonts w:eastAsia="DengXian Light"/>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1F4B29E3" w14:textId="77777777" w:rsidR="00EB1084" w:rsidRPr="00125D33" w:rsidRDefault="00EB1084" w:rsidP="005B50CD">
      <w:pPr>
        <w:widowControl/>
        <w:autoSpaceDE w:val="0"/>
        <w:autoSpaceDN w:val="0"/>
        <w:adjustRightInd w:val="0"/>
        <w:rPr>
          <w:rFonts w:eastAsiaTheme="minorHAnsi"/>
          <w:color w:val="000000" w:themeColor="text1"/>
          <w:kern w:val="2"/>
          <w:szCs w:val="22"/>
          <w14:ligatures w14:val="standardContextual"/>
        </w:rPr>
      </w:pPr>
    </w:p>
    <w:p w14:paraId="4D3E04B9" w14:textId="4BCA5BCC" w:rsidR="00491E31" w:rsidRPr="00125D33" w:rsidRDefault="00491E31" w:rsidP="005B50CD">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Θεραπεία της φλεβικής θρομβοεμβολής (ΦΘΕ) και πρόληψη της υποτροπιάζουσας ΦΘΕ σε παιδιατρικούς ασθενείς ηλικίας από 28 ημερών έως κάτω των 18 ετών.</w:t>
      </w:r>
    </w:p>
    <w:p w14:paraId="269C0AFE" w14:textId="77777777" w:rsidR="00D521DC" w:rsidRPr="00125D33" w:rsidRDefault="00D521DC" w:rsidP="009D4EC3">
      <w:pPr>
        <w:rPr>
          <w:color w:val="000000" w:themeColor="text1"/>
          <w:szCs w:val="22"/>
        </w:rPr>
      </w:pPr>
    </w:p>
    <w:p w14:paraId="4B5E800C" w14:textId="77777777" w:rsidR="009D4EC3" w:rsidRPr="00125D33" w:rsidRDefault="009D4EC3" w:rsidP="00DC5B39">
      <w:pPr>
        <w:widowControl/>
        <w:numPr>
          <w:ilvl w:val="1"/>
          <w:numId w:val="21"/>
        </w:numPr>
        <w:outlineLvl w:val="0"/>
        <w:rPr>
          <w:b/>
          <w:color w:val="000000" w:themeColor="text1"/>
          <w:szCs w:val="22"/>
        </w:rPr>
      </w:pPr>
      <w:r w:rsidRPr="00125D33">
        <w:rPr>
          <w:b/>
          <w:color w:val="000000" w:themeColor="text1"/>
          <w:szCs w:val="22"/>
        </w:rPr>
        <w:t>Δοσολογία και τρόπος χορήγησης</w:t>
      </w:r>
    </w:p>
    <w:p w14:paraId="03633B08" w14:textId="77777777" w:rsidR="009D4EC3" w:rsidRPr="00125D33" w:rsidRDefault="009D4EC3" w:rsidP="009D4EC3">
      <w:pPr>
        <w:outlineLvl w:val="0"/>
        <w:rPr>
          <w:b/>
          <w:color w:val="000000" w:themeColor="text1"/>
          <w:szCs w:val="22"/>
        </w:rPr>
      </w:pPr>
    </w:p>
    <w:p w14:paraId="10DC6040" w14:textId="77777777" w:rsidR="009D4EC3" w:rsidRPr="00125D33" w:rsidRDefault="009D4EC3" w:rsidP="009D4EC3">
      <w:pPr>
        <w:rPr>
          <w:color w:val="000000" w:themeColor="text1"/>
          <w:szCs w:val="22"/>
          <w:u w:val="single"/>
        </w:rPr>
      </w:pPr>
      <w:r w:rsidRPr="00125D33">
        <w:rPr>
          <w:color w:val="000000" w:themeColor="text1"/>
          <w:szCs w:val="22"/>
          <w:u w:val="single"/>
        </w:rPr>
        <w:t>Δοσολογία</w:t>
      </w:r>
    </w:p>
    <w:p w14:paraId="71652F85" w14:textId="77777777" w:rsidR="00BF084F" w:rsidRPr="00125D33" w:rsidRDefault="00BF084F" w:rsidP="009D4EC3">
      <w:pPr>
        <w:rPr>
          <w:color w:val="000000" w:themeColor="text1"/>
          <w:szCs w:val="22"/>
          <w:u w:val="single"/>
        </w:rPr>
      </w:pPr>
    </w:p>
    <w:p w14:paraId="51DCEAF7" w14:textId="7887E1AF" w:rsidR="00D521DC" w:rsidRPr="00125D33" w:rsidRDefault="00D521DC" w:rsidP="00193869">
      <w:pPr>
        <w:pStyle w:val="EMEABodyText"/>
        <w:rPr>
          <w:i/>
          <w:iCs/>
          <w:color w:val="000000" w:themeColor="text1"/>
          <w:szCs w:val="22"/>
          <w:u w:val="single"/>
          <w:lang w:val="el-GR"/>
        </w:rPr>
      </w:pPr>
      <w:r w:rsidRPr="00125D33">
        <w:rPr>
          <w:i/>
          <w:iCs/>
          <w:color w:val="000000" w:themeColor="text1"/>
          <w:szCs w:val="22"/>
          <w:u w:val="single"/>
          <w:lang w:val="el-GR"/>
        </w:rPr>
        <w:t xml:space="preserve">Πρόληψη αγγειακού εγκεφαλικού επεισοδίου και συστηματικής εμβολής σε </w:t>
      </w:r>
      <w:r w:rsidR="00364D24" w:rsidRPr="00125D33">
        <w:rPr>
          <w:i/>
          <w:iCs/>
          <w:color w:val="000000" w:themeColor="text1"/>
          <w:szCs w:val="22"/>
          <w:u w:val="single"/>
          <w:lang w:val="el-GR"/>
        </w:rPr>
        <w:t xml:space="preserve">ενήλικες </w:t>
      </w:r>
      <w:r w:rsidRPr="00125D33">
        <w:rPr>
          <w:i/>
          <w:iCs/>
          <w:color w:val="000000" w:themeColor="text1"/>
          <w:szCs w:val="22"/>
          <w:u w:val="single"/>
          <w:lang w:val="el-GR"/>
        </w:rPr>
        <w:t>ασθενείς με μη βαλβιδική κολπική μαρμαρυγή (ΜΒΚΜ)</w:t>
      </w:r>
    </w:p>
    <w:p w14:paraId="232EE411"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Η συνιστώμενη δόση του </w:t>
      </w:r>
      <w:r w:rsidR="007D77EE" w:rsidRPr="00125D33">
        <w:rPr>
          <w:color w:val="000000" w:themeColor="text1"/>
          <w:szCs w:val="22"/>
          <w:lang w:val="en-US"/>
        </w:rPr>
        <w:t>apixaban</w:t>
      </w:r>
      <w:r w:rsidR="00870030" w:rsidRPr="00125D33">
        <w:rPr>
          <w:color w:val="000000" w:themeColor="text1"/>
          <w:szCs w:val="22"/>
          <w:lang w:val="el-GR"/>
        </w:rPr>
        <w:t xml:space="preserve"> </w:t>
      </w:r>
      <w:r w:rsidRPr="00125D33">
        <w:rPr>
          <w:color w:val="000000" w:themeColor="text1"/>
          <w:szCs w:val="22"/>
          <w:lang w:val="el-GR"/>
        </w:rPr>
        <w:t>είναι 5 mg χορηγούμενα από του στόματος δύο φορές ημερησίως.</w:t>
      </w:r>
    </w:p>
    <w:p w14:paraId="58F02DF3" w14:textId="77777777" w:rsidR="009D4EC3" w:rsidRPr="00125D33" w:rsidRDefault="009D4EC3" w:rsidP="009D4EC3">
      <w:pPr>
        <w:pStyle w:val="EMEABodyText"/>
        <w:rPr>
          <w:color w:val="000000" w:themeColor="text1"/>
          <w:szCs w:val="22"/>
          <w:lang w:val="el-GR"/>
        </w:rPr>
      </w:pPr>
    </w:p>
    <w:p w14:paraId="111FB1F3" w14:textId="77777777" w:rsidR="009D4EC3" w:rsidRPr="00125D33" w:rsidRDefault="009D4EC3" w:rsidP="009D4EC3">
      <w:pPr>
        <w:pStyle w:val="EMEABodyText"/>
        <w:keepNext/>
        <w:rPr>
          <w:rFonts w:eastAsia="MS Mincho"/>
          <w:color w:val="000000" w:themeColor="text1"/>
          <w:szCs w:val="22"/>
          <w:lang w:val="el-GR"/>
        </w:rPr>
      </w:pPr>
      <w:r w:rsidRPr="00125D33">
        <w:rPr>
          <w:i/>
          <w:iCs/>
          <w:color w:val="000000" w:themeColor="text1"/>
          <w:szCs w:val="22"/>
          <w:lang w:val="el-GR"/>
        </w:rPr>
        <w:t>Μείωση της δόσης</w:t>
      </w:r>
    </w:p>
    <w:p w14:paraId="07FA759F" w14:textId="35AC73ED"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Η συνιστώμενη δόση του </w:t>
      </w:r>
      <w:r w:rsidR="00384DE5" w:rsidRPr="00125D33">
        <w:rPr>
          <w:color w:val="000000" w:themeColor="text1"/>
          <w:szCs w:val="22"/>
        </w:rPr>
        <w:t>apixaban</w:t>
      </w:r>
      <w:r w:rsidR="00870030" w:rsidRPr="00125D33">
        <w:rPr>
          <w:color w:val="000000" w:themeColor="text1"/>
          <w:szCs w:val="22"/>
          <w:lang w:val="el-GR"/>
        </w:rPr>
        <w:t xml:space="preserve"> </w:t>
      </w:r>
      <w:r w:rsidRPr="00125D33">
        <w:rPr>
          <w:color w:val="000000" w:themeColor="text1"/>
          <w:szCs w:val="22"/>
          <w:lang w:val="el-GR"/>
        </w:rPr>
        <w:t xml:space="preserve">είναι 2,5 mg και λαμβάνεται από το στόμα δύο φορές ημερησίως σε ασθενείς με </w:t>
      </w:r>
      <w:r w:rsidR="00824E74" w:rsidRPr="00125D33">
        <w:rPr>
          <w:color w:val="000000" w:themeColor="text1"/>
          <w:szCs w:val="22"/>
          <w:lang w:val="el-GR"/>
        </w:rPr>
        <w:t>ΜΒΚΜ</w:t>
      </w:r>
      <w:r w:rsidRPr="00125D33">
        <w:rPr>
          <w:color w:val="000000" w:themeColor="text1"/>
          <w:szCs w:val="22"/>
          <w:lang w:val="el-GR"/>
        </w:rPr>
        <w:t xml:space="preserve"> και με τουλάχιστον δύο από τα παρακάτω χαρακτηριστικά: ηλικία ≥ 80 ετών, σωματικό βάρος </w:t>
      </w:r>
      <w:r w:rsidR="007C02A4" w:rsidRPr="00125D33">
        <w:rPr>
          <w:color w:val="000000" w:themeColor="text1"/>
          <w:szCs w:val="22"/>
          <w:u w:val="single"/>
          <w:lang w:val="el-GR"/>
        </w:rPr>
        <w:t>&lt;</w:t>
      </w:r>
      <w:r w:rsidRPr="00125D33">
        <w:rPr>
          <w:color w:val="000000" w:themeColor="text1"/>
          <w:szCs w:val="22"/>
          <w:lang w:val="el-GR"/>
        </w:rPr>
        <w:t> 60 kg, ή κρεατινίνη ορού ≥ 1,5 mg/d</w:t>
      </w:r>
      <w:r w:rsidR="00D521DC" w:rsidRPr="00125D33">
        <w:rPr>
          <w:rFonts w:eastAsia="MS Mincho"/>
          <w:color w:val="000000" w:themeColor="text1"/>
          <w:szCs w:val="22"/>
          <w:lang w:val="el-GR" w:eastAsia="ja-JP"/>
        </w:rPr>
        <w:t>L</w:t>
      </w:r>
      <w:r w:rsidRPr="00125D33">
        <w:rPr>
          <w:color w:val="000000" w:themeColor="text1"/>
          <w:szCs w:val="22"/>
          <w:lang w:val="el-GR"/>
        </w:rPr>
        <w:t xml:space="preserve"> (133 micromole/</w:t>
      </w:r>
      <w:r w:rsidR="00D521DC" w:rsidRPr="00125D33">
        <w:rPr>
          <w:rFonts w:eastAsia="MS Mincho"/>
          <w:color w:val="000000" w:themeColor="text1"/>
          <w:szCs w:val="22"/>
          <w:lang w:val="el-GR" w:eastAsia="ja-JP"/>
        </w:rPr>
        <w:t>L</w:t>
      </w:r>
      <w:r w:rsidRPr="00125D33">
        <w:rPr>
          <w:color w:val="000000" w:themeColor="text1"/>
          <w:szCs w:val="22"/>
          <w:lang w:val="el-GR"/>
        </w:rPr>
        <w:t>).</w:t>
      </w:r>
    </w:p>
    <w:p w14:paraId="2E7F0D09" w14:textId="77777777" w:rsidR="009D4EC3" w:rsidRPr="00125D33" w:rsidRDefault="009D4EC3" w:rsidP="009D4EC3">
      <w:pPr>
        <w:pStyle w:val="EMEABodyText"/>
        <w:rPr>
          <w:color w:val="000000" w:themeColor="text1"/>
          <w:szCs w:val="22"/>
          <w:lang w:val="el-GR"/>
        </w:rPr>
      </w:pPr>
    </w:p>
    <w:p w14:paraId="5B23D58E" w14:textId="69FDD274" w:rsidR="009D4EC3" w:rsidRPr="00125D33" w:rsidRDefault="009D4EC3" w:rsidP="009D4EC3">
      <w:pPr>
        <w:pStyle w:val="EMEABodyText"/>
        <w:rPr>
          <w:color w:val="000000" w:themeColor="text1"/>
          <w:szCs w:val="22"/>
          <w:lang w:val="el-GR"/>
        </w:rPr>
      </w:pPr>
      <w:r w:rsidRPr="00125D33">
        <w:rPr>
          <w:color w:val="000000" w:themeColor="text1"/>
          <w:szCs w:val="22"/>
          <w:lang w:val="el-GR"/>
        </w:rPr>
        <w:t>Η χορήγηση της θεραπείας πρέπει να συνεχίζεται μακροχρόνια.</w:t>
      </w:r>
    </w:p>
    <w:p w14:paraId="08C486C6" w14:textId="77777777" w:rsidR="009D4EC3" w:rsidRPr="00125D33" w:rsidRDefault="009D4EC3" w:rsidP="009D4EC3">
      <w:pPr>
        <w:pStyle w:val="EMEABodyText"/>
        <w:rPr>
          <w:color w:val="000000" w:themeColor="text1"/>
          <w:szCs w:val="22"/>
          <w:lang w:val="el-GR"/>
        </w:rPr>
      </w:pPr>
    </w:p>
    <w:p w14:paraId="767319C4" w14:textId="12B643A3" w:rsidR="00D521DC" w:rsidRPr="00125D33" w:rsidDel="000853F0" w:rsidRDefault="00D521DC" w:rsidP="00B54B85">
      <w:pPr>
        <w:widowControl/>
        <w:autoSpaceDE w:val="0"/>
        <w:autoSpaceDN w:val="0"/>
        <w:adjustRightInd w:val="0"/>
        <w:rPr>
          <w:i/>
          <w:iCs/>
          <w:color w:val="000000" w:themeColor="text1"/>
          <w:szCs w:val="22"/>
          <w:u w:val="single"/>
        </w:rPr>
      </w:pPr>
      <w:r w:rsidRPr="00125D33">
        <w:rPr>
          <w:i/>
          <w:iCs/>
          <w:color w:val="000000" w:themeColor="text1"/>
          <w:szCs w:val="22"/>
          <w:u w:val="single"/>
        </w:rPr>
        <w:t>Θεραπεία της ΕΒΦΘ, θεραπεία της ΠΕ και πρόληψη υποτροπιάζουσας ΕΒΦΘ και ΠΕ (θεραπεία ΦΘΕ)</w:t>
      </w:r>
      <w:r w:rsidR="00364D24" w:rsidRPr="00125D33">
        <w:rPr>
          <w:i/>
          <w:iCs/>
          <w:color w:val="000000" w:themeColor="text1"/>
          <w:szCs w:val="22"/>
          <w:u w:val="single"/>
        </w:rPr>
        <w:t xml:space="preserve"> σε ενήλικες</w:t>
      </w:r>
    </w:p>
    <w:p w14:paraId="38B06B1D" w14:textId="4A07F7E4" w:rsidR="008E37B7" w:rsidRPr="00125D33" w:rsidRDefault="008E37B7" w:rsidP="00B54B85">
      <w:pPr>
        <w:widowControl/>
        <w:autoSpaceDE w:val="0"/>
        <w:autoSpaceDN w:val="0"/>
        <w:adjustRightInd w:val="0"/>
        <w:rPr>
          <w:color w:val="000000" w:themeColor="text1"/>
          <w:szCs w:val="22"/>
        </w:rPr>
      </w:pPr>
      <w:r w:rsidRPr="00125D33">
        <w:rPr>
          <w:color w:val="000000" w:themeColor="text1"/>
          <w:szCs w:val="22"/>
        </w:rPr>
        <w:t xml:space="preserve">Η συνιστώμενη δόση του </w:t>
      </w:r>
      <w:r w:rsidR="00384DE5" w:rsidRPr="00125D33">
        <w:rPr>
          <w:color w:val="000000" w:themeColor="text1"/>
          <w:szCs w:val="22"/>
        </w:rPr>
        <w:t>apixaban</w:t>
      </w:r>
      <w:r w:rsidR="00250BB0" w:rsidRPr="00125D33">
        <w:rPr>
          <w:color w:val="000000" w:themeColor="text1"/>
          <w:szCs w:val="22"/>
        </w:rPr>
        <w:t xml:space="preserve"> </w:t>
      </w:r>
      <w:r w:rsidRPr="00125D33">
        <w:rPr>
          <w:color w:val="000000" w:themeColor="text1"/>
          <w:szCs w:val="22"/>
        </w:rPr>
        <w:t>για τη θεραπεία της οξείας ΕΒΦΘ και τη θεραπεία της ΠΕ είναι 10</w:t>
      </w:r>
      <w:r w:rsidR="009E148F" w:rsidRPr="00125D33">
        <w:rPr>
          <w:color w:val="000000" w:themeColor="text1"/>
          <w:szCs w:val="22"/>
        </w:rPr>
        <w:t> </w:t>
      </w:r>
      <w:r w:rsidRPr="00125D33">
        <w:rPr>
          <w:color w:val="000000" w:themeColor="text1"/>
          <w:szCs w:val="22"/>
        </w:rPr>
        <w:t>mg χορηγούμενα από στόματος δύο φορές ημερησίως για τις πρώτες 7</w:t>
      </w:r>
      <w:r w:rsidR="009E148F" w:rsidRPr="00125D33">
        <w:rPr>
          <w:color w:val="000000" w:themeColor="text1"/>
          <w:szCs w:val="22"/>
        </w:rPr>
        <w:t> </w:t>
      </w:r>
      <w:r w:rsidRPr="00125D33">
        <w:rPr>
          <w:color w:val="000000" w:themeColor="text1"/>
          <w:szCs w:val="22"/>
        </w:rPr>
        <w:t>ημέρες, ακολουθούμενα από 5</w:t>
      </w:r>
      <w:r w:rsidR="009E148F" w:rsidRPr="00125D33">
        <w:rPr>
          <w:color w:val="000000" w:themeColor="text1"/>
          <w:szCs w:val="22"/>
        </w:rPr>
        <w:t> </w:t>
      </w:r>
      <w:r w:rsidRPr="00125D33">
        <w:rPr>
          <w:color w:val="000000" w:themeColor="text1"/>
          <w:szCs w:val="22"/>
        </w:rPr>
        <w:t>mg χορηγούμενα από στόματος δύο φορές ημερησίως. Σύμφωνα με τις διαθέσιμες ιατρικές κατευθυντήριες οδηγίες, η βραχυχρόνια θεραπεία (τουλάχιστον 3</w:t>
      </w:r>
      <w:r w:rsidR="009E148F" w:rsidRPr="00125D33">
        <w:rPr>
          <w:color w:val="000000" w:themeColor="text1"/>
          <w:szCs w:val="22"/>
        </w:rPr>
        <w:t> </w:t>
      </w:r>
      <w:r w:rsidRPr="00125D33">
        <w:rPr>
          <w:color w:val="000000" w:themeColor="text1"/>
          <w:szCs w:val="22"/>
        </w:rPr>
        <w:t>μήνες) πρέπει να βασίζεται στους παράγοντες παροδικού κινδύνου (π.χ.</w:t>
      </w:r>
      <w:r w:rsidR="009E148F" w:rsidRPr="00125D33">
        <w:rPr>
          <w:color w:val="000000" w:themeColor="text1"/>
          <w:szCs w:val="22"/>
        </w:rPr>
        <w:t>,</w:t>
      </w:r>
      <w:r w:rsidRPr="00125D33">
        <w:rPr>
          <w:color w:val="000000" w:themeColor="text1"/>
          <w:szCs w:val="22"/>
        </w:rPr>
        <w:t xml:space="preserve"> πρόσφατη χειρουργική επέμβαση, τραύμα, ακινητοποίηση).</w:t>
      </w:r>
    </w:p>
    <w:p w14:paraId="630A1B90" w14:textId="77777777" w:rsidR="008E37B7" w:rsidRPr="00125D33" w:rsidRDefault="008E37B7" w:rsidP="008E37B7">
      <w:pPr>
        <w:autoSpaceDE w:val="0"/>
        <w:autoSpaceDN w:val="0"/>
        <w:adjustRightInd w:val="0"/>
        <w:rPr>
          <w:color w:val="000000" w:themeColor="text1"/>
          <w:szCs w:val="22"/>
        </w:rPr>
      </w:pPr>
    </w:p>
    <w:p w14:paraId="15D04FF6" w14:textId="1E54720E" w:rsidR="00E51E25" w:rsidRPr="00125D33" w:rsidRDefault="008E37B7" w:rsidP="008E37B7">
      <w:pPr>
        <w:autoSpaceDE w:val="0"/>
        <w:autoSpaceDN w:val="0"/>
        <w:adjustRightInd w:val="0"/>
        <w:rPr>
          <w:color w:val="000000" w:themeColor="text1"/>
          <w:szCs w:val="22"/>
        </w:rPr>
      </w:pPr>
      <w:r w:rsidRPr="00125D33">
        <w:rPr>
          <w:color w:val="000000" w:themeColor="text1"/>
          <w:szCs w:val="22"/>
        </w:rPr>
        <w:t xml:space="preserve">Η συνιστώμενη δόση του </w:t>
      </w:r>
      <w:r w:rsidR="00384DE5" w:rsidRPr="00125D33">
        <w:rPr>
          <w:color w:val="000000" w:themeColor="text1"/>
          <w:szCs w:val="22"/>
        </w:rPr>
        <w:t>apixaban</w:t>
      </w:r>
      <w:r w:rsidR="00250BB0" w:rsidRPr="00125D33">
        <w:rPr>
          <w:color w:val="000000" w:themeColor="text1"/>
          <w:szCs w:val="22"/>
        </w:rPr>
        <w:t xml:space="preserve"> </w:t>
      </w:r>
      <w:r w:rsidRPr="00125D33">
        <w:rPr>
          <w:color w:val="000000" w:themeColor="text1"/>
          <w:szCs w:val="22"/>
        </w:rPr>
        <w:t>για την πρόληψη υποτροπιάζουσας ΕΒΦΘ και ΠΕ είναι 2,5</w:t>
      </w:r>
      <w:r w:rsidR="009E148F" w:rsidRPr="00125D33">
        <w:rPr>
          <w:color w:val="000000" w:themeColor="text1"/>
          <w:szCs w:val="22"/>
        </w:rPr>
        <w:t> </w:t>
      </w:r>
      <w:r w:rsidRPr="00125D33">
        <w:rPr>
          <w:color w:val="000000" w:themeColor="text1"/>
          <w:szCs w:val="22"/>
        </w:rPr>
        <w:t>mg χορηγούμενα από στόματος δύο φορές ημερησίως. Όταν ενδείκνυται πρόληψη υποτροπιάζουσας ΕΒΦΘ και ΠΕ, η δόση των 2,5</w:t>
      </w:r>
      <w:r w:rsidR="009E148F" w:rsidRPr="00125D33">
        <w:rPr>
          <w:color w:val="000000" w:themeColor="text1"/>
          <w:szCs w:val="22"/>
        </w:rPr>
        <w:t> </w:t>
      </w:r>
      <w:r w:rsidRPr="00125D33">
        <w:rPr>
          <w:color w:val="000000" w:themeColor="text1"/>
          <w:szCs w:val="22"/>
        </w:rPr>
        <w:t>mg δύο φορές ημερησίως πρέπει να ξεκινά μετά την ολοκλήρωση 6</w:t>
      </w:r>
      <w:r w:rsidRPr="00125D33">
        <w:rPr>
          <w:color w:val="000000" w:themeColor="text1"/>
          <w:szCs w:val="22"/>
          <w:lang w:val="en-US"/>
        </w:rPr>
        <w:t> </w:t>
      </w:r>
      <w:r w:rsidRPr="00125D33">
        <w:rPr>
          <w:color w:val="000000" w:themeColor="text1"/>
          <w:szCs w:val="22"/>
        </w:rPr>
        <w:t xml:space="preserve">μηνών θεραπείας με </w:t>
      </w:r>
      <w:r w:rsidR="00384DE5" w:rsidRPr="00125D33">
        <w:rPr>
          <w:color w:val="000000" w:themeColor="text1"/>
          <w:szCs w:val="22"/>
        </w:rPr>
        <w:t>apixaban</w:t>
      </w:r>
      <w:r w:rsidR="00250BB0" w:rsidRPr="00125D33">
        <w:rPr>
          <w:color w:val="000000" w:themeColor="text1"/>
          <w:szCs w:val="22"/>
        </w:rPr>
        <w:t xml:space="preserve"> </w:t>
      </w:r>
      <w:r w:rsidRPr="00125D33">
        <w:rPr>
          <w:color w:val="000000" w:themeColor="text1"/>
          <w:szCs w:val="22"/>
        </w:rPr>
        <w:t>5</w:t>
      </w:r>
      <w:r w:rsidR="00047803" w:rsidRPr="00125D33">
        <w:rPr>
          <w:color w:val="000000" w:themeColor="text1"/>
          <w:szCs w:val="22"/>
        </w:rPr>
        <w:t> </w:t>
      </w:r>
      <w:r w:rsidRPr="00125D33">
        <w:rPr>
          <w:color w:val="000000" w:themeColor="text1"/>
          <w:szCs w:val="22"/>
        </w:rPr>
        <w:t>mg δύο φορές ημερησίως ή με άλλο αντιπηκτικό, όπως υποδεικνύεται στον Πίνακα</w:t>
      </w:r>
      <w:r w:rsidRPr="00125D33">
        <w:rPr>
          <w:color w:val="000000" w:themeColor="text1"/>
          <w:szCs w:val="22"/>
          <w:lang w:val="en-US"/>
        </w:rPr>
        <w:t> </w:t>
      </w:r>
      <w:r w:rsidRPr="00125D33">
        <w:rPr>
          <w:color w:val="000000" w:themeColor="text1"/>
          <w:szCs w:val="22"/>
        </w:rPr>
        <w:t>1 παρακάτω (</w:t>
      </w:r>
      <w:r w:rsidR="00095359" w:rsidRPr="00125D33">
        <w:rPr>
          <w:color w:val="000000" w:themeColor="text1"/>
          <w:szCs w:val="22"/>
        </w:rPr>
        <w:t>βλ.</w:t>
      </w:r>
      <w:r w:rsidRPr="00125D33">
        <w:rPr>
          <w:color w:val="000000" w:themeColor="text1"/>
          <w:szCs w:val="22"/>
        </w:rPr>
        <w:t xml:space="preserve"> επίσης παράγραφο</w:t>
      </w:r>
      <w:r w:rsidR="00047803" w:rsidRPr="00125D33">
        <w:rPr>
          <w:color w:val="000000" w:themeColor="text1"/>
          <w:szCs w:val="22"/>
        </w:rPr>
        <w:t> </w:t>
      </w:r>
      <w:r w:rsidRPr="00125D33">
        <w:rPr>
          <w:color w:val="000000" w:themeColor="text1"/>
          <w:szCs w:val="22"/>
        </w:rPr>
        <w:t>5.1).</w:t>
      </w:r>
    </w:p>
    <w:p w14:paraId="73985260" w14:textId="77777777" w:rsidR="00D521DC" w:rsidRPr="00125D33" w:rsidDel="00421673" w:rsidRDefault="00D521DC" w:rsidP="00D521DC">
      <w:pPr>
        <w:autoSpaceDE w:val="0"/>
        <w:autoSpaceDN w:val="0"/>
        <w:adjustRightInd w:val="0"/>
        <w:rPr>
          <w:color w:val="000000" w:themeColor="text1"/>
          <w:szCs w:val="22"/>
        </w:rPr>
      </w:pPr>
    </w:p>
    <w:p w14:paraId="359D2E0D" w14:textId="77777777" w:rsidR="00D521DC" w:rsidRPr="00125D33" w:rsidRDefault="00D521DC" w:rsidP="00D521DC">
      <w:pPr>
        <w:rPr>
          <w:color w:val="000000" w:themeColor="text1"/>
          <w:szCs w:val="22"/>
        </w:rPr>
      </w:pPr>
      <w:r w:rsidRPr="00125D33">
        <w:rPr>
          <w:b/>
          <w:bCs/>
          <w:color w:val="000000" w:themeColor="text1"/>
          <w:szCs w:val="22"/>
        </w:rPr>
        <w:t>Πίνακας</w:t>
      </w:r>
      <w:r w:rsidR="008E37B7" w:rsidRPr="00125D33">
        <w:rPr>
          <w:b/>
          <w:bCs/>
          <w:color w:val="000000" w:themeColor="text1"/>
          <w:szCs w:val="22"/>
        </w:rPr>
        <w:t> </w:t>
      </w:r>
      <w:r w:rsidRPr="00125D33">
        <w:rPr>
          <w:b/>
          <w:bCs/>
          <w:color w:val="000000" w:themeColor="text1"/>
          <w:szCs w:val="22"/>
        </w:rPr>
        <w:t>1:</w:t>
      </w:r>
      <w:r w:rsidR="00954CFA" w:rsidRPr="00125D33">
        <w:rPr>
          <w:b/>
          <w:bCs/>
          <w:color w:val="000000" w:themeColor="text1"/>
          <w:szCs w:val="22"/>
        </w:rPr>
        <w:t xml:space="preserve"> Σύσταση δόσης (θεραπεία ΦΘΕ)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724"/>
        <w:gridCol w:w="2314"/>
      </w:tblGrid>
      <w:tr w:rsidR="008E37B7" w:rsidRPr="00125D33" w14:paraId="057417D4" w14:textId="77777777" w:rsidTr="00F60604">
        <w:trPr>
          <w:trHeight w:val="413"/>
        </w:trPr>
        <w:tc>
          <w:tcPr>
            <w:tcW w:w="3085" w:type="dxa"/>
          </w:tcPr>
          <w:p w14:paraId="69FC8841" w14:textId="77777777" w:rsidR="008E37B7" w:rsidRPr="00125D33" w:rsidRDefault="008E37B7" w:rsidP="00F3379E">
            <w:pPr>
              <w:autoSpaceDE w:val="0"/>
              <w:autoSpaceDN w:val="0"/>
              <w:adjustRightInd w:val="0"/>
              <w:rPr>
                <w:rFonts w:eastAsia="MS Mincho"/>
                <w:color w:val="000000" w:themeColor="text1"/>
                <w:szCs w:val="22"/>
              </w:rPr>
            </w:pPr>
          </w:p>
        </w:tc>
        <w:tc>
          <w:tcPr>
            <w:tcW w:w="3826" w:type="dxa"/>
          </w:tcPr>
          <w:p w14:paraId="18041629"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Πρόγραμμα δοσολογίας</w:t>
            </w:r>
          </w:p>
        </w:tc>
        <w:tc>
          <w:tcPr>
            <w:tcW w:w="2375" w:type="dxa"/>
          </w:tcPr>
          <w:p w14:paraId="6FD2CFA0"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Μέγιστη ημερήσια δόση</w:t>
            </w:r>
          </w:p>
        </w:tc>
      </w:tr>
      <w:tr w:rsidR="008E37B7" w:rsidRPr="00125D33" w14:paraId="33A6999F" w14:textId="77777777" w:rsidTr="00F60604">
        <w:trPr>
          <w:trHeight w:val="413"/>
        </w:trPr>
        <w:tc>
          <w:tcPr>
            <w:tcW w:w="3085" w:type="dxa"/>
            <w:vMerge w:val="restart"/>
          </w:tcPr>
          <w:p w14:paraId="51C2C64E" w14:textId="77777777" w:rsidR="008E37B7" w:rsidRPr="00125D33" w:rsidRDefault="008E37B7" w:rsidP="00F3379E">
            <w:pPr>
              <w:keepNext/>
              <w:tabs>
                <w:tab w:val="right" w:pos="3096"/>
              </w:tabs>
              <w:autoSpaceDE w:val="0"/>
              <w:autoSpaceDN w:val="0"/>
              <w:adjustRightInd w:val="0"/>
              <w:outlineLvl w:val="3"/>
              <w:rPr>
                <w:rFonts w:eastAsia="MS Mincho"/>
                <w:color w:val="000000" w:themeColor="text1"/>
                <w:szCs w:val="22"/>
              </w:rPr>
            </w:pPr>
            <w:r w:rsidRPr="00125D33">
              <w:rPr>
                <w:rFonts w:eastAsia="MS Mincho"/>
                <w:color w:val="000000" w:themeColor="text1"/>
                <w:szCs w:val="22"/>
              </w:rPr>
              <w:t>Θεραπεία ΕΒΦΘ ή ΠΕ</w:t>
            </w:r>
            <w:r w:rsidRPr="00125D33">
              <w:rPr>
                <w:rFonts w:eastAsia="MS Mincho"/>
                <w:color w:val="000000" w:themeColor="text1"/>
                <w:szCs w:val="22"/>
              </w:rPr>
              <w:tab/>
            </w:r>
          </w:p>
        </w:tc>
        <w:tc>
          <w:tcPr>
            <w:tcW w:w="3826" w:type="dxa"/>
          </w:tcPr>
          <w:p w14:paraId="383E7135" w14:textId="28A83B49" w:rsidR="008E37B7" w:rsidRPr="00125D33" w:rsidDel="00F97ADE" w:rsidRDefault="008E37B7" w:rsidP="00F3379E">
            <w:pPr>
              <w:keepNext/>
              <w:autoSpaceDE w:val="0"/>
              <w:autoSpaceDN w:val="0"/>
              <w:adjustRightInd w:val="0"/>
              <w:outlineLvl w:val="3"/>
              <w:rPr>
                <w:rFonts w:eastAsia="MS Mincho"/>
                <w:color w:val="000000" w:themeColor="text1"/>
                <w:szCs w:val="22"/>
              </w:rPr>
            </w:pPr>
            <w:r w:rsidRPr="00125D33">
              <w:rPr>
                <w:rFonts w:eastAsia="MS Mincho"/>
                <w:color w:val="000000" w:themeColor="text1"/>
                <w:szCs w:val="22"/>
              </w:rPr>
              <w:t>10</w:t>
            </w:r>
            <w:r w:rsidR="00047803" w:rsidRPr="00125D33">
              <w:rPr>
                <w:rFonts w:eastAsia="MS Mincho"/>
                <w:color w:val="000000" w:themeColor="text1"/>
                <w:szCs w:val="22"/>
              </w:rPr>
              <w:t> </w:t>
            </w:r>
            <w:r w:rsidRPr="00125D33">
              <w:rPr>
                <w:rFonts w:eastAsia="MS Mincho"/>
                <w:color w:val="000000" w:themeColor="text1"/>
                <w:szCs w:val="22"/>
              </w:rPr>
              <w:t>mg δύο φορές ημερησίως για τις πρώτες 7</w:t>
            </w:r>
            <w:r w:rsidRPr="00125D33">
              <w:rPr>
                <w:rFonts w:eastAsia="MS Mincho"/>
                <w:color w:val="000000" w:themeColor="text1"/>
                <w:szCs w:val="22"/>
                <w:lang w:val="en-US"/>
              </w:rPr>
              <w:t> </w:t>
            </w:r>
            <w:r w:rsidRPr="00125D33">
              <w:rPr>
                <w:rFonts w:eastAsia="MS Mincho"/>
                <w:color w:val="000000" w:themeColor="text1"/>
                <w:szCs w:val="22"/>
              </w:rPr>
              <w:t>ημέρες</w:t>
            </w:r>
          </w:p>
          <w:p w14:paraId="4E89D40C" w14:textId="77777777" w:rsidR="008E37B7" w:rsidRPr="00125D33" w:rsidRDefault="008E37B7" w:rsidP="00F3379E">
            <w:pPr>
              <w:keepNext/>
              <w:autoSpaceDE w:val="0"/>
              <w:autoSpaceDN w:val="0"/>
              <w:adjustRightInd w:val="0"/>
              <w:outlineLvl w:val="3"/>
              <w:rPr>
                <w:rFonts w:eastAsia="MS Mincho"/>
                <w:color w:val="000000" w:themeColor="text1"/>
                <w:szCs w:val="22"/>
              </w:rPr>
            </w:pPr>
          </w:p>
        </w:tc>
        <w:tc>
          <w:tcPr>
            <w:tcW w:w="2375" w:type="dxa"/>
          </w:tcPr>
          <w:p w14:paraId="1898A960"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20</w:t>
            </w:r>
            <w:r w:rsidR="00047803" w:rsidRPr="00125D33">
              <w:rPr>
                <w:rFonts w:eastAsia="MS Mincho"/>
                <w:color w:val="000000" w:themeColor="text1"/>
                <w:szCs w:val="22"/>
              </w:rPr>
              <w:t> </w:t>
            </w:r>
            <w:r w:rsidRPr="00125D33">
              <w:rPr>
                <w:rFonts w:eastAsia="MS Mincho"/>
                <w:color w:val="000000" w:themeColor="text1"/>
                <w:szCs w:val="22"/>
              </w:rPr>
              <w:t>mg</w:t>
            </w:r>
          </w:p>
        </w:tc>
      </w:tr>
      <w:tr w:rsidR="008E37B7" w:rsidRPr="00125D33" w14:paraId="44F41A40" w14:textId="77777777" w:rsidTr="00F60604">
        <w:trPr>
          <w:trHeight w:val="431"/>
        </w:trPr>
        <w:tc>
          <w:tcPr>
            <w:tcW w:w="3085" w:type="dxa"/>
            <w:vMerge/>
          </w:tcPr>
          <w:p w14:paraId="1960491F" w14:textId="77777777" w:rsidR="008E37B7" w:rsidRPr="00125D33" w:rsidRDefault="008E37B7" w:rsidP="00F3379E">
            <w:pPr>
              <w:autoSpaceDE w:val="0"/>
              <w:autoSpaceDN w:val="0"/>
              <w:adjustRightInd w:val="0"/>
              <w:rPr>
                <w:rFonts w:eastAsia="MS Mincho"/>
                <w:color w:val="000000" w:themeColor="text1"/>
                <w:szCs w:val="22"/>
              </w:rPr>
            </w:pPr>
          </w:p>
        </w:tc>
        <w:tc>
          <w:tcPr>
            <w:tcW w:w="3826" w:type="dxa"/>
          </w:tcPr>
          <w:p w14:paraId="1DE1F45E"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ακολουθούμενα από 5</w:t>
            </w:r>
            <w:r w:rsidR="00047803" w:rsidRPr="00125D33">
              <w:rPr>
                <w:rFonts w:eastAsia="MS Mincho"/>
                <w:color w:val="000000" w:themeColor="text1"/>
                <w:szCs w:val="22"/>
              </w:rPr>
              <w:t> </w:t>
            </w:r>
            <w:r w:rsidRPr="00125D33">
              <w:rPr>
                <w:rFonts w:eastAsia="MS Mincho"/>
                <w:color w:val="000000" w:themeColor="text1"/>
                <w:szCs w:val="22"/>
              </w:rPr>
              <w:t>mg δύο φορές ημερησίως</w:t>
            </w:r>
          </w:p>
        </w:tc>
        <w:tc>
          <w:tcPr>
            <w:tcW w:w="2375" w:type="dxa"/>
          </w:tcPr>
          <w:p w14:paraId="00688648"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10</w:t>
            </w:r>
            <w:r w:rsidR="00047803" w:rsidRPr="00125D33">
              <w:rPr>
                <w:rFonts w:eastAsia="MS Mincho"/>
                <w:color w:val="000000" w:themeColor="text1"/>
                <w:szCs w:val="22"/>
              </w:rPr>
              <w:t> </w:t>
            </w:r>
            <w:r w:rsidRPr="00125D33">
              <w:rPr>
                <w:rFonts w:eastAsia="MS Mincho"/>
                <w:color w:val="000000" w:themeColor="text1"/>
                <w:szCs w:val="22"/>
              </w:rPr>
              <w:t>mg</w:t>
            </w:r>
          </w:p>
        </w:tc>
      </w:tr>
      <w:tr w:rsidR="008E37B7" w:rsidRPr="00125D33" w14:paraId="2A1ED69F" w14:textId="77777777" w:rsidTr="00F60604">
        <w:tc>
          <w:tcPr>
            <w:tcW w:w="3085" w:type="dxa"/>
          </w:tcPr>
          <w:p w14:paraId="639FD587" w14:textId="58F71BD6" w:rsidR="008E37B7" w:rsidRPr="00125D33" w:rsidRDefault="008E37B7" w:rsidP="009A519B">
            <w:pPr>
              <w:autoSpaceDE w:val="0"/>
              <w:autoSpaceDN w:val="0"/>
              <w:adjustRightInd w:val="0"/>
              <w:rPr>
                <w:rFonts w:eastAsia="MS Mincho"/>
                <w:color w:val="000000" w:themeColor="text1"/>
                <w:szCs w:val="22"/>
              </w:rPr>
            </w:pPr>
            <w:r w:rsidRPr="00125D33">
              <w:rPr>
                <w:rFonts w:eastAsia="MS Mincho"/>
                <w:color w:val="000000" w:themeColor="text1"/>
                <w:szCs w:val="22"/>
              </w:rPr>
              <w:t>Πρόληψη υποτροπιάζουσας ΕΒΦΘ και</w:t>
            </w:r>
            <w:r w:rsidR="009A519B" w:rsidRPr="00125D33">
              <w:rPr>
                <w:rFonts w:eastAsia="MS Mincho"/>
                <w:color w:val="000000" w:themeColor="text1"/>
                <w:szCs w:val="22"/>
              </w:rPr>
              <w:t>/ή</w:t>
            </w:r>
            <w:r w:rsidRPr="00125D33">
              <w:rPr>
                <w:rFonts w:eastAsia="MS Mincho"/>
                <w:color w:val="000000" w:themeColor="text1"/>
                <w:szCs w:val="22"/>
              </w:rPr>
              <w:t xml:space="preserve"> ΠΕ μετά από ολοκλήρωση </w:t>
            </w:r>
            <w:r w:rsidRPr="00125D33">
              <w:rPr>
                <w:color w:val="000000" w:themeColor="text1"/>
                <w:szCs w:val="22"/>
              </w:rPr>
              <w:t>6</w:t>
            </w:r>
            <w:r w:rsidR="00047803" w:rsidRPr="00125D33">
              <w:rPr>
                <w:color w:val="000000" w:themeColor="text1"/>
                <w:szCs w:val="22"/>
              </w:rPr>
              <w:t> </w:t>
            </w:r>
            <w:r w:rsidRPr="00125D33">
              <w:rPr>
                <w:color w:val="000000" w:themeColor="text1"/>
                <w:szCs w:val="22"/>
              </w:rPr>
              <w:t>μηνών θεραπείας για ΕΒΦΘ ή ΠΕ</w:t>
            </w:r>
          </w:p>
        </w:tc>
        <w:tc>
          <w:tcPr>
            <w:tcW w:w="3826" w:type="dxa"/>
          </w:tcPr>
          <w:p w14:paraId="05CF80D3" w14:textId="1AF3C30D"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2,5</w:t>
            </w:r>
            <w:r w:rsidR="00047803" w:rsidRPr="00125D33">
              <w:rPr>
                <w:rFonts w:eastAsia="MS Mincho"/>
                <w:color w:val="000000" w:themeColor="text1"/>
                <w:szCs w:val="22"/>
              </w:rPr>
              <w:t> </w:t>
            </w:r>
            <w:r w:rsidRPr="00125D33">
              <w:rPr>
                <w:rFonts w:eastAsia="MS Mincho"/>
                <w:color w:val="000000" w:themeColor="text1"/>
                <w:szCs w:val="22"/>
              </w:rPr>
              <w:t>mg δύο φορές ημερησίως</w:t>
            </w:r>
          </w:p>
          <w:p w14:paraId="048DDDE5" w14:textId="77777777" w:rsidR="008E37B7" w:rsidRPr="00125D33" w:rsidRDefault="008E37B7" w:rsidP="00F3379E">
            <w:pPr>
              <w:autoSpaceDE w:val="0"/>
              <w:autoSpaceDN w:val="0"/>
              <w:adjustRightInd w:val="0"/>
              <w:rPr>
                <w:rFonts w:eastAsia="MS Mincho"/>
                <w:color w:val="000000" w:themeColor="text1"/>
                <w:szCs w:val="22"/>
              </w:rPr>
            </w:pPr>
          </w:p>
        </w:tc>
        <w:tc>
          <w:tcPr>
            <w:tcW w:w="2375" w:type="dxa"/>
          </w:tcPr>
          <w:p w14:paraId="5186595B" w14:textId="77777777" w:rsidR="008E37B7" w:rsidRPr="00125D33" w:rsidRDefault="008E37B7" w:rsidP="00F3379E">
            <w:pPr>
              <w:autoSpaceDE w:val="0"/>
              <w:autoSpaceDN w:val="0"/>
              <w:adjustRightInd w:val="0"/>
              <w:rPr>
                <w:rFonts w:eastAsia="MS Mincho"/>
                <w:color w:val="000000" w:themeColor="text1"/>
                <w:szCs w:val="22"/>
              </w:rPr>
            </w:pPr>
            <w:r w:rsidRPr="00125D33">
              <w:rPr>
                <w:rFonts w:eastAsia="MS Mincho"/>
                <w:color w:val="000000" w:themeColor="text1"/>
                <w:szCs w:val="22"/>
              </w:rPr>
              <w:t>5</w:t>
            </w:r>
            <w:r w:rsidR="00047803" w:rsidRPr="00125D33">
              <w:rPr>
                <w:rFonts w:eastAsia="MS Mincho"/>
                <w:color w:val="000000" w:themeColor="text1"/>
                <w:szCs w:val="22"/>
              </w:rPr>
              <w:t> </w:t>
            </w:r>
            <w:r w:rsidRPr="00125D33">
              <w:rPr>
                <w:rFonts w:eastAsia="MS Mincho"/>
                <w:color w:val="000000" w:themeColor="text1"/>
                <w:szCs w:val="22"/>
              </w:rPr>
              <w:t>mg</w:t>
            </w:r>
          </w:p>
        </w:tc>
      </w:tr>
    </w:tbl>
    <w:p w14:paraId="7C1C4E13" w14:textId="77777777" w:rsidR="00D521DC" w:rsidRPr="00125D33" w:rsidRDefault="00D521DC" w:rsidP="00D521DC">
      <w:pPr>
        <w:autoSpaceDE w:val="0"/>
        <w:autoSpaceDN w:val="0"/>
        <w:adjustRightInd w:val="0"/>
        <w:rPr>
          <w:color w:val="000000" w:themeColor="text1"/>
          <w:szCs w:val="22"/>
        </w:rPr>
      </w:pPr>
    </w:p>
    <w:p w14:paraId="64EC3792" w14:textId="77777777" w:rsidR="00D521DC" w:rsidRPr="00125D33" w:rsidRDefault="003A3F91" w:rsidP="00D521DC">
      <w:pPr>
        <w:pStyle w:val="EMEABodyText"/>
        <w:rPr>
          <w:color w:val="000000" w:themeColor="text1"/>
          <w:szCs w:val="22"/>
          <w:lang w:val="el-GR"/>
        </w:rPr>
      </w:pPr>
      <w:r w:rsidRPr="00125D33">
        <w:rPr>
          <w:color w:val="000000" w:themeColor="text1"/>
          <w:szCs w:val="22"/>
          <w:lang w:val="el-GR"/>
        </w:rPr>
        <w:t xml:space="preserve">Η διάρκεια της συνολικής </w:t>
      </w:r>
      <w:r w:rsidR="00D521DC" w:rsidRPr="00125D33">
        <w:rPr>
          <w:color w:val="000000" w:themeColor="text1"/>
          <w:szCs w:val="22"/>
          <w:lang w:val="el-GR"/>
        </w:rPr>
        <w:t xml:space="preserve">θεραπείας πρέπει να εξατομικεύεται μετά από προσεκτική αξιολόγηση του θεραπευτικού </w:t>
      </w:r>
      <w:r w:rsidR="00FE5B4D" w:rsidRPr="00125D33">
        <w:rPr>
          <w:color w:val="000000" w:themeColor="text1"/>
          <w:szCs w:val="22"/>
          <w:lang w:val="el-GR"/>
        </w:rPr>
        <w:t>οφέλους έν</w:t>
      </w:r>
      <w:r w:rsidR="00D521DC" w:rsidRPr="00125D33">
        <w:rPr>
          <w:color w:val="000000" w:themeColor="text1"/>
          <w:szCs w:val="22"/>
          <w:lang w:val="el-GR"/>
        </w:rPr>
        <w:t>αντι του κινδύνου αιμορραγίας (</w:t>
      </w:r>
      <w:r w:rsidR="00095359" w:rsidRPr="00125D33">
        <w:rPr>
          <w:color w:val="000000" w:themeColor="text1"/>
          <w:szCs w:val="22"/>
          <w:lang w:val="el-GR"/>
        </w:rPr>
        <w:t>βλ.</w:t>
      </w:r>
      <w:r w:rsidR="00D521DC" w:rsidRPr="00125D33">
        <w:rPr>
          <w:color w:val="000000" w:themeColor="text1"/>
          <w:szCs w:val="22"/>
          <w:lang w:val="el-GR"/>
        </w:rPr>
        <w:t xml:space="preserve"> παράγραφο</w:t>
      </w:r>
      <w:r w:rsidR="00047803" w:rsidRPr="00125D33">
        <w:rPr>
          <w:color w:val="000000" w:themeColor="text1"/>
          <w:szCs w:val="22"/>
          <w:lang w:val="el-GR"/>
        </w:rPr>
        <w:t> </w:t>
      </w:r>
      <w:r w:rsidR="00D521DC" w:rsidRPr="00125D33">
        <w:rPr>
          <w:color w:val="000000" w:themeColor="text1"/>
          <w:szCs w:val="22"/>
          <w:lang w:val="el-GR"/>
        </w:rPr>
        <w:t xml:space="preserve">4.4). </w:t>
      </w:r>
    </w:p>
    <w:p w14:paraId="2E506FA7" w14:textId="77777777" w:rsidR="00364D24" w:rsidRPr="00125D33" w:rsidRDefault="00364D24" w:rsidP="00D521DC">
      <w:pPr>
        <w:pStyle w:val="EMEABodyText"/>
        <w:rPr>
          <w:color w:val="000000" w:themeColor="text1"/>
          <w:szCs w:val="22"/>
          <w:lang w:val="el-GR"/>
        </w:rPr>
      </w:pPr>
    </w:p>
    <w:p w14:paraId="4693B75B" w14:textId="77777777" w:rsidR="00EB1084" w:rsidRPr="00125D33" w:rsidRDefault="00EB1084" w:rsidP="00EB1084">
      <w:pPr>
        <w:keepNext/>
        <w:widowControl/>
        <w:autoSpaceDE w:val="0"/>
        <w:autoSpaceDN w:val="0"/>
        <w:adjustRightInd w:val="0"/>
        <w:rPr>
          <w:color w:val="000000" w:themeColor="text1"/>
          <w:szCs w:val="22"/>
          <w:u w:val="single"/>
        </w:rPr>
      </w:pPr>
      <w:r w:rsidRPr="00125D33">
        <w:rPr>
          <w:rFonts w:eastAsiaTheme="minorHAnsi"/>
          <w:i/>
          <w:color w:val="000000" w:themeColor="text1"/>
          <w:kern w:val="2"/>
          <w:szCs w:val="22"/>
          <w:u w:val="single"/>
          <w14:ligatures w14:val="standardContextual"/>
        </w:rPr>
        <w:t>Θεραπεία της ΦΘΕ και πρόληψη της υποτροπιάζουσας ΦΘΕ σε παιδιατρικούς ασθενείς</w:t>
      </w:r>
    </w:p>
    <w:p w14:paraId="2BEDF068" w14:textId="304B7ED9" w:rsidR="00EB1084" w:rsidRPr="00125D33" w:rsidRDefault="00EB1084" w:rsidP="00EB1084">
      <w:pPr>
        <w:keepNext/>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 xml:space="preserve">Η </w:t>
      </w:r>
      <w:r w:rsidR="00EB55FD" w:rsidRPr="00125D33">
        <w:rPr>
          <w:rFonts w:eastAsiaTheme="minorHAnsi"/>
          <w:color w:val="000000" w:themeColor="text1"/>
          <w:kern w:val="2"/>
          <w:szCs w:val="22"/>
          <w14:ligatures w14:val="standardContextual"/>
        </w:rPr>
        <w:t>θεραπεία με</w:t>
      </w:r>
      <w:r w:rsidRPr="00125D33">
        <w:rPr>
          <w:rFonts w:eastAsiaTheme="minorHAnsi"/>
          <w:color w:val="000000" w:themeColor="text1"/>
          <w:kern w:val="2"/>
          <w:szCs w:val="22"/>
          <w14:ligatures w14:val="standardContextual"/>
        </w:rPr>
        <w:t xml:space="preserve"> apixaban </w:t>
      </w:r>
      <w:r w:rsidR="00EB55FD" w:rsidRPr="00125D33">
        <w:rPr>
          <w:rFonts w:eastAsiaTheme="minorHAnsi"/>
          <w:color w:val="000000" w:themeColor="text1"/>
          <w:kern w:val="2"/>
          <w:szCs w:val="22"/>
          <w14:ligatures w14:val="standardContextual"/>
        </w:rPr>
        <w:t xml:space="preserve">για </w:t>
      </w:r>
      <w:r w:rsidRPr="00125D33">
        <w:rPr>
          <w:rFonts w:eastAsiaTheme="minorHAnsi"/>
          <w:color w:val="000000" w:themeColor="text1"/>
          <w:kern w:val="2"/>
          <w:szCs w:val="22"/>
          <w14:ligatures w14:val="standardContextual"/>
        </w:rPr>
        <w:t xml:space="preserve">παιδιατρικούς ασθενείς ηλικίας από 28 ημερών έως </w:t>
      </w:r>
      <w:r w:rsidR="009F01E7" w:rsidRPr="00125D33">
        <w:rPr>
          <w:rFonts w:eastAsiaTheme="minorHAnsi"/>
          <w:color w:val="000000" w:themeColor="text1"/>
          <w:kern w:val="2"/>
          <w:szCs w:val="22"/>
          <w14:ligatures w14:val="standardContextual"/>
        </w:rPr>
        <w:t>κάτω</w:t>
      </w:r>
      <w:r w:rsidRPr="00125D33">
        <w:rPr>
          <w:rFonts w:eastAsiaTheme="minorHAnsi"/>
          <w:color w:val="000000" w:themeColor="text1"/>
          <w:kern w:val="2"/>
          <w:szCs w:val="22"/>
          <w14:ligatures w14:val="standardContextual"/>
        </w:rPr>
        <w:t xml:space="preserve"> </w:t>
      </w:r>
      <w:r w:rsidR="009F01E7" w:rsidRPr="00125D33">
        <w:rPr>
          <w:rFonts w:eastAsiaTheme="minorHAnsi"/>
          <w:color w:val="000000" w:themeColor="text1"/>
          <w:kern w:val="2"/>
          <w:szCs w:val="22"/>
          <w14:ligatures w14:val="standardContextual"/>
        </w:rPr>
        <w:t>των</w:t>
      </w:r>
      <w:r w:rsidRPr="00125D33">
        <w:rPr>
          <w:rFonts w:eastAsiaTheme="minorHAnsi"/>
          <w:color w:val="000000" w:themeColor="text1"/>
          <w:kern w:val="2"/>
          <w:szCs w:val="22"/>
          <w14:ligatures w14:val="standardContextual"/>
        </w:rPr>
        <w:t xml:space="preserve"> 18 ετών θα πρέπει να αρχίζει μετά από τουλάχιστον 5 ημέρες αρχικής </w:t>
      </w:r>
      <w:r w:rsidR="00542693" w:rsidRPr="00125D33">
        <w:rPr>
          <w:rFonts w:eastAsiaTheme="minorHAnsi"/>
          <w:color w:val="000000" w:themeColor="text1"/>
          <w:kern w:val="2"/>
          <w:szCs w:val="22"/>
          <w14:ligatures w14:val="standardContextual"/>
        </w:rPr>
        <w:t xml:space="preserve">παρεντερικής </w:t>
      </w:r>
      <w:r w:rsidRPr="00125D33">
        <w:rPr>
          <w:rFonts w:eastAsiaTheme="minorHAnsi"/>
          <w:color w:val="000000" w:themeColor="text1"/>
          <w:kern w:val="2"/>
          <w:szCs w:val="22"/>
          <w14:ligatures w14:val="standardContextual"/>
        </w:rPr>
        <w:t>αντιπηκτικής θεραπείας (βλ. παράγραφο 5.1).</w:t>
      </w:r>
    </w:p>
    <w:p w14:paraId="622C9128" w14:textId="77777777" w:rsidR="00EB1084" w:rsidRPr="00125D33" w:rsidRDefault="00EB1084" w:rsidP="00EB1084">
      <w:pPr>
        <w:widowControl/>
        <w:autoSpaceDE w:val="0"/>
        <w:autoSpaceDN w:val="0"/>
        <w:adjustRightInd w:val="0"/>
        <w:rPr>
          <w:color w:val="000000" w:themeColor="text1"/>
          <w:szCs w:val="22"/>
          <w:lang w:eastAsia="en-GB"/>
        </w:rPr>
      </w:pPr>
    </w:p>
    <w:p w14:paraId="62C9A164" w14:textId="5B4E0FB1" w:rsidR="00EB1084" w:rsidRPr="00125D33" w:rsidRDefault="00EB1084" w:rsidP="00EB1084">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 xml:space="preserve">Η θεραπεία με το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σε παιδιατρικούς ασθενείς βασίζεται σε δοσολογία</w:t>
      </w:r>
      <w:r w:rsidRPr="00125D33">
        <w:rPr>
          <w:color w:val="000000" w:themeColor="text1"/>
          <w:szCs w:val="22"/>
        </w:rPr>
        <w:t xml:space="preserve"> </w:t>
      </w:r>
      <w:r w:rsidRPr="00125D33">
        <w:rPr>
          <w:rFonts w:eastAsiaTheme="minorHAnsi"/>
          <w:color w:val="000000" w:themeColor="text1"/>
          <w:kern w:val="2"/>
          <w:szCs w:val="22"/>
          <w14:ligatures w14:val="standardContextual"/>
        </w:rPr>
        <w:t xml:space="preserve">σε </w:t>
      </w:r>
      <w:r w:rsidR="00E8014C" w:rsidRPr="00125D33">
        <w:rPr>
          <w:rFonts w:eastAsiaTheme="minorHAnsi"/>
          <w:color w:val="000000" w:themeColor="text1"/>
          <w:kern w:val="2"/>
          <w:szCs w:val="22"/>
          <w14:ligatures w14:val="standardContextual"/>
        </w:rPr>
        <w:t xml:space="preserve">κλίμακα </w:t>
      </w:r>
      <w:r w:rsidRPr="00125D33">
        <w:rPr>
          <w:rFonts w:eastAsiaTheme="minorHAnsi"/>
          <w:color w:val="000000" w:themeColor="text1"/>
          <w:kern w:val="2"/>
          <w:szCs w:val="22"/>
          <w14:ligatures w14:val="standardContextual"/>
        </w:rPr>
        <w:t xml:space="preserve">σύμφωνα με το σωματικό βάρος. Η συνιστώμενη δόση του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σε παιδιατρικούς ασθενείς με </w:t>
      </w:r>
      <w:r w:rsidR="00981902" w:rsidRPr="00125D33">
        <w:rPr>
          <w:rFonts w:eastAsiaTheme="minorHAnsi"/>
          <w:color w:val="000000" w:themeColor="text1"/>
          <w:kern w:val="2"/>
          <w:szCs w:val="22"/>
          <w14:ligatures w14:val="standardContextual"/>
        </w:rPr>
        <w:t xml:space="preserve">σωματικό </w:t>
      </w:r>
      <w:r w:rsidRPr="00125D33">
        <w:rPr>
          <w:rFonts w:eastAsiaTheme="minorHAnsi"/>
          <w:color w:val="000000" w:themeColor="text1"/>
          <w:kern w:val="2"/>
          <w:szCs w:val="22"/>
          <w14:ligatures w14:val="standardContextual"/>
        </w:rPr>
        <w:t xml:space="preserve">βάρος </w:t>
      </w:r>
      <w:r w:rsidRPr="00125D33">
        <w:rPr>
          <w:color w:val="000000" w:themeColor="text1"/>
          <w:szCs w:val="22"/>
        </w:rPr>
        <w:t>≥</w:t>
      </w:r>
      <w:r w:rsidRPr="00125D33">
        <w:rPr>
          <w:rFonts w:eastAsiaTheme="minorHAnsi"/>
          <w:color w:val="000000" w:themeColor="text1"/>
          <w:kern w:val="2"/>
          <w:szCs w:val="22"/>
          <w14:ligatures w14:val="standardContextual"/>
        </w:rPr>
        <w:t> 35 kg, αναγράφεται στον Πίνακα 2.</w:t>
      </w:r>
    </w:p>
    <w:p w14:paraId="6C416ED0" w14:textId="77777777" w:rsidR="00EB1084" w:rsidRPr="00125D33" w:rsidRDefault="00EB1084" w:rsidP="00EB1084">
      <w:pPr>
        <w:widowControl/>
        <w:autoSpaceDE w:val="0"/>
        <w:autoSpaceDN w:val="0"/>
        <w:adjustRightInd w:val="0"/>
        <w:rPr>
          <w:color w:val="000000" w:themeColor="text1"/>
          <w:szCs w:val="22"/>
          <w:lang w:eastAsia="en-GB"/>
        </w:rPr>
      </w:pPr>
    </w:p>
    <w:p w14:paraId="25451A93" w14:textId="171FF4AD" w:rsidR="00EB1084" w:rsidRPr="00125D33" w:rsidRDefault="00EB1084" w:rsidP="00EB1084">
      <w:pPr>
        <w:widowControl/>
        <w:autoSpaceDE w:val="0"/>
        <w:autoSpaceDN w:val="0"/>
        <w:adjustRightInd w:val="0"/>
        <w:rPr>
          <w:color w:val="000000" w:themeColor="text1"/>
          <w:szCs w:val="22"/>
        </w:rPr>
      </w:pPr>
      <w:r w:rsidRPr="00125D33">
        <w:rPr>
          <w:rFonts w:eastAsiaTheme="minorHAnsi"/>
          <w:b/>
          <w:color w:val="000000" w:themeColor="text1"/>
          <w:kern w:val="2"/>
          <w:szCs w:val="22"/>
          <w14:ligatures w14:val="standardContextual"/>
        </w:rPr>
        <w:t xml:space="preserve">Πίνακας 2: Σύσταση δόσης για τη θεραπεία της ΦΘΕ και την πρόληψη της υποτροπιάζουσας ΦΘΕ σε παιδιατρικούς ασθενείς με βάρος </w:t>
      </w:r>
      <w:r w:rsidRPr="00125D33">
        <w:rPr>
          <w:rFonts w:eastAsiaTheme="minorHAnsi"/>
          <w:color w:val="000000" w:themeColor="text1"/>
          <w:kern w:val="2"/>
          <w:szCs w:val="22"/>
          <w14:ligatures w14:val="standardContextual"/>
        </w:rPr>
        <w:t>≥ </w:t>
      </w:r>
      <w:r w:rsidRPr="00125D33">
        <w:rPr>
          <w:rFonts w:eastAsiaTheme="minorHAnsi"/>
          <w:b/>
          <w:color w:val="000000" w:themeColor="text1"/>
          <w:kern w:val="2"/>
          <w:szCs w:val="22"/>
          <w14:ligatures w14:val="standardContextual"/>
        </w:rPr>
        <w:t>35</w:t>
      </w:r>
      <w:r w:rsidRPr="00125D33">
        <w:rPr>
          <w:rFonts w:eastAsiaTheme="minorHAnsi"/>
          <w:color w:val="000000" w:themeColor="text1"/>
          <w:kern w:val="2"/>
          <w:szCs w:val="22"/>
          <w14:ligatures w14:val="standardContextual"/>
        </w:rPr>
        <w:t> </w:t>
      </w:r>
      <w:r w:rsidRPr="00125D33">
        <w:rPr>
          <w:rFonts w:eastAsiaTheme="minorHAnsi"/>
          <w:b/>
          <w:color w:val="000000" w:themeColor="text1"/>
          <w:kern w:val="2"/>
          <w:szCs w:val="22"/>
          <w14:ligatures w14:val="standardContextual"/>
        </w:rPr>
        <w:t>kg</w:t>
      </w:r>
      <w:r w:rsidR="0090781B" w:rsidRPr="00125D33">
        <w:rPr>
          <w:rFonts w:eastAsiaTheme="minorHAnsi"/>
          <w:b/>
          <w:color w:val="000000" w:themeColor="text1"/>
          <w:kern w:val="2"/>
          <w:szCs w:val="22"/>
          <w14:ligatures w14:val="standardContextual"/>
        </w:rPr>
        <w:t xml:space="preserve"> (μετά την αρχική παρεντερική αντιπηκτική θεραπεία)</w:t>
      </w:r>
    </w:p>
    <w:tbl>
      <w:tblPr>
        <w:tblW w:w="0" w:type="auto"/>
        <w:tblLayout w:type="fixed"/>
        <w:tblLook w:val="04A0" w:firstRow="1" w:lastRow="0" w:firstColumn="1" w:lastColumn="0" w:noHBand="0" w:noVBand="1"/>
      </w:tblPr>
      <w:tblGrid>
        <w:gridCol w:w="1725"/>
        <w:gridCol w:w="1950"/>
        <w:gridCol w:w="1755"/>
        <w:gridCol w:w="1875"/>
        <w:gridCol w:w="1755"/>
      </w:tblGrid>
      <w:tr w:rsidR="00EB1084" w:rsidRPr="00125D33" w14:paraId="5FD6487E" w14:textId="77777777" w:rsidTr="003D302C">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7193A5D"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E0EE22"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Ημέρες 1-7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491C5ADA"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xml:space="preserve">Ημέρα 8 και έπειτα </w:t>
            </w:r>
          </w:p>
        </w:tc>
      </w:tr>
      <w:tr w:rsidR="00EB1084" w:rsidRPr="00125D33" w14:paraId="5E059C1D" w14:textId="77777777" w:rsidTr="003D302C">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AA7E7CF"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Σωματικό βάρος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674C877" w14:textId="5CBCD05E" w:rsidR="00EB1084" w:rsidRPr="00125D33" w:rsidRDefault="00E8014C"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Δοσολογικό</w:t>
            </w:r>
            <w:r w:rsidR="00981902" w:rsidRPr="00125D33">
              <w:rPr>
                <w:rFonts w:eastAsiaTheme="minorHAnsi"/>
                <w:color w:val="000000" w:themeColor="text1"/>
                <w:kern w:val="2"/>
                <w:szCs w:val="22"/>
                <w14:ligatures w14:val="standardContextual"/>
              </w:rPr>
              <w:t xml:space="preserve"> σχήμα</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93B5605"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xml:space="preserve">Μέγιστη ημερήσια δόση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545FE105" w14:textId="52928289" w:rsidR="00EB1084" w:rsidRPr="00125D33" w:rsidRDefault="00981902"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Δοσολογικό σχήμα</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7D486989"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Μέγιστη ημερήσια δόση</w:t>
            </w:r>
          </w:p>
        </w:tc>
      </w:tr>
      <w:tr w:rsidR="00EB1084" w:rsidRPr="00125D33" w14:paraId="23D7DFA0" w14:textId="77777777" w:rsidTr="003D302C">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842DB61"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7E6DFB8"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10 mg δύο φορές ημερησίως</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4F217A9F"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20 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526A0B5D"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5 mg δύο φορές ημερησίως</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4942D450" w14:textId="77777777" w:rsidR="00EB1084" w:rsidRPr="00125D33" w:rsidRDefault="00EB1084" w:rsidP="003D302C">
            <w:pPr>
              <w:widowControl/>
              <w:spacing w:line="252" w:lineRule="auto"/>
              <w:jc w:val="center"/>
              <w:rPr>
                <w:color w:val="000000" w:themeColor="text1"/>
                <w:szCs w:val="22"/>
              </w:rPr>
            </w:pPr>
            <w:r w:rsidRPr="00125D33">
              <w:rPr>
                <w:rFonts w:eastAsiaTheme="minorHAnsi"/>
                <w:color w:val="000000" w:themeColor="text1"/>
                <w:kern w:val="2"/>
                <w:szCs w:val="22"/>
                <w14:ligatures w14:val="standardContextual"/>
              </w:rPr>
              <w:t>10 mg</w:t>
            </w:r>
          </w:p>
        </w:tc>
      </w:tr>
    </w:tbl>
    <w:p w14:paraId="2BAAB972" w14:textId="77777777" w:rsidR="00EB1084" w:rsidRPr="00125D33" w:rsidRDefault="00EB1084" w:rsidP="00EB1084">
      <w:pPr>
        <w:widowControl/>
        <w:autoSpaceDE w:val="0"/>
        <w:autoSpaceDN w:val="0"/>
        <w:adjustRightInd w:val="0"/>
        <w:rPr>
          <w:color w:val="000000" w:themeColor="text1"/>
          <w:szCs w:val="22"/>
          <w:lang w:val="sv-SE" w:eastAsia="en-GB"/>
        </w:rPr>
      </w:pPr>
    </w:p>
    <w:p w14:paraId="4F99065B" w14:textId="7CC51125" w:rsidR="00EB1084" w:rsidRPr="00125D33" w:rsidRDefault="00EB1084" w:rsidP="00EB1084">
      <w:pPr>
        <w:widowControl/>
        <w:autoSpaceDE w:val="0"/>
        <w:autoSpaceDN w:val="0"/>
        <w:adjustRightInd w:val="0"/>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Για παιδιατρικούς ασθενείς </w:t>
      </w:r>
      <w:r w:rsidR="00981902" w:rsidRPr="00125D33">
        <w:rPr>
          <w:rFonts w:eastAsiaTheme="minorHAnsi"/>
          <w:color w:val="000000" w:themeColor="text1"/>
          <w:kern w:val="2"/>
          <w:szCs w:val="22"/>
          <w14:ligatures w14:val="standardContextual"/>
        </w:rPr>
        <w:t>σω</w:t>
      </w:r>
      <w:r w:rsidR="00A56642" w:rsidRPr="00125D33">
        <w:rPr>
          <w:rFonts w:eastAsiaTheme="minorHAnsi"/>
          <w:color w:val="000000" w:themeColor="text1"/>
          <w:kern w:val="2"/>
          <w:szCs w:val="22"/>
          <w14:ligatures w14:val="standardContextual"/>
        </w:rPr>
        <w:t>μα</w:t>
      </w:r>
      <w:r w:rsidR="00981902" w:rsidRPr="00125D33">
        <w:rPr>
          <w:rFonts w:eastAsiaTheme="minorHAnsi"/>
          <w:color w:val="000000" w:themeColor="text1"/>
          <w:kern w:val="2"/>
          <w:szCs w:val="22"/>
          <w14:ligatures w14:val="standardContextual"/>
        </w:rPr>
        <w:t xml:space="preserve">τικού </w:t>
      </w:r>
      <w:r w:rsidRPr="00125D33">
        <w:rPr>
          <w:rFonts w:eastAsiaTheme="minorHAnsi"/>
          <w:color w:val="000000" w:themeColor="text1"/>
          <w:kern w:val="2"/>
          <w:szCs w:val="22"/>
          <w14:ligatures w14:val="standardContextual"/>
        </w:rPr>
        <w:t>βάρους</w:t>
      </w:r>
      <w:r w:rsidRPr="00125D33">
        <w:rPr>
          <w:color w:val="000000" w:themeColor="text1"/>
          <w:szCs w:val="22"/>
          <w:lang w:val="sv-SE"/>
        </w:rPr>
        <w:t> </w:t>
      </w:r>
      <w:r w:rsidRPr="00125D33">
        <w:rPr>
          <w:color w:val="000000" w:themeColor="text1"/>
          <w:szCs w:val="22"/>
        </w:rPr>
        <w:t>&lt;</w:t>
      </w:r>
      <w:r w:rsidRPr="00125D33">
        <w:rPr>
          <w:color w:val="000000" w:themeColor="text1"/>
          <w:szCs w:val="22"/>
          <w:lang w:val="sv-SE"/>
        </w:rPr>
        <w:t> </w:t>
      </w:r>
      <w:r w:rsidRPr="00125D33">
        <w:rPr>
          <w:color w:val="000000" w:themeColor="text1"/>
          <w:szCs w:val="22"/>
        </w:rPr>
        <w:t>35</w:t>
      </w:r>
      <w:r w:rsidRPr="00125D33">
        <w:rPr>
          <w:color w:val="000000" w:themeColor="text1"/>
          <w:szCs w:val="22"/>
          <w:lang w:val="sv-SE"/>
        </w:rPr>
        <w:t> kg</w:t>
      </w:r>
      <w:r w:rsidRPr="00125D33">
        <w:rPr>
          <w:color w:val="000000" w:themeColor="text1"/>
          <w:szCs w:val="22"/>
        </w:rPr>
        <w:t xml:space="preserve">, ανατρέξτε στην περίληψη των χαρακτηριστικών του προϊόντος για τα </w:t>
      </w:r>
      <w:r w:rsidRPr="00125D33">
        <w:rPr>
          <w:color w:val="000000" w:themeColor="text1"/>
          <w:szCs w:val="22"/>
          <w:lang w:val="sv-SE"/>
        </w:rPr>
        <w:t>Eliquis</w:t>
      </w:r>
      <w:r w:rsidRPr="00125D33">
        <w:rPr>
          <w:color w:val="000000" w:themeColor="text1"/>
          <w:szCs w:val="22"/>
        </w:rPr>
        <w:t xml:space="preserve"> κοκκία σε καψάκια για άνοιγμα και τα </w:t>
      </w:r>
      <w:r w:rsidRPr="00125D33">
        <w:rPr>
          <w:color w:val="000000" w:themeColor="text1"/>
          <w:szCs w:val="22"/>
          <w:lang w:val="sv-SE"/>
        </w:rPr>
        <w:t>Eliquis</w:t>
      </w:r>
      <w:r w:rsidRPr="00125D33">
        <w:rPr>
          <w:color w:val="000000" w:themeColor="text1"/>
          <w:szCs w:val="22"/>
        </w:rPr>
        <w:t xml:space="preserve"> επικαλυμμένα κοκκία σε φακελίσκους.</w:t>
      </w:r>
    </w:p>
    <w:p w14:paraId="3C95B6E3" w14:textId="77777777" w:rsidR="00EB1084" w:rsidRPr="00125D33" w:rsidRDefault="00EB1084" w:rsidP="00EB1084">
      <w:pPr>
        <w:widowControl/>
        <w:autoSpaceDE w:val="0"/>
        <w:autoSpaceDN w:val="0"/>
        <w:adjustRightInd w:val="0"/>
        <w:rPr>
          <w:rFonts w:eastAsiaTheme="minorHAnsi"/>
          <w:color w:val="000000" w:themeColor="text1"/>
          <w:kern w:val="2"/>
          <w:szCs w:val="22"/>
          <w14:ligatures w14:val="standardContextual"/>
        </w:rPr>
      </w:pPr>
    </w:p>
    <w:p w14:paraId="274E20B1" w14:textId="5695F689" w:rsidR="00364D24" w:rsidRPr="00125D33" w:rsidRDefault="00EB1084" w:rsidP="00EB1084">
      <w:pPr>
        <w:widowControl/>
        <w:autoSpaceDE w:val="0"/>
        <w:autoSpaceDN w:val="0"/>
        <w:adjustRightInd w:val="0"/>
        <w:rPr>
          <w:color w:val="000000" w:themeColor="text1"/>
          <w:szCs w:val="22"/>
        </w:rPr>
      </w:pPr>
      <w:r w:rsidRPr="00125D33">
        <w:rPr>
          <w:rFonts w:eastAsiaTheme="minorHAnsi"/>
          <w:color w:val="000000" w:themeColor="text1"/>
          <w:kern w:val="2"/>
          <w:szCs w:val="22"/>
          <w14:ligatures w14:val="standardContextual"/>
        </w:rPr>
        <w:t>Με βάση τις κατευθυντήριες οδηγίες θεραπείας της ΦΘΕ στον παιδιατρικό πληθυσμό, η διάρκεια της συνολικής θεραπείας πρέπει να εξατομικεύεται μετά από προσεκτική αξιολόγηση του θεραπευτικού οφέλους και του κινδύνου αιμορραγίας (βλ. παράγραφο 4.4).</w:t>
      </w:r>
    </w:p>
    <w:p w14:paraId="551CC1DE" w14:textId="4ECA6BBB" w:rsidR="00D521DC" w:rsidRPr="00125D33" w:rsidRDefault="00D521DC" w:rsidP="009D4EC3">
      <w:pPr>
        <w:pStyle w:val="EMEABodyText"/>
        <w:rPr>
          <w:color w:val="000000" w:themeColor="text1"/>
          <w:szCs w:val="22"/>
          <w:lang w:val="el-GR"/>
        </w:rPr>
      </w:pPr>
    </w:p>
    <w:p w14:paraId="4B4635B8" w14:textId="19BD9A75" w:rsidR="009D4EC3" w:rsidRPr="00125D33" w:rsidRDefault="009D4EC3" w:rsidP="008948B8">
      <w:pPr>
        <w:keepNext/>
        <w:rPr>
          <w:i/>
          <w:color w:val="000000" w:themeColor="text1"/>
          <w:szCs w:val="22"/>
          <w:u w:val="single"/>
        </w:rPr>
      </w:pPr>
      <w:r w:rsidRPr="00125D33">
        <w:rPr>
          <w:i/>
          <w:color w:val="000000" w:themeColor="text1"/>
          <w:szCs w:val="22"/>
          <w:u w:val="single"/>
        </w:rPr>
        <w:t xml:space="preserve">Παράλειψη </w:t>
      </w:r>
      <w:r w:rsidR="00047803" w:rsidRPr="00125D33">
        <w:rPr>
          <w:i/>
          <w:color w:val="000000" w:themeColor="text1"/>
          <w:szCs w:val="22"/>
          <w:u w:val="single"/>
        </w:rPr>
        <w:t>δ</w:t>
      </w:r>
      <w:r w:rsidRPr="00125D33">
        <w:rPr>
          <w:i/>
          <w:color w:val="000000" w:themeColor="text1"/>
          <w:szCs w:val="22"/>
          <w:u w:val="single"/>
        </w:rPr>
        <w:t>όσεων</w:t>
      </w:r>
      <w:r w:rsidR="00364D24" w:rsidRPr="00125D33">
        <w:rPr>
          <w:i/>
          <w:color w:val="000000" w:themeColor="text1"/>
          <w:szCs w:val="22"/>
          <w:u w:val="single"/>
        </w:rPr>
        <w:t xml:space="preserve"> για ενήλικες και πα</w:t>
      </w:r>
      <w:r w:rsidR="00962921" w:rsidRPr="00125D33">
        <w:rPr>
          <w:i/>
          <w:color w:val="000000" w:themeColor="text1"/>
          <w:szCs w:val="22"/>
          <w:u w:val="single"/>
        </w:rPr>
        <w:t>ι</w:t>
      </w:r>
      <w:r w:rsidR="00364D24" w:rsidRPr="00125D33">
        <w:rPr>
          <w:i/>
          <w:color w:val="000000" w:themeColor="text1"/>
          <w:szCs w:val="22"/>
          <w:u w:val="single"/>
        </w:rPr>
        <w:t>διατρικούς ασθενείς</w:t>
      </w:r>
    </w:p>
    <w:p w14:paraId="5F87A60A" w14:textId="6775E3CC" w:rsidR="009D4EC3" w:rsidRPr="00125D33" w:rsidRDefault="00EB1084" w:rsidP="008948B8">
      <w:pPr>
        <w:pStyle w:val="EMEABodyText"/>
        <w:keepNext/>
        <w:rPr>
          <w:color w:val="000000" w:themeColor="text1"/>
          <w:szCs w:val="22"/>
          <w:lang w:val="el-GR"/>
        </w:rPr>
      </w:pPr>
      <w:r w:rsidRPr="00125D33">
        <w:rPr>
          <w:color w:val="000000" w:themeColor="text1"/>
          <w:szCs w:val="22"/>
          <w:lang w:val="el-GR"/>
        </w:rPr>
        <w:t xml:space="preserve"> Μια παραλειφθείσα πρωινή δόση θα πρέπει να λαμβάνεται αμέσως μόλις γίνει αντιληπτή η παράλειψη και μπορεί να ληφθεί μαζί με τη βραδινή δόση. Μια παραλειφθείσα βραδινή δόση μπορεί να ληφθεί μόνο το ίδιο βράδυ, ο ασθενής δεν θα πρέπει να λάβει δύο δόσεις το επόμενο πρωί. Ο ασθενής θα πρέπει να συνεχίσει την πρόσληψη της τακτικής δόσης </w:t>
      </w:r>
      <w:r w:rsidR="009F01E7" w:rsidRPr="00125D33">
        <w:rPr>
          <w:color w:val="000000" w:themeColor="text1"/>
          <w:szCs w:val="22"/>
          <w:lang w:val="el-GR"/>
        </w:rPr>
        <w:t xml:space="preserve">δύο φορές ημερησίως </w:t>
      </w:r>
      <w:r w:rsidRPr="00125D33">
        <w:rPr>
          <w:color w:val="000000" w:themeColor="text1"/>
          <w:szCs w:val="22"/>
          <w:lang w:val="el-GR"/>
        </w:rPr>
        <w:t>σύμφωνα με τις συστάσεις την επόμενη ημέρα.</w:t>
      </w:r>
    </w:p>
    <w:p w14:paraId="71F9B16F" w14:textId="77777777" w:rsidR="009D4EC3" w:rsidRPr="00125D33" w:rsidRDefault="009D4EC3" w:rsidP="009D4EC3">
      <w:pPr>
        <w:pStyle w:val="EMEABodyText"/>
        <w:rPr>
          <w:color w:val="000000" w:themeColor="text1"/>
          <w:szCs w:val="22"/>
          <w:lang w:val="el-GR"/>
        </w:rPr>
      </w:pPr>
    </w:p>
    <w:p w14:paraId="1318ED6E" w14:textId="77777777" w:rsidR="009D4EC3" w:rsidRPr="00125D33" w:rsidRDefault="009D4EC3" w:rsidP="009D4EC3">
      <w:pPr>
        <w:keepNext/>
        <w:rPr>
          <w:i/>
          <w:color w:val="000000" w:themeColor="text1"/>
          <w:szCs w:val="22"/>
          <w:u w:val="single"/>
        </w:rPr>
      </w:pPr>
      <w:r w:rsidRPr="00125D33">
        <w:rPr>
          <w:i/>
          <w:color w:val="000000" w:themeColor="text1"/>
          <w:szCs w:val="22"/>
          <w:u w:val="single"/>
        </w:rPr>
        <w:t>Αλλαγή θεραπείας</w:t>
      </w:r>
    </w:p>
    <w:p w14:paraId="3E596369"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Η αλλαγή της θεραπείας από παρεντερικά αντιπηκτικά σε Eliquis (και αντιστρόφως) μπορεί να γίνει στην επόμενη προγραμματισμένη δόση (</w:t>
      </w:r>
      <w:r w:rsidR="00095359" w:rsidRPr="00125D33">
        <w:rPr>
          <w:color w:val="000000" w:themeColor="text1"/>
          <w:szCs w:val="22"/>
          <w:lang w:val="el-GR"/>
        </w:rPr>
        <w:t>βλ.</w:t>
      </w:r>
      <w:r w:rsidRPr="00125D33">
        <w:rPr>
          <w:color w:val="000000" w:themeColor="text1"/>
          <w:szCs w:val="22"/>
          <w:lang w:val="el-GR"/>
        </w:rPr>
        <w:t xml:space="preserve"> παράγραφο</w:t>
      </w:r>
      <w:r w:rsidR="00047803" w:rsidRPr="00125D33">
        <w:rPr>
          <w:color w:val="000000" w:themeColor="text1"/>
          <w:szCs w:val="22"/>
          <w:lang w:val="el-GR"/>
        </w:rPr>
        <w:t> </w:t>
      </w:r>
      <w:r w:rsidRPr="00125D33">
        <w:rPr>
          <w:color w:val="000000" w:themeColor="text1"/>
          <w:szCs w:val="22"/>
          <w:lang w:val="el-GR"/>
        </w:rPr>
        <w:t>4.5).</w:t>
      </w:r>
      <w:r w:rsidR="00D521DC" w:rsidRPr="00125D33">
        <w:rPr>
          <w:color w:val="000000" w:themeColor="text1"/>
          <w:szCs w:val="22"/>
          <w:lang w:val="el-GR"/>
        </w:rPr>
        <w:t xml:space="preserve"> Αυτ</w:t>
      </w:r>
      <w:r w:rsidR="00384DE5" w:rsidRPr="00125D33">
        <w:rPr>
          <w:color w:val="000000" w:themeColor="text1"/>
          <w:szCs w:val="22"/>
          <w:lang w:val="el-GR"/>
        </w:rPr>
        <w:t>ά τα φαρμακευτικά προϊόντα</w:t>
      </w:r>
      <w:r w:rsidR="00D521DC" w:rsidRPr="00125D33">
        <w:rPr>
          <w:color w:val="000000" w:themeColor="text1"/>
          <w:szCs w:val="22"/>
          <w:lang w:val="el-GR"/>
        </w:rPr>
        <w:t xml:space="preserve"> δεν πρέπει να χορηγούνται ταυτόχρονα.</w:t>
      </w:r>
    </w:p>
    <w:p w14:paraId="064793CE" w14:textId="77777777" w:rsidR="009D4EC3" w:rsidRPr="00125D33" w:rsidRDefault="009D4EC3" w:rsidP="009D4EC3">
      <w:pPr>
        <w:pStyle w:val="EMEABodyText"/>
        <w:rPr>
          <w:color w:val="000000" w:themeColor="text1"/>
          <w:szCs w:val="22"/>
          <w:lang w:val="el-GR"/>
        </w:rPr>
      </w:pPr>
    </w:p>
    <w:p w14:paraId="02FE0574" w14:textId="77777777" w:rsidR="009D4EC3" w:rsidRPr="00125D33" w:rsidRDefault="009D4EC3" w:rsidP="009D4EC3">
      <w:pPr>
        <w:pStyle w:val="CharCharCharCharCharCharChar"/>
        <w:keepNext/>
        <w:spacing w:before="0" w:after="0" w:line="240" w:lineRule="auto"/>
        <w:jc w:val="left"/>
        <w:rPr>
          <w:i/>
          <w:iCs/>
          <w:color w:val="000000" w:themeColor="text1"/>
          <w:sz w:val="22"/>
          <w:szCs w:val="22"/>
          <w:lang w:val="el-GR"/>
        </w:rPr>
      </w:pPr>
      <w:r w:rsidRPr="00125D33">
        <w:rPr>
          <w:i/>
          <w:iCs/>
          <w:color w:val="000000" w:themeColor="text1"/>
          <w:sz w:val="22"/>
          <w:szCs w:val="22"/>
          <w:lang w:val="el-GR"/>
        </w:rPr>
        <w:t xml:space="preserve">Αλλαγή της θεραπείας από ανταγωνιστή της </w:t>
      </w:r>
      <w:r w:rsidR="00047803" w:rsidRPr="00125D33">
        <w:rPr>
          <w:i/>
          <w:iCs/>
          <w:color w:val="000000" w:themeColor="text1"/>
          <w:sz w:val="22"/>
          <w:szCs w:val="22"/>
          <w:lang w:val="el-GR"/>
        </w:rPr>
        <w:t>β</w:t>
      </w:r>
      <w:r w:rsidRPr="00125D33">
        <w:rPr>
          <w:i/>
          <w:iCs/>
          <w:color w:val="000000" w:themeColor="text1"/>
          <w:sz w:val="22"/>
          <w:szCs w:val="22"/>
          <w:lang w:val="el-GR"/>
        </w:rPr>
        <w:t>ιταμίνης Κ (VKA) σε Eliquis</w:t>
      </w:r>
    </w:p>
    <w:p w14:paraId="6623EEC8" w14:textId="12EA31CC"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Κατά τη μεταπήδηση ασθενών από θεραπεία με ανταγωνιστή της </w:t>
      </w:r>
      <w:r w:rsidR="00047803" w:rsidRPr="00125D33">
        <w:rPr>
          <w:color w:val="000000" w:themeColor="text1"/>
          <w:szCs w:val="22"/>
          <w:lang w:val="el-GR"/>
        </w:rPr>
        <w:t>β</w:t>
      </w:r>
      <w:r w:rsidRPr="00125D33">
        <w:rPr>
          <w:color w:val="000000" w:themeColor="text1"/>
          <w:szCs w:val="22"/>
          <w:lang w:val="el-GR"/>
        </w:rPr>
        <w:t xml:space="preserve">ιταμίνης Κ (VKA) σε Eliquis, πρέπει να διακόπτεται η βαρφαρίνη ή άλλη θεραπεία με VKA και να ξεκινά το Eliquis όταν το διεθνές </w:t>
      </w:r>
      <w:r w:rsidR="00636537" w:rsidRPr="00125D33">
        <w:rPr>
          <w:color w:val="000000" w:themeColor="text1"/>
          <w:szCs w:val="22"/>
          <w:lang w:val="el-GR"/>
        </w:rPr>
        <w:t xml:space="preserve">κανονικοποιημένο </w:t>
      </w:r>
      <w:r w:rsidR="002741AF" w:rsidRPr="00125D33">
        <w:rPr>
          <w:color w:val="000000" w:themeColor="text1"/>
          <w:szCs w:val="22"/>
          <w:lang w:val="el-GR"/>
        </w:rPr>
        <w:t xml:space="preserve">πηλίκο </w:t>
      </w:r>
      <w:r w:rsidRPr="00125D33">
        <w:rPr>
          <w:color w:val="000000" w:themeColor="text1"/>
          <w:szCs w:val="22"/>
          <w:lang w:val="el-GR"/>
        </w:rPr>
        <w:t>(INR) είναι &lt; 2.</w:t>
      </w:r>
    </w:p>
    <w:p w14:paraId="0B8C5EFB" w14:textId="77777777" w:rsidR="009D4EC3" w:rsidRPr="00125D33" w:rsidRDefault="009D4EC3" w:rsidP="009D4EC3">
      <w:pPr>
        <w:pStyle w:val="EMEABodyText"/>
        <w:rPr>
          <w:color w:val="000000" w:themeColor="text1"/>
          <w:szCs w:val="22"/>
          <w:lang w:val="el-GR"/>
        </w:rPr>
      </w:pPr>
    </w:p>
    <w:p w14:paraId="23247204" w14:textId="77777777" w:rsidR="009D4EC3" w:rsidRPr="00125D33" w:rsidRDefault="009D4EC3" w:rsidP="009D4EC3">
      <w:pPr>
        <w:pStyle w:val="CharCharCharCharCharCharChar"/>
        <w:spacing w:before="0" w:after="0" w:line="240" w:lineRule="auto"/>
        <w:jc w:val="left"/>
        <w:rPr>
          <w:i/>
          <w:iCs/>
          <w:color w:val="000000" w:themeColor="text1"/>
          <w:sz w:val="22"/>
          <w:szCs w:val="22"/>
          <w:lang w:val="el-GR"/>
        </w:rPr>
      </w:pPr>
      <w:r w:rsidRPr="00125D33">
        <w:rPr>
          <w:i/>
          <w:iCs/>
          <w:color w:val="000000" w:themeColor="text1"/>
          <w:sz w:val="22"/>
          <w:szCs w:val="22"/>
          <w:lang w:val="el-GR"/>
        </w:rPr>
        <w:t xml:space="preserve">Αλλαγή της θεραπείας από </w:t>
      </w:r>
      <w:r w:rsidR="00B61886" w:rsidRPr="00125D33">
        <w:rPr>
          <w:i/>
          <w:iCs/>
          <w:color w:val="000000" w:themeColor="text1"/>
          <w:sz w:val="22"/>
          <w:szCs w:val="22"/>
          <w:lang w:val="el-GR"/>
        </w:rPr>
        <w:t>Eliquis</w:t>
      </w:r>
      <w:r w:rsidRPr="00125D33">
        <w:rPr>
          <w:i/>
          <w:iCs/>
          <w:color w:val="000000" w:themeColor="text1"/>
          <w:sz w:val="22"/>
          <w:szCs w:val="22"/>
          <w:lang w:val="el-GR"/>
        </w:rPr>
        <w:t xml:space="preserve"> σε VKA</w:t>
      </w:r>
    </w:p>
    <w:p w14:paraId="4836CB16" w14:textId="77777777" w:rsidR="009D4EC3" w:rsidRPr="00125D33" w:rsidRDefault="009D4EC3" w:rsidP="00D005D1">
      <w:pPr>
        <w:pStyle w:val="EMEABodyText"/>
        <w:rPr>
          <w:color w:val="000000" w:themeColor="text1"/>
          <w:szCs w:val="22"/>
          <w:lang w:val="el-GR"/>
        </w:rPr>
      </w:pPr>
      <w:r w:rsidRPr="00125D33">
        <w:rPr>
          <w:color w:val="000000" w:themeColor="text1"/>
          <w:szCs w:val="22"/>
          <w:lang w:val="el-GR"/>
        </w:rPr>
        <w:t xml:space="preserve">Κατά τη μεταπήδηση ασθενών από θεραπεία με Eliquis σε θεραπεία με VKA, πρέπει να </w:t>
      </w:r>
      <w:r w:rsidR="00D005D1" w:rsidRPr="00125D33">
        <w:rPr>
          <w:color w:val="000000" w:themeColor="text1"/>
          <w:szCs w:val="22"/>
          <w:lang w:val="el-GR"/>
        </w:rPr>
        <w:t xml:space="preserve">συνεχίζεται </w:t>
      </w:r>
      <w:r w:rsidRPr="00125D33">
        <w:rPr>
          <w:color w:val="000000" w:themeColor="text1"/>
          <w:szCs w:val="22"/>
          <w:lang w:val="el-GR"/>
        </w:rPr>
        <w:t xml:space="preserve">η χορήγηση του Eliquis για τουλάχιστον 2 ημέρες μετά την έναρξη της θεραπείας με VKA. Μετά από 2 ημέρες συγχορήγησης του Eliquis με θεραπεία VKA, πρέπει να πραγματοποιηθεί μέτρηση </w:t>
      </w:r>
      <w:r w:rsidR="00763D32" w:rsidRPr="00125D33">
        <w:rPr>
          <w:color w:val="000000" w:themeColor="text1"/>
          <w:szCs w:val="22"/>
          <w:lang w:val="el-GR"/>
        </w:rPr>
        <w:t xml:space="preserve">του </w:t>
      </w:r>
      <w:r w:rsidRPr="00125D33">
        <w:rPr>
          <w:color w:val="000000" w:themeColor="text1"/>
          <w:szCs w:val="22"/>
          <w:lang w:val="el-GR"/>
        </w:rPr>
        <w:t>INR πριν από την επόμενη προγραμματισμένη δόση του Eliquis. Η συγχορήγηση του Eliquis με θεραπεία VKA πρέπει να συνεχιστεί έως ότου το INR να γίνει ≥ 2.</w:t>
      </w:r>
    </w:p>
    <w:p w14:paraId="7919D757" w14:textId="77777777" w:rsidR="009D4EC3" w:rsidRPr="00125D33" w:rsidRDefault="009D4EC3" w:rsidP="009D4EC3">
      <w:pPr>
        <w:pStyle w:val="EMEABodyText"/>
        <w:rPr>
          <w:color w:val="000000" w:themeColor="text1"/>
          <w:szCs w:val="22"/>
          <w:lang w:val="el-GR"/>
        </w:rPr>
      </w:pPr>
    </w:p>
    <w:p w14:paraId="184E2CB4" w14:textId="2DDDB46E" w:rsidR="0090781B" w:rsidRPr="00125D33" w:rsidRDefault="0090781B" w:rsidP="009D4EC3">
      <w:pPr>
        <w:pStyle w:val="EMEABodyText"/>
        <w:rPr>
          <w:color w:val="000000" w:themeColor="text1"/>
          <w:szCs w:val="22"/>
          <w:lang w:val="el-GR"/>
        </w:rPr>
      </w:pPr>
      <w:r w:rsidRPr="00125D33">
        <w:rPr>
          <w:color w:val="000000" w:themeColor="text1"/>
          <w:szCs w:val="22"/>
          <w:lang w:val="el-GR"/>
        </w:rPr>
        <w:t>Δεν υπάρχουν διαθέσιμα δεδομένα για τους παιδιατρικούς ασθενείς.</w:t>
      </w:r>
    </w:p>
    <w:p w14:paraId="41805F86" w14:textId="77777777" w:rsidR="0090781B" w:rsidRPr="00125D33" w:rsidRDefault="0090781B" w:rsidP="009D4EC3">
      <w:pPr>
        <w:pStyle w:val="EMEABodyText"/>
        <w:rPr>
          <w:color w:val="000000" w:themeColor="text1"/>
          <w:szCs w:val="22"/>
          <w:lang w:val="el-GR"/>
        </w:rPr>
      </w:pPr>
    </w:p>
    <w:p w14:paraId="6F672854" w14:textId="77777777" w:rsidR="00954CFA" w:rsidRPr="00125D33" w:rsidRDefault="00954CFA" w:rsidP="00954CFA">
      <w:pPr>
        <w:pStyle w:val="EMEABodyText"/>
        <w:rPr>
          <w:i/>
          <w:color w:val="000000" w:themeColor="text1"/>
          <w:szCs w:val="22"/>
          <w:u w:val="single"/>
          <w:lang w:val="el-GR"/>
        </w:rPr>
      </w:pPr>
      <w:r w:rsidRPr="00125D33">
        <w:rPr>
          <w:i/>
          <w:color w:val="000000" w:themeColor="text1"/>
          <w:szCs w:val="22"/>
          <w:u w:val="single"/>
          <w:lang w:val="el-GR"/>
        </w:rPr>
        <w:t>Ηλικιωμένοι</w:t>
      </w:r>
    </w:p>
    <w:p w14:paraId="638304F1" w14:textId="77777777" w:rsidR="00954CFA" w:rsidRPr="00125D33" w:rsidRDefault="00954CFA" w:rsidP="00954CFA">
      <w:pPr>
        <w:pStyle w:val="EMEABodyText"/>
        <w:rPr>
          <w:color w:val="000000" w:themeColor="text1"/>
          <w:szCs w:val="22"/>
          <w:lang w:val="el-GR"/>
        </w:rPr>
      </w:pPr>
      <w:r w:rsidRPr="00125D33">
        <w:rPr>
          <w:color w:val="000000" w:themeColor="text1"/>
          <w:szCs w:val="22"/>
          <w:lang w:val="el-GR"/>
        </w:rPr>
        <w:t>Θεραπεία ΦΘΕ – Δεν απαιτείται προσαρμογή της δόσης (βλ. παραγράφους 4.4 και 5.2).</w:t>
      </w:r>
    </w:p>
    <w:p w14:paraId="34617714" w14:textId="77777777" w:rsidR="00954CFA" w:rsidRPr="00125D33" w:rsidRDefault="00954CFA" w:rsidP="00954CFA">
      <w:pPr>
        <w:pStyle w:val="EMEABodyText"/>
        <w:rPr>
          <w:color w:val="000000" w:themeColor="text1"/>
          <w:szCs w:val="22"/>
          <w:lang w:val="el-GR"/>
        </w:rPr>
      </w:pPr>
    </w:p>
    <w:p w14:paraId="1A2218D4" w14:textId="77777777" w:rsidR="00954CFA" w:rsidRPr="00125D33" w:rsidRDefault="00954CFA" w:rsidP="00954CFA">
      <w:pPr>
        <w:pStyle w:val="EMEABodyText"/>
        <w:rPr>
          <w:color w:val="000000" w:themeColor="text1"/>
          <w:szCs w:val="22"/>
          <w:lang w:val="el-GR"/>
        </w:rPr>
      </w:pPr>
      <w:r w:rsidRPr="00125D33">
        <w:rPr>
          <w:color w:val="000000" w:themeColor="text1"/>
          <w:szCs w:val="22"/>
          <w:lang w:val="el-GR"/>
        </w:rPr>
        <w:t xml:space="preserve">ΜΒΚΜ - Δεν απαιτείται προσαρμογή της δόσης, εκτός αν πληρούνται τα κριτήρια για μείωση της δόσης (βλ. </w:t>
      </w:r>
      <w:r w:rsidRPr="00125D33">
        <w:rPr>
          <w:i/>
          <w:iCs/>
          <w:color w:val="000000" w:themeColor="text1"/>
          <w:szCs w:val="22"/>
          <w:lang w:val="el-GR"/>
        </w:rPr>
        <w:t xml:space="preserve">Μείωση της δόσης </w:t>
      </w:r>
      <w:r w:rsidRPr="00125D33">
        <w:rPr>
          <w:color w:val="000000" w:themeColor="text1"/>
          <w:szCs w:val="22"/>
          <w:lang w:val="el-GR"/>
        </w:rPr>
        <w:t>στην αρχή της παραγράφου 4.2).</w:t>
      </w:r>
    </w:p>
    <w:p w14:paraId="291F3956" w14:textId="77777777" w:rsidR="00E23E55" w:rsidRPr="00125D33" w:rsidRDefault="00E23E55" w:rsidP="00954CFA">
      <w:pPr>
        <w:pStyle w:val="EMEABodyText"/>
        <w:rPr>
          <w:color w:val="000000" w:themeColor="text1"/>
          <w:szCs w:val="22"/>
          <w:lang w:val="el-GR"/>
        </w:rPr>
      </w:pPr>
    </w:p>
    <w:p w14:paraId="2DE75430" w14:textId="77777777" w:rsidR="009D4EC3" w:rsidRPr="00125D33" w:rsidRDefault="00047803" w:rsidP="00B54B85">
      <w:pPr>
        <w:pStyle w:val="EMEABodyText"/>
        <w:rPr>
          <w:i/>
          <w:color w:val="000000" w:themeColor="text1"/>
          <w:szCs w:val="22"/>
          <w:u w:val="single"/>
          <w:lang w:val="el-GR"/>
        </w:rPr>
      </w:pPr>
      <w:r w:rsidRPr="00125D33">
        <w:rPr>
          <w:i/>
          <w:color w:val="000000" w:themeColor="text1"/>
          <w:szCs w:val="22"/>
          <w:u w:val="single"/>
          <w:lang w:val="el-GR"/>
        </w:rPr>
        <w:t>Ν</w:t>
      </w:r>
      <w:r w:rsidR="00D521DC" w:rsidRPr="00125D33">
        <w:rPr>
          <w:i/>
          <w:color w:val="000000" w:themeColor="text1"/>
          <w:szCs w:val="22"/>
          <w:u w:val="single"/>
          <w:lang w:val="el-GR"/>
        </w:rPr>
        <w:t xml:space="preserve">εφρική </w:t>
      </w:r>
      <w:r w:rsidR="009D4EC3" w:rsidRPr="00125D33">
        <w:rPr>
          <w:i/>
          <w:color w:val="000000" w:themeColor="text1"/>
          <w:szCs w:val="22"/>
          <w:u w:val="single"/>
          <w:lang w:val="el-GR"/>
        </w:rPr>
        <w:t>δυσλειτουργία</w:t>
      </w:r>
    </w:p>
    <w:p w14:paraId="68DC2546" w14:textId="77777777" w:rsidR="00EB1084" w:rsidRPr="00125D33" w:rsidRDefault="00EB1084" w:rsidP="00B54B85">
      <w:pPr>
        <w:pStyle w:val="EMEABodyText"/>
        <w:rPr>
          <w:i/>
          <w:color w:val="000000" w:themeColor="text1"/>
          <w:szCs w:val="22"/>
          <w:u w:val="single"/>
          <w:lang w:val="el-GR"/>
        </w:rPr>
      </w:pPr>
    </w:p>
    <w:p w14:paraId="59D31060" w14:textId="2F931477" w:rsidR="00EB1084" w:rsidRPr="00125D33" w:rsidRDefault="00EB1084" w:rsidP="00B54B85">
      <w:pPr>
        <w:pStyle w:val="EMEABodyText"/>
        <w:rPr>
          <w:iCs/>
          <w:color w:val="000000" w:themeColor="text1"/>
          <w:szCs w:val="22"/>
          <w:lang w:val="el-GR"/>
        </w:rPr>
      </w:pPr>
      <w:r w:rsidRPr="00125D33">
        <w:rPr>
          <w:iCs/>
          <w:color w:val="000000" w:themeColor="text1"/>
          <w:szCs w:val="22"/>
          <w:lang w:val="el-GR"/>
        </w:rPr>
        <w:t>Ενήλικες ασθενείς</w:t>
      </w:r>
    </w:p>
    <w:p w14:paraId="239ACADB" w14:textId="77777777" w:rsidR="00EB1084" w:rsidRPr="00125D33" w:rsidRDefault="00EB1084" w:rsidP="00B54B85">
      <w:pPr>
        <w:pStyle w:val="EMEABodyText"/>
        <w:rPr>
          <w:i/>
          <w:color w:val="000000" w:themeColor="text1"/>
          <w:szCs w:val="22"/>
          <w:u w:val="single"/>
          <w:lang w:val="el-GR"/>
        </w:rPr>
      </w:pPr>
    </w:p>
    <w:p w14:paraId="1E9574E7" w14:textId="32ED5B0A" w:rsidR="00247F23" w:rsidRPr="00125D33" w:rsidRDefault="00247F23" w:rsidP="00B54B85">
      <w:pPr>
        <w:pStyle w:val="EMEABodyText"/>
        <w:rPr>
          <w:color w:val="000000" w:themeColor="text1"/>
          <w:szCs w:val="22"/>
          <w:lang w:val="el-GR"/>
        </w:rPr>
      </w:pPr>
      <w:r w:rsidRPr="00125D33">
        <w:rPr>
          <w:color w:val="000000" w:themeColor="text1"/>
          <w:szCs w:val="22"/>
          <w:lang w:val="el-GR"/>
        </w:rPr>
        <w:t xml:space="preserve">Σε </w:t>
      </w:r>
      <w:r w:rsidR="00437437" w:rsidRPr="00125D33">
        <w:rPr>
          <w:color w:val="000000" w:themeColor="text1"/>
          <w:szCs w:val="22"/>
          <w:lang w:val="el-GR"/>
        </w:rPr>
        <w:t xml:space="preserve">ενήλικες </w:t>
      </w:r>
      <w:r w:rsidRPr="00125D33">
        <w:rPr>
          <w:color w:val="000000" w:themeColor="text1"/>
          <w:szCs w:val="22"/>
          <w:lang w:val="el-GR"/>
        </w:rPr>
        <w:t xml:space="preserve">ασθενείς με ήπια ή μέτρια νεφρική δυσλειτουργία, ισχύουν οι ακόλουθες συστάσεις: </w:t>
      </w:r>
    </w:p>
    <w:p w14:paraId="66B295FC" w14:textId="77777777" w:rsidR="00247F23" w:rsidRPr="00125D33" w:rsidRDefault="00247F23" w:rsidP="00B54B85">
      <w:pPr>
        <w:widowControl/>
        <w:outlineLvl w:val="0"/>
        <w:rPr>
          <w:color w:val="000000" w:themeColor="text1"/>
          <w:szCs w:val="22"/>
          <w:lang w:eastAsia="en-GB"/>
        </w:rPr>
      </w:pPr>
    </w:p>
    <w:p w14:paraId="6C30DD1B" w14:textId="77777777" w:rsidR="00247F23" w:rsidRPr="00125D33" w:rsidRDefault="00247F23" w:rsidP="00B54B85">
      <w:pPr>
        <w:widowControl/>
        <w:numPr>
          <w:ilvl w:val="0"/>
          <w:numId w:val="136"/>
        </w:numPr>
        <w:ind w:left="567" w:hanging="567"/>
        <w:outlineLvl w:val="0"/>
        <w:rPr>
          <w:color w:val="000000" w:themeColor="text1"/>
          <w:szCs w:val="22"/>
        </w:rPr>
      </w:pPr>
      <w:r w:rsidRPr="00125D33">
        <w:rPr>
          <w:color w:val="000000" w:themeColor="text1"/>
          <w:szCs w:val="22"/>
        </w:rPr>
        <w:t>για τη θεραπεία της ΕΒΦΘ, τη θεραπεία της ΠΕ και την πρόληψη υποτροπιάζουσας ΕΒΦΘ και ΠΕ (θεραπεία ΦΘΕ), δεν απαιτείται προσαρμογή της δόσης (</w:t>
      </w:r>
      <w:r w:rsidR="00095359" w:rsidRPr="00125D33">
        <w:rPr>
          <w:color w:val="000000" w:themeColor="text1"/>
          <w:szCs w:val="22"/>
        </w:rPr>
        <w:t>βλ.</w:t>
      </w:r>
      <w:r w:rsidRPr="00125D33">
        <w:rPr>
          <w:color w:val="000000" w:themeColor="text1"/>
          <w:szCs w:val="22"/>
        </w:rPr>
        <w:t xml:space="preserve"> παράγραφο 5.2).</w:t>
      </w:r>
    </w:p>
    <w:p w14:paraId="299F389D" w14:textId="77777777" w:rsidR="00247F23" w:rsidRPr="00125D33" w:rsidRDefault="00247F23" w:rsidP="00B54B85">
      <w:pPr>
        <w:widowControl/>
        <w:outlineLvl w:val="0"/>
        <w:rPr>
          <w:color w:val="000000" w:themeColor="text1"/>
          <w:szCs w:val="22"/>
          <w:lang w:eastAsia="en-GB"/>
        </w:rPr>
      </w:pPr>
    </w:p>
    <w:p w14:paraId="5C4BB6C6" w14:textId="37519D34" w:rsidR="00247F23" w:rsidRPr="00125D33" w:rsidRDefault="00247F23" w:rsidP="00E74BEF">
      <w:pPr>
        <w:keepNext/>
        <w:keepLines/>
        <w:widowControl/>
        <w:numPr>
          <w:ilvl w:val="0"/>
          <w:numId w:val="136"/>
        </w:numPr>
        <w:ind w:left="567" w:hanging="567"/>
        <w:outlineLvl w:val="0"/>
        <w:rPr>
          <w:color w:val="000000" w:themeColor="text1"/>
          <w:szCs w:val="22"/>
          <w:lang w:eastAsia="en-GB"/>
        </w:rPr>
      </w:pPr>
      <w:r w:rsidRPr="00125D33">
        <w:rPr>
          <w:color w:val="000000" w:themeColor="text1"/>
          <w:szCs w:val="22"/>
        </w:rPr>
        <w:t>για την πρόληψη αγγειακού εγκεφαλικού επεισοδίου και συστηματικής εμβολής σε ασθενείς με ΜΒΚΜ και  με κρεατινίνη ορού ≥</w:t>
      </w:r>
      <w:r w:rsidRPr="00125D33">
        <w:rPr>
          <w:color w:val="000000" w:themeColor="text1"/>
          <w:szCs w:val="22"/>
          <w:lang w:val="en-US"/>
        </w:rPr>
        <w:t> </w:t>
      </w:r>
      <w:r w:rsidRPr="00125D33">
        <w:rPr>
          <w:color w:val="000000" w:themeColor="text1"/>
          <w:szCs w:val="22"/>
        </w:rPr>
        <w:t>1,5 mg/dL (133</w:t>
      </w:r>
      <w:r w:rsidRPr="00125D33">
        <w:rPr>
          <w:color w:val="000000" w:themeColor="text1"/>
          <w:szCs w:val="22"/>
          <w:lang w:val="en-US"/>
        </w:rPr>
        <w:t> </w:t>
      </w:r>
      <w:r w:rsidRPr="00125D33">
        <w:rPr>
          <w:color w:val="000000" w:themeColor="text1"/>
          <w:szCs w:val="22"/>
        </w:rPr>
        <w:t>micromole/L) που σχετίζεται με ηλικία ≥</w:t>
      </w:r>
      <w:r w:rsidRPr="00125D33">
        <w:rPr>
          <w:color w:val="000000" w:themeColor="text1"/>
          <w:szCs w:val="22"/>
          <w:lang w:val="en-US"/>
        </w:rPr>
        <w:t> </w:t>
      </w:r>
      <w:r w:rsidRPr="00125D33">
        <w:rPr>
          <w:color w:val="000000" w:themeColor="text1"/>
          <w:szCs w:val="22"/>
        </w:rPr>
        <w:t>80 ετών ή σωματικό βάρος ≤</w:t>
      </w:r>
      <w:r w:rsidRPr="00125D33">
        <w:rPr>
          <w:color w:val="000000" w:themeColor="text1"/>
          <w:szCs w:val="22"/>
          <w:lang w:val="en-US"/>
        </w:rPr>
        <w:t> </w:t>
      </w:r>
      <w:r w:rsidRPr="00125D33">
        <w:rPr>
          <w:color w:val="000000" w:themeColor="text1"/>
          <w:szCs w:val="22"/>
        </w:rPr>
        <w:t xml:space="preserve">60 kg, απαιτείται μείωση της </w:t>
      </w:r>
      <w:r w:rsidR="00EB1084" w:rsidRPr="00125D33">
        <w:rPr>
          <w:color w:val="000000" w:themeColor="text1"/>
          <w:szCs w:val="22"/>
        </w:rPr>
        <w:t>(βλ. παραπάνω υποενότητα σχετικά με τη Μείωση της δόσης)</w:t>
      </w:r>
      <w:r w:rsidRPr="00125D33">
        <w:rPr>
          <w:color w:val="000000" w:themeColor="text1"/>
          <w:szCs w:val="22"/>
        </w:rPr>
        <w:t>. Ελλείψει άλλων κριτηρίων για μείωση της δόσης (ηλικία, βάρος σώματος), δεν απαιτείται προσαρμογή της δ</w:t>
      </w:r>
      <w:r w:rsidR="0027721F" w:rsidRPr="00125D33">
        <w:rPr>
          <w:color w:val="000000" w:themeColor="text1"/>
          <w:szCs w:val="22"/>
        </w:rPr>
        <w:t>όσης (</w:t>
      </w:r>
      <w:r w:rsidR="00095359" w:rsidRPr="00125D33">
        <w:rPr>
          <w:color w:val="000000" w:themeColor="text1"/>
          <w:szCs w:val="22"/>
        </w:rPr>
        <w:t>βλ.</w:t>
      </w:r>
      <w:r w:rsidRPr="00125D33">
        <w:rPr>
          <w:color w:val="000000" w:themeColor="text1"/>
          <w:szCs w:val="22"/>
        </w:rPr>
        <w:t xml:space="preserve"> παράγραφο 5.2).</w:t>
      </w:r>
    </w:p>
    <w:p w14:paraId="5FAFBEAB" w14:textId="77777777" w:rsidR="00D521DC" w:rsidRPr="00125D33" w:rsidRDefault="00D521DC" w:rsidP="00D521DC">
      <w:pPr>
        <w:pStyle w:val="EMEABodyText"/>
        <w:rPr>
          <w:color w:val="000000" w:themeColor="text1"/>
          <w:szCs w:val="22"/>
          <w:lang w:val="el-GR"/>
        </w:rPr>
      </w:pPr>
    </w:p>
    <w:p w14:paraId="74327FCF" w14:textId="3055C7A2" w:rsidR="008E37B7" w:rsidRPr="00125D33" w:rsidRDefault="008E37B7" w:rsidP="009D3377">
      <w:pPr>
        <w:rPr>
          <w:color w:val="000000" w:themeColor="text1"/>
          <w:szCs w:val="22"/>
        </w:rPr>
      </w:pPr>
      <w:r w:rsidRPr="00125D33">
        <w:rPr>
          <w:color w:val="000000" w:themeColor="text1"/>
          <w:szCs w:val="22"/>
        </w:rPr>
        <w:t xml:space="preserve">Σε </w:t>
      </w:r>
      <w:r w:rsidR="00437437" w:rsidRPr="00125D33">
        <w:rPr>
          <w:color w:val="000000" w:themeColor="text1"/>
          <w:szCs w:val="22"/>
        </w:rPr>
        <w:t xml:space="preserve">ενήλικες </w:t>
      </w:r>
      <w:r w:rsidRPr="00125D33">
        <w:rPr>
          <w:color w:val="000000" w:themeColor="text1"/>
          <w:szCs w:val="22"/>
        </w:rPr>
        <w:t>ασθενείς με σοβαρή νεφρική δυσλειτουργία (κάθαρση κρεατινίνης 15-29</w:t>
      </w:r>
      <w:r w:rsidR="00047803" w:rsidRPr="00125D33">
        <w:rPr>
          <w:color w:val="000000" w:themeColor="text1"/>
          <w:szCs w:val="22"/>
        </w:rPr>
        <w:t> </w:t>
      </w:r>
      <w:r w:rsidRPr="00125D33">
        <w:rPr>
          <w:color w:val="000000" w:themeColor="text1"/>
          <w:szCs w:val="22"/>
        </w:rPr>
        <w:t>mL/min), ισχύουν οι ακόλουθες συστάσεις (</w:t>
      </w:r>
      <w:r w:rsidR="00095359" w:rsidRPr="00125D33">
        <w:rPr>
          <w:color w:val="000000" w:themeColor="text1"/>
          <w:szCs w:val="22"/>
        </w:rPr>
        <w:t>βλ.</w:t>
      </w:r>
      <w:r w:rsidRPr="00125D33">
        <w:rPr>
          <w:color w:val="000000" w:themeColor="text1"/>
          <w:szCs w:val="22"/>
        </w:rPr>
        <w:t xml:space="preserve"> παραγράφους</w:t>
      </w:r>
      <w:r w:rsidR="00047803" w:rsidRPr="00125D33">
        <w:rPr>
          <w:color w:val="000000" w:themeColor="text1"/>
          <w:szCs w:val="22"/>
        </w:rPr>
        <w:t> </w:t>
      </w:r>
      <w:r w:rsidRPr="00125D33">
        <w:rPr>
          <w:color w:val="000000" w:themeColor="text1"/>
          <w:szCs w:val="22"/>
        </w:rPr>
        <w:t>4.4 και 5.2):</w:t>
      </w:r>
    </w:p>
    <w:p w14:paraId="505E124C" w14:textId="77777777" w:rsidR="008E37B7" w:rsidRPr="00125D33" w:rsidRDefault="008E37B7" w:rsidP="00E74BEF">
      <w:pPr>
        <w:numPr>
          <w:ilvl w:val="0"/>
          <w:numId w:val="136"/>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w:t>
      </w:r>
      <w:r w:rsidR="00047803" w:rsidRPr="00125D33">
        <w:rPr>
          <w:color w:val="000000" w:themeColor="text1"/>
          <w:szCs w:val="22"/>
        </w:rPr>
        <w:t xml:space="preserve"> </w:t>
      </w:r>
      <w:r w:rsidRPr="00125D33">
        <w:rPr>
          <w:color w:val="000000" w:themeColor="text1"/>
          <w:szCs w:val="22"/>
        </w:rPr>
        <w:t>ΦΘΕ), τη θεραπεία της ΕΒΦΘ, τη θεραπεία της ΠΕ και την πρόληψη υποτροπιάζουσας ΕΒΦΘ και ΠΕ (θεραπεία ΦΘΕ), το apixaban πρέπει να χρησιμοποιείται με προσοχή</w:t>
      </w:r>
    </w:p>
    <w:p w14:paraId="43F0CF3E" w14:textId="77777777" w:rsidR="008E37B7" w:rsidRPr="00125D33" w:rsidRDefault="008E37B7" w:rsidP="009D3377">
      <w:pPr>
        <w:ind w:left="567" w:hanging="567"/>
        <w:rPr>
          <w:color w:val="000000" w:themeColor="text1"/>
          <w:szCs w:val="22"/>
        </w:rPr>
      </w:pPr>
    </w:p>
    <w:p w14:paraId="084B4B01" w14:textId="77777777" w:rsidR="008E37B7" w:rsidRPr="00125D33" w:rsidRDefault="008E37B7" w:rsidP="00E74BEF">
      <w:pPr>
        <w:numPr>
          <w:ilvl w:val="0"/>
          <w:numId w:val="136"/>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w:t>
      </w:r>
      <w:r w:rsidR="003C7073" w:rsidRPr="00125D33">
        <w:rPr>
          <w:color w:val="000000" w:themeColor="text1"/>
          <w:szCs w:val="22"/>
        </w:rPr>
        <w:t xml:space="preserve"> </w:t>
      </w:r>
      <w:r w:rsidR="00047803" w:rsidRPr="00125D33">
        <w:rPr>
          <w:color w:val="000000" w:themeColor="text1"/>
          <w:szCs w:val="22"/>
        </w:rPr>
        <w:t xml:space="preserve"> </w:t>
      </w:r>
      <w:r w:rsidRPr="00125D33">
        <w:rPr>
          <w:color w:val="000000" w:themeColor="text1"/>
          <w:szCs w:val="22"/>
        </w:rPr>
        <w:t>οι ασθενείς πρέπει να λαμβάνουν τη χαμηλότερη δόση apixaban των 2,5</w:t>
      </w:r>
      <w:r w:rsidR="00047803" w:rsidRPr="00125D33">
        <w:rPr>
          <w:color w:val="000000" w:themeColor="text1"/>
          <w:szCs w:val="22"/>
        </w:rPr>
        <w:t> </w:t>
      </w:r>
      <w:r w:rsidRPr="00125D33">
        <w:rPr>
          <w:color w:val="000000" w:themeColor="text1"/>
          <w:szCs w:val="22"/>
        </w:rPr>
        <w:t xml:space="preserve">mg δύο φορές </w:t>
      </w:r>
      <w:r w:rsidRPr="00125D33">
        <w:rPr>
          <w:rFonts w:eastAsia="MS Mincho"/>
          <w:color w:val="000000" w:themeColor="text1"/>
          <w:szCs w:val="22"/>
        </w:rPr>
        <w:t>ημερησίως</w:t>
      </w:r>
      <w:r w:rsidRPr="00125D33">
        <w:rPr>
          <w:color w:val="000000" w:themeColor="text1"/>
          <w:szCs w:val="22"/>
        </w:rPr>
        <w:t>.</w:t>
      </w:r>
    </w:p>
    <w:p w14:paraId="4B8911CC" w14:textId="77777777" w:rsidR="008E37B7" w:rsidRPr="00125D33" w:rsidRDefault="008E37B7" w:rsidP="008E37B7">
      <w:pPr>
        <w:rPr>
          <w:color w:val="000000" w:themeColor="text1"/>
          <w:szCs w:val="22"/>
        </w:rPr>
      </w:pPr>
    </w:p>
    <w:p w14:paraId="647C8DEF" w14:textId="5108B78B" w:rsidR="00D521DC" w:rsidRPr="00125D33" w:rsidRDefault="008E37B7" w:rsidP="008E37B7">
      <w:pPr>
        <w:pStyle w:val="EMEABodyText"/>
        <w:rPr>
          <w:color w:val="000000" w:themeColor="text1"/>
          <w:szCs w:val="22"/>
          <w:lang w:val="el-GR"/>
        </w:rPr>
      </w:pPr>
      <w:r w:rsidRPr="00125D33">
        <w:rPr>
          <w:color w:val="000000" w:themeColor="text1"/>
          <w:szCs w:val="22"/>
          <w:lang w:val="el-GR"/>
        </w:rPr>
        <w:t>Καθώς δεν υπάρχει κλινική εμπειρία σε ασθενείς με κάθαρση κρεατινίνης &lt;</w:t>
      </w:r>
      <w:r w:rsidR="00A819B1" w:rsidRPr="00125D33">
        <w:rPr>
          <w:color w:val="000000" w:themeColor="text1"/>
          <w:szCs w:val="22"/>
          <w:lang w:val="el-GR"/>
        </w:rPr>
        <w:t> </w:t>
      </w:r>
      <w:r w:rsidRPr="00125D33">
        <w:rPr>
          <w:color w:val="000000" w:themeColor="text1"/>
          <w:szCs w:val="22"/>
          <w:lang w:val="el-GR"/>
        </w:rPr>
        <w:t>15</w:t>
      </w:r>
      <w:r w:rsidR="00A819B1" w:rsidRPr="00125D33">
        <w:rPr>
          <w:color w:val="000000" w:themeColor="text1"/>
          <w:szCs w:val="22"/>
          <w:lang w:val="el-GR"/>
        </w:rPr>
        <w:t> </w:t>
      </w:r>
      <w:r w:rsidRPr="00125D33">
        <w:rPr>
          <w:color w:val="000000" w:themeColor="text1"/>
          <w:szCs w:val="22"/>
        </w:rPr>
        <w:t>mL</w:t>
      </w:r>
      <w:r w:rsidRPr="00125D33">
        <w:rPr>
          <w:color w:val="000000" w:themeColor="text1"/>
          <w:szCs w:val="22"/>
          <w:lang w:val="el-GR"/>
        </w:rPr>
        <w:t>/</w:t>
      </w:r>
      <w:r w:rsidRPr="00125D33">
        <w:rPr>
          <w:color w:val="000000" w:themeColor="text1"/>
          <w:szCs w:val="22"/>
        </w:rPr>
        <w:t>min</w:t>
      </w:r>
      <w:r w:rsidRPr="00125D33">
        <w:rPr>
          <w:color w:val="000000" w:themeColor="text1"/>
          <w:szCs w:val="22"/>
          <w:lang w:val="el-GR"/>
        </w:rPr>
        <w:t xml:space="preserve"> ή σε ασθενείς που υποβάλλονται σε </w:t>
      </w:r>
      <w:r w:rsidR="009A519B" w:rsidRPr="00125D33">
        <w:rPr>
          <w:color w:val="000000" w:themeColor="text1"/>
          <w:szCs w:val="22"/>
          <w:lang w:val="el-GR"/>
        </w:rPr>
        <w:t>αιμοκάθαρση</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δεν συνιστάται (</w:t>
      </w:r>
      <w:r w:rsidR="00095359" w:rsidRPr="00125D33">
        <w:rPr>
          <w:color w:val="000000" w:themeColor="text1"/>
          <w:szCs w:val="22"/>
          <w:lang w:val="el-GR"/>
        </w:rPr>
        <w:t>βλ.</w:t>
      </w:r>
      <w:r w:rsidRPr="00125D33">
        <w:rPr>
          <w:color w:val="000000" w:themeColor="text1"/>
          <w:szCs w:val="22"/>
          <w:lang w:val="el-GR"/>
        </w:rPr>
        <w:t xml:space="preserve"> παρ</w:t>
      </w:r>
      <w:r w:rsidR="0045453A" w:rsidRPr="00125D33">
        <w:rPr>
          <w:color w:val="000000" w:themeColor="text1"/>
          <w:szCs w:val="22"/>
          <w:lang w:val="el-GR"/>
        </w:rPr>
        <w:t>α</w:t>
      </w:r>
      <w:r w:rsidRPr="00125D33">
        <w:rPr>
          <w:color w:val="000000" w:themeColor="text1"/>
          <w:szCs w:val="22"/>
          <w:lang w:val="el-GR"/>
        </w:rPr>
        <w:t>γρ</w:t>
      </w:r>
      <w:r w:rsidR="0045453A" w:rsidRPr="00125D33">
        <w:rPr>
          <w:color w:val="000000" w:themeColor="text1"/>
          <w:szCs w:val="22"/>
          <w:lang w:val="el-GR"/>
        </w:rPr>
        <w:t>ά</w:t>
      </w:r>
      <w:r w:rsidRPr="00125D33">
        <w:rPr>
          <w:color w:val="000000" w:themeColor="text1"/>
          <w:szCs w:val="22"/>
          <w:lang w:val="el-GR"/>
        </w:rPr>
        <w:t>φο</w:t>
      </w:r>
      <w:r w:rsidR="0045453A" w:rsidRPr="00125D33">
        <w:rPr>
          <w:color w:val="000000" w:themeColor="text1"/>
          <w:szCs w:val="22"/>
          <w:lang w:val="el-GR"/>
        </w:rPr>
        <w:t>υς</w:t>
      </w:r>
      <w:r w:rsidR="00A819B1" w:rsidRPr="00125D33">
        <w:rPr>
          <w:color w:val="000000" w:themeColor="text1"/>
          <w:szCs w:val="22"/>
          <w:lang w:val="el-GR"/>
        </w:rPr>
        <w:t> </w:t>
      </w:r>
      <w:r w:rsidRPr="00125D33">
        <w:rPr>
          <w:color w:val="000000" w:themeColor="text1"/>
          <w:szCs w:val="22"/>
          <w:lang w:val="el-GR"/>
        </w:rPr>
        <w:t>4.4 και 5.2).</w:t>
      </w:r>
    </w:p>
    <w:p w14:paraId="195DE6F6" w14:textId="77777777" w:rsidR="00D521DC" w:rsidRPr="00125D33" w:rsidRDefault="00D521DC" w:rsidP="009D4EC3">
      <w:pPr>
        <w:pStyle w:val="EMEABodyText"/>
        <w:keepNext/>
        <w:rPr>
          <w:i/>
          <w:color w:val="000000" w:themeColor="text1"/>
          <w:szCs w:val="22"/>
          <w:u w:val="single"/>
          <w:lang w:val="el-GR"/>
        </w:rPr>
      </w:pPr>
    </w:p>
    <w:p w14:paraId="22572B31" w14:textId="77777777" w:rsidR="00EB1084" w:rsidRPr="00125D33" w:rsidRDefault="00EB1084" w:rsidP="00EB1084">
      <w:pPr>
        <w:pStyle w:val="EMEABodyText"/>
        <w:keepNext/>
        <w:rPr>
          <w:color w:val="000000" w:themeColor="text1"/>
          <w:szCs w:val="22"/>
          <w:lang w:val="el-GR"/>
        </w:rPr>
      </w:pPr>
      <w:r w:rsidRPr="00125D33">
        <w:rPr>
          <w:i/>
          <w:color w:val="000000" w:themeColor="text1"/>
          <w:szCs w:val="22"/>
          <w:lang w:val="el-GR"/>
        </w:rPr>
        <w:t>Παιδιατρικός πληθυσμός</w:t>
      </w:r>
    </w:p>
    <w:p w14:paraId="0520C0D5" w14:textId="11753361" w:rsidR="00EB1084" w:rsidRPr="00125D33" w:rsidRDefault="00EB1084" w:rsidP="00EB1084">
      <w:pPr>
        <w:pStyle w:val="EMEABodyText"/>
        <w:keepNext/>
        <w:rPr>
          <w:color w:val="000000" w:themeColor="text1"/>
          <w:szCs w:val="22"/>
          <w:lang w:val="el-GR"/>
        </w:rPr>
      </w:pPr>
      <w:r w:rsidRPr="00125D33">
        <w:rPr>
          <w:color w:val="000000" w:themeColor="text1"/>
          <w:szCs w:val="22"/>
          <w:lang w:val="el-GR"/>
        </w:rPr>
        <w:t xml:space="preserve">Με βάση δεδομένα σε ενήλικες και περιορισμένα δεδομένα σε παιδιατρικούς ασθενείς (βλ. παράγραφο 5.2), δεν απαιτείται προσαρμογή της δόσης σε παιδιατρικούς ασθενείς με ήπια έως μέτρια νεφρική δυσλειτουργία. Το </w:t>
      </w:r>
      <w:r w:rsidRPr="00125D33">
        <w:rPr>
          <w:color w:val="000000" w:themeColor="text1"/>
          <w:szCs w:val="22"/>
          <w:lang w:val="en-US"/>
        </w:rPr>
        <w:t>apixaban</w:t>
      </w:r>
      <w:r w:rsidRPr="00125D33">
        <w:rPr>
          <w:color w:val="000000" w:themeColor="text1"/>
          <w:szCs w:val="22"/>
          <w:lang w:val="el-GR"/>
        </w:rPr>
        <w:t xml:space="preserve"> δεν συνιστάται σε παιδιατρικούς ασθενείς με σοβαρή νεφρική δυσλειτουργία (βλ. παράγραφο 4.4).</w:t>
      </w:r>
    </w:p>
    <w:p w14:paraId="54927089" w14:textId="77777777" w:rsidR="00EB1084" w:rsidRPr="00125D33" w:rsidRDefault="00EB1084" w:rsidP="00EB1084">
      <w:pPr>
        <w:pStyle w:val="EMEABodyText"/>
        <w:keepNext/>
        <w:rPr>
          <w:i/>
          <w:color w:val="000000" w:themeColor="text1"/>
          <w:szCs w:val="22"/>
          <w:u w:val="single"/>
          <w:lang w:val="el-GR"/>
        </w:rPr>
      </w:pPr>
    </w:p>
    <w:p w14:paraId="42723CBD" w14:textId="2C85C81F" w:rsidR="009D4EC3" w:rsidRPr="00125D33" w:rsidRDefault="00A819B1" w:rsidP="009D4EC3">
      <w:pPr>
        <w:pStyle w:val="EMEABodyText"/>
        <w:rPr>
          <w:i/>
          <w:color w:val="000000" w:themeColor="text1"/>
          <w:szCs w:val="22"/>
          <w:u w:val="single"/>
          <w:lang w:val="el-GR"/>
        </w:rPr>
      </w:pPr>
      <w:r w:rsidRPr="00125D33">
        <w:rPr>
          <w:i/>
          <w:color w:val="000000" w:themeColor="text1"/>
          <w:szCs w:val="22"/>
          <w:u w:val="single"/>
          <w:lang w:val="el-GR"/>
        </w:rPr>
        <w:t>Η</w:t>
      </w:r>
      <w:r w:rsidR="00D521DC" w:rsidRPr="00125D33">
        <w:rPr>
          <w:i/>
          <w:color w:val="000000" w:themeColor="text1"/>
          <w:szCs w:val="22"/>
          <w:u w:val="single"/>
          <w:lang w:val="el-GR"/>
        </w:rPr>
        <w:t xml:space="preserve">πατική </w:t>
      </w:r>
      <w:r w:rsidR="009D4EC3" w:rsidRPr="00125D33">
        <w:rPr>
          <w:i/>
          <w:color w:val="000000" w:themeColor="text1"/>
          <w:szCs w:val="22"/>
          <w:u w:val="single"/>
          <w:lang w:val="el-GR"/>
        </w:rPr>
        <w:t>δυσλειτουργία</w:t>
      </w:r>
    </w:p>
    <w:p w14:paraId="3391028A" w14:textId="2CE76D60"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αντενδείκνυται σε </w:t>
      </w:r>
      <w:r w:rsidR="00437437" w:rsidRPr="00125D33">
        <w:rPr>
          <w:color w:val="000000" w:themeColor="text1"/>
          <w:szCs w:val="22"/>
          <w:lang w:val="el-GR"/>
        </w:rPr>
        <w:t xml:space="preserve">ενήλικες </w:t>
      </w:r>
      <w:r w:rsidRPr="00125D33">
        <w:rPr>
          <w:color w:val="000000" w:themeColor="text1"/>
          <w:szCs w:val="22"/>
          <w:lang w:val="el-GR"/>
        </w:rPr>
        <w:t xml:space="preserve">ασθενείς με ηπατική νόσο σχετιζόμενη με διαταραχή της πήξης του αίματος και κλινικά </w:t>
      </w:r>
      <w:r w:rsidR="007C02A4" w:rsidRPr="00125D33">
        <w:rPr>
          <w:color w:val="000000" w:themeColor="text1"/>
          <w:szCs w:val="22"/>
          <w:lang w:val="el-GR"/>
        </w:rPr>
        <w:t>σημαντικό</w:t>
      </w:r>
      <w:r w:rsidRPr="00125D33">
        <w:rPr>
          <w:color w:val="000000" w:themeColor="text1"/>
          <w:szCs w:val="22"/>
          <w:lang w:val="el-GR"/>
        </w:rPr>
        <w:t xml:space="preserve"> κίνδυνο αιμορραγίας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A819B1" w:rsidRPr="00125D33">
        <w:rPr>
          <w:color w:val="000000" w:themeColor="text1"/>
          <w:szCs w:val="22"/>
          <w:lang w:val="el-GR"/>
        </w:rPr>
        <w:t> </w:t>
      </w:r>
      <w:r w:rsidRPr="00125D33">
        <w:rPr>
          <w:color w:val="000000" w:themeColor="text1"/>
          <w:szCs w:val="22"/>
          <w:lang w:val="el-GR"/>
        </w:rPr>
        <w:t>4.3).</w:t>
      </w:r>
    </w:p>
    <w:p w14:paraId="5D1B46D7" w14:textId="77777777" w:rsidR="009D4EC3" w:rsidRPr="00125D33" w:rsidRDefault="009D4EC3" w:rsidP="009D4EC3">
      <w:pPr>
        <w:pStyle w:val="EMEABodyText"/>
        <w:rPr>
          <w:color w:val="000000" w:themeColor="text1"/>
          <w:szCs w:val="22"/>
          <w:lang w:val="el-GR"/>
        </w:rPr>
      </w:pPr>
    </w:p>
    <w:p w14:paraId="7A7996B8"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Δεν </w:t>
      </w:r>
      <w:r w:rsidR="007C02A4" w:rsidRPr="00125D33">
        <w:rPr>
          <w:color w:val="000000" w:themeColor="text1"/>
          <w:szCs w:val="22"/>
          <w:lang w:val="el-GR"/>
        </w:rPr>
        <w:t>συνιστάται</w:t>
      </w:r>
      <w:r w:rsidRPr="00125D33">
        <w:rPr>
          <w:color w:val="000000" w:themeColor="text1"/>
          <w:szCs w:val="22"/>
          <w:lang w:val="el-GR"/>
        </w:rPr>
        <w:t xml:space="preserve"> σε ασθενείς με σοβαρή ηπατική δυσλειτουργία (</w:t>
      </w:r>
      <w:r w:rsidR="00095359" w:rsidRPr="00125D33">
        <w:rPr>
          <w:color w:val="000000" w:themeColor="text1"/>
          <w:szCs w:val="22"/>
          <w:lang w:val="el-GR"/>
        </w:rPr>
        <w:t>βλ.</w:t>
      </w:r>
      <w:r w:rsidRPr="00125D33">
        <w:rPr>
          <w:color w:val="000000" w:themeColor="text1"/>
          <w:szCs w:val="22"/>
          <w:lang w:val="el-GR"/>
        </w:rPr>
        <w:t xml:space="preserve"> παρ</w:t>
      </w:r>
      <w:r w:rsidR="00353697" w:rsidRPr="00125D33">
        <w:rPr>
          <w:color w:val="000000" w:themeColor="text1"/>
          <w:szCs w:val="22"/>
          <w:lang w:val="el-GR"/>
        </w:rPr>
        <w:t>α</w:t>
      </w:r>
      <w:r w:rsidRPr="00125D33">
        <w:rPr>
          <w:color w:val="000000" w:themeColor="text1"/>
          <w:szCs w:val="22"/>
          <w:lang w:val="el-GR"/>
        </w:rPr>
        <w:t>γρ</w:t>
      </w:r>
      <w:r w:rsidR="00353697" w:rsidRPr="00125D33">
        <w:rPr>
          <w:color w:val="000000" w:themeColor="text1"/>
          <w:szCs w:val="22"/>
          <w:lang w:val="el-GR"/>
        </w:rPr>
        <w:t>ά</w:t>
      </w:r>
      <w:r w:rsidRPr="00125D33">
        <w:rPr>
          <w:color w:val="000000" w:themeColor="text1"/>
          <w:szCs w:val="22"/>
          <w:lang w:val="el-GR"/>
        </w:rPr>
        <w:t>φο</w:t>
      </w:r>
      <w:r w:rsidR="00353697" w:rsidRPr="00125D33">
        <w:rPr>
          <w:color w:val="000000" w:themeColor="text1"/>
          <w:szCs w:val="22"/>
          <w:lang w:val="el-GR"/>
        </w:rPr>
        <w:t>υς</w:t>
      </w:r>
      <w:r w:rsidR="00A819B1" w:rsidRPr="00125D33">
        <w:rPr>
          <w:color w:val="000000" w:themeColor="text1"/>
          <w:szCs w:val="22"/>
          <w:lang w:val="el-GR"/>
        </w:rPr>
        <w:t> </w:t>
      </w:r>
      <w:r w:rsidRPr="00125D33">
        <w:rPr>
          <w:color w:val="000000" w:themeColor="text1"/>
          <w:szCs w:val="22"/>
          <w:lang w:val="el-GR"/>
        </w:rPr>
        <w:t>4.4. και 5.2).</w:t>
      </w:r>
    </w:p>
    <w:p w14:paraId="25981146" w14:textId="77777777" w:rsidR="009D4EC3" w:rsidRPr="00125D33" w:rsidRDefault="009D4EC3" w:rsidP="009D4EC3">
      <w:pPr>
        <w:pStyle w:val="EMEABodyText"/>
        <w:rPr>
          <w:color w:val="000000" w:themeColor="text1"/>
          <w:szCs w:val="22"/>
          <w:lang w:val="el-GR"/>
        </w:rPr>
      </w:pPr>
    </w:p>
    <w:p w14:paraId="55DB6ACB" w14:textId="5840C2D0" w:rsidR="009D4EC3" w:rsidRPr="00125D33" w:rsidRDefault="007C02A4" w:rsidP="009D4EC3">
      <w:pPr>
        <w:pStyle w:val="EMEABodyText"/>
        <w:rPr>
          <w:color w:val="000000" w:themeColor="text1"/>
          <w:szCs w:val="22"/>
          <w:lang w:val="el-GR"/>
        </w:rPr>
      </w:pPr>
      <w:r w:rsidRPr="00125D33">
        <w:rPr>
          <w:color w:val="000000" w:themeColor="text1"/>
          <w:szCs w:val="22"/>
          <w:lang w:val="el-GR"/>
        </w:rPr>
        <w:t xml:space="preserve">Πρέπει </w:t>
      </w:r>
      <w:r w:rsidR="009D4EC3" w:rsidRPr="00125D33">
        <w:rPr>
          <w:color w:val="000000" w:themeColor="text1"/>
          <w:szCs w:val="22"/>
          <w:lang w:val="el-GR"/>
        </w:rPr>
        <w:t>να χρησιμοποι</w:t>
      </w:r>
      <w:r w:rsidR="0064074D" w:rsidRPr="00125D33">
        <w:rPr>
          <w:color w:val="000000" w:themeColor="text1"/>
          <w:szCs w:val="22"/>
          <w:lang w:val="el-GR"/>
        </w:rPr>
        <w:t>είται</w:t>
      </w:r>
      <w:r w:rsidR="009D4EC3" w:rsidRPr="00125D33">
        <w:rPr>
          <w:color w:val="000000" w:themeColor="text1"/>
          <w:szCs w:val="22"/>
          <w:lang w:val="el-GR"/>
        </w:rPr>
        <w:t xml:space="preserve"> με προσοχή σε ασθενείς με ήπια ή μέτρια ηπατική δυσλειτουργία (Child Pugh κατηγορία A ή B). Δεν απαιτείται προσαρμογή της δόσης σε ασθενείς με ήπια ή μέτρια ηπατική δυσλειτουργία (</w:t>
      </w:r>
      <w:r w:rsidR="00095359" w:rsidRPr="00125D33">
        <w:rPr>
          <w:color w:val="000000" w:themeColor="text1"/>
          <w:szCs w:val="22"/>
          <w:lang w:val="el-GR"/>
        </w:rPr>
        <w:t>βλ.</w:t>
      </w:r>
      <w:r w:rsidR="00D973D7" w:rsidRPr="00125D33">
        <w:rPr>
          <w:color w:val="000000" w:themeColor="text1"/>
          <w:szCs w:val="22"/>
          <w:lang w:val="en-US"/>
        </w:rPr>
        <w:t> </w:t>
      </w:r>
      <w:r w:rsidR="009D4EC3" w:rsidRPr="00125D33">
        <w:rPr>
          <w:color w:val="000000" w:themeColor="text1"/>
          <w:szCs w:val="22"/>
          <w:lang w:val="el-GR"/>
        </w:rPr>
        <w:t>παρ</w:t>
      </w:r>
      <w:r w:rsidR="00353697" w:rsidRPr="00125D33">
        <w:rPr>
          <w:color w:val="000000" w:themeColor="text1"/>
          <w:szCs w:val="22"/>
          <w:lang w:val="el-GR"/>
        </w:rPr>
        <w:t>α</w:t>
      </w:r>
      <w:r w:rsidR="009D4EC3" w:rsidRPr="00125D33">
        <w:rPr>
          <w:color w:val="000000" w:themeColor="text1"/>
          <w:szCs w:val="22"/>
          <w:lang w:val="el-GR"/>
        </w:rPr>
        <w:t>γρ</w:t>
      </w:r>
      <w:r w:rsidR="00353697" w:rsidRPr="00125D33">
        <w:rPr>
          <w:color w:val="000000" w:themeColor="text1"/>
          <w:szCs w:val="22"/>
          <w:lang w:val="el-GR"/>
        </w:rPr>
        <w:t>ά</w:t>
      </w:r>
      <w:r w:rsidR="009D4EC3" w:rsidRPr="00125D33">
        <w:rPr>
          <w:color w:val="000000" w:themeColor="text1"/>
          <w:szCs w:val="22"/>
          <w:lang w:val="el-GR"/>
        </w:rPr>
        <w:t>φο</w:t>
      </w:r>
      <w:r w:rsidR="00353697" w:rsidRPr="00125D33">
        <w:rPr>
          <w:color w:val="000000" w:themeColor="text1"/>
          <w:szCs w:val="22"/>
          <w:lang w:val="el-GR"/>
        </w:rPr>
        <w:t>υς</w:t>
      </w:r>
      <w:r w:rsidR="00A819B1" w:rsidRPr="00125D33">
        <w:rPr>
          <w:color w:val="000000" w:themeColor="text1"/>
          <w:szCs w:val="22"/>
          <w:lang w:val="el-GR"/>
        </w:rPr>
        <w:t> </w:t>
      </w:r>
      <w:r w:rsidR="009D4EC3" w:rsidRPr="00125D33">
        <w:rPr>
          <w:color w:val="000000" w:themeColor="text1"/>
          <w:szCs w:val="22"/>
          <w:lang w:val="el-GR"/>
        </w:rPr>
        <w:t>4.4 και 5.2).</w:t>
      </w:r>
    </w:p>
    <w:p w14:paraId="5D9CC8B5" w14:textId="77777777" w:rsidR="009D4EC3" w:rsidRPr="00125D33" w:rsidRDefault="009D4EC3" w:rsidP="009D4EC3">
      <w:pPr>
        <w:pStyle w:val="EMEABodyText"/>
        <w:rPr>
          <w:color w:val="000000" w:themeColor="text1"/>
          <w:szCs w:val="22"/>
          <w:lang w:val="el-GR"/>
        </w:rPr>
      </w:pPr>
    </w:p>
    <w:p w14:paraId="62CCB539" w14:textId="77777777" w:rsidR="009D4EC3" w:rsidRPr="00125D33" w:rsidRDefault="009D4EC3" w:rsidP="00D833B7">
      <w:pPr>
        <w:pStyle w:val="EMEABodyText"/>
        <w:rPr>
          <w:color w:val="000000" w:themeColor="text1"/>
          <w:szCs w:val="22"/>
          <w:lang w:val="el-GR"/>
        </w:rPr>
      </w:pPr>
      <w:r w:rsidRPr="00125D33">
        <w:rPr>
          <w:color w:val="000000" w:themeColor="text1"/>
          <w:szCs w:val="22"/>
          <w:lang w:val="el-GR"/>
        </w:rPr>
        <w:t xml:space="preserve">Ασθενείς με αυξημένα </w:t>
      </w:r>
      <w:r w:rsidR="00A819B1" w:rsidRPr="00125D33">
        <w:rPr>
          <w:color w:val="000000" w:themeColor="text1"/>
          <w:szCs w:val="22"/>
          <w:lang w:val="el-GR"/>
        </w:rPr>
        <w:t xml:space="preserve"> </w:t>
      </w:r>
      <w:r w:rsidRPr="00125D33">
        <w:rPr>
          <w:color w:val="000000" w:themeColor="text1"/>
          <w:szCs w:val="22"/>
          <w:lang w:val="el-GR"/>
        </w:rPr>
        <w:t>επίπεδα</w:t>
      </w:r>
      <w:r w:rsidR="00A819B1" w:rsidRPr="00125D33">
        <w:rPr>
          <w:color w:val="000000" w:themeColor="text1"/>
          <w:szCs w:val="22"/>
          <w:lang w:val="el-GR"/>
        </w:rPr>
        <w:t xml:space="preserve"> </w:t>
      </w:r>
      <w:r w:rsidRPr="00125D33">
        <w:rPr>
          <w:color w:val="000000" w:themeColor="text1"/>
          <w:szCs w:val="22"/>
          <w:lang w:val="el-GR"/>
        </w:rPr>
        <w:t>ηπατικών ενζ</w:t>
      </w:r>
      <w:r w:rsidR="007C02A4" w:rsidRPr="00125D33">
        <w:rPr>
          <w:color w:val="000000" w:themeColor="text1"/>
          <w:szCs w:val="22"/>
          <w:lang w:val="el-GR"/>
        </w:rPr>
        <w:t>ύ</w:t>
      </w:r>
      <w:r w:rsidRPr="00125D33">
        <w:rPr>
          <w:color w:val="000000" w:themeColor="text1"/>
          <w:szCs w:val="22"/>
          <w:lang w:val="el-GR"/>
        </w:rPr>
        <w:t xml:space="preserve">μων </w:t>
      </w:r>
      <w:r w:rsidR="00A819B1" w:rsidRPr="00125D33">
        <w:rPr>
          <w:color w:val="000000" w:themeColor="text1"/>
          <w:szCs w:val="22"/>
          <w:lang w:val="el-GR"/>
        </w:rPr>
        <w:t>αμινοτρανσφεράση</w:t>
      </w:r>
      <w:r w:rsidR="00144C20" w:rsidRPr="00125D33">
        <w:rPr>
          <w:color w:val="000000" w:themeColor="text1"/>
          <w:szCs w:val="22"/>
          <w:lang w:val="el-GR"/>
        </w:rPr>
        <w:t>ς</w:t>
      </w:r>
      <w:r w:rsidR="005C121B" w:rsidRPr="00125D33">
        <w:rPr>
          <w:color w:val="000000" w:themeColor="text1"/>
          <w:szCs w:val="22"/>
          <w:lang w:val="el-GR"/>
        </w:rPr>
        <w:t xml:space="preserve"> της αλανίνης</w:t>
      </w:r>
      <w:r w:rsidR="00A819B1" w:rsidRPr="00125D33">
        <w:rPr>
          <w:color w:val="000000" w:themeColor="text1"/>
          <w:szCs w:val="22"/>
          <w:lang w:val="el-GR"/>
        </w:rPr>
        <w:t xml:space="preserve"> (</w:t>
      </w:r>
      <w:r w:rsidRPr="00125D33">
        <w:rPr>
          <w:color w:val="000000" w:themeColor="text1"/>
          <w:szCs w:val="22"/>
          <w:lang w:val="el-GR"/>
        </w:rPr>
        <w:t>ALT</w:t>
      </w:r>
      <w:r w:rsidR="00A819B1" w:rsidRPr="00125D33">
        <w:rPr>
          <w:color w:val="000000" w:themeColor="text1"/>
          <w:szCs w:val="22"/>
          <w:lang w:val="el-GR"/>
        </w:rPr>
        <w:t>)</w:t>
      </w:r>
      <w:r w:rsidRPr="00125D33">
        <w:rPr>
          <w:color w:val="000000" w:themeColor="text1"/>
          <w:szCs w:val="22"/>
          <w:lang w:val="el-GR"/>
        </w:rPr>
        <w:t>/</w:t>
      </w:r>
      <w:r w:rsidR="00A819B1" w:rsidRPr="00125D33">
        <w:rPr>
          <w:color w:val="000000" w:themeColor="text1"/>
          <w:szCs w:val="22"/>
          <w:lang w:val="el-GR"/>
        </w:rPr>
        <w:t>ασπαρτική</w:t>
      </w:r>
      <w:r w:rsidR="00144C20" w:rsidRPr="00125D33">
        <w:rPr>
          <w:color w:val="000000" w:themeColor="text1"/>
          <w:szCs w:val="22"/>
          <w:lang w:val="el-GR"/>
        </w:rPr>
        <w:t>ς</w:t>
      </w:r>
      <w:r w:rsidR="00A819B1" w:rsidRPr="00125D33">
        <w:rPr>
          <w:color w:val="000000" w:themeColor="text1"/>
          <w:szCs w:val="22"/>
          <w:lang w:val="el-GR"/>
        </w:rPr>
        <w:t xml:space="preserve"> αμινοτρανσφεράση</w:t>
      </w:r>
      <w:r w:rsidR="00144C20" w:rsidRPr="00125D33">
        <w:rPr>
          <w:color w:val="000000" w:themeColor="text1"/>
          <w:szCs w:val="22"/>
          <w:lang w:val="el-GR"/>
        </w:rPr>
        <w:t>ς</w:t>
      </w:r>
      <w:r w:rsidR="00A819B1" w:rsidRPr="00125D33">
        <w:rPr>
          <w:color w:val="000000" w:themeColor="text1"/>
          <w:szCs w:val="22"/>
          <w:lang w:val="el-GR"/>
        </w:rPr>
        <w:t xml:space="preserve"> (</w:t>
      </w:r>
      <w:r w:rsidRPr="00125D33">
        <w:rPr>
          <w:color w:val="000000" w:themeColor="text1"/>
          <w:szCs w:val="22"/>
          <w:lang w:val="el-GR"/>
        </w:rPr>
        <w:t>AST</w:t>
      </w:r>
      <w:r w:rsidR="00A819B1" w:rsidRPr="00125D33">
        <w:rPr>
          <w:color w:val="000000" w:themeColor="text1"/>
          <w:szCs w:val="22"/>
          <w:lang w:val="el-GR"/>
        </w:rPr>
        <w:t>)</w:t>
      </w:r>
      <w:r w:rsidRPr="00125D33">
        <w:rPr>
          <w:color w:val="000000" w:themeColor="text1"/>
          <w:szCs w:val="22"/>
          <w:lang w:val="el-GR"/>
        </w:rPr>
        <w:t> &gt;2 x ULN ή ολική</w:t>
      </w:r>
      <w:r w:rsidR="00144C20" w:rsidRPr="00125D33">
        <w:rPr>
          <w:color w:val="000000" w:themeColor="text1"/>
          <w:szCs w:val="22"/>
          <w:lang w:val="el-GR"/>
        </w:rPr>
        <w:t>ς</w:t>
      </w:r>
      <w:r w:rsidRPr="00125D33">
        <w:rPr>
          <w:color w:val="000000" w:themeColor="text1"/>
          <w:szCs w:val="22"/>
          <w:lang w:val="el-GR"/>
        </w:rPr>
        <w:t xml:space="preserve"> χολερυθρίνη</w:t>
      </w:r>
      <w:r w:rsidR="00144C20" w:rsidRPr="00125D33">
        <w:rPr>
          <w:color w:val="000000" w:themeColor="text1"/>
          <w:szCs w:val="22"/>
          <w:lang w:val="el-GR"/>
        </w:rPr>
        <w:t>ς</w:t>
      </w:r>
      <w:r w:rsidRPr="00125D33">
        <w:rPr>
          <w:color w:val="000000" w:themeColor="text1"/>
          <w:szCs w:val="22"/>
          <w:lang w:val="el-GR"/>
        </w:rPr>
        <w:t xml:space="preserve"> ≥</w:t>
      </w:r>
      <w:r w:rsidR="00D973D7" w:rsidRPr="00125D33">
        <w:rPr>
          <w:color w:val="000000" w:themeColor="text1"/>
          <w:szCs w:val="22"/>
          <w:lang w:val="en-US"/>
        </w:rPr>
        <w:t> </w:t>
      </w:r>
      <w:r w:rsidRPr="00125D33">
        <w:rPr>
          <w:color w:val="000000" w:themeColor="text1"/>
          <w:szCs w:val="22"/>
          <w:lang w:val="el-GR"/>
        </w:rPr>
        <w:t>1,5 x ULN εξαιρέθηκαν από τις κλινικές</w:t>
      </w:r>
      <w:r w:rsidR="00EA29AE" w:rsidRPr="00125D33">
        <w:rPr>
          <w:color w:val="000000" w:themeColor="text1"/>
          <w:szCs w:val="22"/>
          <w:lang w:val="el-GR"/>
        </w:rPr>
        <w:t xml:space="preserve"> μελέτες</w:t>
      </w:r>
      <w:r w:rsidRPr="00125D33">
        <w:rPr>
          <w:color w:val="000000" w:themeColor="text1"/>
          <w:szCs w:val="22"/>
          <w:lang w:val="el-GR"/>
        </w:rPr>
        <w:t xml:space="preserve">. Ως εκ τούτου, το </w:t>
      </w:r>
      <w:r w:rsidR="00B61886" w:rsidRPr="00125D33">
        <w:rPr>
          <w:color w:val="000000" w:themeColor="text1"/>
          <w:szCs w:val="22"/>
          <w:lang w:val="el-GR"/>
        </w:rPr>
        <w:t>Eliquis</w:t>
      </w:r>
      <w:r w:rsidRPr="00125D33">
        <w:rPr>
          <w:color w:val="000000" w:themeColor="text1"/>
          <w:szCs w:val="22"/>
          <w:lang w:val="el-GR"/>
        </w:rPr>
        <w:t xml:space="preserve"> θα πρέπει να </w:t>
      </w:r>
      <w:r w:rsidR="007C02A4" w:rsidRPr="00125D33">
        <w:rPr>
          <w:color w:val="000000" w:themeColor="text1"/>
          <w:szCs w:val="22"/>
          <w:lang w:val="el-GR"/>
        </w:rPr>
        <w:t>χρησιμοποιείται</w:t>
      </w:r>
      <w:r w:rsidRPr="00125D33">
        <w:rPr>
          <w:color w:val="000000" w:themeColor="text1"/>
          <w:szCs w:val="22"/>
          <w:lang w:val="el-GR"/>
        </w:rPr>
        <w:t xml:space="preserve"> με προσοχή σε αυτό το πληθυσμό (</w:t>
      </w:r>
      <w:r w:rsidR="00095359" w:rsidRPr="00125D33">
        <w:rPr>
          <w:color w:val="000000" w:themeColor="text1"/>
          <w:szCs w:val="22"/>
          <w:lang w:val="el-GR"/>
        </w:rPr>
        <w:t>βλ.</w:t>
      </w:r>
      <w:r w:rsidRPr="00125D33">
        <w:rPr>
          <w:color w:val="000000" w:themeColor="text1"/>
          <w:szCs w:val="22"/>
          <w:lang w:val="el-GR"/>
        </w:rPr>
        <w:t xml:space="preserve"> παρ</w:t>
      </w:r>
      <w:r w:rsidR="00374818" w:rsidRPr="00125D33">
        <w:rPr>
          <w:color w:val="000000" w:themeColor="text1"/>
          <w:szCs w:val="22"/>
          <w:lang w:val="el-GR"/>
        </w:rPr>
        <w:t>α</w:t>
      </w:r>
      <w:r w:rsidRPr="00125D33">
        <w:rPr>
          <w:color w:val="000000" w:themeColor="text1"/>
          <w:szCs w:val="22"/>
          <w:lang w:val="el-GR"/>
        </w:rPr>
        <w:t>γρ</w:t>
      </w:r>
      <w:r w:rsidR="00374818" w:rsidRPr="00125D33">
        <w:rPr>
          <w:color w:val="000000" w:themeColor="text1"/>
          <w:szCs w:val="22"/>
          <w:lang w:val="el-GR"/>
        </w:rPr>
        <w:t>ά</w:t>
      </w:r>
      <w:r w:rsidRPr="00125D33">
        <w:rPr>
          <w:color w:val="000000" w:themeColor="text1"/>
          <w:szCs w:val="22"/>
          <w:lang w:val="el-GR"/>
        </w:rPr>
        <w:t>φο</w:t>
      </w:r>
      <w:r w:rsidR="00374818" w:rsidRPr="00125D33">
        <w:rPr>
          <w:color w:val="000000" w:themeColor="text1"/>
          <w:szCs w:val="22"/>
          <w:lang w:val="el-GR"/>
        </w:rPr>
        <w:t>υς</w:t>
      </w:r>
      <w:r w:rsidR="00A819B1" w:rsidRPr="00125D33">
        <w:rPr>
          <w:color w:val="000000" w:themeColor="text1"/>
          <w:szCs w:val="22"/>
          <w:lang w:val="el-GR"/>
        </w:rPr>
        <w:t> </w:t>
      </w:r>
      <w:r w:rsidRPr="00125D33">
        <w:rPr>
          <w:color w:val="000000" w:themeColor="text1"/>
          <w:szCs w:val="22"/>
          <w:lang w:val="el-GR"/>
        </w:rPr>
        <w:t>4.4 και 5.2). Πριν από την έναρξη του Eliquis, πρέπει να πραγματοποιείται εξέταση ηπατικής λειτουργίας</w:t>
      </w:r>
      <w:r w:rsidR="00B61886" w:rsidRPr="00125D33">
        <w:rPr>
          <w:color w:val="000000" w:themeColor="text1"/>
          <w:szCs w:val="22"/>
          <w:lang w:val="el-GR"/>
        </w:rPr>
        <w:t>.</w:t>
      </w:r>
    </w:p>
    <w:p w14:paraId="69370DE1" w14:textId="77777777" w:rsidR="00EB1084" w:rsidRPr="00125D33" w:rsidRDefault="00EB1084" w:rsidP="00D833B7">
      <w:pPr>
        <w:pStyle w:val="EMEABodyText"/>
        <w:rPr>
          <w:color w:val="000000" w:themeColor="text1"/>
          <w:szCs w:val="22"/>
          <w:lang w:val="el-GR"/>
        </w:rPr>
      </w:pPr>
    </w:p>
    <w:p w14:paraId="79A23BDB" w14:textId="5CEF0622" w:rsidR="00EB1084" w:rsidRPr="00125D33" w:rsidRDefault="00EB1084" w:rsidP="00D833B7">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lang w:val="en-US"/>
        </w:rPr>
        <w:t>apixaban</w:t>
      </w:r>
      <w:r w:rsidRPr="00125D33">
        <w:rPr>
          <w:color w:val="000000" w:themeColor="text1"/>
          <w:szCs w:val="22"/>
          <w:lang w:val="el-GR"/>
        </w:rPr>
        <w:t xml:space="preserve"> δεν έχει μελετηθεί σε παιδιατρικούς ασθενείς με ηπατική δυσλειτουργία.</w:t>
      </w:r>
    </w:p>
    <w:p w14:paraId="62513401" w14:textId="77777777" w:rsidR="009D4EC3" w:rsidRPr="00125D33" w:rsidRDefault="009D4EC3" w:rsidP="009D4EC3">
      <w:pPr>
        <w:pStyle w:val="EMEABodyText"/>
        <w:rPr>
          <w:color w:val="000000" w:themeColor="text1"/>
          <w:szCs w:val="22"/>
          <w:lang w:val="el-GR"/>
        </w:rPr>
      </w:pPr>
    </w:p>
    <w:p w14:paraId="60450492" w14:textId="77777777" w:rsidR="009D4EC3" w:rsidRPr="00125D33" w:rsidRDefault="009D4EC3" w:rsidP="009D4EC3">
      <w:pPr>
        <w:pStyle w:val="EMEABodyText"/>
        <w:rPr>
          <w:i/>
          <w:color w:val="000000" w:themeColor="text1"/>
          <w:szCs w:val="22"/>
          <w:u w:val="single"/>
          <w:lang w:val="el-GR"/>
        </w:rPr>
      </w:pPr>
      <w:r w:rsidRPr="00125D33">
        <w:rPr>
          <w:i/>
          <w:color w:val="000000" w:themeColor="text1"/>
          <w:szCs w:val="22"/>
          <w:u w:val="single"/>
          <w:lang w:val="el-GR"/>
        </w:rPr>
        <w:t>Σωματικό βάρος</w:t>
      </w:r>
    </w:p>
    <w:p w14:paraId="52CD38B1" w14:textId="1FA1D820" w:rsidR="00D521DC" w:rsidRPr="00125D33" w:rsidRDefault="00D521DC" w:rsidP="009D4EC3">
      <w:pPr>
        <w:pStyle w:val="EMEABodyText"/>
        <w:rPr>
          <w:color w:val="000000" w:themeColor="text1"/>
          <w:szCs w:val="22"/>
          <w:lang w:val="el-GR"/>
        </w:rPr>
      </w:pPr>
      <w:r w:rsidRPr="00125D33">
        <w:rPr>
          <w:color w:val="000000" w:themeColor="text1"/>
          <w:szCs w:val="22"/>
          <w:lang w:val="el-GR"/>
        </w:rPr>
        <w:t xml:space="preserve">Θεραπεία ΦΘΕ – Δεν απαιτείται προσαρμογή της δόσης </w:t>
      </w:r>
      <w:r w:rsidR="00437437" w:rsidRPr="00125D33">
        <w:rPr>
          <w:color w:val="000000" w:themeColor="text1"/>
          <w:szCs w:val="22"/>
          <w:lang w:val="el-GR"/>
        </w:rPr>
        <w:t xml:space="preserve">σε ενήλικες </w:t>
      </w:r>
      <w:r w:rsidRPr="00125D33">
        <w:rPr>
          <w:color w:val="000000" w:themeColor="text1"/>
          <w:szCs w:val="22"/>
          <w:lang w:val="el-GR"/>
        </w:rPr>
        <w:t>(</w:t>
      </w:r>
      <w:r w:rsidR="00095359" w:rsidRPr="00125D33">
        <w:rPr>
          <w:color w:val="000000" w:themeColor="text1"/>
          <w:szCs w:val="22"/>
          <w:lang w:val="el-GR"/>
        </w:rPr>
        <w:t>βλ.</w:t>
      </w:r>
      <w:r w:rsidRPr="00125D33">
        <w:rPr>
          <w:color w:val="000000" w:themeColor="text1"/>
          <w:szCs w:val="22"/>
          <w:lang w:val="el-GR"/>
        </w:rPr>
        <w:t xml:space="preserve"> παρ</w:t>
      </w:r>
      <w:r w:rsidR="0045453A" w:rsidRPr="00125D33">
        <w:rPr>
          <w:color w:val="000000" w:themeColor="text1"/>
          <w:szCs w:val="22"/>
          <w:lang w:val="el-GR"/>
        </w:rPr>
        <w:t>α</w:t>
      </w:r>
      <w:r w:rsidRPr="00125D33">
        <w:rPr>
          <w:color w:val="000000" w:themeColor="text1"/>
          <w:szCs w:val="22"/>
          <w:lang w:val="el-GR"/>
        </w:rPr>
        <w:t>γρ</w:t>
      </w:r>
      <w:r w:rsidR="0045453A" w:rsidRPr="00125D33">
        <w:rPr>
          <w:color w:val="000000" w:themeColor="text1"/>
          <w:szCs w:val="22"/>
          <w:lang w:val="el-GR"/>
        </w:rPr>
        <w:t>ά</w:t>
      </w:r>
      <w:r w:rsidRPr="00125D33">
        <w:rPr>
          <w:color w:val="000000" w:themeColor="text1"/>
          <w:szCs w:val="22"/>
          <w:lang w:val="el-GR"/>
        </w:rPr>
        <w:t>φο</w:t>
      </w:r>
      <w:r w:rsidR="0045453A" w:rsidRPr="00125D33">
        <w:rPr>
          <w:color w:val="000000" w:themeColor="text1"/>
          <w:szCs w:val="22"/>
          <w:lang w:val="el-GR"/>
        </w:rPr>
        <w:t>υς</w:t>
      </w:r>
      <w:r w:rsidR="00A819B1" w:rsidRPr="00125D33">
        <w:rPr>
          <w:color w:val="000000" w:themeColor="text1"/>
          <w:szCs w:val="22"/>
          <w:lang w:val="el-GR"/>
        </w:rPr>
        <w:t> </w:t>
      </w:r>
      <w:r w:rsidR="0045453A" w:rsidRPr="00125D33">
        <w:rPr>
          <w:color w:val="000000" w:themeColor="text1"/>
          <w:szCs w:val="22"/>
          <w:lang w:val="el-GR"/>
        </w:rPr>
        <w:t xml:space="preserve">4.4 και </w:t>
      </w:r>
      <w:r w:rsidRPr="00125D33">
        <w:rPr>
          <w:color w:val="000000" w:themeColor="text1"/>
          <w:szCs w:val="22"/>
          <w:lang w:val="el-GR"/>
        </w:rPr>
        <w:t>5.2).</w:t>
      </w:r>
    </w:p>
    <w:p w14:paraId="2604CE78" w14:textId="77777777" w:rsidR="009D4EC3" w:rsidRPr="00125D33" w:rsidRDefault="00D521DC" w:rsidP="009D4EC3">
      <w:pPr>
        <w:pStyle w:val="EMEABodyText"/>
        <w:rPr>
          <w:color w:val="000000" w:themeColor="text1"/>
          <w:szCs w:val="22"/>
          <w:lang w:val="el-GR"/>
        </w:rPr>
      </w:pPr>
      <w:r w:rsidRPr="00125D33">
        <w:rPr>
          <w:color w:val="000000" w:themeColor="text1"/>
          <w:szCs w:val="22"/>
          <w:lang w:val="el-GR"/>
        </w:rPr>
        <w:t xml:space="preserve">ΜΒΚΜ - </w:t>
      </w:r>
      <w:r w:rsidR="009D4EC3" w:rsidRPr="00125D33">
        <w:rPr>
          <w:color w:val="000000" w:themeColor="text1"/>
          <w:szCs w:val="22"/>
          <w:lang w:val="el-GR"/>
        </w:rPr>
        <w:t>Δεν απαιτείται προσαρμογή της δόσης, εκτός αν πληρούνται τα κριτήρια για μείωση της δόσης (</w:t>
      </w:r>
      <w:r w:rsidR="00095359" w:rsidRPr="00125D33">
        <w:rPr>
          <w:color w:val="000000" w:themeColor="text1"/>
          <w:szCs w:val="22"/>
          <w:lang w:val="el-GR"/>
        </w:rPr>
        <w:t>βλ.</w:t>
      </w:r>
      <w:r w:rsidR="009D4EC3" w:rsidRPr="00125D33">
        <w:rPr>
          <w:color w:val="000000" w:themeColor="text1"/>
          <w:szCs w:val="22"/>
          <w:lang w:val="el-GR"/>
        </w:rPr>
        <w:t xml:space="preserve"> </w:t>
      </w:r>
      <w:r w:rsidR="009D4EC3" w:rsidRPr="00125D33">
        <w:rPr>
          <w:i/>
          <w:iCs/>
          <w:color w:val="000000" w:themeColor="text1"/>
          <w:szCs w:val="22"/>
          <w:lang w:val="el-GR"/>
        </w:rPr>
        <w:t xml:space="preserve">Μείωση της δόσης </w:t>
      </w:r>
      <w:r w:rsidR="009D4EC3" w:rsidRPr="00125D33">
        <w:rPr>
          <w:color w:val="000000" w:themeColor="text1"/>
          <w:szCs w:val="22"/>
          <w:lang w:val="el-GR"/>
        </w:rPr>
        <w:t>στην αρχή της παραγράφου 4.2).</w:t>
      </w:r>
    </w:p>
    <w:p w14:paraId="091D8567" w14:textId="77777777" w:rsidR="00437437" w:rsidRPr="00125D33" w:rsidRDefault="00437437" w:rsidP="009D4EC3">
      <w:pPr>
        <w:pStyle w:val="EMEABodyText"/>
        <w:rPr>
          <w:color w:val="000000" w:themeColor="text1"/>
          <w:szCs w:val="22"/>
          <w:lang w:val="el-GR"/>
        </w:rPr>
      </w:pPr>
    </w:p>
    <w:p w14:paraId="169299C0" w14:textId="5E685BDE" w:rsidR="00437437" w:rsidRPr="00125D33" w:rsidRDefault="00437437" w:rsidP="009D4EC3">
      <w:pPr>
        <w:pStyle w:val="EMEABodyText"/>
        <w:rPr>
          <w:color w:val="000000" w:themeColor="text1"/>
          <w:szCs w:val="22"/>
          <w:lang w:val="el-GR"/>
        </w:rPr>
      </w:pPr>
      <w:r w:rsidRPr="00125D33">
        <w:rPr>
          <w:color w:val="000000" w:themeColor="text1"/>
          <w:szCs w:val="22"/>
          <w:lang w:val="el-GR"/>
        </w:rPr>
        <w:t xml:space="preserve">Η χορήγηση του </w:t>
      </w:r>
      <w:r w:rsidRPr="00125D33">
        <w:rPr>
          <w:color w:val="000000" w:themeColor="text1"/>
          <w:szCs w:val="22"/>
        </w:rPr>
        <w:t>apixaban</w:t>
      </w:r>
      <w:r w:rsidRPr="00125D33">
        <w:rPr>
          <w:color w:val="000000" w:themeColor="text1"/>
          <w:szCs w:val="22"/>
          <w:lang w:val="el-GR"/>
        </w:rPr>
        <w:t xml:space="preserve"> σε παιδιά βασίζεται σε σχήμα σταθερής δόσης ανά </w:t>
      </w:r>
      <w:r w:rsidR="00AC3322" w:rsidRPr="00125D33">
        <w:rPr>
          <w:color w:val="000000" w:themeColor="text1"/>
          <w:szCs w:val="22"/>
          <w:lang w:val="el-GR"/>
        </w:rPr>
        <w:t xml:space="preserve">κλίμακα </w:t>
      </w:r>
      <w:r w:rsidRPr="00125D33">
        <w:rPr>
          <w:color w:val="000000" w:themeColor="text1"/>
          <w:szCs w:val="22"/>
          <w:lang w:val="el-GR"/>
        </w:rPr>
        <w:t>σωματικού βάρους</w:t>
      </w:r>
      <w:r w:rsidR="00EB1084" w:rsidRPr="00125D33">
        <w:rPr>
          <w:color w:val="000000" w:themeColor="text1"/>
          <w:szCs w:val="22"/>
          <w:lang w:val="el-GR"/>
        </w:rPr>
        <w:t xml:space="preserve"> (βλ. παράγραφο 4.2)</w:t>
      </w:r>
      <w:r w:rsidRPr="00125D33">
        <w:rPr>
          <w:color w:val="000000" w:themeColor="text1"/>
          <w:szCs w:val="22"/>
          <w:lang w:val="el-GR"/>
        </w:rPr>
        <w:t>.</w:t>
      </w:r>
    </w:p>
    <w:p w14:paraId="2171A837" w14:textId="77777777" w:rsidR="009D4EC3" w:rsidRPr="00125D33" w:rsidRDefault="009D4EC3" w:rsidP="009D4EC3">
      <w:pPr>
        <w:pStyle w:val="EMEABodyText"/>
        <w:rPr>
          <w:color w:val="000000" w:themeColor="text1"/>
          <w:szCs w:val="22"/>
          <w:u w:val="single"/>
          <w:lang w:val="el-GR"/>
        </w:rPr>
      </w:pPr>
    </w:p>
    <w:p w14:paraId="204EF88F" w14:textId="77777777" w:rsidR="009D4EC3" w:rsidRPr="00125D33" w:rsidRDefault="009D4EC3" w:rsidP="009D4EC3">
      <w:pPr>
        <w:pStyle w:val="EMEABodyText"/>
        <w:rPr>
          <w:i/>
          <w:color w:val="000000" w:themeColor="text1"/>
          <w:szCs w:val="22"/>
          <w:u w:val="single"/>
          <w:lang w:val="el-GR"/>
        </w:rPr>
      </w:pPr>
      <w:r w:rsidRPr="00125D33">
        <w:rPr>
          <w:i/>
          <w:color w:val="000000" w:themeColor="text1"/>
          <w:szCs w:val="22"/>
          <w:u w:val="single"/>
          <w:lang w:val="el-GR"/>
        </w:rPr>
        <w:t>Φύλο</w:t>
      </w:r>
    </w:p>
    <w:p w14:paraId="10A250BB"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Δεν απαιτείται προσαρμογή της δόσης (</w:t>
      </w:r>
      <w:r w:rsidR="00095359" w:rsidRPr="00125D33">
        <w:rPr>
          <w:color w:val="000000" w:themeColor="text1"/>
          <w:szCs w:val="22"/>
          <w:lang w:val="el-GR"/>
        </w:rPr>
        <w:t>βλ.</w:t>
      </w:r>
      <w:r w:rsidRPr="00125D33">
        <w:rPr>
          <w:color w:val="000000" w:themeColor="text1"/>
          <w:szCs w:val="22"/>
          <w:lang w:val="el-GR"/>
        </w:rPr>
        <w:t xml:space="preserve"> παράγραφο</w:t>
      </w:r>
      <w:r w:rsidR="00A819B1" w:rsidRPr="00125D33">
        <w:rPr>
          <w:color w:val="000000" w:themeColor="text1"/>
          <w:szCs w:val="22"/>
          <w:lang w:val="el-GR"/>
        </w:rPr>
        <w:t> </w:t>
      </w:r>
      <w:r w:rsidRPr="00125D33">
        <w:rPr>
          <w:color w:val="000000" w:themeColor="text1"/>
          <w:szCs w:val="22"/>
          <w:lang w:val="el-GR"/>
        </w:rPr>
        <w:t>5.2)</w:t>
      </w:r>
      <w:r w:rsidR="00AB01B4" w:rsidRPr="00125D33">
        <w:rPr>
          <w:color w:val="000000" w:themeColor="text1"/>
          <w:szCs w:val="22"/>
          <w:lang w:val="el-GR"/>
        </w:rPr>
        <w:t>.</w:t>
      </w:r>
    </w:p>
    <w:p w14:paraId="3DFFD40D" w14:textId="77777777" w:rsidR="009D4EC3" w:rsidRPr="00125D33" w:rsidRDefault="009D4EC3" w:rsidP="009D4EC3">
      <w:pPr>
        <w:autoSpaceDE w:val="0"/>
        <w:autoSpaceDN w:val="0"/>
        <w:adjustRightInd w:val="0"/>
        <w:rPr>
          <w:i/>
          <w:color w:val="000000" w:themeColor="text1"/>
          <w:szCs w:val="22"/>
          <w:u w:val="single"/>
        </w:rPr>
      </w:pPr>
    </w:p>
    <w:p w14:paraId="1A76C074" w14:textId="77777777" w:rsidR="009E3930" w:rsidRPr="00125D33" w:rsidRDefault="009E3930" w:rsidP="009E3930">
      <w:pPr>
        <w:widowControl/>
        <w:autoSpaceDE w:val="0"/>
        <w:autoSpaceDN w:val="0"/>
        <w:adjustRightInd w:val="0"/>
        <w:rPr>
          <w:rFonts w:eastAsia="Calibri"/>
          <w:i/>
          <w:color w:val="000000" w:themeColor="text1"/>
          <w:szCs w:val="22"/>
          <w:u w:val="single"/>
          <w:lang w:eastAsia="el-GR" w:bidi="el-GR"/>
        </w:rPr>
      </w:pPr>
      <w:r w:rsidRPr="00125D33">
        <w:rPr>
          <w:rFonts w:eastAsia="Calibri"/>
          <w:i/>
          <w:color w:val="000000" w:themeColor="text1"/>
          <w:szCs w:val="22"/>
          <w:u w:val="single"/>
          <w:lang w:eastAsia="el-GR" w:bidi="el-GR"/>
        </w:rPr>
        <w:t>Ασθενείς που υποβάλλονται σε κατάλυση με καθετήρα (ΜΒΚΜ)</w:t>
      </w:r>
    </w:p>
    <w:p w14:paraId="58C1F1CA" w14:textId="77777777" w:rsidR="009E3930" w:rsidRPr="00125D33" w:rsidRDefault="009E3930" w:rsidP="009E3930">
      <w:pPr>
        <w:widowControl/>
        <w:autoSpaceDE w:val="0"/>
        <w:autoSpaceDN w:val="0"/>
        <w:adjustRightInd w:val="0"/>
        <w:rPr>
          <w:rFonts w:eastAsia="Calibri"/>
          <w:color w:val="000000" w:themeColor="text1"/>
          <w:szCs w:val="22"/>
        </w:rPr>
      </w:pPr>
      <w:r w:rsidRPr="00125D33">
        <w:rPr>
          <w:rFonts w:eastAsia="Calibri"/>
          <w:color w:val="000000" w:themeColor="text1"/>
          <w:szCs w:val="22"/>
          <w:lang w:eastAsia="el-GR" w:bidi="el-GR"/>
        </w:rPr>
        <w:t xml:space="preserve">Οι ασθενείς μπορούν να συνεχίσουν τη χρήση του </w:t>
      </w:r>
      <w:r w:rsidRPr="00125D33">
        <w:rPr>
          <w:rFonts w:eastAsia="Calibri"/>
          <w:color w:val="000000" w:themeColor="text1"/>
          <w:szCs w:val="22"/>
          <w:lang w:val="en-US" w:eastAsia="el-GR" w:bidi="el-GR"/>
        </w:rPr>
        <w:t>apixaban</w:t>
      </w:r>
      <w:r w:rsidRPr="00125D33">
        <w:rPr>
          <w:rFonts w:eastAsia="Calibri"/>
          <w:color w:val="000000" w:themeColor="text1"/>
          <w:szCs w:val="22"/>
          <w:lang w:eastAsia="el-GR" w:bidi="el-GR"/>
        </w:rPr>
        <w:t xml:space="preserve"> ενώ υποβάλλονται σε κατάλυση με καθετήρα (</w:t>
      </w:r>
      <w:r w:rsidR="00095359" w:rsidRPr="00125D33">
        <w:rPr>
          <w:rFonts w:eastAsia="Calibri"/>
          <w:color w:val="000000" w:themeColor="text1"/>
          <w:szCs w:val="22"/>
          <w:lang w:eastAsia="el-GR" w:bidi="el-GR"/>
        </w:rPr>
        <w:t>βλ.</w:t>
      </w:r>
      <w:r w:rsidRPr="00125D33">
        <w:rPr>
          <w:rFonts w:eastAsia="Calibri"/>
          <w:color w:val="000000" w:themeColor="text1"/>
          <w:szCs w:val="22"/>
          <w:lang w:eastAsia="el-GR" w:bidi="el-GR"/>
        </w:rPr>
        <w:t xml:space="preserve"> παραγράφους </w:t>
      </w:r>
      <w:r w:rsidRPr="00125D33">
        <w:rPr>
          <w:rFonts w:eastAsia="Calibri"/>
          <w:color w:val="000000" w:themeColor="text1"/>
          <w:szCs w:val="22"/>
        </w:rPr>
        <w:t>4.3, 4.4 και 4.5).</w:t>
      </w:r>
    </w:p>
    <w:p w14:paraId="2365AF72" w14:textId="77777777" w:rsidR="009E3930" w:rsidRPr="00125D33" w:rsidRDefault="009E3930" w:rsidP="00B57D4A">
      <w:pPr>
        <w:autoSpaceDE w:val="0"/>
        <w:autoSpaceDN w:val="0"/>
        <w:adjustRightInd w:val="0"/>
        <w:rPr>
          <w:i/>
          <w:color w:val="000000" w:themeColor="text1"/>
          <w:szCs w:val="22"/>
          <w:u w:val="single"/>
        </w:rPr>
      </w:pPr>
    </w:p>
    <w:p w14:paraId="0F0872D2" w14:textId="77777777" w:rsidR="00B57D4A" w:rsidRPr="00125D33" w:rsidRDefault="008A065B" w:rsidP="00B57D4A">
      <w:pPr>
        <w:autoSpaceDE w:val="0"/>
        <w:autoSpaceDN w:val="0"/>
        <w:adjustRightInd w:val="0"/>
        <w:rPr>
          <w:rFonts w:eastAsia="MS Mincho"/>
          <w:color w:val="000000" w:themeColor="text1"/>
          <w:szCs w:val="22"/>
        </w:rPr>
      </w:pPr>
      <w:r w:rsidRPr="00125D33">
        <w:rPr>
          <w:i/>
          <w:color w:val="000000" w:themeColor="text1"/>
          <w:szCs w:val="22"/>
          <w:u w:val="single"/>
        </w:rPr>
        <w:t>Ασθενείς που υποβάλλονται σε καρδιομετατροπή</w:t>
      </w:r>
      <w:r w:rsidRPr="00125D33">
        <w:rPr>
          <w:rFonts w:eastAsia="MS Mincho"/>
          <w:color w:val="000000" w:themeColor="text1"/>
          <w:szCs w:val="22"/>
        </w:rPr>
        <w:t xml:space="preserve"> </w:t>
      </w:r>
    </w:p>
    <w:p w14:paraId="5229A3ED" w14:textId="1190A76C" w:rsidR="008A065B" w:rsidRPr="00125D33" w:rsidRDefault="008A065B" w:rsidP="008A065B">
      <w:pPr>
        <w:widowControl/>
        <w:rPr>
          <w:color w:val="000000" w:themeColor="text1"/>
          <w:szCs w:val="22"/>
          <w:lang w:eastAsia="el-GR" w:bidi="el-GR"/>
        </w:rPr>
      </w:pPr>
      <w:r w:rsidRPr="00125D33">
        <w:rPr>
          <w:rFonts w:eastAsia="Calibri"/>
          <w:color w:val="000000" w:themeColor="text1"/>
          <w:szCs w:val="22"/>
          <w:lang w:eastAsia="el-GR" w:bidi="el-GR"/>
        </w:rPr>
        <w:t xml:space="preserve">Η χορήγηση του apixaban μπορεί να ξεκινήσει ή να συνεχιστεί σε </w:t>
      </w:r>
      <w:r w:rsidR="00437437" w:rsidRPr="00125D33">
        <w:rPr>
          <w:rFonts w:eastAsia="Calibri"/>
          <w:color w:val="000000" w:themeColor="text1"/>
          <w:szCs w:val="22"/>
          <w:lang w:eastAsia="el-GR" w:bidi="el-GR"/>
        </w:rPr>
        <w:t xml:space="preserve">ενήλικες </w:t>
      </w:r>
      <w:r w:rsidRPr="00125D33">
        <w:rPr>
          <w:rFonts w:eastAsia="Calibri"/>
          <w:color w:val="000000" w:themeColor="text1"/>
          <w:szCs w:val="22"/>
          <w:lang w:eastAsia="el-GR" w:bidi="el-GR"/>
        </w:rPr>
        <w:t xml:space="preserve">ασθενείς με ΜΒΚΜ, οι οποίοι μπορεί να </w:t>
      </w:r>
      <w:r w:rsidR="00E33639" w:rsidRPr="00125D33">
        <w:rPr>
          <w:rFonts w:eastAsia="Calibri"/>
          <w:color w:val="000000" w:themeColor="text1"/>
          <w:szCs w:val="22"/>
          <w:lang w:eastAsia="el-GR" w:bidi="el-GR"/>
        </w:rPr>
        <w:t xml:space="preserve">έχουν ανάγκη για </w:t>
      </w:r>
      <w:r w:rsidRPr="00125D33">
        <w:rPr>
          <w:rFonts w:eastAsia="Calibri"/>
          <w:color w:val="000000" w:themeColor="text1"/>
          <w:szCs w:val="22"/>
          <w:lang w:eastAsia="el-GR" w:bidi="el-GR"/>
        </w:rPr>
        <w:t xml:space="preserve">καρδιομετατροπή. </w:t>
      </w:r>
    </w:p>
    <w:p w14:paraId="2282996F" w14:textId="77777777" w:rsidR="008A065B" w:rsidRPr="00125D33" w:rsidRDefault="008A065B" w:rsidP="008A065B">
      <w:pPr>
        <w:widowControl/>
        <w:rPr>
          <w:color w:val="000000" w:themeColor="text1"/>
          <w:szCs w:val="22"/>
          <w:lang w:eastAsia="el-GR" w:bidi="el-GR"/>
        </w:rPr>
      </w:pPr>
    </w:p>
    <w:p w14:paraId="0745051B" w14:textId="77777777" w:rsidR="008A065B" w:rsidRPr="00125D33" w:rsidRDefault="008A065B" w:rsidP="008A065B">
      <w:pPr>
        <w:widowControl/>
        <w:rPr>
          <w:color w:val="000000" w:themeColor="text1"/>
          <w:szCs w:val="22"/>
          <w:lang w:eastAsia="el-GR" w:bidi="el-GR"/>
        </w:rPr>
      </w:pPr>
      <w:r w:rsidRPr="00125D33">
        <w:rPr>
          <w:rFonts w:eastAsia="Calibri"/>
          <w:color w:val="000000" w:themeColor="text1"/>
          <w:szCs w:val="22"/>
          <w:lang w:eastAsia="el-GR" w:bidi="el-GR"/>
        </w:rPr>
        <w:t xml:space="preserve">Για ασθενείς που δεν έχουν λάβει προηγούμενη θεραπεία με αντιπηκτικά, </w:t>
      </w:r>
      <w:r w:rsidR="009E3930" w:rsidRPr="00125D33">
        <w:rPr>
          <w:rFonts w:eastAsia="Calibri"/>
          <w:color w:val="000000" w:themeColor="text1"/>
          <w:szCs w:val="22"/>
          <w:lang w:eastAsia="el-GR" w:bidi="el-GR"/>
        </w:rPr>
        <w:t xml:space="preserve">θα πρέπει να εξετάζεται το ενδεχόμενο </w:t>
      </w:r>
      <w:r w:rsidR="005A310F" w:rsidRPr="00125D33">
        <w:rPr>
          <w:rFonts w:eastAsia="Calibri"/>
          <w:color w:val="000000" w:themeColor="text1"/>
          <w:szCs w:val="22"/>
          <w:lang w:eastAsia="el-GR" w:bidi="el-GR"/>
        </w:rPr>
        <w:t xml:space="preserve">αποκλεισμού θρόμβου αριστερού κόλπου με τη </w:t>
      </w:r>
      <w:r w:rsidR="009E3930" w:rsidRPr="00125D33">
        <w:rPr>
          <w:rFonts w:eastAsia="Calibri"/>
          <w:color w:val="000000" w:themeColor="text1"/>
          <w:szCs w:val="22"/>
          <w:lang w:eastAsia="el-GR" w:bidi="el-GR"/>
        </w:rPr>
        <w:t xml:space="preserve">χρήση προσπέλασης με απεικονιστική καθοδήγηση </w:t>
      </w:r>
      <w:r w:rsidR="008264A7" w:rsidRPr="00125D33">
        <w:rPr>
          <w:rFonts w:eastAsia="Calibri"/>
          <w:color w:val="000000" w:themeColor="text1"/>
          <w:szCs w:val="22"/>
          <w:lang w:eastAsia="el-GR" w:bidi="el-GR"/>
        </w:rPr>
        <w:t>[</w:t>
      </w:r>
      <w:r w:rsidR="009E3930" w:rsidRPr="00125D33">
        <w:rPr>
          <w:rFonts w:eastAsia="Calibri"/>
          <w:color w:val="000000" w:themeColor="text1"/>
          <w:szCs w:val="22"/>
          <w:lang w:eastAsia="el-GR" w:bidi="el-GR"/>
        </w:rPr>
        <w:t>π.χ. διοισοφάγειο ηχοκαρδιογράφημα (ΤΕΕ) ή αξονική τομογραφία (</w:t>
      </w:r>
      <w:r w:rsidR="009E3930" w:rsidRPr="00125D33">
        <w:rPr>
          <w:rFonts w:eastAsia="Calibri"/>
          <w:color w:val="000000" w:themeColor="text1"/>
          <w:szCs w:val="22"/>
          <w:lang w:val="en-US" w:eastAsia="el-GR" w:bidi="el-GR"/>
        </w:rPr>
        <w:t>CT</w:t>
      </w:r>
      <w:r w:rsidR="009E3930" w:rsidRPr="00125D33">
        <w:rPr>
          <w:rFonts w:eastAsia="Calibri"/>
          <w:color w:val="000000" w:themeColor="text1"/>
          <w:szCs w:val="22"/>
          <w:lang w:eastAsia="el-GR" w:bidi="el-GR"/>
        </w:rPr>
        <w:t>)</w:t>
      </w:r>
      <w:r w:rsidR="008264A7" w:rsidRPr="00125D33">
        <w:rPr>
          <w:rFonts w:eastAsia="Calibri"/>
          <w:color w:val="000000" w:themeColor="text1"/>
          <w:szCs w:val="22"/>
          <w:lang w:eastAsia="el-GR" w:bidi="el-GR"/>
        </w:rPr>
        <w:t>]</w:t>
      </w:r>
      <w:r w:rsidR="009E3930" w:rsidRPr="00125D33">
        <w:rPr>
          <w:rFonts w:eastAsia="Calibri"/>
          <w:color w:val="000000" w:themeColor="text1"/>
          <w:szCs w:val="22"/>
          <w:lang w:eastAsia="el-GR" w:bidi="el-GR"/>
        </w:rPr>
        <w:t xml:space="preserve"> πριν από την καρδιομετατροπή, </w:t>
      </w:r>
      <w:r w:rsidR="00B0001A" w:rsidRPr="00125D33">
        <w:rPr>
          <w:rFonts w:eastAsia="Calibri"/>
          <w:color w:val="000000" w:themeColor="text1"/>
          <w:szCs w:val="22"/>
          <w:lang w:eastAsia="el-GR" w:bidi="el-GR"/>
        </w:rPr>
        <w:t>σε συμφωνία</w:t>
      </w:r>
      <w:r w:rsidR="009E3930" w:rsidRPr="00125D33">
        <w:rPr>
          <w:rFonts w:eastAsia="Calibri"/>
          <w:color w:val="000000" w:themeColor="text1"/>
          <w:szCs w:val="22"/>
          <w:lang w:eastAsia="el-GR" w:bidi="el-GR"/>
        </w:rPr>
        <w:t xml:space="preserve"> με τις καθιερωμένες ιατρικές κατευθυντήριες οδηγίες.</w:t>
      </w:r>
      <w:r w:rsidRPr="00125D33">
        <w:rPr>
          <w:rFonts w:eastAsia="Calibri"/>
          <w:color w:val="000000" w:themeColor="text1"/>
          <w:szCs w:val="22"/>
          <w:lang w:eastAsia="el-GR" w:bidi="el-GR"/>
        </w:rPr>
        <w:t xml:space="preserve"> </w:t>
      </w:r>
    </w:p>
    <w:p w14:paraId="7DE17EBF" w14:textId="77777777" w:rsidR="008A065B" w:rsidRPr="00125D33" w:rsidRDefault="008A065B" w:rsidP="008A065B">
      <w:pPr>
        <w:widowControl/>
        <w:rPr>
          <w:color w:val="000000" w:themeColor="text1"/>
          <w:szCs w:val="22"/>
          <w:lang w:eastAsia="el-GR" w:bidi="el-GR"/>
        </w:rPr>
      </w:pPr>
    </w:p>
    <w:p w14:paraId="4EC87074" w14:textId="77777777" w:rsidR="009E3930" w:rsidRPr="00125D33" w:rsidRDefault="009E3930" w:rsidP="008A065B">
      <w:pPr>
        <w:widowControl/>
        <w:rPr>
          <w:rFonts w:eastAsia="Calibri"/>
          <w:i/>
          <w:color w:val="000000" w:themeColor="text1"/>
          <w:szCs w:val="22"/>
          <w:lang w:eastAsia="el-GR" w:bidi="el-GR"/>
        </w:rPr>
      </w:pPr>
      <w:r w:rsidRPr="00125D33">
        <w:rPr>
          <w:rFonts w:eastAsia="Calibri"/>
          <w:color w:val="000000" w:themeColor="text1"/>
          <w:szCs w:val="22"/>
          <w:lang w:eastAsia="el-GR" w:bidi="el-GR"/>
        </w:rPr>
        <w:t>Στους ασθενείς που ξεκινούν θεραπεία με το apixaban, θα πρέπει να χορηγούνται 5</w:t>
      </w:r>
      <w:r w:rsidR="008264A7" w:rsidRPr="00125D33">
        <w:rPr>
          <w:rFonts w:eastAsia="Calibri"/>
          <w:color w:val="000000" w:themeColor="text1"/>
          <w:szCs w:val="22"/>
          <w:lang w:val="en-US" w:eastAsia="el-GR" w:bidi="el-GR"/>
        </w:rPr>
        <w:t> </w:t>
      </w:r>
      <w:r w:rsidRPr="00125D33">
        <w:rPr>
          <w:rFonts w:eastAsia="Calibri"/>
          <w:color w:val="000000" w:themeColor="text1"/>
          <w:szCs w:val="22"/>
          <w:lang w:val="en-US" w:eastAsia="el-GR" w:bidi="el-GR"/>
        </w:rPr>
        <w:t>mg</w:t>
      </w:r>
      <w:r w:rsidRPr="00125D33">
        <w:rPr>
          <w:rFonts w:eastAsia="Calibri"/>
          <w:color w:val="000000" w:themeColor="text1"/>
          <w:szCs w:val="22"/>
          <w:lang w:eastAsia="el-GR" w:bidi="el-GR"/>
        </w:rPr>
        <w:t xml:space="preserve"> δύο φορές ημερησίως για τουλάχιστον 2,5 ημέρες (5 εφάπαξ δόσεις) πριν από την καρδιομετατροπή, για να διασφαλιστεί η επαρκής αντιπηκτική δραστικότητα (</w:t>
      </w:r>
      <w:r w:rsidR="00095359" w:rsidRPr="00125D33">
        <w:rPr>
          <w:rFonts w:eastAsia="Calibri"/>
          <w:color w:val="000000" w:themeColor="text1"/>
          <w:szCs w:val="22"/>
          <w:lang w:eastAsia="el-GR" w:bidi="el-GR"/>
        </w:rPr>
        <w:t>βλ.</w:t>
      </w:r>
      <w:r w:rsidRPr="00125D33">
        <w:rPr>
          <w:rFonts w:eastAsia="Calibri"/>
          <w:color w:val="000000" w:themeColor="text1"/>
          <w:szCs w:val="22"/>
          <w:lang w:eastAsia="el-GR" w:bidi="el-GR"/>
        </w:rPr>
        <w:t xml:space="preserve"> παράγραφο</w:t>
      </w:r>
      <w:r w:rsidR="008264A7" w:rsidRPr="00125D33">
        <w:rPr>
          <w:rFonts w:eastAsia="Calibri"/>
          <w:color w:val="000000" w:themeColor="text1"/>
          <w:szCs w:val="22"/>
          <w:lang w:val="en-US" w:eastAsia="el-GR" w:bidi="el-GR"/>
        </w:rPr>
        <w:t> </w:t>
      </w:r>
      <w:r w:rsidRPr="00125D33">
        <w:rPr>
          <w:rFonts w:eastAsia="Calibri"/>
          <w:color w:val="000000" w:themeColor="text1"/>
          <w:szCs w:val="22"/>
          <w:lang w:eastAsia="el-GR" w:bidi="el-GR"/>
        </w:rPr>
        <w:t>5.1). Το δοσολογικό σχήμα θα πρέπει να μειώνεται σε 2,5</w:t>
      </w:r>
      <w:r w:rsidR="008264A7" w:rsidRPr="00125D33">
        <w:rPr>
          <w:rFonts w:eastAsia="Calibri"/>
          <w:color w:val="000000" w:themeColor="text1"/>
          <w:szCs w:val="22"/>
          <w:lang w:val="en-US" w:eastAsia="el-GR" w:bidi="el-GR"/>
        </w:rPr>
        <w:t> </w:t>
      </w:r>
      <w:r w:rsidRPr="00125D33">
        <w:rPr>
          <w:rFonts w:eastAsia="Calibri"/>
          <w:color w:val="000000" w:themeColor="text1"/>
          <w:szCs w:val="22"/>
          <w:lang w:val="en-US" w:eastAsia="el-GR" w:bidi="el-GR"/>
        </w:rPr>
        <w:t>mg</w:t>
      </w:r>
      <w:r w:rsidRPr="00125D33">
        <w:rPr>
          <w:rFonts w:eastAsia="Calibri"/>
          <w:color w:val="000000" w:themeColor="text1"/>
          <w:szCs w:val="22"/>
          <w:lang w:eastAsia="el-GR" w:bidi="el-GR"/>
        </w:rPr>
        <w:t xml:space="preserve"> apixaban χορηγούμενα δύο φορές ημερησίως για τουλάχιστον 2,</w:t>
      </w:r>
      <w:r w:rsidRPr="00125D33">
        <w:rPr>
          <w:rFonts w:eastAsia="Calibri"/>
          <w:color w:val="000000" w:themeColor="text1"/>
          <w:szCs w:val="22"/>
        </w:rPr>
        <w:t>5</w:t>
      </w:r>
      <w:r w:rsidR="00DE2EF8" w:rsidRPr="00125D33">
        <w:rPr>
          <w:rFonts w:eastAsia="Calibri"/>
          <w:color w:val="000000" w:themeColor="text1"/>
          <w:szCs w:val="22"/>
          <w:lang w:val="fr-CH"/>
        </w:rPr>
        <w:t> </w:t>
      </w:r>
      <w:r w:rsidRPr="00125D33">
        <w:rPr>
          <w:rFonts w:eastAsia="Calibri"/>
          <w:color w:val="000000" w:themeColor="text1"/>
          <w:szCs w:val="22"/>
        </w:rPr>
        <w:t>ημέρες</w:t>
      </w:r>
      <w:r w:rsidRPr="00125D33">
        <w:rPr>
          <w:rFonts w:eastAsia="Calibri"/>
          <w:color w:val="000000" w:themeColor="text1"/>
          <w:szCs w:val="22"/>
          <w:lang w:eastAsia="el-GR" w:bidi="el-GR"/>
        </w:rPr>
        <w:t xml:space="preserve"> (5 εφάπαξ δόσεις) εάν ο ασθενής πληροί τα κριτήρια για μείωση της δόσης (βλ. παραπάνω παραγράφους </w:t>
      </w:r>
      <w:r w:rsidRPr="00125D33">
        <w:rPr>
          <w:rFonts w:eastAsia="Calibri"/>
          <w:i/>
          <w:color w:val="000000" w:themeColor="text1"/>
          <w:szCs w:val="22"/>
          <w:lang w:eastAsia="el-GR" w:bidi="el-GR"/>
        </w:rPr>
        <w:t>Μείωση της δόσης</w:t>
      </w:r>
      <w:r w:rsidRPr="00125D33">
        <w:rPr>
          <w:rFonts w:eastAsia="Calibri"/>
          <w:color w:val="000000" w:themeColor="text1"/>
          <w:szCs w:val="22"/>
          <w:lang w:eastAsia="el-GR" w:bidi="el-GR"/>
        </w:rPr>
        <w:t xml:space="preserve"> και </w:t>
      </w:r>
      <w:r w:rsidRPr="00125D33">
        <w:rPr>
          <w:rFonts w:eastAsia="Calibri"/>
          <w:i/>
          <w:color w:val="000000" w:themeColor="text1"/>
          <w:szCs w:val="22"/>
          <w:lang w:eastAsia="el-GR" w:bidi="el-GR"/>
        </w:rPr>
        <w:t>Νεφρική δυσλειτουργία</w:t>
      </w:r>
      <w:r w:rsidR="008264A7" w:rsidRPr="00125D33">
        <w:rPr>
          <w:rFonts w:eastAsia="Calibri"/>
          <w:color w:val="000000" w:themeColor="text1"/>
          <w:szCs w:val="22"/>
          <w:lang w:eastAsia="el-GR" w:bidi="el-GR"/>
        </w:rPr>
        <w:t>)</w:t>
      </w:r>
      <w:r w:rsidRPr="00125D33">
        <w:rPr>
          <w:rFonts w:eastAsia="Calibri"/>
          <w:i/>
          <w:color w:val="000000" w:themeColor="text1"/>
          <w:szCs w:val="22"/>
          <w:lang w:eastAsia="el-GR" w:bidi="el-GR"/>
        </w:rPr>
        <w:t>.</w:t>
      </w:r>
    </w:p>
    <w:p w14:paraId="7A8EF0C6" w14:textId="77777777" w:rsidR="009E3930" w:rsidRPr="00125D33" w:rsidRDefault="009E3930" w:rsidP="008A065B">
      <w:pPr>
        <w:widowControl/>
        <w:rPr>
          <w:color w:val="000000" w:themeColor="text1"/>
          <w:szCs w:val="22"/>
          <w:lang w:eastAsia="el-GR" w:bidi="el-GR"/>
        </w:rPr>
      </w:pPr>
    </w:p>
    <w:p w14:paraId="58B7C594" w14:textId="77777777" w:rsidR="008A065B" w:rsidRPr="00125D33" w:rsidRDefault="008A065B" w:rsidP="008A065B">
      <w:pPr>
        <w:widowControl/>
        <w:rPr>
          <w:color w:val="000000" w:themeColor="text1"/>
          <w:szCs w:val="22"/>
          <w:lang w:eastAsia="el-GR" w:bidi="el-GR"/>
        </w:rPr>
      </w:pPr>
      <w:r w:rsidRPr="00125D33">
        <w:rPr>
          <w:rFonts w:eastAsia="Calibri"/>
          <w:color w:val="000000" w:themeColor="text1"/>
          <w:szCs w:val="22"/>
          <w:lang w:eastAsia="el-GR" w:bidi="el-GR"/>
        </w:rPr>
        <w:t xml:space="preserve">Εάν απαιτείται καρδιομετατροπή </w:t>
      </w:r>
      <w:r w:rsidR="00BF3507" w:rsidRPr="00125D33">
        <w:rPr>
          <w:rFonts w:eastAsia="Calibri"/>
          <w:color w:val="000000" w:themeColor="text1"/>
          <w:szCs w:val="22"/>
          <w:lang w:eastAsia="el-GR" w:bidi="el-GR"/>
        </w:rPr>
        <w:t xml:space="preserve">πριν να είναι δυνατή η χορήγηση 5 δόσεων </w:t>
      </w:r>
      <w:r w:rsidRPr="00125D33">
        <w:rPr>
          <w:rFonts w:eastAsia="Calibri"/>
          <w:color w:val="000000" w:themeColor="text1"/>
          <w:szCs w:val="22"/>
          <w:lang w:eastAsia="el-GR" w:bidi="el-GR"/>
        </w:rPr>
        <w:t>apixaban, θα πρέπει να χορηγηθεί μια δόση φόρτισης 10 mg, ακολουθούμενη από χορήγηση 5 mg δύο φορές ημερησίως. Το δοσολογικό σχήμα θα πρέπει να μειώνεται σε δόση φόρτισης 5 mg, ακολουθούμενη από 2,5 mg δύο φορές ημερησίως, εάν ο ασθενής πληροί τα κριτήρια για τη μείωση της δόσης (βλ</w:t>
      </w:r>
      <w:r w:rsidR="00BA5677" w:rsidRPr="00125D33">
        <w:rPr>
          <w:rFonts w:eastAsia="Calibri"/>
          <w:color w:val="000000" w:themeColor="text1"/>
          <w:szCs w:val="22"/>
          <w:lang w:eastAsia="el-GR" w:bidi="el-GR"/>
        </w:rPr>
        <w:t>.</w:t>
      </w:r>
      <w:r w:rsidRPr="00125D33">
        <w:rPr>
          <w:rFonts w:eastAsia="Calibri"/>
          <w:color w:val="000000" w:themeColor="text1"/>
          <w:szCs w:val="22"/>
          <w:lang w:eastAsia="el-GR" w:bidi="el-GR"/>
        </w:rPr>
        <w:t xml:space="preserve"> παραπάνω παραγράφους </w:t>
      </w:r>
      <w:r w:rsidRPr="00125D33">
        <w:rPr>
          <w:rFonts w:eastAsia="Calibri"/>
          <w:i/>
          <w:color w:val="000000" w:themeColor="text1"/>
          <w:szCs w:val="22"/>
          <w:lang w:eastAsia="el-GR" w:bidi="el-GR"/>
        </w:rPr>
        <w:t>Μείωση της δόσης</w:t>
      </w:r>
      <w:r w:rsidRPr="00125D33">
        <w:rPr>
          <w:rFonts w:eastAsia="Calibri"/>
          <w:color w:val="000000" w:themeColor="text1"/>
          <w:szCs w:val="22"/>
          <w:lang w:eastAsia="el-GR" w:bidi="el-GR"/>
        </w:rPr>
        <w:t xml:space="preserve"> και </w:t>
      </w:r>
      <w:r w:rsidRPr="00125D33">
        <w:rPr>
          <w:rFonts w:eastAsia="Calibri"/>
          <w:i/>
          <w:color w:val="000000" w:themeColor="text1"/>
          <w:szCs w:val="22"/>
          <w:lang w:eastAsia="el-GR" w:bidi="el-GR"/>
        </w:rPr>
        <w:t>Νεφρική δυσλειτουργία)</w:t>
      </w:r>
      <w:r w:rsidRPr="00125D33">
        <w:rPr>
          <w:rFonts w:eastAsia="Calibri"/>
          <w:color w:val="000000" w:themeColor="text1"/>
          <w:szCs w:val="22"/>
          <w:lang w:eastAsia="el-GR" w:bidi="el-GR"/>
        </w:rPr>
        <w:t xml:space="preserve">. Η χορήγηση της δόσης φόρτισης θα πρέπει να γίνεται τουλάχιστον 2 ώρες </w:t>
      </w:r>
      <w:r w:rsidR="00842674" w:rsidRPr="00125D33">
        <w:rPr>
          <w:rFonts w:eastAsia="Calibri"/>
          <w:color w:val="000000" w:themeColor="text1"/>
          <w:szCs w:val="22"/>
          <w:lang w:eastAsia="el-GR" w:bidi="el-GR"/>
        </w:rPr>
        <w:t>πριν από</w:t>
      </w:r>
      <w:r w:rsidRPr="00125D33">
        <w:rPr>
          <w:rFonts w:eastAsia="Calibri"/>
          <w:color w:val="000000" w:themeColor="text1"/>
          <w:szCs w:val="22"/>
          <w:lang w:eastAsia="el-GR" w:bidi="el-GR"/>
        </w:rPr>
        <w:t xml:space="preserve"> την καρδιομετατροπή (βλ</w:t>
      </w:r>
      <w:r w:rsidR="00BA5677" w:rsidRPr="00125D33">
        <w:rPr>
          <w:rFonts w:eastAsia="Calibri"/>
          <w:color w:val="000000" w:themeColor="text1"/>
          <w:szCs w:val="22"/>
          <w:lang w:eastAsia="el-GR" w:bidi="el-GR"/>
        </w:rPr>
        <w:t>.</w:t>
      </w:r>
      <w:r w:rsidRPr="00125D33">
        <w:rPr>
          <w:rFonts w:eastAsia="Calibri"/>
          <w:color w:val="000000" w:themeColor="text1"/>
          <w:szCs w:val="22"/>
          <w:lang w:eastAsia="el-GR" w:bidi="el-GR"/>
        </w:rPr>
        <w:t xml:space="preserve"> παράγραφο 5.1).</w:t>
      </w:r>
    </w:p>
    <w:p w14:paraId="1D239D1A" w14:textId="77777777" w:rsidR="008A065B" w:rsidRPr="00125D33" w:rsidRDefault="008A065B" w:rsidP="008A065B">
      <w:pPr>
        <w:widowControl/>
        <w:autoSpaceDE w:val="0"/>
        <w:autoSpaceDN w:val="0"/>
        <w:adjustRightInd w:val="0"/>
        <w:rPr>
          <w:color w:val="000000" w:themeColor="text1"/>
          <w:szCs w:val="22"/>
          <w:lang w:eastAsia="el-GR" w:bidi="el-GR"/>
        </w:rPr>
      </w:pPr>
    </w:p>
    <w:p w14:paraId="7A4EBC38" w14:textId="77777777" w:rsidR="008A065B" w:rsidRPr="00125D33" w:rsidRDefault="009E3930" w:rsidP="008A065B">
      <w:pPr>
        <w:autoSpaceDE w:val="0"/>
        <w:autoSpaceDN w:val="0"/>
        <w:adjustRightInd w:val="0"/>
        <w:rPr>
          <w:rFonts w:eastAsia="MS Mincho"/>
          <w:color w:val="000000" w:themeColor="text1"/>
          <w:szCs w:val="22"/>
        </w:rPr>
      </w:pPr>
      <w:r w:rsidRPr="00125D33">
        <w:rPr>
          <w:rFonts w:eastAsia="Calibri"/>
          <w:color w:val="000000" w:themeColor="text1"/>
          <w:szCs w:val="22"/>
          <w:lang w:eastAsia="el-GR" w:bidi="el-GR"/>
        </w:rPr>
        <w:t xml:space="preserve">Για όλους τους ασθενείς που υποβάλλονται σε καρδιομετατροπή, </w:t>
      </w:r>
      <w:r w:rsidR="00B0001A" w:rsidRPr="00125D33">
        <w:rPr>
          <w:rFonts w:eastAsia="Calibri"/>
          <w:color w:val="000000" w:themeColor="text1"/>
          <w:szCs w:val="22"/>
          <w:lang w:eastAsia="el-GR" w:bidi="el-GR"/>
        </w:rPr>
        <w:t>θα πρέπει να αναζητηθεί</w:t>
      </w:r>
      <w:r w:rsidR="00B0001A" w:rsidRPr="00125D33" w:rsidDel="009E3930">
        <w:rPr>
          <w:rFonts w:eastAsia="Calibri"/>
          <w:color w:val="000000" w:themeColor="text1"/>
          <w:szCs w:val="22"/>
          <w:lang w:eastAsia="el-GR" w:bidi="el-GR"/>
        </w:rPr>
        <w:t xml:space="preserve"> </w:t>
      </w:r>
      <w:r w:rsidRPr="00125D33">
        <w:rPr>
          <w:rFonts w:eastAsia="Calibri"/>
          <w:color w:val="000000" w:themeColor="text1"/>
          <w:szCs w:val="22"/>
          <w:lang w:eastAsia="el-GR" w:bidi="el-GR"/>
        </w:rPr>
        <w:t>π</w:t>
      </w:r>
      <w:r w:rsidR="008A065B" w:rsidRPr="00125D33">
        <w:rPr>
          <w:rFonts w:eastAsia="Calibri"/>
          <w:color w:val="000000" w:themeColor="text1"/>
          <w:szCs w:val="22"/>
          <w:lang w:eastAsia="el-GR" w:bidi="el-GR"/>
        </w:rPr>
        <w:t xml:space="preserve">ριν από την καρδιομετατροπή, επιβεβαίωση ότι ο ασθενής έχει λάβει apixaban, σύμφωνα με τις οδηγίες συνταγογράφησης. Οι αποφάσεις σχετικά με την έναρξη και τη διάρκεια της θεραπείας θα πρέπει να λαμβάνουν υπόψη τις συστάσεις </w:t>
      </w:r>
      <w:r w:rsidR="00BF3507" w:rsidRPr="00125D33">
        <w:rPr>
          <w:rFonts w:eastAsia="Calibri"/>
          <w:color w:val="000000" w:themeColor="text1"/>
          <w:szCs w:val="22"/>
          <w:lang w:eastAsia="el-GR" w:bidi="el-GR"/>
        </w:rPr>
        <w:t>των καθιερωμένων κα</w:t>
      </w:r>
      <w:r w:rsidR="00ED2A6C" w:rsidRPr="00125D33">
        <w:rPr>
          <w:rFonts w:eastAsia="Calibri"/>
          <w:color w:val="000000" w:themeColor="text1"/>
          <w:szCs w:val="22"/>
          <w:lang w:eastAsia="el-GR" w:bidi="el-GR"/>
        </w:rPr>
        <w:t>τ</w:t>
      </w:r>
      <w:r w:rsidR="00BF3507" w:rsidRPr="00125D33">
        <w:rPr>
          <w:rFonts w:eastAsia="Calibri"/>
          <w:color w:val="000000" w:themeColor="text1"/>
          <w:szCs w:val="22"/>
          <w:lang w:eastAsia="el-GR" w:bidi="el-GR"/>
        </w:rPr>
        <w:t xml:space="preserve">ευθυντήριων οδηγιών </w:t>
      </w:r>
      <w:r w:rsidR="008A065B" w:rsidRPr="00125D33">
        <w:rPr>
          <w:rFonts w:eastAsia="Calibri"/>
          <w:color w:val="000000" w:themeColor="text1"/>
          <w:szCs w:val="22"/>
          <w:lang w:eastAsia="el-GR" w:bidi="el-GR"/>
        </w:rPr>
        <w:t xml:space="preserve"> για την αντιπηκτική θεραπεία σε ασθενείς που υποβάλλονται σε καρδιομετατροπή.</w:t>
      </w:r>
    </w:p>
    <w:p w14:paraId="39979F03" w14:textId="77777777" w:rsidR="00D62C2D" w:rsidRPr="00125D33" w:rsidRDefault="00D62C2D" w:rsidP="00B57D4A">
      <w:pPr>
        <w:autoSpaceDE w:val="0"/>
        <w:autoSpaceDN w:val="0"/>
        <w:adjustRightInd w:val="0"/>
        <w:rPr>
          <w:rFonts w:eastAsia="MS Mincho"/>
          <w:color w:val="000000" w:themeColor="text1"/>
          <w:szCs w:val="22"/>
        </w:rPr>
      </w:pPr>
    </w:p>
    <w:p w14:paraId="08BC1ADF" w14:textId="77777777" w:rsidR="00AE56A4" w:rsidRPr="00125D33" w:rsidRDefault="00AE56A4" w:rsidP="00AE56A4">
      <w:pPr>
        <w:widowControl/>
        <w:autoSpaceDE w:val="0"/>
        <w:autoSpaceDN w:val="0"/>
        <w:adjustRightInd w:val="0"/>
        <w:rPr>
          <w:i/>
          <w:color w:val="000000" w:themeColor="text1"/>
          <w:szCs w:val="22"/>
          <w:u w:val="single"/>
        </w:rPr>
      </w:pPr>
      <w:r w:rsidRPr="00125D33">
        <w:rPr>
          <w:rFonts w:eastAsia="Calibri"/>
          <w:i/>
          <w:color w:val="000000" w:themeColor="text1"/>
          <w:szCs w:val="22"/>
          <w:u w:val="single"/>
        </w:rPr>
        <w:t>Ασθενείς με ΜΒΚΜ και οξύ στεφανιαίο σύνδρομο (ΟΣΣ) ή/και διαδερμική στεφανιαία παρέμβαση (PCI)</w:t>
      </w:r>
    </w:p>
    <w:p w14:paraId="335F9C41" w14:textId="1EA0D887" w:rsidR="00AE56A4" w:rsidRPr="00125D33" w:rsidRDefault="00AE56A4" w:rsidP="00AE56A4">
      <w:pPr>
        <w:widowControl/>
        <w:autoSpaceDE w:val="0"/>
        <w:autoSpaceDN w:val="0"/>
        <w:adjustRightInd w:val="0"/>
        <w:rPr>
          <w:bCs/>
          <w:iCs/>
          <w:color w:val="000000" w:themeColor="text1"/>
          <w:szCs w:val="22"/>
        </w:rPr>
      </w:pPr>
      <w:r w:rsidRPr="00125D33">
        <w:rPr>
          <w:rFonts w:eastAsia="Calibri"/>
          <w:bCs/>
          <w:iCs/>
          <w:color w:val="000000" w:themeColor="text1"/>
          <w:szCs w:val="22"/>
        </w:rPr>
        <w:t xml:space="preserve">Υπάρχει περιορισμένη εμπειρία από τη θεραπεία με το apixaban στη συνιστώμενη δόση </w:t>
      </w:r>
      <w:r w:rsidRPr="00125D33">
        <w:rPr>
          <w:rFonts w:eastAsia="Calibri"/>
          <w:color w:val="000000" w:themeColor="text1"/>
          <w:szCs w:val="22"/>
        </w:rPr>
        <w:t xml:space="preserve">για ασθενείς με ΜΒΚΜ, όταν χρησιμοποιείται </w:t>
      </w:r>
      <w:r w:rsidRPr="00125D33">
        <w:rPr>
          <w:rFonts w:eastAsia="Calibri"/>
          <w:bCs/>
          <w:iCs/>
          <w:color w:val="000000" w:themeColor="text1"/>
          <w:szCs w:val="22"/>
        </w:rPr>
        <w:t xml:space="preserve">σε συνδυασμό με αντιαιμοπεταλιακούς παράγοντες σε ασθενείς με ΟΣΣ ή/και </w:t>
      </w:r>
      <w:r w:rsidR="004A3666" w:rsidRPr="00125D33">
        <w:rPr>
          <w:rFonts w:eastAsia="Calibri"/>
          <w:bCs/>
          <w:iCs/>
          <w:color w:val="000000" w:themeColor="text1"/>
          <w:szCs w:val="22"/>
        </w:rPr>
        <w:t xml:space="preserve">σε </w:t>
      </w:r>
      <w:r w:rsidRPr="00125D33">
        <w:rPr>
          <w:rFonts w:eastAsia="Calibri"/>
          <w:bCs/>
          <w:iCs/>
          <w:color w:val="000000" w:themeColor="text1"/>
          <w:szCs w:val="22"/>
        </w:rPr>
        <w:t>ασθενείς που υποβάλλονται σε PCI, μετά την επίτευξη αιμόστασης (βλ. παραγράφους 4.4</w:t>
      </w:r>
      <w:r w:rsidR="00FB042C" w:rsidRPr="00125D33">
        <w:rPr>
          <w:rFonts w:eastAsia="Calibri"/>
          <w:bCs/>
          <w:iCs/>
          <w:color w:val="000000" w:themeColor="text1"/>
          <w:szCs w:val="22"/>
        </w:rPr>
        <w:t xml:space="preserve"> και</w:t>
      </w:r>
      <w:r w:rsidRPr="00125D33">
        <w:rPr>
          <w:rFonts w:eastAsia="Calibri"/>
          <w:bCs/>
          <w:iCs/>
          <w:color w:val="000000" w:themeColor="text1"/>
          <w:szCs w:val="22"/>
        </w:rPr>
        <w:t xml:space="preserve"> 5.1).</w:t>
      </w:r>
    </w:p>
    <w:p w14:paraId="75FA28C6" w14:textId="77777777" w:rsidR="00AE56A4" w:rsidRPr="00125D33" w:rsidRDefault="00AE56A4" w:rsidP="005722B8">
      <w:pPr>
        <w:pStyle w:val="EMEABodyText"/>
        <w:keepNext/>
        <w:rPr>
          <w:i/>
          <w:color w:val="000000" w:themeColor="text1"/>
          <w:szCs w:val="22"/>
          <w:u w:val="single"/>
          <w:lang w:val="el-GR"/>
        </w:rPr>
      </w:pPr>
    </w:p>
    <w:p w14:paraId="18FB38DB" w14:textId="77777777" w:rsidR="009D4EC3" w:rsidRPr="00125D33" w:rsidRDefault="009D4EC3" w:rsidP="005722B8">
      <w:pPr>
        <w:pStyle w:val="EMEABodyText"/>
        <w:keepNext/>
        <w:rPr>
          <w:i/>
          <w:color w:val="000000" w:themeColor="text1"/>
          <w:szCs w:val="22"/>
          <w:lang w:val="el-GR"/>
        </w:rPr>
      </w:pPr>
      <w:r w:rsidRPr="00125D33">
        <w:rPr>
          <w:i/>
          <w:color w:val="000000" w:themeColor="text1"/>
          <w:szCs w:val="22"/>
          <w:u w:val="single"/>
          <w:lang w:val="el-GR"/>
        </w:rPr>
        <w:t>Παιδιατρικός πληθυσμός</w:t>
      </w:r>
      <w:r w:rsidRPr="00125D33">
        <w:rPr>
          <w:i/>
          <w:color w:val="000000" w:themeColor="text1"/>
          <w:szCs w:val="22"/>
          <w:lang w:val="el-GR"/>
        </w:rPr>
        <w:t xml:space="preserve"> </w:t>
      </w:r>
    </w:p>
    <w:p w14:paraId="36BC020E" w14:textId="649943BD" w:rsidR="00437437" w:rsidRPr="00125D33" w:rsidRDefault="00437437" w:rsidP="005722B8">
      <w:pPr>
        <w:keepNext/>
        <w:autoSpaceDE w:val="0"/>
        <w:autoSpaceDN w:val="0"/>
        <w:adjustRightInd w:val="0"/>
        <w:rPr>
          <w:color w:val="000000" w:themeColor="text1"/>
          <w:szCs w:val="22"/>
        </w:rPr>
      </w:pPr>
      <w:r w:rsidRPr="00125D33">
        <w:rPr>
          <w:color w:val="000000" w:themeColor="text1"/>
          <w:szCs w:val="22"/>
        </w:rPr>
        <w:t>Η ασφάλεια και η αποτελεσματικότητα του Eliquis σε παιδιατρικούς ασθενείς ηλικίας από 28 ημερών έως κάτω των 18 ετών δεν έχ</w:t>
      </w:r>
      <w:r w:rsidR="009F01E7" w:rsidRPr="00125D33">
        <w:rPr>
          <w:color w:val="000000" w:themeColor="text1"/>
          <w:szCs w:val="22"/>
        </w:rPr>
        <w:t>ουν</w:t>
      </w:r>
      <w:r w:rsidRPr="00125D33">
        <w:rPr>
          <w:color w:val="000000" w:themeColor="text1"/>
          <w:szCs w:val="22"/>
        </w:rPr>
        <w:t xml:space="preserve"> τεκμηριωθεί σε άλλες ενδείξεις εκτός από τη θεραπεία της φλεβικής θρομβοεμβολής (ΦΘΕ) και την πρόληψη της υποτροπιάζουσας ΦΘΕ. Δεν υπάρχουν διαθέσιμα δεδομένα σε νεογνά και για άλλες ενδείξεις (βλ. επίσης παράγραφο 5.1). Ως εκ τούτου, το Eliquis δεν συνιστάται για χρήση σε νεογνά και σε παιδιατρικούς ασθενείς ηλικίας από 28 ημερών έως κάτω των 18 ετών σε ενδείξεις άλλες εκτός από τη θεραπεία της ΦΘΕ και την πρόληψη της υποτροπιάζουσας ΦΘΕ.</w:t>
      </w:r>
    </w:p>
    <w:p w14:paraId="11846D47" w14:textId="77777777" w:rsidR="00437437" w:rsidRPr="00125D33" w:rsidRDefault="00437437" w:rsidP="005722B8">
      <w:pPr>
        <w:keepNext/>
        <w:autoSpaceDE w:val="0"/>
        <w:autoSpaceDN w:val="0"/>
        <w:adjustRightInd w:val="0"/>
        <w:rPr>
          <w:color w:val="000000" w:themeColor="text1"/>
          <w:szCs w:val="22"/>
        </w:rPr>
      </w:pPr>
    </w:p>
    <w:p w14:paraId="78C0E606" w14:textId="66C89FAC" w:rsidR="009D4EC3" w:rsidRPr="00125D33" w:rsidRDefault="00567276" w:rsidP="005722B8">
      <w:pPr>
        <w:keepNext/>
        <w:autoSpaceDE w:val="0"/>
        <w:autoSpaceDN w:val="0"/>
        <w:adjustRightInd w:val="0"/>
        <w:rPr>
          <w:color w:val="000000" w:themeColor="text1"/>
          <w:szCs w:val="22"/>
        </w:rPr>
      </w:pPr>
      <w:r w:rsidRPr="00125D33">
        <w:rPr>
          <w:color w:val="000000" w:themeColor="text1"/>
          <w:szCs w:val="22"/>
        </w:rPr>
        <w:t>Η ασφάλεια και αποτελεσματικότητα του</w:t>
      </w:r>
      <w:r w:rsidR="009D4EC3" w:rsidRPr="00125D33">
        <w:rPr>
          <w:i/>
          <w:color w:val="000000" w:themeColor="text1"/>
          <w:szCs w:val="22"/>
        </w:rPr>
        <w:t xml:space="preserve"> </w:t>
      </w:r>
      <w:r w:rsidR="00B61886" w:rsidRPr="00125D33">
        <w:rPr>
          <w:color w:val="000000" w:themeColor="text1"/>
          <w:szCs w:val="22"/>
        </w:rPr>
        <w:t>Eliquis</w:t>
      </w:r>
      <w:r w:rsidR="009D4EC3" w:rsidRPr="00125D33">
        <w:rPr>
          <w:color w:val="000000" w:themeColor="text1"/>
          <w:szCs w:val="22"/>
        </w:rPr>
        <w:t xml:space="preserve"> σε παιδιά και εφήβους ηλικίας κάτω των 18 ετών</w:t>
      </w:r>
      <w:r w:rsidRPr="00125D33">
        <w:rPr>
          <w:color w:val="000000" w:themeColor="text1"/>
          <w:szCs w:val="22"/>
        </w:rPr>
        <w:t xml:space="preserve"> δεν έχ</w:t>
      </w:r>
      <w:r w:rsidR="009F01E7" w:rsidRPr="00125D33">
        <w:rPr>
          <w:color w:val="000000" w:themeColor="text1"/>
          <w:szCs w:val="22"/>
        </w:rPr>
        <w:t>ουν</w:t>
      </w:r>
      <w:r w:rsidRPr="00125D33">
        <w:rPr>
          <w:color w:val="000000" w:themeColor="text1"/>
          <w:szCs w:val="22"/>
        </w:rPr>
        <w:t xml:space="preserve"> τεκμηριωθεί</w:t>
      </w:r>
      <w:r w:rsidR="00437437" w:rsidRPr="00125D33">
        <w:rPr>
          <w:color w:val="000000" w:themeColor="text1"/>
          <w:szCs w:val="22"/>
        </w:rPr>
        <w:t xml:space="preserve"> για την ένδειξη της πρόληψης της θρομβοεμβολής</w:t>
      </w:r>
      <w:r w:rsidR="009D4EC3" w:rsidRPr="00125D33">
        <w:rPr>
          <w:color w:val="000000" w:themeColor="text1"/>
          <w:szCs w:val="22"/>
        </w:rPr>
        <w:t xml:space="preserve">. </w:t>
      </w:r>
      <w:r w:rsidR="004A6E83" w:rsidRPr="00125D33">
        <w:rPr>
          <w:color w:val="000000" w:themeColor="text1"/>
          <w:szCs w:val="22"/>
        </w:rPr>
        <w:t xml:space="preserve">Τα </w:t>
      </w:r>
      <w:r w:rsidR="00E4692C" w:rsidRPr="00125D33">
        <w:rPr>
          <w:color w:val="000000" w:themeColor="text1"/>
          <w:szCs w:val="22"/>
        </w:rPr>
        <w:t>επί του παρόντος</w:t>
      </w:r>
      <w:r w:rsidR="004A6E83" w:rsidRPr="00125D33">
        <w:rPr>
          <w:color w:val="000000" w:themeColor="text1"/>
          <w:szCs w:val="22"/>
        </w:rPr>
        <w:t xml:space="preserve"> διαθέσιμα δεδομένα σχετικά με την πρόληψη της θρομβοεμβολής περιγράφονται στην παράγραφο 5.1, αλλά δεν μπορεί να γίνει σύσταση </w:t>
      </w:r>
      <w:r w:rsidR="00E4692C" w:rsidRPr="00125D33">
        <w:rPr>
          <w:color w:val="000000" w:themeColor="text1"/>
          <w:szCs w:val="22"/>
        </w:rPr>
        <w:t>για</w:t>
      </w:r>
      <w:r w:rsidR="004A6E83" w:rsidRPr="00125D33">
        <w:rPr>
          <w:color w:val="000000" w:themeColor="text1"/>
          <w:szCs w:val="22"/>
        </w:rPr>
        <w:t xml:space="preserve"> τη δοσολογία.</w:t>
      </w:r>
      <w:r w:rsidR="009D4EC3" w:rsidRPr="00125D33">
        <w:rPr>
          <w:color w:val="000000" w:themeColor="text1"/>
          <w:szCs w:val="22"/>
        </w:rPr>
        <w:t xml:space="preserve"> </w:t>
      </w:r>
    </w:p>
    <w:p w14:paraId="1B45646D" w14:textId="77777777" w:rsidR="00242FBC" w:rsidRPr="00125D33" w:rsidRDefault="00242FBC" w:rsidP="009D4EC3">
      <w:pPr>
        <w:autoSpaceDE w:val="0"/>
        <w:autoSpaceDN w:val="0"/>
        <w:adjustRightInd w:val="0"/>
        <w:rPr>
          <w:color w:val="000000" w:themeColor="text1"/>
          <w:szCs w:val="22"/>
        </w:rPr>
      </w:pPr>
    </w:p>
    <w:p w14:paraId="502A60F8" w14:textId="6B0DCF88" w:rsidR="009D4EC3" w:rsidRPr="00125D33" w:rsidRDefault="009D4EC3" w:rsidP="009D4EC3">
      <w:pPr>
        <w:autoSpaceDE w:val="0"/>
        <w:autoSpaceDN w:val="0"/>
        <w:adjustRightInd w:val="0"/>
        <w:rPr>
          <w:color w:val="000000" w:themeColor="text1"/>
          <w:szCs w:val="22"/>
          <w:u w:val="single"/>
        </w:rPr>
      </w:pPr>
      <w:r w:rsidRPr="00125D33">
        <w:rPr>
          <w:color w:val="000000" w:themeColor="text1"/>
          <w:szCs w:val="22"/>
          <w:u w:val="single"/>
        </w:rPr>
        <w:t>Τρόπος χορήγησης</w:t>
      </w:r>
      <w:r w:rsidR="00437437" w:rsidRPr="00125D33">
        <w:rPr>
          <w:color w:val="000000" w:themeColor="text1"/>
          <w:szCs w:val="22"/>
          <w:u w:val="single"/>
        </w:rPr>
        <w:t xml:space="preserve"> σε ενήλικες και παιδιατρικούς ασθενείς</w:t>
      </w:r>
    </w:p>
    <w:p w14:paraId="43FE8AA6" w14:textId="77777777" w:rsidR="00EB1084" w:rsidRPr="00125D33" w:rsidRDefault="00EB1084" w:rsidP="009D4EC3">
      <w:pPr>
        <w:autoSpaceDE w:val="0"/>
        <w:autoSpaceDN w:val="0"/>
        <w:adjustRightInd w:val="0"/>
        <w:rPr>
          <w:color w:val="000000" w:themeColor="text1"/>
          <w:szCs w:val="22"/>
          <w:u w:val="single"/>
        </w:rPr>
      </w:pPr>
    </w:p>
    <w:p w14:paraId="04D6ECDA" w14:textId="39A2668C" w:rsidR="009D4EC3" w:rsidRPr="00125D33" w:rsidRDefault="009D4EC3" w:rsidP="009D4EC3">
      <w:pPr>
        <w:autoSpaceDE w:val="0"/>
        <w:autoSpaceDN w:val="0"/>
        <w:adjustRightInd w:val="0"/>
        <w:rPr>
          <w:color w:val="000000" w:themeColor="text1"/>
          <w:szCs w:val="22"/>
        </w:rPr>
      </w:pPr>
      <w:r w:rsidRPr="00125D33">
        <w:rPr>
          <w:color w:val="000000" w:themeColor="text1"/>
          <w:szCs w:val="22"/>
        </w:rPr>
        <w:t>Από στόματος χρήση</w:t>
      </w:r>
    </w:p>
    <w:p w14:paraId="44492A1B" w14:textId="77777777" w:rsidR="009D4EC3" w:rsidRPr="00125D33" w:rsidRDefault="009D4EC3" w:rsidP="009D4EC3">
      <w:pPr>
        <w:autoSpaceDE w:val="0"/>
        <w:autoSpaceDN w:val="0"/>
        <w:adjustRightInd w:val="0"/>
        <w:rPr>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πρέπει να καταπίνεται με νερό, με ή χωρίς τροφή</w:t>
      </w:r>
      <w:r w:rsidR="00A819B1" w:rsidRPr="00125D33">
        <w:rPr>
          <w:color w:val="000000" w:themeColor="text1"/>
          <w:szCs w:val="22"/>
        </w:rPr>
        <w:t>.</w:t>
      </w:r>
    </w:p>
    <w:p w14:paraId="45E12F84" w14:textId="77777777" w:rsidR="00A819B1" w:rsidRPr="00125D33" w:rsidRDefault="00A819B1" w:rsidP="009D4EC3">
      <w:pPr>
        <w:autoSpaceDE w:val="0"/>
        <w:autoSpaceDN w:val="0"/>
        <w:adjustRightInd w:val="0"/>
        <w:rPr>
          <w:color w:val="000000" w:themeColor="text1"/>
          <w:szCs w:val="22"/>
        </w:rPr>
      </w:pPr>
    </w:p>
    <w:p w14:paraId="6AE8AF65" w14:textId="77777777" w:rsidR="00A819B1" w:rsidRPr="00125D33" w:rsidRDefault="00A819B1" w:rsidP="009D4EC3">
      <w:pPr>
        <w:autoSpaceDE w:val="0"/>
        <w:autoSpaceDN w:val="0"/>
        <w:adjustRightInd w:val="0"/>
        <w:rPr>
          <w:color w:val="000000" w:themeColor="text1"/>
          <w:szCs w:val="22"/>
        </w:rPr>
      </w:pPr>
      <w:r w:rsidRPr="00125D33">
        <w:rPr>
          <w:color w:val="000000" w:themeColor="text1"/>
          <w:szCs w:val="22"/>
        </w:rPr>
        <w:t xml:space="preserve">Για τους ασθενείς που </w:t>
      </w:r>
      <w:r w:rsidR="00144C20" w:rsidRPr="00125D33">
        <w:rPr>
          <w:color w:val="000000" w:themeColor="text1"/>
          <w:szCs w:val="22"/>
        </w:rPr>
        <w:t>αδυνατούν</w:t>
      </w:r>
      <w:r w:rsidRPr="00125D33">
        <w:rPr>
          <w:color w:val="000000" w:themeColor="text1"/>
          <w:szCs w:val="22"/>
        </w:rPr>
        <w:t xml:space="preserve"> να καταπιούν ολόκληρα δισκία, τα δισκία Eliquis μπορούν να θρυμματιστούν και να χορηγηθούν αμέσως από το στόμα ως εναιώρημα σε νερό, ή σε διάλυμα</w:t>
      </w:r>
      <w:r w:rsidR="00BB318E" w:rsidRPr="00125D33">
        <w:rPr>
          <w:color w:val="000000" w:themeColor="text1"/>
          <w:szCs w:val="22"/>
        </w:rPr>
        <w:t>γλυκόζης</w:t>
      </w:r>
      <w:r w:rsidRPr="00125D33">
        <w:rPr>
          <w:color w:val="000000" w:themeColor="text1"/>
          <w:szCs w:val="22"/>
        </w:rPr>
        <w:t> 5% (</w:t>
      </w:r>
      <w:r w:rsidR="00BB318E" w:rsidRPr="00125D33">
        <w:rPr>
          <w:color w:val="000000" w:themeColor="text1"/>
          <w:szCs w:val="22"/>
        </w:rPr>
        <w:t>G</w:t>
      </w:r>
      <w:r w:rsidRPr="00125D33">
        <w:rPr>
          <w:color w:val="000000" w:themeColor="text1"/>
          <w:szCs w:val="22"/>
        </w:rPr>
        <w:t>5W), ή σε χυμό μήλου ή αναμεμιγμένα με πολτό μήλου (</w:t>
      </w:r>
      <w:r w:rsidR="00095359" w:rsidRPr="00125D33">
        <w:rPr>
          <w:color w:val="000000" w:themeColor="text1"/>
          <w:szCs w:val="22"/>
        </w:rPr>
        <w:t>βλ.</w:t>
      </w:r>
      <w:r w:rsidRPr="00125D33">
        <w:rPr>
          <w:color w:val="000000" w:themeColor="text1"/>
          <w:szCs w:val="22"/>
        </w:rPr>
        <w:t xml:space="preserve"> παράγραφο 5.2). Εναλλακτικά, τα δισκία Eliquis μπορούν να θρυμματιστούν και να χορηγηθούν αμέσως μέσω ρινογραστρικού </w:t>
      </w:r>
      <w:r w:rsidR="005C121B" w:rsidRPr="00125D33">
        <w:rPr>
          <w:color w:val="000000" w:themeColor="text1"/>
          <w:szCs w:val="22"/>
        </w:rPr>
        <w:t>σωλήνα</w:t>
      </w:r>
      <w:r w:rsidRPr="00125D33">
        <w:rPr>
          <w:color w:val="000000" w:themeColor="text1"/>
          <w:szCs w:val="22"/>
        </w:rPr>
        <w:t xml:space="preserve"> ως εναιώρημα σε 60 </w:t>
      </w:r>
      <w:r w:rsidRPr="00125D33">
        <w:rPr>
          <w:color w:val="000000" w:themeColor="text1"/>
          <w:szCs w:val="22"/>
          <w:lang w:val="en-US"/>
        </w:rPr>
        <w:t>ml</w:t>
      </w:r>
      <w:r w:rsidRPr="00125D33">
        <w:rPr>
          <w:color w:val="000000" w:themeColor="text1"/>
          <w:szCs w:val="22"/>
        </w:rPr>
        <w:t xml:space="preserve"> νερού ή </w:t>
      </w:r>
      <w:r w:rsidR="00BB318E" w:rsidRPr="00125D33">
        <w:rPr>
          <w:color w:val="000000" w:themeColor="text1"/>
          <w:szCs w:val="22"/>
        </w:rPr>
        <w:t>G</w:t>
      </w:r>
      <w:r w:rsidRPr="00125D33">
        <w:rPr>
          <w:color w:val="000000" w:themeColor="text1"/>
          <w:szCs w:val="22"/>
        </w:rPr>
        <w:t>5W (</w:t>
      </w:r>
      <w:r w:rsidR="00095359" w:rsidRPr="00125D33">
        <w:rPr>
          <w:color w:val="000000" w:themeColor="text1"/>
          <w:szCs w:val="22"/>
        </w:rPr>
        <w:t>βλ.</w:t>
      </w:r>
      <w:r w:rsidRPr="00125D33">
        <w:rPr>
          <w:color w:val="000000" w:themeColor="text1"/>
          <w:szCs w:val="22"/>
        </w:rPr>
        <w:t xml:space="preserve"> παράγραφο 5.2). Τα θρυμματισμένα δισκία Eliquis παραμένουν σταθερά στο νερό, σε </w:t>
      </w:r>
      <w:r w:rsidR="00BB318E" w:rsidRPr="00125D33">
        <w:rPr>
          <w:color w:val="000000" w:themeColor="text1"/>
          <w:szCs w:val="22"/>
        </w:rPr>
        <w:t>G</w:t>
      </w:r>
      <w:r w:rsidRPr="00125D33">
        <w:rPr>
          <w:color w:val="000000" w:themeColor="text1"/>
          <w:szCs w:val="22"/>
        </w:rPr>
        <w:t>5W, σε χυμό μήλου και σε πολτό μήλου για έως και 4 ώρες.</w:t>
      </w:r>
    </w:p>
    <w:p w14:paraId="7B9DAABA" w14:textId="77777777" w:rsidR="009D4EC3" w:rsidRPr="00125D33" w:rsidRDefault="009D4EC3" w:rsidP="009D4EC3">
      <w:pPr>
        <w:rPr>
          <w:color w:val="000000" w:themeColor="text1"/>
          <w:szCs w:val="22"/>
        </w:rPr>
      </w:pPr>
    </w:p>
    <w:p w14:paraId="6AAB9748" w14:textId="77777777" w:rsidR="009D4EC3" w:rsidRPr="00125D33" w:rsidRDefault="009D4EC3" w:rsidP="00B5235D">
      <w:pPr>
        <w:keepNext/>
        <w:ind w:left="567" w:hanging="567"/>
        <w:rPr>
          <w:color w:val="000000" w:themeColor="text1"/>
          <w:szCs w:val="22"/>
        </w:rPr>
      </w:pPr>
      <w:r w:rsidRPr="00125D33">
        <w:rPr>
          <w:b/>
          <w:color w:val="000000" w:themeColor="text1"/>
          <w:szCs w:val="22"/>
        </w:rPr>
        <w:t>4.3</w:t>
      </w:r>
      <w:r w:rsidRPr="00125D33">
        <w:rPr>
          <w:b/>
          <w:color w:val="000000" w:themeColor="text1"/>
          <w:szCs w:val="22"/>
        </w:rPr>
        <w:tab/>
        <w:t>Αντενδείξεις</w:t>
      </w:r>
    </w:p>
    <w:p w14:paraId="53D78CC8" w14:textId="77777777" w:rsidR="009D4EC3" w:rsidRPr="00125D33" w:rsidRDefault="009D4EC3" w:rsidP="00B5235D">
      <w:pPr>
        <w:keepNext/>
        <w:rPr>
          <w:color w:val="000000" w:themeColor="text1"/>
          <w:szCs w:val="22"/>
        </w:rPr>
      </w:pPr>
    </w:p>
    <w:p w14:paraId="0F40B684" w14:textId="77777777" w:rsidR="009D4EC3" w:rsidRPr="00125D33" w:rsidRDefault="009D4EC3" w:rsidP="00B5235D">
      <w:pPr>
        <w:pStyle w:val="EMEABodyText"/>
        <w:keepN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Υπερευαισθησία στη δραστική ουσία ή σε κάποιο από τα έκδοχα που </w:t>
      </w:r>
      <w:r w:rsidR="00567276" w:rsidRPr="00125D33">
        <w:rPr>
          <w:color w:val="000000" w:themeColor="text1"/>
          <w:szCs w:val="22"/>
          <w:lang w:val="el-GR"/>
        </w:rPr>
        <w:t>αναφέρονται</w:t>
      </w:r>
      <w:r w:rsidRPr="00125D33">
        <w:rPr>
          <w:color w:val="000000" w:themeColor="text1"/>
          <w:szCs w:val="22"/>
          <w:lang w:val="el-GR"/>
        </w:rPr>
        <w:t>ι στην παράγραφο</w:t>
      </w:r>
      <w:r w:rsidR="00A819B1" w:rsidRPr="00125D33">
        <w:rPr>
          <w:color w:val="000000" w:themeColor="text1"/>
          <w:szCs w:val="22"/>
          <w:lang w:val="el-GR"/>
        </w:rPr>
        <w:t> </w:t>
      </w:r>
      <w:r w:rsidRPr="00125D33">
        <w:rPr>
          <w:color w:val="000000" w:themeColor="text1"/>
          <w:szCs w:val="22"/>
          <w:lang w:val="el-GR"/>
        </w:rPr>
        <w:t>6.1.</w:t>
      </w:r>
    </w:p>
    <w:p w14:paraId="40A6A1F9" w14:textId="77777777" w:rsidR="009D4EC3" w:rsidRPr="00125D33" w:rsidRDefault="00DE7269"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Ε</w:t>
      </w:r>
      <w:r w:rsidR="009D4EC3" w:rsidRPr="00125D33">
        <w:rPr>
          <w:color w:val="000000" w:themeColor="text1"/>
          <w:szCs w:val="22"/>
          <w:lang w:val="el-GR"/>
        </w:rPr>
        <w:t xml:space="preserve">νεργή </w:t>
      </w:r>
      <w:r w:rsidRPr="00125D33">
        <w:rPr>
          <w:color w:val="000000" w:themeColor="text1"/>
          <w:szCs w:val="22"/>
          <w:lang w:val="el-GR"/>
        </w:rPr>
        <w:t xml:space="preserve">κλινικά σημαντική </w:t>
      </w:r>
      <w:r w:rsidR="009D4EC3" w:rsidRPr="00125D33">
        <w:rPr>
          <w:color w:val="000000" w:themeColor="text1"/>
          <w:szCs w:val="22"/>
          <w:lang w:val="el-GR"/>
        </w:rPr>
        <w:t>αιμορραγία.</w:t>
      </w:r>
    </w:p>
    <w:p w14:paraId="53A093E4" w14:textId="77777777" w:rsidR="009D4EC3" w:rsidRPr="00125D33" w:rsidRDefault="009D4EC3"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Ηπατική νόσος σχετιζόμενη με διαταραχή της πήξης του αίματος και κλινικά </w:t>
      </w:r>
      <w:r w:rsidR="00B30E36" w:rsidRPr="00125D33">
        <w:rPr>
          <w:color w:val="000000" w:themeColor="text1"/>
          <w:szCs w:val="22"/>
          <w:lang w:val="el-GR"/>
        </w:rPr>
        <w:t xml:space="preserve">σημαντικό </w:t>
      </w:r>
      <w:r w:rsidRPr="00125D33">
        <w:rPr>
          <w:color w:val="000000" w:themeColor="text1"/>
          <w:szCs w:val="22"/>
          <w:lang w:val="el-GR"/>
        </w:rPr>
        <w:t>κίνδυνο αιμορραγίας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A819B1" w:rsidRPr="00125D33">
        <w:rPr>
          <w:color w:val="000000" w:themeColor="text1"/>
          <w:szCs w:val="22"/>
          <w:lang w:val="el-GR"/>
        </w:rPr>
        <w:t> </w:t>
      </w:r>
      <w:r w:rsidRPr="00125D33">
        <w:rPr>
          <w:color w:val="000000" w:themeColor="text1"/>
          <w:szCs w:val="22"/>
          <w:lang w:val="el-GR"/>
        </w:rPr>
        <w:t>5.2)</w:t>
      </w:r>
    </w:p>
    <w:p w14:paraId="525661C7" w14:textId="2644D344" w:rsidR="009D4EC3" w:rsidRPr="00125D33" w:rsidRDefault="00D833B7"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Βλάβη </w:t>
      </w:r>
      <w:r w:rsidR="009D4EC3" w:rsidRPr="00125D33">
        <w:rPr>
          <w:color w:val="000000" w:themeColor="text1"/>
          <w:szCs w:val="22"/>
          <w:lang w:val="el-GR"/>
        </w:rPr>
        <w:t xml:space="preserve">ή πάθηση </w:t>
      </w:r>
      <w:r w:rsidR="00DE7269" w:rsidRPr="00125D33">
        <w:rPr>
          <w:color w:val="000000" w:themeColor="text1"/>
          <w:szCs w:val="22"/>
          <w:lang w:val="el-GR"/>
        </w:rPr>
        <w:t xml:space="preserve">εφόσον θεωρηθεί </w:t>
      </w:r>
      <w:r w:rsidR="009D4EC3" w:rsidRPr="00125D33">
        <w:rPr>
          <w:color w:val="000000" w:themeColor="text1"/>
          <w:szCs w:val="22"/>
          <w:lang w:val="el-GR"/>
        </w:rPr>
        <w:t>σημαντικό</w:t>
      </w:r>
      <w:r w:rsidR="00DE7269" w:rsidRPr="00125D33">
        <w:rPr>
          <w:color w:val="000000" w:themeColor="text1"/>
          <w:szCs w:val="22"/>
          <w:lang w:val="el-GR"/>
        </w:rPr>
        <w:t>ς παράγοντας</w:t>
      </w:r>
      <w:r w:rsidR="009D4EC3" w:rsidRPr="00125D33">
        <w:rPr>
          <w:color w:val="000000" w:themeColor="text1"/>
          <w:szCs w:val="22"/>
          <w:lang w:val="el-GR"/>
        </w:rPr>
        <w:t xml:space="preserve"> κ</w:t>
      </w:r>
      <w:r w:rsidR="00DE7269" w:rsidRPr="00125D33">
        <w:rPr>
          <w:color w:val="000000" w:themeColor="text1"/>
          <w:szCs w:val="22"/>
          <w:lang w:val="el-GR"/>
        </w:rPr>
        <w:t>ι</w:t>
      </w:r>
      <w:r w:rsidR="009D4EC3" w:rsidRPr="00125D33">
        <w:rPr>
          <w:color w:val="000000" w:themeColor="text1"/>
          <w:szCs w:val="22"/>
          <w:lang w:val="el-GR"/>
        </w:rPr>
        <w:t>νδ</w:t>
      </w:r>
      <w:r w:rsidR="00DE7269" w:rsidRPr="00125D33">
        <w:rPr>
          <w:color w:val="000000" w:themeColor="text1"/>
          <w:szCs w:val="22"/>
          <w:lang w:val="el-GR"/>
        </w:rPr>
        <w:t>ύ</w:t>
      </w:r>
      <w:r w:rsidR="009D4EC3" w:rsidRPr="00125D33">
        <w:rPr>
          <w:color w:val="000000" w:themeColor="text1"/>
          <w:szCs w:val="22"/>
          <w:lang w:val="el-GR"/>
        </w:rPr>
        <w:t>νο</w:t>
      </w:r>
      <w:r w:rsidR="00DE7269" w:rsidRPr="00125D33">
        <w:rPr>
          <w:color w:val="000000" w:themeColor="text1"/>
          <w:szCs w:val="22"/>
          <w:lang w:val="el-GR"/>
        </w:rPr>
        <w:t>υ</w:t>
      </w:r>
      <w:r w:rsidR="009D4EC3" w:rsidRPr="00125D33">
        <w:rPr>
          <w:color w:val="000000" w:themeColor="text1"/>
          <w:szCs w:val="22"/>
          <w:lang w:val="el-GR"/>
        </w:rPr>
        <w:t xml:space="preserve"> </w:t>
      </w:r>
      <w:r w:rsidR="00F7370C" w:rsidRPr="00125D33">
        <w:rPr>
          <w:color w:val="000000" w:themeColor="text1"/>
          <w:szCs w:val="22"/>
          <w:lang w:val="el-GR"/>
        </w:rPr>
        <w:t xml:space="preserve">για </w:t>
      </w:r>
      <w:r w:rsidR="009D4EC3" w:rsidRPr="00125D33">
        <w:rPr>
          <w:color w:val="000000" w:themeColor="text1"/>
          <w:szCs w:val="22"/>
          <w:lang w:val="el-GR"/>
        </w:rPr>
        <w:t>μείζον</w:t>
      </w:r>
      <w:r w:rsidR="00F7370C" w:rsidRPr="00125D33">
        <w:rPr>
          <w:color w:val="000000" w:themeColor="text1"/>
          <w:szCs w:val="22"/>
          <w:lang w:val="el-GR"/>
        </w:rPr>
        <w:t>α</w:t>
      </w:r>
      <w:r w:rsidR="009D4EC3" w:rsidRPr="00125D33">
        <w:rPr>
          <w:color w:val="000000" w:themeColor="text1"/>
          <w:szCs w:val="22"/>
          <w:lang w:val="el-GR"/>
        </w:rPr>
        <w:t xml:space="preserve"> αιμορραγία</w:t>
      </w:r>
      <w:r w:rsidR="00DE7269" w:rsidRPr="00125D33">
        <w:rPr>
          <w:color w:val="000000" w:themeColor="text1"/>
          <w:szCs w:val="22"/>
          <w:lang w:val="el-GR"/>
        </w:rPr>
        <w:t>. Μπορεί να περιλαμβάνει</w:t>
      </w:r>
      <w:r w:rsidR="009D4EC3" w:rsidRPr="00125D33">
        <w:rPr>
          <w:color w:val="000000" w:themeColor="text1"/>
          <w:szCs w:val="22"/>
          <w:lang w:val="el-GR"/>
        </w:rPr>
        <w:t xml:space="preserve"> τρέχουσα ή πρόσφατη γαστρεντερική εξέλκωση, παρουσία κακοηθών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οφθαλμολογική επέμβαση, πρόσφατη ενδοκρανιακή αιμορραγία, γνωστοί ή πιθανολογούμενοι οισοφαγικοί κιρσοί, αρτηριοφλεβώδεις δυσπλασίες, αγγειακά ανευρύσματα ή μείζονες ενδοραχιαίες ή ενδοεγκεφαλικές αγγειακές διαταραχές.</w:t>
      </w:r>
    </w:p>
    <w:p w14:paraId="56F1E1DD" w14:textId="233C5B17" w:rsidR="009D4EC3" w:rsidRPr="00125D33" w:rsidRDefault="009D4EC3" w:rsidP="00B5235D">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Ταυτόχρονη θεραπεία με οποιο</w:t>
      </w:r>
      <w:r w:rsidR="00A6323E" w:rsidRPr="00125D33">
        <w:rPr>
          <w:color w:val="000000" w:themeColor="text1"/>
          <w:szCs w:val="22"/>
          <w:lang w:val="el-GR"/>
        </w:rPr>
        <w:t>ν</w:t>
      </w:r>
      <w:r w:rsidRPr="00125D33">
        <w:rPr>
          <w:color w:val="000000" w:themeColor="text1"/>
          <w:szCs w:val="22"/>
          <w:lang w:val="el-GR"/>
        </w:rPr>
        <w:t>δήποτε άλλο αντιπηκτικό παράγοντα</w:t>
      </w:r>
      <w:r w:rsidR="00110808" w:rsidRPr="00125D33">
        <w:rPr>
          <w:color w:val="000000" w:themeColor="text1"/>
          <w:szCs w:val="22"/>
          <w:lang w:val="el-GR"/>
        </w:rPr>
        <w:t>,</w:t>
      </w:r>
      <w:r w:rsidRPr="00125D33">
        <w:rPr>
          <w:color w:val="000000" w:themeColor="text1"/>
          <w:szCs w:val="22"/>
          <w:lang w:val="el-GR"/>
        </w:rPr>
        <w:t xml:space="preserve"> π.χ.</w:t>
      </w:r>
      <w:r w:rsidR="00110808" w:rsidRPr="00125D33">
        <w:rPr>
          <w:color w:val="000000" w:themeColor="text1"/>
          <w:szCs w:val="22"/>
          <w:lang w:val="el-GR"/>
        </w:rPr>
        <w:t>,</w:t>
      </w:r>
      <w:r w:rsidRPr="00125D33">
        <w:rPr>
          <w:color w:val="000000" w:themeColor="text1"/>
          <w:szCs w:val="22"/>
          <w:lang w:val="el-GR"/>
        </w:rPr>
        <w:t xml:space="preserve"> μη κλασματοποιημένη ηπαρίνη (ΜΚΗ), ηπαρίνες χαμηλού μοριακού βάρους (ενοξ</w:t>
      </w:r>
      <w:r w:rsidR="00D005D1" w:rsidRPr="00125D33">
        <w:rPr>
          <w:color w:val="000000" w:themeColor="text1"/>
          <w:szCs w:val="22"/>
          <w:lang w:val="el-GR"/>
        </w:rPr>
        <w:t>α</w:t>
      </w:r>
      <w:r w:rsidRPr="00125D33">
        <w:rPr>
          <w:color w:val="000000" w:themeColor="text1"/>
          <w:szCs w:val="22"/>
          <w:lang w:val="el-GR"/>
        </w:rPr>
        <w:t>παρίνη, δαλτεπαρίνη, κτλ.), παράγωγα ηπαρίνης (fondaparinux κτλ.), από του στόματος αντιπηκτικά (βαρφαρίνη, rivaroxaban, dabigatran</w:t>
      </w:r>
      <w:r w:rsidR="00EB1084" w:rsidRPr="00125D33">
        <w:rPr>
          <w:color w:val="000000" w:themeColor="text1"/>
          <w:szCs w:val="22"/>
          <w:lang w:val="el-GR"/>
        </w:rPr>
        <w:t xml:space="preserve"> </w:t>
      </w:r>
      <w:r w:rsidR="00EB1084" w:rsidRPr="00125D33">
        <w:rPr>
          <w:rStyle w:val="ui-provider"/>
          <w:color w:val="000000" w:themeColor="text1"/>
          <w:szCs w:val="22"/>
          <w:lang w:val="en-US"/>
        </w:rPr>
        <w:t>etexilate</w:t>
      </w:r>
      <w:r w:rsidRPr="00125D33">
        <w:rPr>
          <w:color w:val="000000" w:themeColor="text1"/>
          <w:szCs w:val="22"/>
          <w:lang w:val="el-GR"/>
        </w:rPr>
        <w:t xml:space="preserve"> κτλ.) εκτός υπό </w:t>
      </w:r>
      <w:r w:rsidR="00D509EA" w:rsidRPr="00125D33">
        <w:rPr>
          <w:color w:val="000000" w:themeColor="text1"/>
          <w:szCs w:val="22"/>
          <w:lang w:val="el-GR"/>
        </w:rPr>
        <w:t xml:space="preserve">ειδικές συνθήκες αλλαγής αντιπηκτικής θεραπείας </w:t>
      </w:r>
      <w:r w:rsidRPr="00125D33">
        <w:rPr>
          <w:color w:val="000000" w:themeColor="text1"/>
          <w:szCs w:val="22"/>
          <w:lang w:val="el-GR"/>
        </w:rPr>
        <w:t>(</w:t>
      </w:r>
      <w:r w:rsidR="00095359" w:rsidRPr="00125D33">
        <w:rPr>
          <w:color w:val="000000" w:themeColor="text1"/>
          <w:szCs w:val="22"/>
          <w:lang w:val="el-GR"/>
        </w:rPr>
        <w:t>βλ.</w:t>
      </w:r>
      <w:r w:rsidRPr="00125D33">
        <w:rPr>
          <w:color w:val="000000" w:themeColor="text1"/>
          <w:szCs w:val="22"/>
          <w:lang w:val="el-GR"/>
        </w:rPr>
        <w:t xml:space="preserve"> παράγραφο</w:t>
      </w:r>
      <w:r w:rsidR="00110808" w:rsidRPr="00125D33">
        <w:rPr>
          <w:color w:val="000000" w:themeColor="text1"/>
          <w:szCs w:val="22"/>
          <w:lang w:val="el-GR"/>
        </w:rPr>
        <w:t> </w:t>
      </w:r>
      <w:r w:rsidRPr="00125D33">
        <w:rPr>
          <w:color w:val="000000" w:themeColor="text1"/>
          <w:szCs w:val="22"/>
          <w:lang w:val="el-GR"/>
        </w:rPr>
        <w:t>4.2)</w:t>
      </w:r>
      <w:r w:rsidR="009E3930" w:rsidRPr="00125D33">
        <w:rPr>
          <w:color w:val="000000" w:themeColor="text1"/>
          <w:szCs w:val="22"/>
          <w:lang w:val="el-GR"/>
        </w:rPr>
        <w:t>,</w:t>
      </w:r>
      <w:r w:rsidRPr="00125D33">
        <w:rPr>
          <w:color w:val="000000" w:themeColor="text1"/>
          <w:szCs w:val="22"/>
          <w:lang w:val="el-GR"/>
        </w:rPr>
        <w:t xml:space="preserve"> όταν η ΜΚΗ χορηγείται σε δόσεις </w:t>
      </w:r>
      <w:r w:rsidR="001B1439" w:rsidRPr="00125D33">
        <w:rPr>
          <w:color w:val="000000" w:themeColor="text1"/>
          <w:szCs w:val="22"/>
          <w:lang w:val="el-GR"/>
        </w:rPr>
        <w:t xml:space="preserve">που απαιτούνται για τη διατήρηση </w:t>
      </w:r>
      <w:r w:rsidR="00DE7269" w:rsidRPr="00125D33">
        <w:rPr>
          <w:color w:val="000000" w:themeColor="text1"/>
          <w:szCs w:val="22"/>
          <w:lang w:val="el-GR"/>
        </w:rPr>
        <w:t xml:space="preserve">ανοιχτού </w:t>
      </w:r>
      <w:r w:rsidR="001B1439" w:rsidRPr="00125D33">
        <w:rPr>
          <w:color w:val="000000" w:themeColor="text1"/>
          <w:szCs w:val="22"/>
          <w:lang w:val="el-GR"/>
        </w:rPr>
        <w:t xml:space="preserve">κεντρικού φλεβικού </w:t>
      </w:r>
      <w:r w:rsidR="00B30E36" w:rsidRPr="00125D33">
        <w:rPr>
          <w:color w:val="000000" w:themeColor="text1"/>
          <w:szCs w:val="22"/>
          <w:lang w:val="el-GR"/>
        </w:rPr>
        <w:t>ή</w:t>
      </w:r>
      <w:r w:rsidR="001B1439" w:rsidRPr="00125D33">
        <w:rPr>
          <w:color w:val="000000" w:themeColor="text1"/>
          <w:szCs w:val="22"/>
          <w:lang w:val="el-GR"/>
        </w:rPr>
        <w:t xml:space="preserve"> αρτηριακού καθετήρα</w:t>
      </w:r>
      <w:r w:rsidR="00DE7269" w:rsidRPr="00125D33">
        <w:rPr>
          <w:color w:val="000000" w:themeColor="text1"/>
          <w:szCs w:val="22"/>
          <w:lang w:val="el-GR"/>
        </w:rPr>
        <w:t xml:space="preserve"> </w:t>
      </w:r>
      <w:r w:rsidR="009E3930" w:rsidRPr="00125D33">
        <w:rPr>
          <w:color w:val="000000" w:themeColor="text1"/>
          <w:szCs w:val="22"/>
          <w:lang w:val="el-GR"/>
        </w:rPr>
        <w:t xml:space="preserve">ή όταν η ΜΚΗ χορηγείται κατά τη διάρκεια της κατάλυσης με καθετήρα για κολπική μαρμαρυγή </w:t>
      </w:r>
      <w:r w:rsidR="00DE7269" w:rsidRPr="00125D33">
        <w:rPr>
          <w:color w:val="000000" w:themeColor="text1"/>
          <w:szCs w:val="22"/>
          <w:lang w:val="el-GR"/>
        </w:rPr>
        <w:t>(</w:t>
      </w:r>
      <w:r w:rsidR="00095359" w:rsidRPr="00125D33">
        <w:rPr>
          <w:color w:val="000000" w:themeColor="text1"/>
          <w:szCs w:val="22"/>
          <w:lang w:val="el-GR"/>
        </w:rPr>
        <w:t>βλ.</w:t>
      </w:r>
      <w:r w:rsidR="00DE7269" w:rsidRPr="00125D33">
        <w:rPr>
          <w:color w:val="000000" w:themeColor="text1"/>
          <w:szCs w:val="22"/>
          <w:lang w:val="el-GR"/>
        </w:rPr>
        <w:t xml:space="preserve"> παρ</w:t>
      </w:r>
      <w:r w:rsidR="009E3930" w:rsidRPr="00125D33">
        <w:rPr>
          <w:color w:val="000000" w:themeColor="text1"/>
          <w:szCs w:val="22"/>
          <w:lang w:val="el-GR"/>
        </w:rPr>
        <w:t>α</w:t>
      </w:r>
      <w:r w:rsidR="00DE7269" w:rsidRPr="00125D33">
        <w:rPr>
          <w:color w:val="000000" w:themeColor="text1"/>
          <w:szCs w:val="22"/>
          <w:lang w:val="el-GR"/>
        </w:rPr>
        <w:t>γρ</w:t>
      </w:r>
      <w:r w:rsidR="009E3930" w:rsidRPr="00125D33">
        <w:rPr>
          <w:color w:val="000000" w:themeColor="text1"/>
          <w:szCs w:val="22"/>
          <w:lang w:val="el-GR"/>
        </w:rPr>
        <w:t>ά</w:t>
      </w:r>
      <w:r w:rsidR="00DE7269" w:rsidRPr="00125D33">
        <w:rPr>
          <w:color w:val="000000" w:themeColor="text1"/>
          <w:szCs w:val="22"/>
          <w:lang w:val="el-GR"/>
        </w:rPr>
        <w:t>φο</w:t>
      </w:r>
      <w:r w:rsidR="009E3930" w:rsidRPr="00125D33">
        <w:rPr>
          <w:color w:val="000000" w:themeColor="text1"/>
          <w:szCs w:val="22"/>
          <w:lang w:val="el-GR"/>
        </w:rPr>
        <w:t>υς 4.4 και</w:t>
      </w:r>
      <w:r w:rsidR="00110808" w:rsidRPr="00125D33">
        <w:rPr>
          <w:color w:val="000000" w:themeColor="text1"/>
          <w:szCs w:val="22"/>
          <w:lang w:val="el-GR"/>
        </w:rPr>
        <w:t> </w:t>
      </w:r>
      <w:r w:rsidR="00DE7269" w:rsidRPr="00125D33">
        <w:rPr>
          <w:color w:val="000000" w:themeColor="text1"/>
          <w:szCs w:val="22"/>
          <w:lang w:val="el-GR"/>
        </w:rPr>
        <w:t>4.5)</w:t>
      </w:r>
      <w:r w:rsidRPr="00125D33">
        <w:rPr>
          <w:color w:val="000000" w:themeColor="text1"/>
          <w:szCs w:val="22"/>
          <w:lang w:val="el-GR"/>
        </w:rPr>
        <w:t>.</w:t>
      </w:r>
    </w:p>
    <w:p w14:paraId="1872BB92" w14:textId="77777777" w:rsidR="009D4EC3" w:rsidRPr="00125D33" w:rsidRDefault="009D4EC3" w:rsidP="009D4EC3">
      <w:pPr>
        <w:ind w:left="567" w:hanging="567"/>
        <w:rPr>
          <w:b/>
          <w:color w:val="000000" w:themeColor="text1"/>
          <w:szCs w:val="22"/>
          <w:u w:val="single"/>
        </w:rPr>
      </w:pPr>
    </w:p>
    <w:p w14:paraId="0492932E" w14:textId="77777777" w:rsidR="009D4EC3" w:rsidRPr="00125D33" w:rsidRDefault="009D4EC3" w:rsidP="00552B6C">
      <w:pPr>
        <w:keepNext/>
        <w:keepLines/>
        <w:ind w:left="567" w:hanging="567"/>
        <w:rPr>
          <w:b/>
          <w:color w:val="000000" w:themeColor="text1"/>
          <w:szCs w:val="22"/>
        </w:rPr>
      </w:pPr>
      <w:r w:rsidRPr="00125D33">
        <w:rPr>
          <w:b/>
          <w:color w:val="000000" w:themeColor="text1"/>
          <w:szCs w:val="22"/>
        </w:rPr>
        <w:t>4.4</w:t>
      </w:r>
      <w:r w:rsidRPr="00125D33">
        <w:rPr>
          <w:b/>
          <w:color w:val="000000" w:themeColor="text1"/>
          <w:szCs w:val="22"/>
        </w:rPr>
        <w:tab/>
        <w:t>Ειδικές προειδοποιήσεις και προφυλάξεις κατά τη χρήση</w:t>
      </w:r>
    </w:p>
    <w:p w14:paraId="0624F59A" w14:textId="77777777" w:rsidR="009D4EC3" w:rsidRPr="00125D33" w:rsidRDefault="009D4EC3" w:rsidP="00552B6C">
      <w:pPr>
        <w:keepNext/>
        <w:keepLines/>
        <w:rPr>
          <w:color w:val="000000" w:themeColor="text1"/>
          <w:szCs w:val="22"/>
        </w:rPr>
      </w:pPr>
    </w:p>
    <w:p w14:paraId="52EEB6AA" w14:textId="77777777" w:rsidR="009D4EC3" w:rsidRPr="00125D33" w:rsidRDefault="009D4EC3" w:rsidP="00552B6C">
      <w:pPr>
        <w:keepNext/>
        <w:keepLines/>
        <w:rPr>
          <w:color w:val="000000" w:themeColor="text1"/>
          <w:szCs w:val="22"/>
          <w:u w:val="single"/>
        </w:rPr>
      </w:pPr>
      <w:r w:rsidRPr="00125D33">
        <w:rPr>
          <w:color w:val="000000" w:themeColor="text1"/>
          <w:szCs w:val="22"/>
          <w:u w:val="single"/>
        </w:rPr>
        <w:t>Κίνδυνος αιμορραγίας</w:t>
      </w:r>
    </w:p>
    <w:p w14:paraId="2AE2678F" w14:textId="77777777" w:rsidR="00BB318E" w:rsidRPr="00125D33" w:rsidRDefault="00BB318E" w:rsidP="00552B6C">
      <w:pPr>
        <w:keepNext/>
        <w:keepLines/>
        <w:rPr>
          <w:color w:val="000000" w:themeColor="text1"/>
          <w:szCs w:val="22"/>
        </w:rPr>
      </w:pPr>
    </w:p>
    <w:p w14:paraId="4AAB9D95" w14:textId="77777777" w:rsidR="009D4EC3" w:rsidRPr="00125D33" w:rsidRDefault="009D4EC3" w:rsidP="00552B6C">
      <w:pPr>
        <w:keepNext/>
        <w:keepLines/>
        <w:rPr>
          <w:color w:val="000000" w:themeColor="text1"/>
          <w:szCs w:val="22"/>
        </w:rPr>
      </w:pPr>
      <w:r w:rsidRPr="00125D33">
        <w:rPr>
          <w:color w:val="000000" w:themeColor="text1"/>
          <w:szCs w:val="22"/>
        </w:rPr>
        <w:t xml:space="preserve">Όπως συμβαίνει με άλλα αντιπηκτικά, οι ασθενείς που λαμβάνουν </w:t>
      </w:r>
      <w:r w:rsidR="00BB318E" w:rsidRPr="00125D33">
        <w:rPr>
          <w:color w:val="000000" w:themeColor="text1"/>
          <w:szCs w:val="22"/>
          <w:lang w:val="sv-SE"/>
        </w:rPr>
        <w:t>apixaban</w:t>
      </w:r>
      <w:r w:rsidR="00BB318E" w:rsidRPr="00125D33">
        <w:rPr>
          <w:color w:val="000000" w:themeColor="text1"/>
          <w:szCs w:val="22"/>
        </w:rPr>
        <w:t xml:space="preserve"> </w:t>
      </w:r>
      <w:r w:rsidRPr="00125D33">
        <w:rPr>
          <w:color w:val="000000" w:themeColor="text1"/>
          <w:szCs w:val="22"/>
        </w:rPr>
        <w:t xml:space="preserve">πρέπει να παρακολουθούνται προσεκτικά για σημεία αιμορραγίας. </w:t>
      </w:r>
      <w:r w:rsidR="00253B62" w:rsidRPr="00125D33">
        <w:rPr>
          <w:color w:val="000000" w:themeColor="text1"/>
          <w:szCs w:val="22"/>
        </w:rPr>
        <w:t>Συνιστάται</w:t>
      </w:r>
      <w:r w:rsidRPr="00125D33">
        <w:rPr>
          <w:color w:val="000000" w:themeColor="text1"/>
          <w:szCs w:val="22"/>
        </w:rPr>
        <w:t xml:space="preserve"> η προσεκτική του χρήση σε περιπτώσεις με αυξημένο κίνδυνο αιμορραγίας Η χορήγηση του </w:t>
      </w:r>
      <w:r w:rsidR="00BB318E" w:rsidRPr="00125D33">
        <w:rPr>
          <w:color w:val="000000" w:themeColor="text1"/>
          <w:szCs w:val="22"/>
          <w:lang w:val="sv-SE"/>
        </w:rPr>
        <w:t>apixaban</w:t>
      </w:r>
      <w:r w:rsidR="00BB318E" w:rsidRPr="00125D33">
        <w:rPr>
          <w:color w:val="000000" w:themeColor="text1"/>
          <w:szCs w:val="22"/>
        </w:rPr>
        <w:t xml:space="preserve"> </w:t>
      </w:r>
      <w:r w:rsidRPr="00125D33">
        <w:rPr>
          <w:color w:val="000000" w:themeColor="text1"/>
          <w:szCs w:val="22"/>
        </w:rPr>
        <w:t>πρέπει να διακοπεί εάν προκύψει σοβαρή αιμορραγία (</w:t>
      </w:r>
      <w:r w:rsidR="00095359" w:rsidRPr="00125D33">
        <w:rPr>
          <w:color w:val="000000" w:themeColor="text1"/>
          <w:szCs w:val="22"/>
        </w:rPr>
        <w:t>βλ.</w:t>
      </w:r>
      <w:r w:rsidRPr="00125D33">
        <w:rPr>
          <w:color w:val="000000" w:themeColor="text1"/>
          <w:szCs w:val="22"/>
        </w:rPr>
        <w:t xml:space="preserve"> παράγραφο</w:t>
      </w:r>
      <w:r w:rsidR="00110808" w:rsidRPr="00125D33">
        <w:rPr>
          <w:color w:val="000000" w:themeColor="text1"/>
          <w:szCs w:val="22"/>
        </w:rPr>
        <w:t> </w:t>
      </w:r>
      <w:r w:rsidRPr="00125D33">
        <w:rPr>
          <w:color w:val="000000" w:themeColor="text1"/>
          <w:szCs w:val="22"/>
        </w:rPr>
        <w:t>4.8 και 4.9).</w:t>
      </w:r>
    </w:p>
    <w:p w14:paraId="34C945A8" w14:textId="77777777" w:rsidR="00EC00C2" w:rsidRPr="00125D33" w:rsidRDefault="00EC00C2" w:rsidP="009D4EC3">
      <w:pPr>
        <w:keepNext/>
        <w:rPr>
          <w:color w:val="000000" w:themeColor="text1"/>
          <w:szCs w:val="22"/>
        </w:rPr>
      </w:pPr>
    </w:p>
    <w:p w14:paraId="2882006B"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Παρά το γεγονός ότι η θεραπεία με apixaban δεν απαιτεί τακτική παρακολούθηση της έκθεσης, </w:t>
      </w:r>
      <w:r w:rsidR="0017187C" w:rsidRPr="00125D33">
        <w:rPr>
          <w:color w:val="000000" w:themeColor="text1"/>
          <w:sz w:val="22"/>
          <w:szCs w:val="22"/>
          <w:lang w:val="el-GR"/>
        </w:rPr>
        <w:t>ένας βαθμονομημένος ποσοτικός</w:t>
      </w:r>
      <w:r w:rsidR="00567276" w:rsidRPr="00125D33">
        <w:rPr>
          <w:color w:val="000000" w:themeColor="text1"/>
          <w:sz w:val="22"/>
          <w:szCs w:val="22"/>
          <w:lang w:val="el-GR"/>
        </w:rPr>
        <w:t xml:space="preserve"> έλεγχος</w:t>
      </w:r>
      <w:r w:rsidRPr="00125D33">
        <w:rPr>
          <w:color w:val="000000" w:themeColor="text1"/>
          <w:sz w:val="22"/>
          <w:szCs w:val="22"/>
          <w:lang w:val="el-GR"/>
        </w:rPr>
        <w:t xml:space="preserve"> </w:t>
      </w:r>
      <w:r w:rsidR="0017187C" w:rsidRPr="00125D33">
        <w:rPr>
          <w:color w:val="000000" w:themeColor="text1"/>
          <w:sz w:val="22"/>
          <w:szCs w:val="22"/>
          <w:lang w:val="el-GR"/>
        </w:rPr>
        <w:t xml:space="preserve">του </w:t>
      </w:r>
      <w:r w:rsidR="00391094" w:rsidRPr="00125D33">
        <w:rPr>
          <w:color w:val="000000" w:themeColor="text1"/>
          <w:sz w:val="22"/>
          <w:szCs w:val="22"/>
          <w:lang w:val="el-GR"/>
        </w:rPr>
        <w:t>αντι-</w:t>
      </w:r>
      <w:r w:rsidRPr="00125D33">
        <w:rPr>
          <w:color w:val="000000" w:themeColor="text1"/>
          <w:sz w:val="22"/>
          <w:szCs w:val="22"/>
          <w:lang w:val="el-GR"/>
        </w:rPr>
        <w:t xml:space="preserve">Xa </w:t>
      </w:r>
      <w:r w:rsidR="00391094" w:rsidRPr="00125D33">
        <w:rPr>
          <w:color w:val="000000" w:themeColor="text1"/>
          <w:sz w:val="22"/>
          <w:szCs w:val="22"/>
          <w:lang w:val="el-GR"/>
        </w:rPr>
        <w:t xml:space="preserve">Παράγοντα </w:t>
      </w:r>
      <w:r w:rsidRPr="00125D33">
        <w:rPr>
          <w:color w:val="000000" w:themeColor="text1"/>
          <w:sz w:val="22"/>
          <w:szCs w:val="22"/>
          <w:lang w:val="el-GR"/>
        </w:rPr>
        <w:t>μπορεί να είναι χρήσιμ</w:t>
      </w:r>
      <w:r w:rsidR="00921E1E" w:rsidRPr="00125D33">
        <w:rPr>
          <w:color w:val="000000" w:themeColor="text1"/>
          <w:sz w:val="22"/>
          <w:szCs w:val="22"/>
          <w:lang w:val="el-GR"/>
        </w:rPr>
        <w:t>ος</w:t>
      </w:r>
      <w:r w:rsidRPr="00125D33">
        <w:rPr>
          <w:color w:val="000000" w:themeColor="text1"/>
          <w:sz w:val="22"/>
          <w:szCs w:val="22"/>
          <w:lang w:val="el-GR"/>
        </w:rPr>
        <w:t xml:space="preserve"> σε εξαιρετικές καταστάσεις στις οποίες η γνώση της έκθεσης σε apixaban μπορεί να βοηθήσει στη</w:t>
      </w:r>
      <w:r w:rsidR="00B30E36" w:rsidRPr="00125D33">
        <w:rPr>
          <w:color w:val="000000" w:themeColor="text1"/>
          <w:sz w:val="22"/>
          <w:szCs w:val="22"/>
          <w:lang w:val="el-GR"/>
        </w:rPr>
        <w:t>ν</w:t>
      </w:r>
      <w:r w:rsidRPr="00125D33">
        <w:rPr>
          <w:color w:val="000000" w:themeColor="text1"/>
          <w:sz w:val="22"/>
          <w:szCs w:val="22"/>
          <w:lang w:val="el-GR"/>
        </w:rPr>
        <w:t xml:space="preserve"> </w:t>
      </w:r>
      <w:r w:rsidR="001C3F8B" w:rsidRPr="00125D33">
        <w:rPr>
          <w:color w:val="000000" w:themeColor="text1"/>
          <w:sz w:val="22"/>
          <w:szCs w:val="22"/>
          <w:lang w:val="el-GR"/>
        </w:rPr>
        <w:t>ενημέρωση</w:t>
      </w:r>
      <w:r w:rsidRPr="00125D33">
        <w:rPr>
          <w:color w:val="000000" w:themeColor="text1"/>
          <w:sz w:val="22"/>
          <w:szCs w:val="22"/>
          <w:lang w:val="el-GR"/>
        </w:rPr>
        <w:t xml:space="preserve"> κλινικών αποφάσεων π.χ. υπερδοσολογία και επείγουσα χειρουργική επέμβαση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110808" w:rsidRPr="00125D33">
        <w:rPr>
          <w:color w:val="000000" w:themeColor="text1"/>
          <w:sz w:val="22"/>
          <w:szCs w:val="22"/>
          <w:lang w:val="el-GR"/>
        </w:rPr>
        <w:t> </w:t>
      </w:r>
      <w:r w:rsidRPr="00125D33">
        <w:rPr>
          <w:color w:val="000000" w:themeColor="text1"/>
          <w:sz w:val="22"/>
          <w:szCs w:val="22"/>
          <w:lang w:val="el-GR"/>
        </w:rPr>
        <w:t>5.1).</w:t>
      </w:r>
    </w:p>
    <w:p w14:paraId="1E56E02A" w14:textId="77777777" w:rsidR="00594DEC" w:rsidRPr="00125D33" w:rsidRDefault="00594DEC" w:rsidP="00B445D3">
      <w:pPr>
        <w:pStyle w:val="CharCharCharCharCharCharChar"/>
        <w:spacing w:before="0" w:after="0" w:line="240" w:lineRule="auto"/>
        <w:jc w:val="left"/>
        <w:rPr>
          <w:color w:val="000000" w:themeColor="text1"/>
          <w:sz w:val="22"/>
          <w:szCs w:val="22"/>
          <w:lang w:val="el-GR"/>
        </w:rPr>
      </w:pPr>
    </w:p>
    <w:p w14:paraId="05E27631" w14:textId="383A19D2" w:rsidR="00594DEC" w:rsidRPr="00125D33" w:rsidRDefault="00CA2000"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Για τους ενήλικες υπάρχει διαθέσιμος ένας ειδικός παράγοντας αναστροφής (</w:t>
      </w:r>
      <w:r w:rsidR="00B62178" w:rsidRPr="00125D33">
        <w:rPr>
          <w:color w:val="000000" w:themeColor="text1"/>
          <w:sz w:val="22"/>
          <w:szCs w:val="22"/>
          <w:lang w:val="el-GR"/>
        </w:rPr>
        <w:t>τ</w:t>
      </w:r>
      <w:r w:rsidRPr="00125D33">
        <w:rPr>
          <w:color w:val="000000" w:themeColor="text1"/>
          <w:sz w:val="22"/>
          <w:szCs w:val="22"/>
          <w:lang w:val="el-GR"/>
        </w:rPr>
        <w:t xml:space="preserve">ο </w:t>
      </w:r>
      <w:r w:rsidRPr="00125D33">
        <w:rPr>
          <w:color w:val="000000" w:themeColor="text1"/>
          <w:sz w:val="22"/>
          <w:szCs w:val="22"/>
        </w:rPr>
        <w:t>andexanet</w:t>
      </w:r>
      <w:r w:rsidRPr="00125D33">
        <w:rPr>
          <w:color w:val="000000" w:themeColor="text1"/>
          <w:sz w:val="22"/>
          <w:szCs w:val="22"/>
          <w:lang w:val="el-GR"/>
        </w:rPr>
        <w:t xml:space="preserve"> </w:t>
      </w:r>
      <w:r w:rsidRPr="00125D33">
        <w:rPr>
          <w:color w:val="000000" w:themeColor="text1"/>
          <w:sz w:val="22"/>
          <w:szCs w:val="22"/>
        </w:rPr>
        <w:t>alfa</w:t>
      </w:r>
      <w:r w:rsidRPr="00125D33">
        <w:rPr>
          <w:color w:val="000000" w:themeColor="text1"/>
          <w:sz w:val="22"/>
          <w:szCs w:val="22"/>
          <w:lang w:val="el-GR"/>
        </w:rPr>
        <w:t xml:space="preserve">) ο οποίος ανταγωνίζεται τη φαρμακοδυναμική επίδραση του </w:t>
      </w:r>
      <w:r w:rsidRPr="00125D33">
        <w:rPr>
          <w:color w:val="000000" w:themeColor="text1"/>
          <w:sz w:val="22"/>
          <w:szCs w:val="22"/>
        </w:rPr>
        <w:t>apixaban</w:t>
      </w:r>
      <w:r w:rsidRPr="00125D33">
        <w:rPr>
          <w:color w:val="000000" w:themeColor="text1"/>
          <w:sz w:val="22"/>
          <w:szCs w:val="22"/>
          <w:lang w:val="el-GR"/>
        </w:rPr>
        <w:t xml:space="preserve">. Ωστόσο, η ασφάλεια και η αποτελεσματικότητά του δεν έχουν τεκμηριωθεί σε παιδιατρικούς ασθενείς (ανατρέξτε στην περίληψη των χαρακτηριστικών του προϊόντος του </w:t>
      </w:r>
      <w:r w:rsidRPr="00125D33">
        <w:rPr>
          <w:color w:val="000000" w:themeColor="text1"/>
          <w:sz w:val="22"/>
          <w:szCs w:val="22"/>
        </w:rPr>
        <w:t>andexanet</w:t>
      </w:r>
      <w:r w:rsidRPr="00125D33">
        <w:rPr>
          <w:color w:val="000000" w:themeColor="text1"/>
          <w:sz w:val="22"/>
          <w:szCs w:val="22"/>
          <w:lang w:val="el-GR"/>
        </w:rPr>
        <w:t xml:space="preserve"> </w:t>
      </w:r>
      <w:r w:rsidRPr="00125D33">
        <w:rPr>
          <w:color w:val="000000" w:themeColor="text1"/>
          <w:sz w:val="22"/>
          <w:szCs w:val="22"/>
        </w:rPr>
        <w:t>alfa</w:t>
      </w:r>
      <w:r w:rsidRPr="00125D33">
        <w:rPr>
          <w:color w:val="000000" w:themeColor="text1"/>
          <w:sz w:val="22"/>
          <w:szCs w:val="22"/>
          <w:lang w:val="el-GR"/>
        </w:rPr>
        <w:t xml:space="preserve">). Μπορεί να εξεταστεί η μετάγγιση φρέσκου </w:t>
      </w:r>
      <w:r w:rsidR="00C33583" w:rsidRPr="00125D33">
        <w:rPr>
          <w:color w:val="000000" w:themeColor="text1"/>
          <w:sz w:val="22"/>
          <w:szCs w:val="22"/>
          <w:lang w:val="el-GR"/>
        </w:rPr>
        <w:t>κατεψυγ</w:t>
      </w:r>
      <w:r w:rsidRPr="00125D33">
        <w:rPr>
          <w:color w:val="000000" w:themeColor="text1"/>
          <w:sz w:val="22"/>
          <w:szCs w:val="22"/>
          <w:lang w:val="el-GR"/>
        </w:rPr>
        <w:t xml:space="preserve">μένου πλάσματος, η χορήγηση </w:t>
      </w:r>
      <w:r w:rsidR="002F15F5" w:rsidRPr="00125D33">
        <w:rPr>
          <w:color w:val="000000" w:themeColor="text1"/>
          <w:sz w:val="22"/>
          <w:szCs w:val="22"/>
          <w:lang w:val="el-GR"/>
        </w:rPr>
        <w:t xml:space="preserve">συμπυκνωμένου συμπλέγματος </w:t>
      </w:r>
      <w:r w:rsidRPr="00125D33">
        <w:rPr>
          <w:color w:val="000000" w:themeColor="text1"/>
          <w:sz w:val="22"/>
          <w:szCs w:val="22"/>
          <w:lang w:val="el-GR"/>
        </w:rPr>
        <w:t>προθρομβίνης (</w:t>
      </w:r>
      <w:r w:rsidRPr="00125D33">
        <w:rPr>
          <w:color w:val="000000" w:themeColor="text1"/>
          <w:sz w:val="22"/>
          <w:szCs w:val="22"/>
        </w:rPr>
        <w:t>PCC</w:t>
      </w:r>
      <w:r w:rsidRPr="00125D33">
        <w:rPr>
          <w:color w:val="000000" w:themeColor="text1"/>
          <w:sz w:val="22"/>
          <w:szCs w:val="22"/>
          <w:lang w:val="el-GR"/>
        </w:rPr>
        <w:t xml:space="preserve">) ή ανασυνδυασμένου παράγοντα </w:t>
      </w:r>
      <w:r w:rsidRPr="00125D33">
        <w:rPr>
          <w:color w:val="000000" w:themeColor="text1"/>
          <w:sz w:val="22"/>
          <w:szCs w:val="22"/>
        </w:rPr>
        <w:t>VIIa</w:t>
      </w:r>
      <w:r w:rsidRPr="00125D33">
        <w:rPr>
          <w:color w:val="000000" w:themeColor="text1"/>
          <w:sz w:val="22"/>
          <w:szCs w:val="22"/>
          <w:lang w:val="el-GR"/>
        </w:rPr>
        <w:t xml:space="preserve">. Ωστόσο, δεν υπάρχει κλινική εμπειρία της χρήσης προϊόντων </w:t>
      </w:r>
      <w:r w:rsidRPr="00125D33">
        <w:rPr>
          <w:color w:val="000000" w:themeColor="text1"/>
          <w:sz w:val="22"/>
          <w:szCs w:val="22"/>
        </w:rPr>
        <w:t>PCC</w:t>
      </w:r>
      <w:r w:rsidRPr="00125D33">
        <w:rPr>
          <w:color w:val="000000" w:themeColor="text1"/>
          <w:sz w:val="22"/>
          <w:szCs w:val="22"/>
          <w:lang w:val="el-GR"/>
        </w:rPr>
        <w:t xml:space="preserve"> 4</w:t>
      </w:r>
      <w:r w:rsidR="00936BEF" w:rsidRPr="00125D33">
        <w:rPr>
          <w:color w:val="000000" w:themeColor="text1"/>
          <w:sz w:val="22"/>
          <w:szCs w:val="22"/>
          <w:lang w:val="el-GR"/>
        </w:rPr>
        <w:t>-</w:t>
      </w:r>
      <w:r w:rsidRPr="00125D33">
        <w:rPr>
          <w:color w:val="000000" w:themeColor="text1"/>
          <w:sz w:val="22"/>
          <w:szCs w:val="22"/>
          <w:lang w:val="el-GR"/>
        </w:rPr>
        <w:t xml:space="preserve">παραγόντων για την αναστροφή της αιμορραγίας στους παιδιατρικούς και τους ενήλικες ασθενείς που έχουν λάβει </w:t>
      </w:r>
      <w:r w:rsidRPr="00125D33">
        <w:rPr>
          <w:color w:val="000000" w:themeColor="text1"/>
          <w:sz w:val="22"/>
          <w:szCs w:val="22"/>
        </w:rPr>
        <w:t>apixaban</w:t>
      </w:r>
      <w:r w:rsidRPr="00125D33">
        <w:rPr>
          <w:color w:val="000000" w:themeColor="text1"/>
          <w:sz w:val="22"/>
          <w:szCs w:val="22"/>
          <w:lang w:val="el-GR"/>
        </w:rPr>
        <w:t>.</w:t>
      </w:r>
    </w:p>
    <w:p w14:paraId="5BDCDB7D"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42DD3243" w14:textId="77777777" w:rsidR="00B445D3" w:rsidRPr="00125D33" w:rsidRDefault="00B445D3" w:rsidP="00B445D3">
      <w:pPr>
        <w:pStyle w:val="EMEABodyText"/>
        <w:rPr>
          <w:color w:val="000000" w:themeColor="text1"/>
          <w:szCs w:val="22"/>
          <w:u w:val="single"/>
          <w:lang w:val="el-GR"/>
        </w:rPr>
      </w:pPr>
      <w:r w:rsidRPr="00125D33">
        <w:rPr>
          <w:color w:val="000000" w:themeColor="text1"/>
          <w:szCs w:val="22"/>
          <w:u w:val="single"/>
          <w:lang w:val="el-GR"/>
        </w:rPr>
        <w:t>Αλληλεπίδραση με άλλα φαρμακευτικά προϊόντα που επηρεάζουν την αιμόσταση</w:t>
      </w:r>
    </w:p>
    <w:p w14:paraId="3ADE04BD" w14:textId="77777777" w:rsidR="00BB318E" w:rsidRPr="00125D33" w:rsidRDefault="00BB318E" w:rsidP="00B445D3">
      <w:pPr>
        <w:pStyle w:val="CharCharCharCharCharCharChar"/>
        <w:spacing w:before="0" w:after="0" w:line="240" w:lineRule="auto"/>
        <w:jc w:val="left"/>
        <w:rPr>
          <w:color w:val="000000" w:themeColor="text1"/>
          <w:sz w:val="22"/>
          <w:szCs w:val="22"/>
          <w:lang w:val="el-GR"/>
        </w:rPr>
      </w:pPr>
    </w:p>
    <w:p w14:paraId="72689CAD"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Λόγω αυξημένου αιμορραγικού κινδύνου, αντενδείκνυται η ταυτόχρονη θεραπεία με οποιαδήποτε άλλα αντιπηκτικά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110808" w:rsidRPr="00125D33">
        <w:rPr>
          <w:color w:val="000000" w:themeColor="text1"/>
          <w:sz w:val="22"/>
          <w:szCs w:val="22"/>
          <w:lang w:val="el-GR"/>
        </w:rPr>
        <w:t> </w:t>
      </w:r>
      <w:r w:rsidRPr="00125D33">
        <w:rPr>
          <w:color w:val="000000" w:themeColor="text1"/>
          <w:sz w:val="22"/>
          <w:szCs w:val="22"/>
          <w:lang w:val="el-GR"/>
        </w:rPr>
        <w:t>4.3).</w:t>
      </w:r>
    </w:p>
    <w:p w14:paraId="324F86C5"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2FF1F907" w14:textId="77777777" w:rsidR="00B445D3" w:rsidRPr="00125D33" w:rsidRDefault="00B445D3" w:rsidP="00B445D3">
      <w:pPr>
        <w:pStyle w:val="EMEABodyText"/>
        <w:rPr>
          <w:color w:val="000000" w:themeColor="text1"/>
          <w:szCs w:val="22"/>
          <w:lang w:val="el-GR"/>
        </w:rPr>
      </w:pPr>
      <w:r w:rsidRPr="00125D33">
        <w:rPr>
          <w:color w:val="000000" w:themeColor="text1"/>
          <w:szCs w:val="22"/>
          <w:lang w:val="el-GR"/>
        </w:rPr>
        <w:t xml:space="preserve">Η ταυτόχρονη χρήση του </w:t>
      </w:r>
      <w:r w:rsidR="00BB318E" w:rsidRPr="00125D33">
        <w:rPr>
          <w:color w:val="000000" w:themeColor="text1"/>
          <w:szCs w:val="22"/>
          <w:lang w:val="sv-SE"/>
        </w:rPr>
        <w:t>apixaban</w:t>
      </w:r>
      <w:r w:rsidR="00BB318E" w:rsidRPr="00125D33">
        <w:rPr>
          <w:color w:val="000000" w:themeColor="text1"/>
          <w:szCs w:val="22"/>
          <w:lang w:val="el-GR"/>
        </w:rPr>
        <w:t xml:space="preserve"> </w:t>
      </w:r>
      <w:r w:rsidRPr="00125D33">
        <w:rPr>
          <w:color w:val="000000" w:themeColor="text1"/>
          <w:szCs w:val="22"/>
          <w:lang w:val="el-GR"/>
        </w:rPr>
        <w:t>με αντιαιμοπεταλιακούς παράγοντες αυξάνει τον κίνδυνο αιμορραγίας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110808" w:rsidRPr="00125D33">
        <w:rPr>
          <w:color w:val="000000" w:themeColor="text1"/>
          <w:szCs w:val="22"/>
          <w:lang w:val="el-GR"/>
        </w:rPr>
        <w:t> </w:t>
      </w:r>
      <w:r w:rsidRPr="00125D33">
        <w:rPr>
          <w:color w:val="000000" w:themeColor="text1"/>
          <w:szCs w:val="22"/>
          <w:lang w:val="el-GR"/>
        </w:rPr>
        <w:t>4.5).</w:t>
      </w:r>
    </w:p>
    <w:p w14:paraId="70EB43A1" w14:textId="77777777" w:rsidR="00D62C2D" w:rsidRPr="00125D33" w:rsidRDefault="00D62C2D" w:rsidP="00B445D3">
      <w:pPr>
        <w:pStyle w:val="CharCharCharCharCharCharChar"/>
        <w:spacing w:before="0" w:after="0" w:line="240" w:lineRule="auto"/>
        <w:jc w:val="left"/>
        <w:rPr>
          <w:color w:val="000000" w:themeColor="text1"/>
          <w:sz w:val="22"/>
          <w:szCs w:val="22"/>
          <w:lang w:val="el-GR"/>
        </w:rPr>
      </w:pPr>
    </w:p>
    <w:p w14:paraId="0C8E5946" w14:textId="77777777" w:rsidR="00B445D3" w:rsidRPr="00125D33" w:rsidRDefault="001C3F8B"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Π</w:t>
      </w:r>
      <w:r w:rsidR="00B445D3" w:rsidRPr="00125D33">
        <w:rPr>
          <w:color w:val="000000" w:themeColor="text1"/>
          <w:sz w:val="22"/>
          <w:szCs w:val="22"/>
          <w:lang w:val="el-GR"/>
        </w:rPr>
        <w:t xml:space="preserve">ρέπει να δίνεται προσοχή εάν οι ασθενείς ακολουθούν ταυτόχρονη θεραπεία με </w:t>
      </w:r>
      <w:r w:rsidR="003D3387" w:rsidRPr="00125D33">
        <w:rPr>
          <w:color w:val="000000" w:themeColor="text1"/>
          <w:sz w:val="22"/>
          <w:szCs w:val="22"/>
          <w:lang w:val="el-GR"/>
        </w:rPr>
        <w:t xml:space="preserve">εκλεκτικούς αναστολείς επαναπρόσληψης σεροτονίνης ή αναστολείς επαναπρόσληψης σεροτονίνης-νοραδρεναλίνης, ή με </w:t>
      </w:r>
      <w:r w:rsidR="00B445D3" w:rsidRPr="00125D33">
        <w:rPr>
          <w:color w:val="000000" w:themeColor="text1"/>
          <w:sz w:val="22"/>
          <w:szCs w:val="22"/>
          <w:lang w:val="el-GR"/>
        </w:rPr>
        <w:t>μη στεροειδή αντιφλεγμονώδη φάρμακα (ΜΣΑΦ), συμπεριλαμβανομένου του ακετυλοσαλικυλικού οξέος.</w:t>
      </w:r>
    </w:p>
    <w:p w14:paraId="4C03878E" w14:textId="77777777" w:rsidR="00D62C2D" w:rsidRPr="00125D33" w:rsidRDefault="00D62C2D" w:rsidP="00B445D3">
      <w:pPr>
        <w:pStyle w:val="CharCharCharCharCharCharChar"/>
        <w:spacing w:before="0" w:after="0" w:line="240" w:lineRule="auto"/>
        <w:jc w:val="left"/>
        <w:rPr>
          <w:color w:val="000000" w:themeColor="text1"/>
          <w:sz w:val="22"/>
          <w:szCs w:val="22"/>
          <w:lang w:val="el-GR"/>
        </w:rPr>
      </w:pPr>
    </w:p>
    <w:p w14:paraId="3E74241C"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Μετά από χειρουργική επέμβαση, δεν συνιστάται η συγχορήγηση του </w:t>
      </w:r>
      <w:r w:rsidR="00BB318E" w:rsidRPr="00125D33">
        <w:rPr>
          <w:color w:val="000000" w:themeColor="text1"/>
          <w:sz w:val="22"/>
          <w:szCs w:val="22"/>
          <w:lang w:val="sv-SE"/>
        </w:rPr>
        <w:t>apixaban</w:t>
      </w:r>
      <w:r w:rsidR="00BB318E" w:rsidRPr="00125D33">
        <w:rPr>
          <w:color w:val="000000" w:themeColor="text1"/>
          <w:sz w:val="22"/>
          <w:szCs w:val="22"/>
          <w:lang w:val="el-GR"/>
        </w:rPr>
        <w:t xml:space="preserve"> </w:t>
      </w:r>
      <w:r w:rsidRPr="00125D33">
        <w:rPr>
          <w:color w:val="000000" w:themeColor="text1"/>
          <w:sz w:val="22"/>
          <w:szCs w:val="22"/>
          <w:lang w:val="el-GR"/>
        </w:rPr>
        <w:t>με άλλους αναστολείς της συσσώρευσης αιμοπεταλίων (</w:t>
      </w:r>
      <w:r w:rsidR="00095359" w:rsidRPr="00125D33">
        <w:rPr>
          <w:color w:val="000000" w:themeColor="text1"/>
          <w:sz w:val="22"/>
          <w:szCs w:val="22"/>
          <w:lang w:val="el-GR"/>
        </w:rPr>
        <w:t>βλ.</w:t>
      </w:r>
      <w:r w:rsidRPr="00125D33">
        <w:rPr>
          <w:color w:val="000000" w:themeColor="text1"/>
          <w:sz w:val="22"/>
          <w:szCs w:val="22"/>
          <w:lang w:val="el-GR"/>
        </w:rPr>
        <w:t xml:space="preserve"> παράγραφο</w:t>
      </w:r>
      <w:r w:rsidR="00110808" w:rsidRPr="00125D33">
        <w:rPr>
          <w:color w:val="000000" w:themeColor="text1"/>
          <w:sz w:val="22"/>
          <w:szCs w:val="22"/>
          <w:lang w:val="el-GR"/>
        </w:rPr>
        <w:t> </w:t>
      </w:r>
      <w:r w:rsidRPr="00125D33">
        <w:rPr>
          <w:color w:val="000000" w:themeColor="text1"/>
          <w:sz w:val="22"/>
          <w:szCs w:val="22"/>
          <w:lang w:val="el-GR"/>
        </w:rPr>
        <w:t>4.5).</w:t>
      </w:r>
    </w:p>
    <w:p w14:paraId="089A11A1" w14:textId="77777777" w:rsidR="00B445D3" w:rsidRPr="00125D33" w:rsidRDefault="00B445D3" w:rsidP="00B445D3">
      <w:pPr>
        <w:pStyle w:val="CharCharCharCharCharCharChar"/>
        <w:spacing w:before="0" w:after="0" w:line="240" w:lineRule="auto"/>
        <w:jc w:val="left"/>
        <w:rPr>
          <w:color w:val="000000" w:themeColor="text1"/>
          <w:sz w:val="22"/>
          <w:szCs w:val="22"/>
          <w:u w:val="single"/>
          <w:lang w:val="el-GR"/>
        </w:rPr>
      </w:pPr>
    </w:p>
    <w:p w14:paraId="19A2FD98"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Σε ασθενείς με κολπική μαρμαρυγή και παθήσεις που δικαιολογούν μονή ή διπλή αντιαιμοπεταλιακή θεραπεία, θα πρέπει να πραγματοποιείται προσεκτική αξιολόγηση των δυνητικών οφελών έναντι των δυνητικών κινδύνων πριν το συνδυασμό αυτής της θεραπείας με Eliquis.</w:t>
      </w:r>
    </w:p>
    <w:p w14:paraId="1CE77B39"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776F0CB9" w14:textId="544BC91E" w:rsidR="000B577E" w:rsidRPr="00125D33" w:rsidRDefault="00B445D3" w:rsidP="000B577E">
      <w:pPr>
        <w:rPr>
          <w:color w:val="000000" w:themeColor="text1"/>
          <w:szCs w:val="22"/>
        </w:rPr>
      </w:pPr>
      <w:r w:rsidRPr="00125D33">
        <w:rPr>
          <w:color w:val="000000" w:themeColor="text1"/>
          <w:szCs w:val="22"/>
        </w:rPr>
        <w:t xml:space="preserve">Σε μία κλινική μελέτη σε </w:t>
      </w:r>
      <w:r w:rsidR="00437437" w:rsidRPr="00125D33">
        <w:rPr>
          <w:color w:val="000000" w:themeColor="text1"/>
          <w:szCs w:val="22"/>
        </w:rPr>
        <w:t xml:space="preserve">ενήλικες </w:t>
      </w:r>
      <w:r w:rsidRPr="00125D33">
        <w:rPr>
          <w:color w:val="000000" w:themeColor="text1"/>
          <w:szCs w:val="22"/>
        </w:rPr>
        <w:t>ασθενείς με κολπική μαρμαρυγή, η ταυτόχρονη χρήση ASA αύξησε τον κίνδυνο μείζονος αιμορραγίας με apixaban από 1,8% ανά έτος σε 3,4% ανά έτος και αύξησε το κίνδυνο αιμορραγίας με βαρφαρίνη από 2,7% ανά έτος σε 4,6% ανά έτος. Σε αυτή την κλινική μελέτη, υπήρξε περιορισμένη (2,1%) χρήση ταυτόχρονης διπλής αντιαιμοπεταλιακής θεραπείας</w:t>
      </w:r>
      <w:r w:rsidR="000B577E" w:rsidRPr="00125D33">
        <w:rPr>
          <w:color w:val="000000" w:themeColor="text1"/>
          <w:szCs w:val="22"/>
        </w:rPr>
        <w:t xml:space="preserve"> </w:t>
      </w:r>
      <w:r w:rsidR="000B577E" w:rsidRPr="00125D33">
        <w:rPr>
          <w:rFonts w:eastAsia="Calibri"/>
          <w:color w:val="000000" w:themeColor="text1"/>
          <w:szCs w:val="22"/>
        </w:rPr>
        <w:t>(βλ. παράγραφο 5.1).</w:t>
      </w:r>
    </w:p>
    <w:p w14:paraId="7A481F4C" w14:textId="77777777" w:rsidR="000B577E" w:rsidRPr="00125D33" w:rsidRDefault="000B577E" w:rsidP="000B577E">
      <w:pPr>
        <w:widowControl/>
        <w:rPr>
          <w:color w:val="000000" w:themeColor="text1"/>
          <w:szCs w:val="22"/>
        </w:rPr>
      </w:pPr>
    </w:p>
    <w:p w14:paraId="3BE59DD2" w14:textId="77777777" w:rsidR="00B445D3" w:rsidRPr="00125D33" w:rsidRDefault="000B577E" w:rsidP="000B577E">
      <w:pPr>
        <w:pStyle w:val="CharCharCharCharCharCharChar"/>
        <w:spacing w:before="0" w:after="0" w:line="240" w:lineRule="auto"/>
        <w:jc w:val="left"/>
        <w:rPr>
          <w:color w:val="000000" w:themeColor="text1"/>
          <w:sz w:val="22"/>
          <w:szCs w:val="22"/>
          <w:lang w:val="el-GR"/>
        </w:rPr>
      </w:pPr>
      <w:r w:rsidRPr="00125D33">
        <w:rPr>
          <w:rFonts w:eastAsia="Calibri"/>
          <w:color w:val="000000" w:themeColor="text1"/>
          <w:sz w:val="22"/>
          <w:szCs w:val="22"/>
          <w:lang w:val="el-GR" w:eastAsia="en-US"/>
        </w:rPr>
        <w:t xml:space="preserve">Μια κλινική μελέτη ενέταξε ασθενείς με κολπική μαρμαρυγή με ΟΣΣ ή/και </w:t>
      </w:r>
      <w:r w:rsidR="00A31A83" w:rsidRPr="00125D33">
        <w:rPr>
          <w:rFonts w:eastAsia="Calibri"/>
          <w:color w:val="000000" w:themeColor="text1"/>
          <w:sz w:val="22"/>
          <w:szCs w:val="22"/>
          <w:lang w:val="el-GR" w:eastAsia="en-US"/>
        </w:rPr>
        <w:t xml:space="preserve">ασθενείς </w:t>
      </w:r>
      <w:r w:rsidRPr="00125D33">
        <w:rPr>
          <w:rFonts w:eastAsia="Calibri"/>
          <w:color w:val="000000" w:themeColor="text1"/>
          <w:sz w:val="22"/>
          <w:szCs w:val="22"/>
          <w:lang w:val="el-GR" w:eastAsia="en-US"/>
        </w:rPr>
        <w:t>που υποβάλλονται σε PCI και μια προγραμματισμένη περίοδο θεραπείας με αναστολέα του P2Y12, με ή χωρίς ASA, και αντιπηκτικά από του στόματος (είτε apixaban είτε VKA) για 6 μήνες. Η ταυτόχρονη χρήση ASA αύξησε τον κίνδυνο μείζονος αιμορραγίας κατά ISTH (Διεθνής Εταιρεία για τη Θρόμβωση και την Αιμόσταση) ή ΚΣΜΜ (κλινικά σημαντικής μη μείζονος) αιμορραγίας σε ασθενείς που λάμβαναν θεραπεία με apixaban από 16,4% ανά έτος σε 33</w:t>
      </w:r>
      <w:r w:rsidR="009B1530" w:rsidRPr="00125D33">
        <w:rPr>
          <w:rFonts w:eastAsia="Calibri"/>
          <w:color w:val="000000" w:themeColor="text1"/>
          <w:sz w:val="22"/>
          <w:szCs w:val="22"/>
          <w:lang w:val="el-GR" w:eastAsia="en-US"/>
        </w:rPr>
        <w:t>,</w:t>
      </w:r>
      <w:r w:rsidRPr="00125D33">
        <w:rPr>
          <w:rFonts w:eastAsia="Calibri"/>
          <w:color w:val="000000" w:themeColor="text1"/>
          <w:sz w:val="22"/>
          <w:szCs w:val="22"/>
          <w:lang w:val="el-GR" w:eastAsia="en-US"/>
        </w:rPr>
        <w:t>1% ανά έτος (βλ. παράγραφο 5.1)</w:t>
      </w:r>
      <w:r w:rsidR="00B445D3" w:rsidRPr="00125D33">
        <w:rPr>
          <w:color w:val="000000" w:themeColor="text1"/>
          <w:sz w:val="22"/>
          <w:szCs w:val="22"/>
          <w:lang w:val="el-GR"/>
        </w:rPr>
        <w:t>.</w:t>
      </w:r>
    </w:p>
    <w:p w14:paraId="72E45AD3"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3D7D532E"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Σε μία κλινική μελέτη σε ασθενείς υψηλού κινδύνου μετά από οξύ στεφανιαίο σύνδρομο</w:t>
      </w:r>
      <w:r w:rsidR="00863739" w:rsidRPr="00125D33">
        <w:rPr>
          <w:color w:val="000000" w:themeColor="text1"/>
          <w:sz w:val="22"/>
          <w:szCs w:val="22"/>
          <w:lang w:val="el-GR"/>
        </w:rPr>
        <w:t xml:space="preserve"> χωρίς κολπική μαρμαρυγή</w:t>
      </w:r>
      <w:r w:rsidRPr="00125D33">
        <w:rPr>
          <w:color w:val="000000" w:themeColor="text1"/>
          <w:sz w:val="22"/>
          <w:szCs w:val="22"/>
          <w:lang w:val="el-GR"/>
        </w:rPr>
        <w:t>, χαρακτηριζόμενοι από πολλαπλές καρδιακές και μη καρδιακές συννοσηρότητες, οι οποίοι έλαβαν ASA ή το συνδυασμό ASA και κλοπιδογρέλης, αναφέρθηκε σημαντική αύξηση του κινδύνου μείζονος αιμορραγίας κατά ISTH για το apixaban (5,13% ανά έτος) σε σύγκριση με το εικονικό φάρμακο (2,04% ανά έτος).</w:t>
      </w:r>
    </w:p>
    <w:p w14:paraId="0BECCF60" w14:textId="77777777" w:rsidR="00B445D3" w:rsidRPr="00125D33" w:rsidRDefault="00B445D3" w:rsidP="00B445D3">
      <w:pPr>
        <w:pStyle w:val="CharCharCharCharCharCharChar"/>
        <w:spacing w:before="0" w:after="0" w:line="240" w:lineRule="auto"/>
        <w:jc w:val="left"/>
        <w:rPr>
          <w:color w:val="000000" w:themeColor="text1"/>
          <w:sz w:val="22"/>
          <w:szCs w:val="22"/>
          <w:u w:val="single"/>
          <w:lang w:val="el-GR"/>
        </w:rPr>
      </w:pPr>
    </w:p>
    <w:p w14:paraId="33B38826" w14:textId="27FD7212" w:rsidR="00CA2000" w:rsidRPr="00125D33" w:rsidRDefault="00CA2000"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Στη μελέτη CV185325, δεν αναφέρθηκαν</w:t>
      </w:r>
      <w:r w:rsidR="00F35E39" w:rsidRPr="00125D33">
        <w:rPr>
          <w:color w:val="000000" w:themeColor="text1"/>
          <w:sz w:val="22"/>
          <w:szCs w:val="22"/>
          <w:lang w:val="el-GR"/>
        </w:rPr>
        <w:t xml:space="preserve"> κλινικά</w:t>
      </w:r>
      <w:r w:rsidRPr="00125D33">
        <w:rPr>
          <w:color w:val="000000" w:themeColor="text1"/>
          <w:sz w:val="22"/>
          <w:szCs w:val="22"/>
          <w:lang w:val="el-GR"/>
        </w:rPr>
        <w:t xml:space="preserve"> σημαντικά αιμορραγικά επεισόδια στους 12 παιδιατρικούς ασθενείς που υποβλήθηκαν σε θεραπεία </w:t>
      </w:r>
      <w:r w:rsidR="006033A7" w:rsidRPr="00125D33">
        <w:rPr>
          <w:color w:val="000000" w:themeColor="text1"/>
          <w:sz w:val="22"/>
          <w:szCs w:val="22"/>
          <w:lang w:val="el-GR"/>
        </w:rPr>
        <w:t xml:space="preserve">ταυτόχρονα </w:t>
      </w:r>
      <w:r w:rsidRPr="00125D33">
        <w:rPr>
          <w:color w:val="000000" w:themeColor="text1"/>
          <w:sz w:val="22"/>
          <w:szCs w:val="22"/>
          <w:lang w:val="el-GR"/>
        </w:rPr>
        <w:t>με apixaban και ASA ≤ 165 mg ημερησίως.</w:t>
      </w:r>
    </w:p>
    <w:p w14:paraId="65DDE137" w14:textId="77777777" w:rsidR="00CA2000" w:rsidRPr="00125D33" w:rsidRDefault="00CA2000" w:rsidP="00B445D3">
      <w:pPr>
        <w:pStyle w:val="CharCharCharCharCharCharChar"/>
        <w:spacing w:before="0" w:after="0" w:line="240" w:lineRule="auto"/>
        <w:jc w:val="left"/>
        <w:rPr>
          <w:color w:val="000000" w:themeColor="text1"/>
          <w:sz w:val="22"/>
          <w:szCs w:val="22"/>
          <w:u w:val="single"/>
          <w:lang w:val="el-GR"/>
        </w:rPr>
      </w:pPr>
    </w:p>
    <w:p w14:paraId="16DC4A2E" w14:textId="77777777" w:rsidR="00B445D3" w:rsidRPr="00125D33" w:rsidRDefault="00B445D3" w:rsidP="00B445D3">
      <w:pPr>
        <w:rPr>
          <w:color w:val="000000" w:themeColor="text1"/>
          <w:szCs w:val="22"/>
          <w:u w:val="single"/>
        </w:rPr>
      </w:pPr>
      <w:r w:rsidRPr="00125D33">
        <w:rPr>
          <w:color w:val="000000" w:themeColor="text1"/>
          <w:szCs w:val="22"/>
          <w:u w:val="single"/>
        </w:rPr>
        <w:t xml:space="preserve">Χρήση </w:t>
      </w:r>
      <w:r w:rsidR="00110808" w:rsidRPr="00125D33">
        <w:rPr>
          <w:color w:val="000000" w:themeColor="text1"/>
          <w:szCs w:val="22"/>
          <w:u w:val="single"/>
        </w:rPr>
        <w:t>θ</w:t>
      </w:r>
      <w:r w:rsidRPr="00125D33">
        <w:rPr>
          <w:color w:val="000000" w:themeColor="text1"/>
          <w:szCs w:val="22"/>
          <w:u w:val="single"/>
        </w:rPr>
        <w:t>ρομβολυτικών παραγόντων για τη θεραπεία του οξέος ισχαιμικού εγκεφαλικού επεισοδίου</w:t>
      </w:r>
    </w:p>
    <w:p w14:paraId="1C1671F2" w14:textId="77777777" w:rsidR="00BB318E" w:rsidRPr="00125D33" w:rsidRDefault="00BB318E" w:rsidP="00B445D3">
      <w:pPr>
        <w:pStyle w:val="CharCharCharCharCharCharChar"/>
        <w:spacing w:before="0" w:after="0" w:line="240" w:lineRule="auto"/>
        <w:jc w:val="left"/>
        <w:rPr>
          <w:color w:val="000000" w:themeColor="text1"/>
          <w:sz w:val="22"/>
          <w:szCs w:val="22"/>
          <w:lang w:val="el-GR"/>
        </w:rPr>
      </w:pPr>
    </w:p>
    <w:p w14:paraId="241E2356"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Υπάρχει πολύ περιορισμένη εμπειρία όσον αφορά </w:t>
      </w:r>
      <w:r w:rsidR="001C3F8B" w:rsidRPr="00125D33">
        <w:rPr>
          <w:color w:val="000000" w:themeColor="text1"/>
          <w:sz w:val="22"/>
          <w:szCs w:val="22"/>
          <w:lang w:val="el-GR"/>
        </w:rPr>
        <w:t>σ</w:t>
      </w:r>
      <w:r w:rsidRPr="00125D33">
        <w:rPr>
          <w:color w:val="000000" w:themeColor="text1"/>
          <w:sz w:val="22"/>
          <w:szCs w:val="22"/>
          <w:lang w:val="el-GR"/>
        </w:rPr>
        <w:t>τη χρήση θρομβολυτικών παραγόντων για τη θεραπεία του οξέος ισχαιμικού εγκεφαλικού επεισοδίου σε ασθενείς που τους χορηγήθηκε apixaban</w:t>
      </w:r>
      <w:r w:rsidR="00FA0B75" w:rsidRPr="00125D33">
        <w:rPr>
          <w:color w:val="000000" w:themeColor="text1"/>
          <w:sz w:val="22"/>
          <w:szCs w:val="22"/>
          <w:lang w:val="el-GR"/>
        </w:rPr>
        <w:t xml:space="preserve"> (βλ. παράγραφο 4.5)</w:t>
      </w:r>
      <w:r w:rsidRPr="00125D33">
        <w:rPr>
          <w:color w:val="000000" w:themeColor="text1"/>
          <w:sz w:val="22"/>
          <w:szCs w:val="22"/>
          <w:lang w:val="el-GR"/>
        </w:rPr>
        <w:t>.</w:t>
      </w:r>
    </w:p>
    <w:p w14:paraId="333E6C97"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7CD8A83B" w14:textId="77777777" w:rsidR="00973DC5" w:rsidRPr="00125D33" w:rsidRDefault="00973DC5" w:rsidP="00973DC5">
      <w:pPr>
        <w:rPr>
          <w:color w:val="000000" w:themeColor="text1"/>
          <w:szCs w:val="22"/>
          <w:u w:val="single"/>
        </w:rPr>
      </w:pPr>
      <w:r w:rsidRPr="00125D33">
        <w:rPr>
          <w:color w:val="000000" w:themeColor="text1"/>
          <w:szCs w:val="22"/>
          <w:u w:val="single"/>
        </w:rPr>
        <w:t>Ασθενείς με προσθετικές βαλβίδες της καρδιάς</w:t>
      </w:r>
    </w:p>
    <w:p w14:paraId="1EBAD54C" w14:textId="77777777" w:rsidR="00BB318E" w:rsidRPr="00125D33" w:rsidRDefault="00BB318E" w:rsidP="00973DC5">
      <w:pPr>
        <w:rPr>
          <w:color w:val="000000" w:themeColor="text1"/>
          <w:szCs w:val="22"/>
        </w:rPr>
      </w:pPr>
    </w:p>
    <w:p w14:paraId="009593D0" w14:textId="77777777" w:rsidR="00973DC5" w:rsidRPr="00125D33" w:rsidRDefault="00973DC5" w:rsidP="00973DC5">
      <w:pPr>
        <w:rPr>
          <w:color w:val="000000" w:themeColor="text1"/>
          <w:szCs w:val="22"/>
        </w:rPr>
      </w:pPr>
      <w:r w:rsidRPr="00125D33">
        <w:rPr>
          <w:color w:val="000000" w:themeColor="text1"/>
          <w:szCs w:val="22"/>
        </w:rPr>
        <w:t xml:space="preserve">Η ασφάλεια και η αποτελεσματικότητα του </w:t>
      </w:r>
      <w:r w:rsidR="00BB318E" w:rsidRPr="00125D33">
        <w:rPr>
          <w:color w:val="000000" w:themeColor="text1"/>
          <w:szCs w:val="22"/>
          <w:lang w:val="sv-SE"/>
        </w:rPr>
        <w:t>apixaban</w:t>
      </w:r>
      <w:r w:rsidR="00BB318E" w:rsidRPr="00125D33">
        <w:rPr>
          <w:color w:val="000000" w:themeColor="text1"/>
          <w:szCs w:val="22"/>
        </w:rPr>
        <w:t xml:space="preserve"> </w:t>
      </w:r>
      <w:r w:rsidRPr="00125D33">
        <w:rPr>
          <w:color w:val="000000" w:themeColor="text1"/>
          <w:szCs w:val="22"/>
        </w:rPr>
        <w:t xml:space="preserve">δεν έχουν μελετηθεί σε ασθενείς με προσθετικές βαλβίδες της καρδιάς, με ή χωρίς κολπική μαρμαρυγή. Ως εκ τούτου η χρήση του </w:t>
      </w:r>
      <w:r w:rsidR="00BB318E" w:rsidRPr="00125D33">
        <w:rPr>
          <w:color w:val="000000" w:themeColor="text1"/>
          <w:szCs w:val="22"/>
          <w:lang w:val="sv-SE"/>
        </w:rPr>
        <w:t>apixaban</w:t>
      </w:r>
      <w:r w:rsidR="00BB318E" w:rsidRPr="00125D33">
        <w:rPr>
          <w:color w:val="000000" w:themeColor="text1"/>
          <w:szCs w:val="22"/>
        </w:rPr>
        <w:t xml:space="preserve"> </w:t>
      </w:r>
      <w:r w:rsidRPr="00125D33">
        <w:rPr>
          <w:color w:val="000000" w:themeColor="text1"/>
          <w:szCs w:val="22"/>
        </w:rPr>
        <w:t>δεν συνιστάται σε αυτή</w:t>
      </w:r>
      <w:r w:rsidR="0074234F" w:rsidRPr="00125D33">
        <w:rPr>
          <w:color w:val="000000" w:themeColor="text1"/>
          <w:szCs w:val="22"/>
        </w:rPr>
        <w:t>ν</w:t>
      </w:r>
      <w:r w:rsidRPr="00125D33">
        <w:rPr>
          <w:color w:val="000000" w:themeColor="text1"/>
          <w:szCs w:val="22"/>
        </w:rPr>
        <w:t xml:space="preserve"> τη</w:t>
      </w:r>
      <w:r w:rsidR="0074234F" w:rsidRPr="00125D33">
        <w:rPr>
          <w:color w:val="000000" w:themeColor="text1"/>
          <w:szCs w:val="22"/>
        </w:rPr>
        <w:t>ν</w:t>
      </w:r>
      <w:r w:rsidRPr="00125D33">
        <w:rPr>
          <w:color w:val="000000" w:themeColor="text1"/>
          <w:szCs w:val="22"/>
        </w:rPr>
        <w:t xml:space="preserve"> </w:t>
      </w:r>
      <w:r w:rsidR="0074234F" w:rsidRPr="00125D33">
        <w:rPr>
          <w:color w:val="000000" w:themeColor="text1"/>
          <w:szCs w:val="22"/>
        </w:rPr>
        <w:t>κατάσταση</w:t>
      </w:r>
      <w:r w:rsidRPr="00125D33">
        <w:rPr>
          <w:color w:val="000000" w:themeColor="text1"/>
          <w:szCs w:val="22"/>
        </w:rPr>
        <w:t>.</w:t>
      </w:r>
    </w:p>
    <w:p w14:paraId="055445D1" w14:textId="77777777" w:rsidR="006E3346" w:rsidRPr="00125D33" w:rsidRDefault="006E3346" w:rsidP="006E3346">
      <w:pPr>
        <w:rPr>
          <w:color w:val="000000" w:themeColor="text1"/>
          <w:szCs w:val="22"/>
          <w:u w:val="single"/>
        </w:rPr>
      </w:pPr>
    </w:p>
    <w:p w14:paraId="3DD8D9D8" w14:textId="53E3A4FD" w:rsidR="00CA2000" w:rsidRPr="00125D33" w:rsidRDefault="00CA2000" w:rsidP="006E3346">
      <w:pPr>
        <w:rPr>
          <w:color w:val="000000" w:themeColor="text1"/>
          <w:szCs w:val="22"/>
          <w:u w:val="single"/>
        </w:rPr>
      </w:pPr>
      <w:r w:rsidRPr="00125D33">
        <w:rPr>
          <w:color w:val="000000" w:themeColor="text1"/>
          <w:szCs w:val="22"/>
        </w:rPr>
        <w:t>Το apixaban δεν έχει μελετηθεί σε παιδιατρικούς ασθενείς με προσθετικές βαλβίδες της καρδιάς. Ως εκ τούτου η χρήση του apixaban δεν συνιστάται.</w:t>
      </w:r>
    </w:p>
    <w:p w14:paraId="79710E2E" w14:textId="77777777" w:rsidR="00CA2000" w:rsidRPr="00125D33" w:rsidRDefault="00CA2000" w:rsidP="006E3346">
      <w:pPr>
        <w:rPr>
          <w:color w:val="000000" w:themeColor="text1"/>
          <w:szCs w:val="22"/>
          <w:u w:val="single"/>
        </w:rPr>
      </w:pPr>
    </w:p>
    <w:p w14:paraId="0D071FB2" w14:textId="77777777" w:rsidR="006E3346" w:rsidRPr="00125D33" w:rsidRDefault="006E3346" w:rsidP="006E3346">
      <w:pPr>
        <w:rPr>
          <w:color w:val="000000" w:themeColor="text1"/>
          <w:szCs w:val="22"/>
          <w:u w:val="single"/>
        </w:rPr>
      </w:pPr>
      <w:r w:rsidRPr="00125D33">
        <w:rPr>
          <w:color w:val="000000" w:themeColor="text1"/>
          <w:szCs w:val="22"/>
          <w:u w:val="single"/>
        </w:rPr>
        <w:t>Ασθενείς με αντιφωσφολιπιδικό σύνδρομο</w:t>
      </w:r>
    </w:p>
    <w:p w14:paraId="6557BA8C" w14:textId="77777777" w:rsidR="00BB318E" w:rsidRPr="00125D33" w:rsidRDefault="00BB318E" w:rsidP="006E3346">
      <w:pPr>
        <w:rPr>
          <w:color w:val="000000" w:themeColor="text1"/>
          <w:szCs w:val="22"/>
          <w:lang w:eastAsia="el-GR"/>
        </w:rPr>
      </w:pPr>
    </w:p>
    <w:p w14:paraId="719C8758" w14:textId="4BB546D2" w:rsidR="006E3346" w:rsidRPr="00125D33" w:rsidRDefault="007E6920" w:rsidP="006E3346">
      <w:pPr>
        <w:rPr>
          <w:color w:val="000000" w:themeColor="text1"/>
          <w:szCs w:val="22"/>
          <w:lang w:eastAsia="el-GR"/>
        </w:rPr>
      </w:pPr>
      <w:r w:rsidRPr="00125D33">
        <w:rPr>
          <w:color w:val="000000" w:themeColor="text1"/>
          <w:szCs w:val="22"/>
        </w:rPr>
        <w:t>Τα αντιπηκτικά άμεσης δράσης που χορηγούνται από το στόμα (DOAC</w:t>
      </w:r>
      <w:r w:rsidR="00FF1257" w:rsidRPr="00125D33">
        <w:rPr>
          <w:color w:val="000000" w:themeColor="text1"/>
          <w:szCs w:val="22"/>
          <w:lang w:val="en-US"/>
        </w:rPr>
        <w:t>s</w:t>
      </w:r>
      <w:r w:rsidRPr="00125D33">
        <w:rPr>
          <w:color w:val="000000" w:themeColor="text1"/>
          <w:szCs w:val="22"/>
        </w:rPr>
        <w:t xml:space="preserve">), συμπεριλαμβανομένου του apixaban, δεν συνιστώνται σε ασθενείς με ιστορικό θρόμβωσης, οι οποίοι έχουν διαγνωσθεί με αντιφωσφολιπιδικό σύνδρομο. Ιδίως στους ασθενείς που είναι τριπλά θετικοί (σε αντιπηκτικό του λύκου, σε αντισώματα αντικαρδιολιπίνης και σε αντισώματα έναντι της β2 γλυκοπρωτεΐνης I), η θεραπεία με </w:t>
      </w:r>
      <w:r w:rsidR="00FF1257" w:rsidRPr="00125D33">
        <w:rPr>
          <w:color w:val="000000" w:themeColor="text1"/>
          <w:szCs w:val="22"/>
        </w:rPr>
        <w:t>DOAC</w:t>
      </w:r>
      <w:r w:rsidR="00FF1257" w:rsidRPr="00125D33">
        <w:rPr>
          <w:color w:val="000000" w:themeColor="text1"/>
          <w:szCs w:val="22"/>
          <w:lang w:val="en-US"/>
        </w:rPr>
        <w:t>s</w:t>
      </w:r>
      <w:r w:rsidRPr="00125D33">
        <w:rPr>
          <w:color w:val="000000" w:themeColor="text1"/>
          <w:szCs w:val="22"/>
        </w:rPr>
        <w:t xml:space="preserve"> μπορεί να συνδέεται με αυξημένα ποσοστά υποτροπιαζόντων θρομβωτικών συμβάντων σε σύγκριση με τη θεραπεία με ανταγωνιστή της βιταμίνης K.</w:t>
      </w:r>
    </w:p>
    <w:p w14:paraId="1D01425E" w14:textId="77777777" w:rsidR="00973DC5" w:rsidRPr="00125D33" w:rsidRDefault="00973DC5" w:rsidP="00B445D3">
      <w:pPr>
        <w:pStyle w:val="CharCharCharCharCharCharChar"/>
        <w:spacing w:before="0" w:after="0" w:line="240" w:lineRule="auto"/>
        <w:jc w:val="left"/>
        <w:rPr>
          <w:color w:val="000000" w:themeColor="text1"/>
          <w:sz w:val="22"/>
          <w:szCs w:val="22"/>
          <w:lang w:val="el-GR"/>
        </w:rPr>
      </w:pPr>
    </w:p>
    <w:p w14:paraId="545BCC51" w14:textId="77777777" w:rsidR="00B445D3" w:rsidRPr="00125D33" w:rsidRDefault="00B445D3" w:rsidP="003A71A2">
      <w:pPr>
        <w:keepNext/>
        <w:rPr>
          <w:color w:val="000000" w:themeColor="text1"/>
          <w:szCs w:val="22"/>
          <w:u w:val="single"/>
        </w:rPr>
      </w:pPr>
      <w:r w:rsidRPr="00125D33">
        <w:rPr>
          <w:color w:val="000000" w:themeColor="text1"/>
          <w:szCs w:val="22"/>
          <w:u w:val="single"/>
        </w:rPr>
        <w:t>Χειρουργική επέμβαση και επεμβατικές διαδικασίες</w:t>
      </w:r>
    </w:p>
    <w:p w14:paraId="60BA13CB" w14:textId="77777777" w:rsidR="00BB318E" w:rsidRPr="00125D33" w:rsidRDefault="00BB318E" w:rsidP="00B445D3">
      <w:pPr>
        <w:pStyle w:val="CharCharCharCharCharCharChar"/>
        <w:spacing w:before="0" w:after="0" w:line="240" w:lineRule="auto"/>
        <w:jc w:val="left"/>
        <w:rPr>
          <w:color w:val="000000" w:themeColor="text1"/>
          <w:sz w:val="22"/>
          <w:szCs w:val="22"/>
          <w:lang w:val="el-GR"/>
        </w:rPr>
      </w:pPr>
    </w:p>
    <w:p w14:paraId="5D9640D0" w14:textId="3E70D2E5"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Το </w:t>
      </w:r>
      <w:r w:rsidR="00BB318E" w:rsidRPr="00125D33">
        <w:rPr>
          <w:color w:val="000000" w:themeColor="text1"/>
          <w:sz w:val="22"/>
          <w:szCs w:val="22"/>
          <w:lang w:val="sv-SE"/>
        </w:rPr>
        <w:t>apixaban</w:t>
      </w:r>
      <w:r w:rsidR="00BB318E" w:rsidRPr="00125D33">
        <w:rPr>
          <w:color w:val="000000" w:themeColor="text1"/>
          <w:sz w:val="22"/>
          <w:szCs w:val="22"/>
          <w:lang w:val="el-GR"/>
        </w:rPr>
        <w:t xml:space="preserve"> </w:t>
      </w:r>
      <w:r w:rsidRPr="00125D33">
        <w:rPr>
          <w:color w:val="000000" w:themeColor="text1"/>
          <w:sz w:val="22"/>
          <w:szCs w:val="22"/>
          <w:lang w:val="el-GR"/>
        </w:rPr>
        <w:t>πρέπει να διακόπτεται τουλάχιστον 48</w:t>
      </w:r>
      <w:r w:rsidR="00DF5200" w:rsidRPr="00125D33">
        <w:rPr>
          <w:color w:val="000000" w:themeColor="text1"/>
          <w:sz w:val="22"/>
          <w:szCs w:val="22"/>
          <w:lang w:val="el-GR"/>
        </w:rPr>
        <w:t> </w:t>
      </w:r>
      <w:r w:rsidRPr="00125D33">
        <w:rPr>
          <w:color w:val="000000" w:themeColor="text1"/>
          <w:sz w:val="22"/>
          <w:szCs w:val="22"/>
          <w:lang w:val="el-GR"/>
        </w:rPr>
        <w:t xml:space="preserve">ώρες πριν από </w:t>
      </w:r>
      <w:r w:rsidR="00542693" w:rsidRPr="00125D33">
        <w:rPr>
          <w:color w:val="000000" w:themeColor="text1"/>
          <w:sz w:val="22"/>
          <w:szCs w:val="22"/>
          <w:lang w:val="el-GR"/>
        </w:rPr>
        <w:t>εκλεκτική</w:t>
      </w:r>
      <w:r w:rsidRPr="00125D33">
        <w:rPr>
          <w:color w:val="000000" w:themeColor="text1"/>
          <w:sz w:val="22"/>
          <w:szCs w:val="22"/>
          <w:lang w:val="el-GR"/>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6841653E"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2FD5FB21" w14:textId="7CFD70E2"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Το </w:t>
      </w:r>
      <w:r w:rsidR="00BB318E" w:rsidRPr="00125D33">
        <w:rPr>
          <w:color w:val="000000" w:themeColor="text1"/>
          <w:sz w:val="22"/>
          <w:szCs w:val="22"/>
          <w:lang w:val="sv-SE"/>
        </w:rPr>
        <w:t>apixaban</w:t>
      </w:r>
      <w:r w:rsidR="00BB318E" w:rsidRPr="00125D33">
        <w:rPr>
          <w:color w:val="000000" w:themeColor="text1"/>
          <w:sz w:val="22"/>
          <w:szCs w:val="22"/>
          <w:lang w:val="el-GR"/>
        </w:rPr>
        <w:t xml:space="preserve"> </w:t>
      </w:r>
      <w:r w:rsidRPr="00125D33">
        <w:rPr>
          <w:color w:val="000000" w:themeColor="text1"/>
          <w:sz w:val="22"/>
          <w:szCs w:val="22"/>
          <w:lang w:val="el-GR"/>
        </w:rPr>
        <w:t>πρέπει να διακόπτεται τουλάχιστον 24</w:t>
      </w:r>
      <w:r w:rsidR="00DF5200" w:rsidRPr="00125D33">
        <w:rPr>
          <w:color w:val="000000" w:themeColor="text1"/>
          <w:sz w:val="22"/>
          <w:szCs w:val="22"/>
          <w:lang w:val="el-GR"/>
        </w:rPr>
        <w:t> </w:t>
      </w:r>
      <w:r w:rsidRPr="00125D33">
        <w:rPr>
          <w:color w:val="000000" w:themeColor="text1"/>
          <w:sz w:val="22"/>
          <w:szCs w:val="22"/>
          <w:lang w:val="el-GR"/>
        </w:rPr>
        <w:t xml:space="preserve">ώρες πριν από </w:t>
      </w:r>
      <w:r w:rsidR="00542693" w:rsidRPr="00125D33">
        <w:rPr>
          <w:color w:val="000000" w:themeColor="text1"/>
          <w:sz w:val="22"/>
          <w:szCs w:val="22"/>
          <w:lang w:val="el-GR"/>
        </w:rPr>
        <w:t xml:space="preserve">εκλεκτική </w:t>
      </w:r>
      <w:r w:rsidRPr="00125D33">
        <w:rPr>
          <w:color w:val="000000" w:themeColor="text1"/>
          <w:sz w:val="22"/>
          <w:szCs w:val="22"/>
          <w:lang w:val="el-GR"/>
        </w:rPr>
        <w:t>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3F0FE147"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5F4234C9"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w:t>
      </w:r>
      <w:r w:rsidR="001C3F8B" w:rsidRPr="00125D33">
        <w:rPr>
          <w:color w:val="000000" w:themeColor="text1"/>
          <w:sz w:val="22"/>
          <w:szCs w:val="22"/>
          <w:lang w:val="el-GR"/>
        </w:rPr>
        <w:t>α</w:t>
      </w:r>
      <w:r w:rsidRPr="00125D33">
        <w:rPr>
          <w:color w:val="000000" w:themeColor="text1"/>
          <w:sz w:val="22"/>
          <w:szCs w:val="22"/>
          <w:lang w:val="el-GR"/>
        </w:rPr>
        <w:t xml:space="preserve"> χαρακτήρα της παρέμβασης.</w:t>
      </w:r>
    </w:p>
    <w:p w14:paraId="09EFF49D"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5587EC99"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Η χορήγηση του </w:t>
      </w:r>
      <w:r w:rsidR="00BB318E" w:rsidRPr="00125D33">
        <w:rPr>
          <w:color w:val="000000" w:themeColor="text1"/>
          <w:sz w:val="22"/>
          <w:szCs w:val="22"/>
          <w:lang w:val="sv-SE"/>
        </w:rPr>
        <w:t>apixaban</w:t>
      </w:r>
      <w:r w:rsidR="00BB318E" w:rsidRPr="00125D33">
        <w:rPr>
          <w:color w:val="000000" w:themeColor="text1"/>
          <w:sz w:val="22"/>
          <w:szCs w:val="22"/>
          <w:lang w:val="el-GR"/>
        </w:rPr>
        <w:t xml:space="preserve"> </w:t>
      </w:r>
      <w:r w:rsidRPr="00125D33">
        <w:rPr>
          <w:color w:val="000000" w:themeColor="text1"/>
          <w:sz w:val="22"/>
          <w:szCs w:val="22"/>
          <w:lang w:val="el-GR"/>
        </w:rPr>
        <w:t>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w:t>
      </w:r>
      <w:r w:rsidR="002C7341" w:rsidRPr="00125D33">
        <w:rPr>
          <w:color w:val="000000" w:themeColor="text1"/>
          <w:sz w:val="22"/>
          <w:szCs w:val="22"/>
          <w:lang w:val="el-GR"/>
        </w:rPr>
        <w:t xml:space="preserve"> (για καρδιο</w:t>
      </w:r>
      <w:r w:rsidR="00E6192C" w:rsidRPr="00125D33">
        <w:rPr>
          <w:color w:val="000000" w:themeColor="text1"/>
          <w:sz w:val="22"/>
          <w:szCs w:val="22"/>
          <w:lang w:val="el-GR"/>
        </w:rPr>
        <w:t>μετατροπή</w:t>
      </w:r>
      <w:r w:rsidR="002C7341" w:rsidRPr="00125D33">
        <w:rPr>
          <w:color w:val="000000" w:themeColor="text1"/>
          <w:sz w:val="22"/>
          <w:szCs w:val="22"/>
          <w:lang w:val="el-GR"/>
        </w:rPr>
        <w:t xml:space="preserve"> </w:t>
      </w:r>
      <w:r w:rsidR="00095359" w:rsidRPr="00125D33">
        <w:rPr>
          <w:color w:val="000000" w:themeColor="text1"/>
          <w:sz w:val="22"/>
          <w:szCs w:val="22"/>
          <w:lang w:val="el-GR"/>
        </w:rPr>
        <w:t>βλ.</w:t>
      </w:r>
      <w:r w:rsidR="002C7341" w:rsidRPr="00125D33">
        <w:rPr>
          <w:color w:val="000000" w:themeColor="text1"/>
          <w:sz w:val="22"/>
          <w:szCs w:val="22"/>
          <w:lang w:val="el-GR"/>
        </w:rPr>
        <w:t xml:space="preserve"> </w:t>
      </w:r>
      <w:r w:rsidR="005A3B47" w:rsidRPr="00125D33">
        <w:rPr>
          <w:color w:val="000000" w:themeColor="text1"/>
          <w:sz w:val="22"/>
          <w:szCs w:val="22"/>
          <w:lang w:val="el-GR"/>
        </w:rPr>
        <w:t>παράγραφο</w:t>
      </w:r>
      <w:r w:rsidR="00DF5200" w:rsidRPr="00125D33">
        <w:rPr>
          <w:color w:val="000000" w:themeColor="text1"/>
          <w:sz w:val="22"/>
          <w:szCs w:val="22"/>
          <w:lang w:val="el-GR"/>
        </w:rPr>
        <w:t> </w:t>
      </w:r>
      <w:r w:rsidR="002C7341" w:rsidRPr="00125D33">
        <w:rPr>
          <w:color w:val="000000" w:themeColor="text1"/>
          <w:sz w:val="22"/>
          <w:szCs w:val="22"/>
          <w:lang w:val="el-GR"/>
        </w:rPr>
        <w:t>4.2)</w:t>
      </w:r>
      <w:r w:rsidRPr="00125D33">
        <w:rPr>
          <w:color w:val="000000" w:themeColor="text1"/>
          <w:sz w:val="22"/>
          <w:szCs w:val="22"/>
          <w:lang w:val="el-GR"/>
        </w:rPr>
        <w:t>.</w:t>
      </w:r>
    </w:p>
    <w:p w14:paraId="5A8C80F2" w14:textId="77777777" w:rsidR="009E3930" w:rsidRPr="00125D33" w:rsidRDefault="009E3930" w:rsidP="009E3930">
      <w:pPr>
        <w:pStyle w:val="CharCharCharCharCharCharChar"/>
        <w:spacing w:before="0" w:after="0" w:line="240" w:lineRule="auto"/>
        <w:jc w:val="left"/>
        <w:rPr>
          <w:color w:val="000000" w:themeColor="text1"/>
          <w:sz w:val="22"/>
          <w:szCs w:val="22"/>
          <w:lang w:val="el-GR"/>
        </w:rPr>
      </w:pPr>
    </w:p>
    <w:p w14:paraId="5B3BBC2C" w14:textId="77777777" w:rsidR="009E3930" w:rsidRPr="00125D33" w:rsidRDefault="00B0001A" w:rsidP="009E3930">
      <w:pPr>
        <w:pStyle w:val="CharCharCharCharCharCharChar"/>
        <w:spacing w:before="0" w:after="0" w:line="240" w:lineRule="auto"/>
        <w:jc w:val="left"/>
        <w:rPr>
          <w:bCs/>
          <w:iCs/>
          <w:color w:val="000000" w:themeColor="text1"/>
          <w:sz w:val="22"/>
          <w:szCs w:val="22"/>
          <w:lang w:val="el-GR"/>
        </w:rPr>
      </w:pPr>
      <w:r w:rsidRPr="00125D33">
        <w:rPr>
          <w:color w:val="000000" w:themeColor="text1"/>
          <w:sz w:val="22"/>
          <w:szCs w:val="22"/>
          <w:lang w:val="el-GR"/>
        </w:rPr>
        <w:t xml:space="preserve">Για </w:t>
      </w:r>
      <w:r w:rsidR="009E3930" w:rsidRPr="00125D33">
        <w:rPr>
          <w:color w:val="000000" w:themeColor="text1"/>
          <w:sz w:val="22"/>
          <w:szCs w:val="22"/>
          <w:lang w:val="el-GR"/>
        </w:rPr>
        <w:t>ασθενείς που υποβάλλονται σε κατάλυση με καθετήρα για κολπική μαρμαρυγή δεν χρειάζεται να διακ</w:t>
      </w:r>
      <w:r w:rsidRPr="00125D33">
        <w:rPr>
          <w:color w:val="000000" w:themeColor="text1"/>
          <w:sz w:val="22"/>
          <w:szCs w:val="22"/>
          <w:lang w:val="el-GR"/>
        </w:rPr>
        <w:t>οπεί</w:t>
      </w:r>
      <w:r w:rsidR="009E3930" w:rsidRPr="00125D33">
        <w:rPr>
          <w:color w:val="000000" w:themeColor="text1"/>
          <w:sz w:val="22"/>
          <w:szCs w:val="22"/>
          <w:lang w:val="el-GR"/>
        </w:rPr>
        <w:t xml:space="preserve"> η θεραπεία με το </w:t>
      </w:r>
      <w:r w:rsidR="00BB318E" w:rsidRPr="00125D33">
        <w:rPr>
          <w:color w:val="000000" w:themeColor="text1"/>
          <w:sz w:val="22"/>
          <w:szCs w:val="22"/>
          <w:lang w:val="sv-SE"/>
        </w:rPr>
        <w:t>apixaban</w:t>
      </w:r>
      <w:r w:rsidR="00BB318E" w:rsidRPr="00125D33">
        <w:rPr>
          <w:color w:val="000000" w:themeColor="text1"/>
          <w:sz w:val="22"/>
          <w:szCs w:val="22"/>
          <w:lang w:val="el-GR"/>
        </w:rPr>
        <w:t xml:space="preserve"> </w:t>
      </w:r>
      <w:r w:rsidR="009E3930" w:rsidRPr="00125D33">
        <w:rPr>
          <w:bCs/>
          <w:iCs/>
          <w:color w:val="000000" w:themeColor="text1"/>
          <w:sz w:val="22"/>
          <w:szCs w:val="22"/>
          <w:lang w:val="el-GR"/>
        </w:rPr>
        <w:t>(</w:t>
      </w:r>
      <w:r w:rsidR="00095359" w:rsidRPr="00125D33">
        <w:rPr>
          <w:bCs/>
          <w:iCs/>
          <w:color w:val="000000" w:themeColor="text1"/>
          <w:sz w:val="22"/>
          <w:szCs w:val="22"/>
          <w:lang w:val="el-GR"/>
        </w:rPr>
        <w:t>βλ.</w:t>
      </w:r>
      <w:r w:rsidR="009E3930" w:rsidRPr="00125D33">
        <w:rPr>
          <w:bCs/>
          <w:iCs/>
          <w:color w:val="000000" w:themeColor="text1"/>
          <w:sz w:val="22"/>
          <w:szCs w:val="22"/>
          <w:lang w:val="el-GR"/>
        </w:rPr>
        <w:t xml:space="preserve"> παραγράφους 4.</w:t>
      </w:r>
      <w:r w:rsidR="004551F3" w:rsidRPr="00125D33">
        <w:rPr>
          <w:bCs/>
          <w:iCs/>
          <w:color w:val="000000" w:themeColor="text1"/>
          <w:sz w:val="22"/>
          <w:szCs w:val="22"/>
          <w:lang w:val="el-GR"/>
        </w:rPr>
        <w:t>2</w:t>
      </w:r>
      <w:r w:rsidR="009E3930" w:rsidRPr="00125D33">
        <w:rPr>
          <w:bCs/>
          <w:iCs/>
          <w:color w:val="000000" w:themeColor="text1"/>
          <w:sz w:val="22"/>
          <w:szCs w:val="22"/>
          <w:lang w:val="el-GR"/>
        </w:rPr>
        <w:t>, 4.</w:t>
      </w:r>
      <w:r w:rsidR="004551F3" w:rsidRPr="00125D33">
        <w:rPr>
          <w:bCs/>
          <w:iCs/>
          <w:color w:val="000000" w:themeColor="text1"/>
          <w:sz w:val="22"/>
          <w:szCs w:val="22"/>
          <w:lang w:val="el-GR"/>
        </w:rPr>
        <w:t>3</w:t>
      </w:r>
      <w:r w:rsidR="009E3930" w:rsidRPr="00125D33">
        <w:rPr>
          <w:bCs/>
          <w:iCs/>
          <w:color w:val="000000" w:themeColor="text1"/>
          <w:sz w:val="22"/>
          <w:szCs w:val="22"/>
          <w:lang w:val="el-GR"/>
        </w:rPr>
        <w:t xml:space="preserve"> και 4.5).</w:t>
      </w:r>
    </w:p>
    <w:p w14:paraId="1DAED248"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p>
    <w:p w14:paraId="56C5D604" w14:textId="77777777" w:rsidR="00B445D3" w:rsidRPr="00125D33" w:rsidRDefault="00B445D3" w:rsidP="00B445D3">
      <w:pPr>
        <w:keepNext/>
        <w:rPr>
          <w:color w:val="000000" w:themeColor="text1"/>
          <w:szCs w:val="22"/>
        </w:rPr>
      </w:pPr>
      <w:r w:rsidRPr="00125D33">
        <w:rPr>
          <w:color w:val="000000" w:themeColor="text1"/>
          <w:szCs w:val="22"/>
          <w:u w:val="single"/>
        </w:rPr>
        <w:t>Προσωρινή διακοπή</w:t>
      </w:r>
    </w:p>
    <w:p w14:paraId="7EB04AB0" w14:textId="77777777" w:rsidR="00BB318E" w:rsidRPr="00125D33" w:rsidRDefault="00BB318E" w:rsidP="00B445D3">
      <w:pPr>
        <w:pStyle w:val="CharCharCharCharCharCharChar"/>
        <w:spacing w:before="0" w:after="0" w:line="240" w:lineRule="auto"/>
        <w:jc w:val="left"/>
        <w:rPr>
          <w:color w:val="000000" w:themeColor="text1"/>
          <w:sz w:val="22"/>
          <w:szCs w:val="22"/>
          <w:lang w:val="el-GR"/>
        </w:rPr>
      </w:pPr>
    </w:p>
    <w:p w14:paraId="4C2E5013" w14:textId="77777777" w:rsidR="00B445D3" w:rsidRPr="00125D33" w:rsidRDefault="00B445D3" w:rsidP="00B445D3">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Η διακοπή των αντιπηκτικών, συμπεριλαμβανομένου του </w:t>
      </w:r>
      <w:r w:rsidR="00BB318E" w:rsidRPr="00125D33">
        <w:rPr>
          <w:color w:val="000000" w:themeColor="text1"/>
          <w:sz w:val="22"/>
          <w:szCs w:val="22"/>
          <w:lang w:val="sv-SE"/>
        </w:rPr>
        <w:t>apixaban</w:t>
      </w:r>
      <w:r w:rsidRPr="00125D33">
        <w:rPr>
          <w:color w:val="000000" w:themeColor="text1"/>
          <w:sz w:val="22"/>
          <w:szCs w:val="22"/>
          <w:lang w:val="el-GR"/>
        </w:rPr>
        <w:t xml:space="preserve">, για ενεργό αιμορραγία, </w:t>
      </w:r>
      <w:r w:rsidR="008C182B" w:rsidRPr="00125D33">
        <w:rPr>
          <w:color w:val="000000" w:themeColor="text1"/>
          <w:sz w:val="22"/>
          <w:szCs w:val="22"/>
          <w:lang w:val="el-GR"/>
        </w:rPr>
        <w:t xml:space="preserve">εκλεκτική </w:t>
      </w:r>
      <w:r w:rsidRPr="00125D33">
        <w:rPr>
          <w:color w:val="000000" w:themeColor="text1"/>
          <w:sz w:val="22"/>
          <w:szCs w:val="22"/>
          <w:lang w:val="el-GR"/>
        </w:rPr>
        <w:t xml:space="preserve">χειρουργική επέμβαση, ή επεμβατικές διαδικασίες θέτει τους ασθενείς σε αυξημένο κίνδυνο θρόμβωσης. Οι αποκλίσεις στη θεραπεία πρέπει να αποφεύγονται και εάν για οποιαδήποτε αιτία </w:t>
      </w:r>
      <w:r w:rsidR="008C182B" w:rsidRPr="00125D33">
        <w:rPr>
          <w:color w:val="000000" w:themeColor="text1"/>
          <w:sz w:val="22"/>
          <w:szCs w:val="22"/>
          <w:lang w:val="el-GR"/>
        </w:rPr>
        <w:t>απαιτείται</w:t>
      </w:r>
      <w:r w:rsidRPr="00125D33">
        <w:rPr>
          <w:color w:val="000000" w:themeColor="text1"/>
          <w:sz w:val="22"/>
          <w:szCs w:val="22"/>
          <w:lang w:val="el-GR"/>
        </w:rPr>
        <w:t xml:space="preserve"> να διακοπεί προσωρινά η αντιπηκτική θεραπεία με </w:t>
      </w:r>
      <w:r w:rsidR="00BB318E" w:rsidRPr="00125D33">
        <w:rPr>
          <w:color w:val="000000" w:themeColor="text1"/>
          <w:sz w:val="22"/>
          <w:szCs w:val="22"/>
          <w:lang w:val="sv-SE"/>
        </w:rPr>
        <w:t>apixaban</w:t>
      </w:r>
      <w:r w:rsidRPr="00125D33">
        <w:rPr>
          <w:color w:val="000000" w:themeColor="text1"/>
          <w:sz w:val="22"/>
          <w:szCs w:val="22"/>
          <w:lang w:val="el-GR"/>
        </w:rPr>
        <w:t>, πρέπει να ξεκινήσει εκ νέου το συντομότερο δυνατό.</w:t>
      </w:r>
    </w:p>
    <w:p w14:paraId="27C2D8C6" w14:textId="77777777" w:rsidR="009D4EC3" w:rsidRPr="00125D33" w:rsidRDefault="009D4EC3" w:rsidP="009D4EC3">
      <w:pPr>
        <w:pStyle w:val="CharCharCharCharCharCharChar"/>
        <w:spacing w:before="0" w:after="0" w:line="240" w:lineRule="auto"/>
        <w:jc w:val="left"/>
        <w:rPr>
          <w:color w:val="000000" w:themeColor="text1"/>
          <w:sz w:val="22"/>
          <w:szCs w:val="22"/>
          <w:u w:val="single"/>
          <w:lang w:val="el-GR"/>
        </w:rPr>
      </w:pPr>
    </w:p>
    <w:p w14:paraId="251E3C3B" w14:textId="77777777" w:rsidR="00CA2000" w:rsidRPr="00125D33" w:rsidRDefault="00CA2000" w:rsidP="00CA2000">
      <w:pPr>
        <w:pStyle w:val="EMEABodyText"/>
        <w:keepNext/>
        <w:rPr>
          <w:color w:val="000000" w:themeColor="text1"/>
          <w:szCs w:val="22"/>
          <w:u w:val="single"/>
          <w:lang w:val="el-GR"/>
        </w:rPr>
      </w:pPr>
      <w:r w:rsidRPr="00125D33">
        <w:rPr>
          <w:color w:val="000000" w:themeColor="text1"/>
          <w:szCs w:val="22"/>
          <w:u w:val="single"/>
          <w:lang w:val="el-GR"/>
        </w:rPr>
        <w:t>Ενδοραχιαία/επισκληρίδιος αναισθησία ή παρακέντηση</w:t>
      </w:r>
    </w:p>
    <w:p w14:paraId="13F95EA1" w14:textId="77777777" w:rsidR="00CA2000" w:rsidRPr="00125D33" w:rsidRDefault="00CA2000" w:rsidP="00CA2000">
      <w:pPr>
        <w:pStyle w:val="EMEABodyText"/>
        <w:keepNext/>
        <w:rPr>
          <w:color w:val="000000" w:themeColor="text1"/>
          <w:szCs w:val="22"/>
          <w:lang w:val="el-GR"/>
        </w:rPr>
      </w:pPr>
    </w:p>
    <w:p w14:paraId="60B00CFE" w14:textId="16AE7FE6" w:rsidR="00CA2000" w:rsidRPr="00125D33" w:rsidRDefault="00CA2000" w:rsidP="00CA2000">
      <w:pPr>
        <w:pStyle w:val="EMEABodyText"/>
        <w:rPr>
          <w:color w:val="000000" w:themeColor="text1"/>
          <w:szCs w:val="22"/>
          <w:lang w:val="el-GR"/>
        </w:rPr>
      </w:pPr>
      <w:r w:rsidRPr="00125D33">
        <w:rPr>
          <w:color w:val="000000" w:themeColor="text1"/>
          <w:szCs w:val="22"/>
          <w:lang w:val="el-GR"/>
        </w:rPr>
        <w:t xml:space="preserve">Όταν χρησιμοποιείται αναισθησία </w:t>
      </w:r>
      <w:bookmarkStart w:id="39" w:name="_Hlk168159526"/>
      <w:r w:rsidR="00153145" w:rsidRPr="00125D33">
        <w:rPr>
          <w:color w:val="000000" w:themeColor="text1"/>
          <w:szCs w:val="22"/>
          <w:lang w:val="el-GR"/>
        </w:rPr>
        <w:t xml:space="preserve">του κεντρικού νευρικού συστήματος </w:t>
      </w:r>
      <w:bookmarkEnd w:id="39"/>
      <w:r w:rsidRPr="00125D33">
        <w:rPr>
          <w:color w:val="000000" w:themeColor="text1"/>
          <w:szCs w:val="22"/>
          <w:lang w:val="el-GR"/>
        </w:rPr>
        <w:t xml:space="preserve">(ενδοραχιαία/επισκληρίδιος αναισθησία) ή ενδοραχιαία/επισκληρίδιος παρακέντηση, οι ασθενείς οι οποίοι βρίσκονται σε θεραπεία με αντιθρομβωτικούς παράγοντες για την πρόληψη θρομβοεμβολικών επιπλοκών διατρέχουν κίνδυνο ανάπτυξης επισκληρίδιου αιματώματος ή αιματώματος νωτιαίου μυελού που μπορεί να οδηγήσει σε μακροχρόνια ή μόνιμη παράλυση. Ο κίνδυνος αυτών των επεισοδίων μπορεί να αυξηθεί από τη μετεγχειρητική χρήση μόνιμων επισκληρίδιων καθετήρων ή την ταυτόχρονη χρήση φαρμακευτικών προϊόντων που επηρεάζουν την αιμόσταση. Οι μόνιμοι επισκληρίδιοι ή ενδοραχιαίοι καθετήρες πρέπει να αφαιρεθούν τουλάχιστον 5 ώρες πριν από την πρώτη δόση </w:t>
      </w:r>
      <w:r w:rsidRPr="00125D33">
        <w:rPr>
          <w:color w:val="000000" w:themeColor="text1"/>
          <w:szCs w:val="22"/>
          <w:lang w:val="sv-SE"/>
        </w:rPr>
        <w:t>apixaban</w:t>
      </w:r>
      <w:r w:rsidRPr="00125D33">
        <w:rPr>
          <w:color w:val="000000" w:themeColor="text1"/>
          <w:szCs w:val="22"/>
          <w:lang w:val="el-GR"/>
        </w:rPr>
        <w:t>. Ο κίνδυνος ενδέχεται να αυξηθεί επίσης από την τραυματική ή επαναλαμβανόμενη επισκληρίδιο ή ενδοραχιαία παρακέντηση. Οι ασθενείς πρέπει να παρακολουθούνται συχνά για σημεία και συμπτώματα νευρολογικής δυσλειτουργίας (π.χ., αιμωδία ή αδυναμία των κάτω άκρων, δυσλειτουργία εντέρου ή ουροδόχου κύστης). Εάν παρατηρηθεί νευρολογική έκπτωση απαιτείται επείγουσα διάγνωση και θεραπεία. Πριν από τη παρέμβαση</w:t>
      </w:r>
      <w:r w:rsidR="00751508" w:rsidRPr="00125D33">
        <w:rPr>
          <w:color w:val="000000" w:themeColor="text1"/>
          <w:szCs w:val="22"/>
          <w:lang w:val="el-GR"/>
        </w:rPr>
        <w:t xml:space="preserve"> του κεντρικού νευρικού συστήματος</w:t>
      </w:r>
      <w:r w:rsidRPr="00125D33">
        <w:rPr>
          <w:color w:val="000000" w:themeColor="text1"/>
          <w:szCs w:val="22"/>
          <w:lang w:val="el-GR"/>
        </w:rPr>
        <w:t>, ο γιατρός πρέπει να εξετάσει το ενδεχόμενο όφελος έναντι του κινδύνου σε ασθενείς υπό αντιπηκτική αγωγή ή σε ασθενείς που πρόκειται να υποβληθούν σε αντιπηκτική αγωγή για θρομβοπροφύλαξη.</w:t>
      </w:r>
    </w:p>
    <w:p w14:paraId="5CEF698D" w14:textId="77777777" w:rsidR="00CA2000" w:rsidRPr="00125D33" w:rsidRDefault="00CA2000" w:rsidP="00CA2000">
      <w:pPr>
        <w:pStyle w:val="EMEABodyText"/>
        <w:rPr>
          <w:color w:val="000000" w:themeColor="text1"/>
          <w:szCs w:val="22"/>
          <w:lang w:val="el-GR"/>
        </w:rPr>
      </w:pPr>
    </w:p>
    <w:p w14:paraId="67B13B09" w14:textId="3F6D5898" w:rsidR="00CA2000" w:rsidRPr="00125D33" w:rsidRDefault="00CA2000" w:rsidP="00CA2000">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Δεν υπάρχει κλινική εμπειρία με τη χρήση του apixaban με μόνιμους ενδοραχιαίους ή επισκληρίδιους καθετήρες. Σε περίπτωση που υπάρχει τέτοια ανάγκη και βάσει των γενικών φαρμακοκινητικών δεδομένων του apixaban, πρέπει να παρέλθει ένα χρονικό διάστημα 20</w:t>
      </w:r>
      <w:r w:rsidRPr="00125D33">
        <w:rPr>
          <w:color w:val="000000" w:themeColor="text1"/>
          <w:sz w:val="22"/>
          <w:szCs w:val="22"/>
          <w:lang w:val="el-GR"/>
        </w:rPr>
        <w:noBreakHyphen/>
        <w:t>30 ωρών (δηλ., 2 x ημίσεια ζωή) μεταξύ της τελευταίας δόσης του apixaban και της αφαίρεσης του καθετήρα, και πρέπει να παραλειφθεί τουλάχιστον μία δόση πριν την αφαίρεση του καθετήρα. Η επόμενη δόση του apixaban πρέπει να χορηγηθεί τουλάχιστον 5 ώρες μετά την αφαίρεση του καθετήρα. Όπως με όλα τα νέα αντιπηκτικά φαρμακευτικά προϊόντα, η εμπειρία με νευραξονικό αποκλεισμό είναι περιορισμένη και, ως εκ τούτου, συνιστάται πολύ μεγάλη προσοχή κατά τη χρήση του apixaban επί παρουσίας νευραξονικού αποκλεισμού.</w:t>
      </w:r>
    </w:p>
    <w:p w14:paraId="1532A8EE" w14:textId="77777777" w:rsidR="00CA2000" w:rsidRPr="00125D33" w:rsidRDefault="00CA2000" w:rsidP="00CA2000">
      <w:pPr>
        <w:pStyle w:val="CharCharCharCharCharCharChar"/>
        <w:spacing w:before="0" w:after="0" w:line="240" w:lineRule="auto"/>
        <w:jc w:val="left"/>
        <w:rPr>
          <w:color w:val="000000" w:themeColor="text1"/>
          <w:sz w:val="22"/>
          <w:szCs w:val="22"/>
          <w:lang w:val="el-GR"/>
        </w:rPr>
      </w:pPr>
    </w:p>
    <w:p w14:paraId="53877213" w14:textId="60ECA857" w:rsidR="00CA2000" w:rsidRPr="00125D33" w:rsidRDefault="00CA2000" w:rsidP="00CA2000">
      <w:pPr>
        <w:pStyle w:val="CharCharCharCharCharCharChar"/>
        <w:spacing w:before="0" w:after="0" w:line="240" w:lineRule="auto"/>
        <w:jc w:val="left"/>
        <w:rPr>
          <w:color w:val="000000" w:themeColor="text1"/>
          <w:sz w:val="22"/>
          <w:szCs w:val="22"/>
          <w:lang w:val="el-GR"/>
        </w:rPr>
      </w:pPr>
      <w:r w:rsidRPr="00125D33">
        <w:rPr>
          <w:color w:val="000000" w:themeColor="text1"/>
          <w:sz w:val="22"/>
          <w:szCs w:val="22"/>
          <w:lang w:val="el-GR"/>
        </w:rPr>
        <w:t xml:space="preserve">Δεν υπάρχουν διαθέσιμα δεδομένα σχετικά με τον χρόνο τοποθέτησης ή αφαίρεσης του καθετήρα </w:t>
      </w:r>
      <w:r w:rsidR="00D92C78" w:rsidRPr="00125D33">
        <w:rPr>
          <w:color w:val="000000" w:themeColor="text1"/>
          <w:sz w:val="22"/>
          <w:szCs w:val="22"/>
          <w:lang w:val="el-GR"/>
        </w:rPr>
        <w:t xml:space="preserve">κεντρικού νευρικού συστήματος </w:t>
      </w:r>
      <w:r w:rsidRPr="00125D33">
        <w:rPr>
          <w:color w:val="000000" w:themeColor="text1"/>
          <w:sz w:val="22"/>
          <w:szCs w:val="22"/>
          <w:lang w:val="el-GR"/>
        </w:rPr>
        <w:t>σε παιδιατρικούς ασθενείς ενώ λαμβάνουν apixaban. Σε αυτές τις περιπτώσεις, διακόψτε το apixaban και εξετάστε το ενδεχόμενο χορήγησης ενός βραχείας δράσης παρεντερικού αντιπηκτικού.</w:t>
      </w:r>
    </w:p>
    <w:p w14:paraId="1A0DC513" w14:textId="77777777" w:rsidR="00CA2000" w:rsidRPr="00125D33" w:rsidRDefault="00CA2000" w:rsidP="009D4EC3">
      <w:pPr>
        <w:pStyle w:val="CharCharCharCharCharCharChar"/>
        <w:spacing w:before="0" w:after="0" w:line="240" w:lineRule="auto"/>
        <w:jc w:val="left"/>
        <w:rPr>
          <w:color w:val="000000" w:themeColor="text1"/>
          <w:sz w:val="22"/>
          <w:szCs w:val="22"/>
          <w:u w:val="single"/>
          <w:lang w:val="el-GR"/>
        </w:rPr>
      </w:pPr>
    </w:p>
    <w:p w14:paraId="7902DEAC" w14:textId="77777777" w:rsidR="00F3379E" w:rsidRPr="00125D33" w:rsidRDefault="00F3379E" w:rsidP="00F3379E">
      <w:pPr>
        <w:rPr>
          <w:color w:val="000000" w:themeColor="text1"/>
          <w:szCs w:val="22"/>
          <w:u w:val="single"/>
          <w:lang w:eastAsia="el-GR"/>
        </w:rPr>
      </w:pPr>
      <w:r w:rsidRPr="00125D33">
        <w:rPr>
          <w:color w:val="000000" w:themeColor="text1"/>
          <w:szCs w:val="22"/>
          <w:u w:val="single"/>
          <w:lang w:eastAsia="el-GR"/>
        </w:rPr>
        <w:t>Αιμοδυναμικά ασταθείς ασθενείς με ΠΕ ή ασθενείς που χρειάζονται θρομβόλυση ή πνευμονική εμβολεκτομή</w:t>
      </w:r>
    </w:p>
    <w:p w14:paraId="7E2555E8" w14:textId="77777777" w:rsidR="00BB318E" w:rsidRPr="00125D33" w:rsidRDefault="00BB318E" w:rsidP="00F3379E">
      <w:pPr>
        <w:rPr>
          <w:color w:val="000000" w:themeColor="text1"/>
          <w:szCs w:val="22"/>
          <w:lang w:eastAsia="en-GB"/>
        </w:rPr>
      </w:pPr>
    </w:p>
    <w:p w14:paraId="795D94FF" w14:textId="77777777" w:rsidR="00F3379E" w:rsidRPr="00125D33" w:rsidRDefault="00F3379E" w:rsidP="00F3379E">
      <w:pPr>
        <w:rPr>
          <w:color w:val="000000" w:themeColor="text1"/>
          <w:szCs w:val="22"/>
          <w:lang w:eastAsia="en-GB"/>
        </w:rPr>
      </w:pPr>
      <w:r w:rsidRPr="00125D33">
        <w:rPr>
          <w:color w:val="000000" w:themeColor="text1"/>
          <w:szCs w:val="22"/>
          <w:lang w:eastAsia="en-GB"/>
        </w:rPr>
        <w:t xml:space="preserve">Το </w:t>
      </w:r>
      <w:r w:rsidR="00BB318E" w:rsidRPr="00125D33">
        <w:rPr>
          <w:color w:val="000000" w:themeColor="text1"/>
          <w:szCs w:val="22"/>
          <w:lang w:val="sv-SE"/>
        </w:rPr>
        <w:t>apixaban</w:t>
      </w:r>
      <w:r w:rsidR="00BB318E" w:rsidRPr="00125D33">
        <w:rPr>
          <w:color w:val="000000" w:themeColor="text1"/>
          <w:szCs w:val="22"/>
        </w:rPr>
        <w:t xml:space="preserve"> </w:t>
      </w:r>
      <w:r w:rsidRPr="00125D33">
        <w:rPr>
          <w:color w:val="000000" w:themeColor="text1"/>
          <w:szCs w:val="22"/>
          <w:lang w:eastAsia="en-GB"/>
        </w:rPr>
        <w:t xml:space="preserve">δεν συνιστάται ως εναλλακτική της μη κλασματοποιημένης ηπαρίνης σε ασθενείς με πνευμονική εμβολή, οι οποίοι είναι αιμοδυναμικά ασταθείς ή ενδέχεται να υποβληθούν σε θρομβόλυση ή πνευμονική </w:t>
      </w:r>
      <w:r w:rsidRPr="00125D33">
        <w:rPr>
          <w:color w:val="000000" w:themeColor="text1"/>
          <w:szCs w:val="22"/>
          <w:lang w:eastAsia="el-GR"/>
        </w:rPr>
        <w:t>εμβολεκτομή</w:t>
      </w:r>
      <w:r w:rsidRPr="00125D33">
        <w:rPr>
          <w:color w:val="000000" w:themeColor="text1"/>
          <w:szCs w:val="22"/>
          <w:lang w:eastAsia="en-GB"/>
        </w:rPr>
        <w:t xml:space="preserve">, καθώς η ασφάλεια και η αποτελεσματικότητα του apixaban δεν έχουν τεκμηριωθεί σε αυτές τις κλινικές συνθήκες. </w:t>
      </w:r>
    </w:p>
    <w:p w14:paraId="1629F440" w14:textId="77777777" w:rsidR="00F3379E" w:rsidRPr="00125D33" w:rsidRDefault="00F3379E" w:rsidP="00350E96">
      <w:pPr>
        <w:tabs>
          <w:tab w:val="left" w:pos="2329"/>
          <w:tab w:val="left" w:pos="3894"/>
        </w:tabs>
        <w:outlineLvl w:val="0"/>
        <w:rPr>
          <w:color w:val="000000" w:themeColor="text1"/>
          <w:szCs w:val="22"/>
        </w:rPr>
      </w:pPr>
    </w:p>
    <w:p w14:paraId="628BE73B" w14:textId="77777777" w:rsidR="00F3379E" w:rsidRPr="00125D33" w:rsidRDefault="00F3379E" w:rsidP="00350E96">
      <w:pPr>
        <w:keepNext/>
        <w:tabs>
          <w:tab w:val="left" w:pos="2329"/>
          <w:tab w:val="left" w:pos="3894"/>
        </w:tabs>
        <w:outlineLvl w:val="0"/>
        <w:rPr>
          <w:color w:val="000000" w:themeColor="text1"/>
          <w:szCs w:val="22"/>
          <w:u w:val="single"/>
        </w:rPr>
      </w:pPr>
      <w:r w:rsidRPr="00125D33">
        <w:rPr>
          <w:color w:val="000000" w:themeColor="text1"/>
          <w:szCs w:val="22"/>
          <w:u w:val="single"/>
        </w:rPr>
        <w:t xml:space="preserve">Ασθενείς με ενεργό καρκίνο </w:t>
      </w:r>
    </w:p>
    <w:p w14:paraId="2C32B42D" w14:textId="77777777" w:rsidR="00BB318E" w:rsidRPr="00125D33" w:rsidRDefault="00BB318E" w:rsidP="00350E96">
      <w:pPr>
        <w:rPr>
          <w:color w:val="000000" w:themeColor="text1"/>
          <w:szCs w:val="22"/>
        </w:rPr>
      </w:pPr>
    </w:p>
    <w:p w14:paraId="3036F1D9" w14:textId="77777777" w:rsidR="00004447" w:rsidRPr="00125D33" w:rsidRDefault="00004447" w:rsidP="00350E96">
      <w:pPr>
        <w:rPr>
          <w:color w:val="000000" w:themeColor="text1"/>
          <w:szCs w:val="22"/>
        </w:rPr>
      </w:pPr>
      <w:r w:rsidRPr="00125D33">
        <w:rPr>
          <w:color w:val="000000" w:themeColor="text1"/>
          <w:szCs w:val="22"/>
        </w:rPr>
        <w:t>Οι ασθενείς με ενεργό καρκίνο μπορεί να διατρέχουν υψηλό κίνδυνο τόσο φλεβικής θρομβοεμβολής όσο και αιμορραγικών επεισοδίων. Όταν εξετάζεται το apixaban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p>
    <w:p w14:paraId="46E8E0F5" w14:textId="77777777" w:rsidR="00D509EA" w:rsidRPr="00125D33" w:rsidRDefault="00D509EA" w:rsidP="009D4EC3">
      <w:pPr>
        <w:pStyle w:val="CharCharCharCharCharCharChar"/>
        <w:spacing w:before="0" w:after="0" w:line="240" w:lineRule="auto"/>
        <w:jc w:val="left"/>
        <w:rPr>
          <w:color w:val="000000" w:themeColor="text1"/>
          <w:sz w:val="22"/>
          <w:szCs w:val="22"/>
          <w:u w:val="single"/>
          <w:lang w:val="el-GR"/>
        </w:rPr>
      </w:pPr>
    </w:p>
    <w:p w14:paraId="6F0AE9A6" w14:textId="77777777" w:rsidR="009D4EC3" w:rsidRPr="00125D33" w:rsidRDefault="00DF5200" w:rsidP="009D4EC3">
      <w:pPr>
        <w:pStyle w:val="CharCharCharCharCharCharChar"/>
        <w:spacing w:before="0" w:after="0" w:line="240" w:lineRule="auto"/>
        <w:jc w:val="left"/>
        <w:rPr>
          <w:color w:val="000000" w:themeColor="text1"/>
          <w:sz w:val="22"/>
          <w:szCs w:val="22"/>
          <w:u w:val="single"/>
          <w:lang w:val="el-GR"/>
        </w:rPr>
      </w:pPr>
      <w:r w:rsidRPr="00125D33">
        <w:rPr>
          <w:color w:val="000000" w:themeColor="text1"/>
          <w:sz w:val="22"/>
          <w:szCs w:val="22"/>
          <w:u w:val="single"/>
          <w:lang w:val="el-GR"/>
        </w:rPr>
        <w:t>Ασθενείς με ν</w:t>
      </w:r>
      <w:r w:rsidR="009D4EC3" w:rsidRPr="00125D33">
        <w:rPr>
          <w:color w:val="000000" w:themeColor="text1"/>
          <w:sz w:val="22"/>
          <w:szCs w:val="22"/>
          <w:u w:val="single"/>
          <w:lang w:val="el-GR"/>
        </w:rPr>
        <w:t>εφρική δυσλειτουργία</w:t>
      </w:r>
    </w:p>
    <w:p w14:paraId="10B26C8F" w14:textId="77777777" w:rsidR="00BB318E" w:rsidRPr="00125D33" w:rsidRDefault="00BB318E" w:rsidP="00F3379E">
      <w:pPr>
        <w:rPr>
          <w:color w:val="000000" w:themeColor="text1"/>
          <w:szCs w:val="22"/>
        </w:rPr>
      </w:pPr>
    </w:p>
    <w:p w14:paraId="66A8AE2E" w14:textId="7E89762B" w:rsidR="00CA2000" w:rsidRPr="00125D33" w:rsidRDefault="00CA2000" w:rsidP="00F3379E">
      <w:pPr>
        <w:rPr>
          <w:i/>
          <w:color w:val="000000" w:themeColor="text1"/>
          <w:szCs w:val="22"/>
        </w:rPr>
      </w:pPr>
      <w:r w:rsidRPr="00125D33">
        <w:rPr>
          <w:i/>
          <w:color w:val="000000" w:themeColor="text1"/>
          <w:szCs w:val="22"/>
        </w:rPr>
        <w:t>Ενήλικες ασθενείς</w:t>
      </w:r>
    </w:p>
    <w:p w14:paraId="27FB691E" w14:textId="77777777" w:rsidR="00F3379E" w:rsidRPr="00125D33" w:rsidRDefault="00F3379E" w:rsidP="00F3379E">
      <w:pPr>
        <w:rPr>
          <w:color w:val="000000" w:themeColor="text1"/>
          <w:szCs w:val="22"/>
        </w:rPr>
      </w:pPr>
      <w:r w:rsidRPr="00125D33">
        <w:rPr>
          <w:color w:val="000000" w:themeColor="text1"/>
          <w:szCs w:val="22"/>
        </w:rPr>
        <w:t>Περιορισμένα κλινικά δεδομένα υποδεικνύουν ότι οι συγκεντρώσεις του apixaban στο πλάσμα είναι αυξημένες σε ασθενείς με σοβαρή νεφρική δυσλειτουργία (κάθαρση κρεατινίνης 15-29</w:t>
      </w:r>
      <w:r w:rsidR="00DF5200" w:rsidRPr="00125D33">
        <w:rPr>
          <w:color w:val="000000" w:themeColor="text1"/>
          <w:szCs w:val="22"/>
        </w:rPr>
        <w:t> </w:t>
      </w:r>
      <w:r w:rsidRPr="00125D33">
        <w:rPr>
          <w:color w:val="000000" w:themeColor="text1"/>
          <w:szCs w:val="22"/>
        </w:rPr>
        <w:t xml:space="preserve">mL/min), </w:t>
      </w:r>
      <w:r w:rsidR="00986785" w:rsidRPr="00125D33">
        <w:rPr>
          <w:color w:val="000000" w:themeColor="text1"/>
          <w:szCs w:val="22"/>
        </w:rPr>
        <w:t>το οποίο</w:t>
      </w:r>
      <w:r w:rsidRPr="00125D33">
        <w:rPr>
          <w:color w:val="000000" w:themeColor="text1"/>
          <w:szCs w:val="22"/>
        </w:rPr>
        <w:t xml:space="preserve"> μπορεί να οδηγήσει σε αυξημένο κίνδυνο αιμορραγίας. Για τη θεραπεία ΕΒΦΘ, τη θεραπεία ΠΕ και την πρόληψη υποτροπιάζουσας ΕΒΦΘ και ΠΕ (θεραπεία ΦΘΕ), το apixaban πρέπει να χρησιμοποιείται με προσοχή σε ασθενείς με σοβαρή νεφρική δυσλειτουργία (κάθαρση κρεατινίνης 15</w:t>
      </w:r>
      <w:r w:rsidR="00BB6495" w:rsidRPr="00125D33">
        <w:rPr>
          <w:color w:val="000000" w:themeColor="text1"/>
          <w:szCs w:val="22"/>
        </w:rPr>
        <w:noBreakHyphen/>
      </w:r>
      <w:r w:rsidRPr="00125D33">
        <w:rPr>
          <w:color w:val="000000" w:themeColor="text1"/>
          <w:szCs w:val="22"/>
        </w:rPr>
        <w:t>29 mL/min</w:t>
      </w:r>
      <w:r w:rsidRPr="00125D33">
        <w:rPr>
          <w:color w:val="000000" w:themeColor="text1"/>
          <w:szCs w:val="22"/>
          <w:u w:val="double"/>
        </w:rPr>
        <w:t xml:space="preserve">) </w:t>
      </w:r>
      <w:r w:rsidRPr="00125D33">
        <w:rPr>
          <w:color w:val="000000" w:themeColor="text1"/>
          <w:szCs w:val="22"/>
        </w:rPr>
        <w:t>(</w:t>
      </w:r>
      <w:r w:rsidR="00095359" w:rsidRPr="00125D33">
        <w:rPr>
          <w:color w:val="000000" w:themeColor="text1"/>
          <w:szCs w:val="22"/>
        </w:rPr>
        <w:t>βλ.</w:t>
      </w:r>
      <w:r w:rsidRPr="00125D33">
        <w:rPr>
          <w:color w:val="000000" w:themeColor="text1"/>
          <w:szCs w:val="22"/>
        </w:rPr>
        <w:t xml:space="preserve"> παραγράφους</w:t>
      </w:r>
      <w:r w:rsidR="00DF5200" w:rsidRPr="00125D33">
        <w:rPr>
          <w:color w:val="000000" w:themeColor="text1"/>
          <w:szCs w:val="22"/>
        </w:rPr>
        <w:t> </w:t>
      </w:r>
      <w:r w:rsidRPr="00125D33">
        <w:rPr>
          <w:color w:val="000000" w:themeColor="text1"/>
          <w:szCs w:val="22"/>
        </w:rPr>
        <w:t xml:space="preserve">4.2 και 5.2). </w:t>
      </w:r>
    </w:p>
    <w:p w14:paraId="72FC5C18" w14:textId="77777777" w:rsidR="00F3379E" w:rsidRPr="00125D33" w:rsidRDefault="00F3379E" w:rsidP="00F3379E">
      <w:pPr>
        <w:rPr>
          <w:color w:val="000000" w:themeColor="text1"/>
          <w:szCs w:val="22"/>
        </w:rPr>
      </w:pPr>
    </w:p>
    <w:p w14:paraId="5665E766" w14:textId="77777777" w:rsidR="00F3379E" w:rsidRPr="00125D33" w:rsidRDefault="00F3379E" w:rsidP="00F3379E">
      <w:pPr>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με σοβαρή νεφρική δυσλειτουργία (κάθαρση κρεατινίνης 15-29</w:t>
      </w:r>
      <w:r w:rsidR="00DF5200" w:rsidRPr="00125D33">
        <w:rPr>
          <w:color w:val="000000" w:themeColor="text1"/>
          <w:szCs w:val="22"/>
        </w:rPr>
        <w:t> </w:t>
      </w:r>
      <w:r w:rsidRPr="00125D33">
        <w:rPr>
          <w:color w:val="000000" w:themeColor="text1"/>
          <w:szCs w:val="22"/>
        </w:rPr>
        <w:t>mL/min) και οι ασθενείς με κρεατινίνη ορού ≥</w:t>
      </w:r>
      <w:r w:rsidR="00DF5200" w:rsidRPr="00125D33">
        <w:rPr>
          <w:color w:val="000000" w:themeColor="text1"/>
          <w:szCs w:val="22"/>
        </w:rPr>
        <w:t> </w:t>
      </w:r>
      <w:r w:rsidRPr="00125D33">
        <w:rPr>
          <w:color w:val="000000" w:themeColor="text1"/>
          <w:szCs w:val="22"/>
        </w:rPr>
        <w:t>1,5</w:t>
      </w:r>
      <w:r w:rsidR="00DF5200" w:rsidRPr="00125D33">
        <w:rPr>
          <w:color w:val="000000" w:themeColor="text1"/>
          <w:szCs w:val="22"/>
        </w:rPr>
        <w:t> </w:t>
      </w:r>
      <w:r w:rsidRPr="00125D33">
        <w:rPr>
          <w:color w:val="000000" w:themeColor="text1"/>
          <w:szCs w:val="22"/>
        </w:rPr>
        <w:t>mg/dL (133 micromole/L) που σχετίζεται με ηλικία ≥</w:t>
      </w:r>
      <w:r w:rsidR="00DF5200" w:rsidRPr="00125D33">
        <w:rPr>
          <w:color w:val="000000" w:themeColor="text1"/>
          <w:szCs w:val="22"/>
        </w:rPr>
        <w:t> </w:t>
      </w:r>
      <w:r w:rsidRPr="00125D33">
        <w:rPr>
          <w:color w:val="000000" w:themeColor="text1"/>
          <w:szCs w:val="22"/>
        </w:rPr>
        <w:t>80 ετών ή σωματικό βάρος ≤</w:t>
      </w:r>
      <w:r w:rsidR="00DF5200" w:rsidRPr="00125D33">
        <w:rPr>
          <w:color w:val="000000" w:themeColor="text1"/>
          <w:szCs w:val="22"/>
        </w:rPr>
        <w:t> </w:t>
      </w:r>
      <w:r w:rsidRPr="00125D33">
        <w:rPr>
          <w:color w:val="000000" w:themeColor="text1"/>
          <w:szCs w:val="22"/>
        </w:rPr>
        <w:t>60 kg πρέπει να λαμβάνουν τη χαμηλότερη δόση apixaban των 2,5</w:t>
      </w:r>
      <w:r w:rsidR="00DF5200" w:rsidRPr="00125D33">
        <w:rPr>
          <w:color w:val="000000" w:themeColor="text1"/>
          <w:szCs w:val="22"/>
        </w:rPr>
        <w:t> </w:t>
      </w:r>
      <w:r w:rsidRPr="00125D33">
        <w:rPr>
          <w:color w:val="000000" w:themeColor="text1"/>
          <w:szCs w:val="22"/>
        </w:rPr>
        <w:t>mg δύο φορές ημερησίως (</w:t>
      </w:r>
      <w:r w:rsidR="00095359" w:rsidRPr="00125D33">
        <w:rPr>
          <w:color w:val="000000" w:themeColor="text1"/>
          <w:szCs w:val="22"/>
        </w:rPr>
        <w:t>βλ.</w:t>
      </w:r>
      <w:r w:rsidRPr="00125D33">
        <w:rPr>
          <w:color w:val="000000" w:themeColor="text1"/>
          <w:szCs w:val="22"/>
        </w:rPr>
        <w:t xml:space="preserve"> παράγραφο</w:t>
      </w:r>
      <w:r w:rsidR="00DF5200" w:rsidRPr="00125D33">
        <w:rPr>
          <w:color w:val="000000" w:themeColor="text1"/>
          <w:szCs w:val="22"/>
        </w:rPr>
        <w:t> </w:t>
      </w:r>
      <w:r w:rsidRPr="00125D33">
        <w:rPr>
          <w:color w:val="000000" w:themeColor="text1"/>
          <w:szCs w:val="22"/>
        </w:rPr>
        <w:t>4.2)</w:t>
      </w:r>
    </w:p>
    <w:p w14:paraId="1E6B1670" w14:textId="77777777" w:rsidR="00F3379E" w:rsidRPr="00125D33" w:rsidRDefault="00F3379E" w:rsidP="00F3379E">
      <w:pPr>
        <w:rPr>
          <w:color w:val="000000" w:themeColor="text1"/>
          <w:szCs w:val="22"/>
        </w:rPr>
      </w:pPr>
    </w:p>
    <w:p w14:paraId="0D488D20" w14:textId="72030BBC" w:rsidR="00D509EA" w:rsidRPr="00125D33" w:rsidRDefault="00F3379E" w:rsidP="00F3379E">
      <w:pPr>
        <w:rPr>
          <w:color w:val="000000" w:themeColor="text1"/>
          <w:szCs w:val="22"/>
        </w:rPr>
      </w:pPr>
      <w:r w:rsidRPr="00125D33">
        <w:rPr>
          <w:color w:val="000000" w:themeColor="text1"/>
          <w:szCs w:val="22"/>
        </w:rPr>
        <w:t>Καθώς δεν υπάρχει κλινική εμπειρία σε ασθενείς με κάθαρση κρεατινίνης &lt;</w:t>
      </w:r>
      <w:r w:rsidR="00DF5200" w:rsidRPr="00125D33">
        <w:rPr>
          <w:color w:val="000000" w:themeColor="text1"/>
          <w:szCs w:val="22"/>
        </w:rPr>
        <w:t> </w:t>
      </w:r>
      <w:r w:rsidRPr="00125D33">
        <w:rPr>
          <w:color w:val="000000" w:themeColor="text1"/>
          <w:szCs w:val="22"/>
        </w:rPr>
        <w:t>15</w:t>
      </w:r>
      <w:r w:rsidR="00DF5200" w:rsidRPr="00125D33">
        <w:rPr>
          <w:color w:val="000000" w:themeColor="text1"/>
          <w:szCs w:val="22"/>
        </w:rPr>
        <w:t> </w:t>
      </w:r>
      <w:r w:rsidRPr="00125D33">
        <w:rPr>
          <w:color w:val="000000" w:themeColor="text1"/>
          <w:szCs w:val="22"/>
        </w:rPr>
        <w:t>mL/min ή σε ασθενείς που υποβάλλονται σε δι</w:t>
      </w:r>
      <w:r w:rsidR="00D62C2D" w:rsidRPr="00125D33">
        <w:rPr>
          <w:color w:val="000000" w:themeColor="text1"/>
          <w:szCs w:val="22"/>
        </w:rPr>
        <w:t>ά</w:t>
      </w:r>
      <w:r w:rsidRPr="00125D33">
        <w:rPr>
          <w:color w:val="000000" w:themeColor="text1"/>
          <w:szCs w:val="22"/>
        </w:rPr>
        <w:t>λ</w:t>
      </w:r>
      <w:r w:rsidR="00D62C2D" w:rsidRPr="00125D33">
        <w:rPr>
          <w:color w:val="000000" w:themeColor="text1"/>
          <w:szCs w:val="22"/>
        </w:rPr>
        <w:t>υ</w:t>
      </w:r>
      <w:r w:rsidRPr="00125D33">
        <w:rPr>
          <w:color w:val="000000" w:themeColor="text1"/>
          <w:szCs w:val="22"/>
        </w:rPr>
        <w:t>ση, το apixaban δεν συνιστάται (</w:t>
      </w:r>
      <w:r w:rsidR="00095359" w:rsidRPr="00125D33">
        <w:rPr>
          <w:color w:val="000000" w:themeColor="text1"/>
          <w:szCs w:val="22"/>
        </w:rPr>
        <w:t>βλ.</w:t>
      </w:r>
      <w:r w:rsidRPr="00125D33">
        <w:rPr>
          <w:color w:val="000000" w:themeColor="text1"/>
          <w:szCs w:val="22"/>
        </w:rPr>
        <w:t xml:space="preserve"> παρ</w:t>
      </w:r>
      <w:r w:rsidR="00C0432A" w:rsidRPr="00125D33">
        <w:rPr>
          <w:color w:val="000000" w:themeColor="text1"/>
          <w:szCs w:val="22"/>
        </w:rPr>
        <w:t>α</w:t>
      </w:r>
      <w:r w:rsidRPr="00125D33">
        <w:rPr>
          <w:color w:val="000000" w:themeColor="text1"/>
          <w:szCs w:val="22"/>
        </w:rPr>
        <w:t>γρ</w:t>
      </w:r>
      <w:r w:rsidR="00C0432A" w:rsidRPr="00125D33">
        <w:rPr>
          <w:color w:val="000000" w:themeColor="text1"/>
          <w:szCs w:val="22"/>
        </w:rPr>
        <w:t>ά</w:t>
      </w:r>
      <w:r w:rsidRPr="00125D33">
        <w:rPr>
          <w:color w:val="000000" w:themeColor="text1"/>
          <w:szCs w:val="22"/>
        </w:rPr>
        <w:t>φο</w:t>
      </w:r>
      <w:r w:rsidR="00C0432A" w:rsidRPr="00125D33">
        <w:rPr>
          <w:color w:val="000000" w:themeColor="text1"/>
          <w:szCs w:val="22"/>
        </w:rPr>
        <w:t>υς</w:t>
      </w:r>
      <w:r w:rsidR="00DF5200" w:rsidRPr="00125D33">
        <w:rPr>
          <w:color w:val="000000" w:themeColor="text1"/>
          <w:szCs w:val="22"/>
        </w:rPr>
        <w:t> </w:t>
      </w:r>
      <w:r w:rsidRPr="00125D33">
        <w:rPr>
          <w:color w:val="000000" w:themeColor="text1"/>
          <w:szCs w:val="22"/>
        </w:rPr>
        <w:t>4.</w:t>
      </w:r>
      <w:r w:rsidR="00DF5200" w:rsidRPr="00125D33">
        <w:rPr>
          <w:color w:val="000000" w:themeColor="text1"/>
          <w:szCs w:val="22"/>
        </w:rPr>
        <w:t xml:space="preserve">2 </w:t>
      </w:r>
      <w:r w:rsidRPr="00125D33">
        <w:rPr>
          <w:color w:val="000000" w:themeColor="text1"/>
          <w:szCs w:val="22"/>
        </w:rPr>
        <w:t>και 5.2).</w:t>
      </w:r>
    </w:p>
    <w:p w14:paraId="61DC9657" w14:textId="77777777" w:rsidR="00437437" w:rsidRPr="00125D33" w:rsidRDefault="00437437" w:rsidP="00F3379E">
      <w:pPr>
        <w:rPr>
          <w:color w:val="000000" w:themeColor="text1"/>
          <w:szCs w:val="22"/>
        </w:rPr>
      </w:pPr>
    </w:p>
    <w:p w14:paraId="31DE742B" w14:textId="77777777" w:rsidR="00CA2000" w:rsidRPr="00125D33" w:rsidRDefault="00CA2000" w:rsidP="00CA2000">
      <w:pPr>
        <w:keepNext/>
        <w:rPr>
          <w:i/>
          <w:color w:val="000000" w:themeColor="text1"/>
          <w:szCs w:val="22"/>
          <w:u w:val="single"/>
        </w:rPr>
      </w:pPr>
      <w:r w:rsidRPr="00125D33">
        <w:rPr>
          <w:i/>
          <w:color w:val="000000" w:themeColor="text1"/>
          <w:szCs w:val="22"/>
          <w:u w:val="single"/>
        </w:rPr>
        <w:t>Παιδιατρικοί ασθενείς</w:t>
      </w:r>
    </w:p>
    <w:p w14:paraId="64960CDD" w14:textId="79E62E58" w:rsidR="00437437" w:rsidRPr="00125D33" w:rsidRDefault="00CA2000" w:rsidP="00CA2000">
      <w:pPr>
        <w:widowControl/>
        <w:rPr>
          <w:color w:val="000000" w:themeColor="text1"/>
          <w:szCs w:val="22"/>
        </w:rPr>
      </w:pPr>
      <w:r w:rsidRPr="00125D33">
        <w:rPr>
          <w:color w:val="000000" w:themeColor="text1"/>
          <w:szCs w:val="22"/>
        </w:rPr>
        <w:t>Οι παιδιατρικοί ασθενείς με σοβαρή νεφρική δυσλειτουργία δεν έχουν μελετηθεί και ως εκ τούτου δεν θα πρέπει να λ</w:t>
      </w:r>
      <w:r w:rsidR="00B62178" w:rsidRPr="00125D33">
        <w:rPr>
          <w:color w:val="000000" w:themeColor="text1"/>
          <w:szCs w:val="22"/>
        </w:rPr>
        <w:t>άβουν</w:t>
      </w:r>
      <w:r w:rsidRPr="00125D33">
        <w:rPr>
          <w:color w:val="000000" w:themeColor="text1"/>
          <w:szCs w:val="22"/>
        </w:rPr>
        <w:t xml:space="preserve"> </w:t>
      </w:r>
      <w:r w:rsidRPr="00125D33">
        <w:rPr>
          <w:color w:val="000000" w:themeColor="text1"/>
          <w:szCs w:val="22"/>
          <w:lang w:val="en-US"/>
        </w:rPr>
        <w:t>apixaban</w:t>
      </w:r>
      <w:r w:rsidRPr="00125D33">
        <w:rPr>
          <w:color w:val="000000" w:themeColor="text1"/>
          <w:szCs w:val="22"/>
        </w:rPr>
        <w:t xml:space="preserve"> (βλ. παραγράφους 4.2 και 5.2).</w:t>
      </w:r>
    </w:p>
    <w:p w14:paraId="335AAE36" w14:textId="77777777" w:rsidR="009D4EC3" w:rsidRPr="00125D33" w:rsidRDefault="009D4EC3" w:rsidP="009D4EC3">
      <w:pPr>
        <w:pStyle w:val="EMEABodyText"/>
        <w:rPr>
          <w:color w:val="000000" w:themeColor="text1"/>
          <w:szCs w:val="22"/>
          <w:lang w:val="el-GR"/>
        </w:rPr>
      </w:pPr>
    </w:p>
    <w:p w14:paraId="38DA2030" w14:textId="77777777" w:rsidR="009D4EC3" w:rsidRPr="00125D33" w:rsidRDefault="009D4EC3" w:rsidP="00770FBC">
      <w:pPr>
        <w:pStyle w:val="EMEABodyText"/>
        <w:keepNext/>
        <w:keepLines/>
        <w:widowControl w:val="0"/>
        <w:rPr>
          <w:color w:val="000000" w:themeColor="text1"/>
          <w:szCs w:val="22"/>
          <w:u w:val="single"/>
          <w:lang w:val="el-GR"/>
        </w:rPr>
      </w:pPr>
      <w:r w:rsidRPr="00125D33">
        <w:rPr>
          <w:color w:val="000000" w:themeColor="text1"/>
          <w:szCs w:val="22"/>
          <w:u w:val="single"/>
          <w:lang w:val="el-GR"/>
        </w:rPr>
        <w:t>Ηλικιωμένοι ασθενείς</w:t>
      </w:r>
    </w:p>
    <w:p w14:paraId="2311B1B9" w14:textId="77777777" w:rsidR="00BB318E" w:rsidRPr="00125D33" w:rsidRDefault="00BB318E" w:rsidP="00770FBC">
      <w:pPr>
        <w:pStyle w:val="EMEABodyText"/>
        <w:keepNext/>
        <w:keepLines/>
        <w:widowControl w:val="0"/>
        <w:rPr>
          <w:color w:val="000000" w:themeColor="text1"/>
          <w:szCs w:val="22"/>
          <w:lang w:val="el-GR"/>
        </w:rPr>
      </w:pPr>
    </w:p>
    <w:p w14:paraId="78DBC957" w14:textId="77777777" w:rsidR="00D509EA" w:rsidRPr="00125D33" w:rsidRDefault="00D509EA" w:rsidP="00770FBC">
      <w:pPr>
        <w:pStyle w:val="EMEABodyText"/>
        <w:keepNext/>
        <w:keepLines/>
        <w:widowControl w:val="0"/>
        <w:rPr>
          <w:color w:val="000000" w:themeColor="text1"/>
          <w:szCs w:val="22"/>
          <w:lang w:val="el-GR"/>
        </w:rPr>
      </w:pPr>
      <w:r w:rsidRPr="00125D33">
        <w:rPr>
          <w:color w:val="000000" w:themeColor="text1"/>
          <w:szCs w:val="22"/>
          <w:lang w:val="el-GR"/>
        </w:rPr>
        <w:t xml:space="preserve">Η αυξανόμενη ηλικία μπορεί να αυξήσει τον κίνδυνο </w:t>
      </w:r>
      <w:r w:rsidR="00F3379E" w:rsidRPr="00125D33">
        <w:rPr>
          <w:color w:val="000000" w:themeColor="text1"/>
          <w:szCs w:val="22"/>
          <w:lang w:val="el-GR"/>
        </w:rPr>
        <w:t xml:space="preserve">αιμορραγίας </w:t>
      </w:r>
      <w:r w:rsidRPr="00125D33">
        <w:rPr>
          <w:color w:val="000000" w:themeColor="text1"/>
          <w:szCs w:val="22"/>
          <w:lang w:val="el-GR"/>
        </w:rPr>
        <w:t>(</w:t>
      </w:r>
      <w:r w:rsidR="00095359" w:rsidRPr="00125D33">
        <w:rPr>
          <w:color w:val="000000" w:themeColor="text1"/>
          <w:szCs w:val="22"/>
          <w:lang w:val="el-GR"/>
        </w:rPr>
        <w:t>βλ.</w:t>
      </w:r>
      <w:r w:rsidRPr="00125D33">
        <w:rPr>
          <w:color w:val="000000" w:themeColor="text1"/>
          <w:szCs w:val="22"/>
          <w:lang w:val="el-GR"/>
        </w:rPr>
        <w:t xml:space="preserve"> παράγραφο</w:t>
      </w:r>
      <w:r w:rsidR="00DF5200" w:rsidRPr="00125D33">
        <w:rPr>
          <w:color w:val="000000" w:themeColor="text1"/>
          <w:szCs w:val="22"/>
          <w:lang w:val="el-GR"/>
        </w:rPr>
        <w:t> </w:t>
      </w:r>
      <w:r w:rsidRPr="00125D33">
        <w:rPr>
          <w:color w:val="000000" w:themeColor="text1"/>
          <w:szCs w:val="22"/>
          <w:lang w:val="el-GR"/>
        </w:rPr>
        <w:t>5.2).</w:t>
      </w:r>
    </w:p>
    <w:p w14:paraId="22C80538" w14:textId="77777777" w:rsidR="009D4EC3" w:rsidRPr="00125D33" w:rsidRDefault="00D509EA" w:rsidP="00770FBC">
      <w:pPr>
        <w:pStyle w:val="EMEABodyText"/>
        <w:keepNext/>
        <w:keepLines/>
        <w:widowControl w:val="0"/>
        <w:rPr>
          <w:color w:val="000000" w:themeColor="text1"/>
          <w:szCs w:val="22"/>
          <w:lang w:val="el-GR"/>
        </w:rPr>
      </w:pPr>
      <w:r w:rsidRPr="00125D33">
        <w:rPr>
          <w:color w:val="000000" w:themeColor="text1"/>
          <w:szCs w:val="22"/>
          <w:lang w:val="el-GR"/>
        </w:rPr>
        <w:t>Επίσης, η</w:t>
      </w:r>
      <w:r w:rsidR="009D4EC3" w:rsidRPr="00125D33">
        <w:rPr>
          <w:color w:val="000000" w:themeColor="text1"/>
          <w:szCs w:val="22"/>
          <w:lang w:val="el-GR"/>
        </w:rPr>
        <w:t xml:space="preserve"> συγχορήγηση του </w:t>
      </w:r>
      <w:r w:rsidR="00BB318E" w:rsidRPr="00125D33">
        <w:rPr>
          <w:color w:val="000000" w:themeColor="text1"/>
          <w:szCs w:val="22"/>
          <w:lang w:val="sv-SE"/>
        </w:rPr>
        <w:t>apixaban</w:t>
      </w:r>
      <w:r w:rsidR="00BB318E" w:rsidRPr="00125D33">
        <w:rPr>
          <w:color w:val="000000" w:themeColor="text1"/>
          <w:szCs w:val="22"/>
          <w:lang w:val="el-GR"/>
        </w:rPr>
        <w:t xml:space="preserve"> </w:t>
      </w:r>
      <w:r w:rsidR="009D4EC3" w:rsidRPr="00125D33">
        <w:rPr>
          <w:color w:val="000000" w:themeColor="text1"/>
          <w:szCs w:val="22"/>
          <w:lang w:val="el-GR"/>
        </w:rPr>
        <w:t xml:space="preserve">με ASA σε </w:t>
      </w:r>
      <w:r w:rsidR="006A1F90" w:rsidRPr="00125D33">
        <w:rPr>
          <w:color w:val="000000" w:themeColor="text1"/>
          <w:szCs w:val="22"/>
          <w:lang w:val="el-GR"/>
        </w:rPr>
        <w:t>ηλικιωμένους</w:t>
      </w:r>
      <w:r w:rsidR="009D4EC3" w:rsidRPr="00125D33">
        <w:rPr>
          <w:color w:val="000000" w:themeColor="text1"/>
          <w:szCs w:val="22"/>
          <w:lang w:val="el-GR"/>
        </w:rPr>
        <w:t xml:space="preserve"> ασθενείς πρέπει να γίνεται με προσοχή εξαιτίας </w:t>
      </w:r>
      <w:r w:rsidR="001C3F8B" w:rsidRPr="00125D33">
        <w:rPr>
          <w:color w:val="000000" w:themeColor="text1"/>
          <w:szCs w:val="22"/>
          <w:lang w:val="el-GR"/>
        </w:rPr>
        <w:t xml:space="preserve">του πιθανά μεγαλύτερου κινδύνου </w:t>
      </w:r>
      <w:r w:rsidR="009D4EC3" w:rsidRPr="00125D33">
        <w:rPr>
          <w:color w:val="000000" w:themeColor="text1"/>
          <w:szCs w:val="22"/>
          <w:lang w:val="el-GR"/>
        </w:rPr>
        <w:t>αιμορραγίας.</w:t>
      </w:r>
    </w:p>
    <w:p w14:paraId="6E7CFD7F" w14:textId="77777777" w:rsidR="00697674" w:rsidRPr="00125D33" w:rsidRDefault="00697674" w:rsidP="00D509EA">
      <w:pPr>
        <w:pStyle w:val="EMEABodyText"/>
        <w:rPr>
          <w:color w:val="000000" w:themeColor="text1"/>
          <w:szCs w:val="22"/>
          <w:lang w:val="el-GR"/>
        </w:rPr>
      </w:pPr>
    </w:p>
    <w:p w14:paraId="4C15EE44" w14:textId="77777777" w:rsidR="00697674" w:rsidRPr="00125D33" w:rsidRDefault="00697674" w:rsidP="00A17EDB">
      <w:pPr>
        <w:rPr>
          <w:color w:val="000000" w:themeColor="text1"/>
          <w:szCs w:val="22"/>
          <w:u w:val="single"/>
        </w:rPr>
      </w:pPr>
      <w:r w:rsidRPr="00125D33">
        <w:rPr>
          <w:rStyle w:val="DeltaViewInsertion"/>
          <w:color w:val="000000" w:themeColor="text1"/>
          <w:szCs w:val="22"/>
          <w:u w:val="single"/>
        </w:rPr>
        <w:t>Σωματικό βάρος</w:t>
      </w:r>
    </w:p>
    <w:p w14:paraId="00628DBC" w14:textId="77777777" w:rsidR="00BB318E" w:rsidRPr="00125D33" w:rsidRDefault="00BB318E" w:rsidP="00A17EDB">
      <w:pPr>
        <w:pStyle w:val="CharCharCharCharCharCharChar"/>
        <w:widowControl w:val="0"/>
        <w:spacing w:before="0" w:after="0" w:line="240" w:lineRule="auto"/>
        <w:jc w:val="left"/>
        <w:rPr>
          <w:rStyle w:val="DeltaViewInsertion"/>
          <w:color w:val="000000" w:themeColor="text1"/>
          <w:sz w:val="22"/>
          <w:szCs w:val="22"/>
          <w:u w:val="none"/>
          <w:lang w:val="el-GR"/>
        </w:rPr>
      </w:pPr>
    </w:p>
    <w:p w14:paraId="5FE40F68" w14:textId="0E8CDA56" w:rsidR="009D4EC3" w:rsidRPr="00125D33" w:rsidRDefault="00437437" w:rsidP="00A17EDB">
      <w:pPr>
        <w:pStyle w:val="CharCharCharCharCharCharChar"/>
        <w:widowControl w:val="0"/>
        <w:spacing w:before="0" w:after="0" w:line="240" w:lineRule="auto"/>
        <w:jc w:val="left"/>
        <w:rPr>
          <w:color w:val="000000" w:themeColor="text1"/>
          <w:sz w:val="22"/>
          <w:szCs w:val="22"/>
          <w:lang w:val="el-GR"/>
        </w:rPr>
      </w:pPr>
      <w:r w:rsidRPr="00125D33">
        <w:rPr>
          <w:rStyle w:val="DeltaViewInsertion"/>
          <w:color w:val="000000" w:themeColor="text1"/>
          <w:sz w:val="22"/>
          <w:szCs w:val="22"/>
          <w:u w:val="none"/>
          <w:lang w:val="el-GR"/>
        </w:rPr>
        <w:t>Σ</w:t>
      </w:r>
      <w:r w:rsidR="00962921" w:rsidRPr="00125D33">
        <w:rPr>
          <w:rStyle w:val="DeltaViewInsertion"/>
          <w:color w:val="000000" w:themeColor="text1"/>
          <w:sz w:val="22"/>
          <w:szCs w:val="22"/>
          <w:u w:val="none"/>
          <w:lang w:val="el-GR"/>
        </w:rPr>
        <w:t>τους</w:t>
      </w:r>
      <w:r w:rsidRPr="00125D33">
        <w:rPr>
          <w:rStyle w:val="DeltaViewInsertion"/>
          <w:color w:val="000000" w:themeColor="text1"/>
          <w:sz w:val="22"/>
          <w:szCs w:val="22"/>
          <w:u w:val="none"/>
          <w:lang w:val="el-GR"/>
        </w:rPr>
        <w:t xml:space="preserve"> ενήλικες, τ</w:t>
      </w:r>
      <w:r w:rsidR="00697674" w:rsidRPr="00125D33">
        <w:rPr>
          <w:rStyle w:val="DeltaViewInsertion"/>
          <w:color w:val="000000" w:themeColor="text1"/>
          <w:sz w:val="22"/>
          <w:szCs w:val="22"/>
          <w:u w:val="none"/>
          <w:lang w:val="el-GR"/>
        </w:rPr>
        <w:t>ο χαμηλό σωματικό βάρος (&lt;</w:t>
      </w:r>
      <w:r w:rsidR="00DF5200" w:rsidRPr="00125D33">
        <w:rPr>
          <w:rStyle w:val="DeltaViewInsertion"/>
          <w:color w:val="000000" w:themeColor="text1"/>
          <w:sz w:val="22"/>
          <w:szCs w:val="22"/>
          <w:u w:val="none"/>
          <w:lang w:val="el-GR"/>
        </w:rPr>
        <w:t> </w:t>
      </w:r>
      <w:r w:rsidR="00697674" w:rsidRPr="00125D33">
        <w:rPr>
          <w:rStyle w:val="DeltaViewInsertion"/>
          <w:color w:val="000000" w:themeColor="text1"/>
          <w:sz w:val="22"/>
          <w:szCs w:val="22"/>
          <w:u w:val="none"/>
          <w:lang w:val="el-GR"/>
        </w:rPr>
        <w:t>60</w:t>
      </w:r>
      <w:r w:rsidR="00DF5200" w:rsidRPr="00125D33">
        <w:rPr>
          <w:rStyle w:val="DeltaViewInsertion"/>
          <w:color w:val="000000" w:themeColor="text1"/>
          <w:sz w:val="22"/>
          <w:szCs w:val="22"/>
          <w:u w:val="none"/>
          <w:lang w:val="el-GR"/>
        </w:rPr>
        <w:t> </w:t>
      </w:r>
      <w:r w:rsidR="00697674" w:rsidRPr="00125D33">
        <w:rPr>
          <w:rStyle w:val="DeltaViewInsertion"/>
          <w:color w:val="000000" w:themeColor="text1"/>
          <w:sz w:val="22"/>
          <w:szCs w:val="22"/>
          <w:u w:val="none"/>
          <w:lang w:val="el-GR"/>
        </w:rPr>
        <w:t xml:space="preserve">kg) μπορεί να αυξήσει τον κίνδυνο </w:t>
      </w:r>
      <w:r w:rsidR="00F3379E" w:rsidRPr="00125D33">
        <w:rPr>
          <w:rStyle w:val="DeltaViewInsertion"/>
          <w:color w:val="000000" w:themeColor="text1"/>
          <w:sz w:val="22"/>
          <w:szCs w:val="22"/>
          <w:u w:val="none"/>
          <w:lang w:val="el-GR"/>
        </w:rPr>
        <w:t xml:space="preserve">αιμορραγίας </w:t>
      </w:r>
      <w:r w:rsidR="00697674" w:rsidRPr="00125D33">
        <w:rPr>
          <w:rStyle w:val="DeltaViewInsertion"/>
          <w:color w:val="000000" w:themeColor="text1"/>
          <w:sz w:val="22"/>
          <w:szCs w:val="22"/>
          <w:u w:val="none"/>
          <w:lang w:val="el-GR"/>
        </w:rPr>
        <w:t>(</w:t>
      </w:r>
      <w:r w:rsidR="00095359" w:rsidRPr="00125D33">
        <w:rPr>
          <w:rStyle w:val="DeltaViewInsertion"/>
          <w:color w:val="000000" w:themeColor="text1"/>
          <w:sz w:val="22"/>
          <w:szCs w:val="22"/>
          <w:u w:val="none"/>
          <w:lang w:val="el-GR"/>
        </w:rPr>
        <w:t>βλ.</w:t>
      </w:r>
      <w:r w:rsidR="00697674" w:rsidRPr="00125D33">
        <w:rPr>
          <w:rStyle w:val="DeltaViewInsertion"/>
          <w:color w:val="000000" w:themeColor="text1"/>
          <w:sz w:val="22"/>
          <w:szCs w:val="22"/>
          <w:u w:val="none"/>
          <w:lang w:val="el-GR"/>
        </w:rPr>
        <w:t xml:space="preserve"> παράγραφο</w:t>
      </w:r>
      <w:r w:rsidR="00DF5200" w:rsidRPr="00125D33">
        <w:rPr>
          <w:rStyle w:val="DeltaViewInsertion"/>
          <w:color w:val="000000" w:themeColor="text1"/>
          <w:sz w:val="22"/>
          <w:szCs w:val="22"/>
          <w:u w:val="none"/>
          <w:lang w:val="el-GR"/>
        </w:rPr>
        <w:t> </w:t>
      </w:r>
      <w:r w:rsidR="00697674" w:rsidRPr="00125D33">
        <w:rPr>
          <w:rStyle w:val="DeltaViewInsertion"/>
          <w:color w:val="000000" w:themeColor="text1"/>
          <w:sz w:val="22"/>
          <w:szCs w:val="22"/>
          <w:u w:val="none"/>
          <w:lang w:val="el-GR"/>
        </w:rPr>
        <w:t>5.2).</w:t>
      </w:r>
    </w:p>
    <w:p w14:paraId="4B2FE5C5" w14:textId="77777777" w:rsidR="00697674" w:rsidRPr="00125D33" w:rsidRDefault="00697674" w:rsidP="00A17EDB">
      <w:pPr>
        <w:pStyle w:val="CharCharCharCharCharCharChar"/>
        <w:widowControl w:val="0"/>
        <w:spacing w:before="0" w:after="0" w:line="240" w:lineRule="auto"/>
        <w:jc w:val="left"/>
        <w:rPr>
          <w:color w:val="000000" w:themeColor="text1"/>
          <w:sz w:val="22"/>
          <w:szCs w:val="22"/>
          <w:lang w:val="el-GR"/>
        </w:rPr>
      </w:pPr>
    </w:p>
    <w:p w14:paraId="078E8864" w14:textId="77777777" w:rsidR="009D4EC3" w:rsidRPr="00125D33" w:rsidRDefault="009F47F6" w:rsidP="00A17EDB">
      <w:pPr>
        <w:pStyle w:val="CharCharCharCharCharCharChar"/>
        <w:keepNext/>
        <w:keepLines/>
        <w:spacing w:before="0" w:after="0" w:line="240" w:lineRule="auto"/>
        <w:jc w:val="left"/>
        <w:rPr>
          <w:color w:val="000000" w:themeColor="text1"/>
          <w:sz w:val="22"/>
          <w:szCs w:val="22"/>
          <w:u w:val="single"/>
          <w:lang w:val="el-GR"/>
        </w:rPr>
      </w:pPr>
      <w:r w:rsidRPr="00125D33">
        <w:rPr>
          <w:color w:val="000000" w:themeColor="text1"/>
          <w:sz w:val="22"/>
          <w:szCs w:val="22"/>
          <w:u w:val="single"/>
          <w:lang w:val="el-GR"/>
        </w:rPr>
        <w:t>Ασθενείς με η</w:t>
      </w:r>
      <w:r w:rsidR="009D4EC3" w:rsidRPr="00125D33">
        <w:rPr>
          <w:color w:val="000000" w:themeColor="text1"/>
          <w:sz w:val="22"/>
          <w:szCs w:val="22"/>
          <w:u w:val="single"/>
          <w:lang w:val="el-GR"/>
        </w:rPr>
        <w:t>πατική δυσλειτουργία</w:t>
      </w:r>
    </w:p>
    <w:p w14:paraId="0213254C" w14:textId="77777777" w:rsidR="00BB318E" w:rsidRPr="00125D33" w:rsidRDefault="00BB318E" w:rsidP="00A17EDB">
      <w:pPr>
        <w:pStyle w:val="EMEABodyText"/>
        <w:keepNext/>
        <w:keepLines/>
        <w:rPr>
          <w:color w:val="000000" w:themeColor="text1"/>
          <w:szCs w:val="22"/>
          <w:lang w:val="el-GR"/>
        </w:rPr>
      </w:pPr>
    </w:p>
    <w:p w14:paraId="338A743B"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Το </w:t>
      </w:r>
      <w:r w:rsidR="00BB318E" w:rsidRPr="00125D33">
        <w:rPr>
          <w:color w:val="000000" w:themeColor="text1"/>
          <w:szCs w:val="22"/>
          <w:lang w:val="sv-SE"/>
        </w:rPr>
        <w:t>apixaban</w:t>
      </w:r>
      <w:r w:rsidR="00BB318E" w:rsidRPr="00125D33">
        <w:rPr>
          <w:color w:val="000000" w:themeColor="text1"/>
          <w:szCs w:val="22"/>
          <w:lang w:val="el-GR"/>
        </w:rPr>
        <w:t xml:space="preserve"> </w:t>
      </w:r>
      <w:r w:rsidRPr="00125D33">
        <w:rPr>
          <w:color w:val="000000" w:themeColor="text1"/>
          <w:szCs w:val="22"/>
          <w:lang w:val="el-GR"/>
        </w:rPr>
        <w:t xml:space="preserve">αντενδείκνυται σε ασθενείς με ηπατική νόσο σχετιζόμενη με διαταραχή της πήξης του αίματος και κλινικά </w:t>
      </w:r>
      <w:r w:rsidR="001C3F8B" w:rsidRPr="00125D33">
        <w:rPr>
          <w:color w:val="000000" w:themeColor="text1"/>
          <w:szCs w:val="22"/>
          <w:lang w:val="el-GR"/>
        </w:rPr>
        <w:t>σημαντικό</w:t>
      </w:r>
      <w:r w:rsidRPr="00125D33">
        <w:rPr>
          <w:color w:val="000000" w:themeColor="text1"/>
          <w:szCs w:val="22"/>
          <w:lang w:val="el-GR"/>
        </w:rPr>
        <w:t xml:space="preserve"> κίνδυνο αιμορραγίας (</w:t>
      </w:r>
      <w:r w:rsidR="00095359" w:rsidRPr="00125D33">
        <w:rPr>
          <w:color w:val="000000" w:themeColor="text1"/>
          <w:szCs w:val="22"/>
          <w:lang w:val="el-GR"/>
        </w:rPr>
        <w:t>βλ.</w:t>
      </w:r>
      <w:r w:rsidRPr="00125D33">
        <w:rPr>
          <w:color w:val="000000" w:themeColor="text1"/>
          <w:szCs w:val="22"/>
          <w:lang w:val="el-GR"/>
        </w:rPr>
        <w:t xml:space="preserve"> παράγραφο</w:t>
      </w:r>
      <w:r w:rsidR="009F47F6" w:rsidRPr="00125D33">
        <w:rPr>
          <w:color w:val="000000" w:themeColor="text1"/>
          <w:szCs w:val="22"/>
          <w:lang w:val="el-GR"/>
        </w:rPr>
        <w:t> </w:t>
      </w:r>
      <w:r w:rsidRPr="00125D33">
        <w:rPr>
          <w:color w:val="000000" w:themeColor="text1"/>
          <w:szCs w:val="22"/>
          <w:lang w:val="el-GR"/>
        </w:rPr>
        <w:t xml:space="preserve">4.3). </w:t>
      </w:r>
    </w:p>
    <w:p w14:paraId="6199C7F0" w14:textId="77777777" w:rsidR="009D4EC3" w:rsidRPr="00125D33" w:rsidRDefault="009D4EC3" w:rsidP="009D4EC3">
      <w:pPr>
        <w:pStyle w:val="EMEABodyText"/>
        <w:rPr>
          <w:color w:val="000000" w:themeColor="text1"/>
          <w:szCs w:val="22"/>
          <w:lang w:val="el-GR"/>
        </w:rPr>
      </w:pPr>
    </w:p>
    <w:p w14:paraId="63981E1F"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Δεν </w:t>
      </w:r>
      <w:r w:rsidR="001C3F8B" w:rsidRPr="00125D33">
        <w:rPr>
          <w:color w:val="000000" w:themeColor="text1"/>
          <w:szCs w:val="22"/>
          <w:lang w:val="el-GR"/>
        </w:rPr>
        <w:t>συνιστάτα</w:t>
      </w:r>
      <w:r w:rsidR="006A1F90" w:rsidRPr="00125D33">
        <w:rPr>
          <w:color w:val="000000" w:themeColor="text1"/>
          <w:szCs w:val="22"/>
          <w:lang w:val="el-GR"/>
        </w:rPr>
        <w:t>ι</w:t>
      </w:r>
      <w:r w:rsidRPr="00125D33">
        <w:rPr>
          <w:color w:val="000000" w:themeColor="text1"/>
          <w:szCs w:val="22"/>
          <w:lang w:val="el-GR"/>
        </w:rPr>
        <w:t xml:space="preserve"> σε ασθενείς με σοβαρή ηπατική δυσλειτουργία (</w:t>
      </w:r>
      <w:r w:rsidR="00095359" w:rsidRPr="00125D33">
        <w:rPr>
          <w:color w:val="000000" w:themeColor="text1"/>
          <w:szCs w:val="22"/>
          <w:lang w:val="el-GR"/>
        </w:rPr>
        <w:t>βλ.</w:t>
      </w:r>
      <w:r w:rsidRPr="00125D33">
        <w:rPr>
          <w:color w:val="000000" w:themeColor="text1"/>
          <w:szCs w:val="22"/>
          <w:lang w:val="el-GR"/>
        </w:rPr>
        <w:t xml:space="preserve"> παράγραφο</w:t>
      </w:r>
      <w:r w:rsidR="009F47F6" w:rsidRPr="00125D33">
        <w:rPr>
          <w:color w:val="000000" w:themeColor="text1"/>
          <w:szCs w:val="22"/>
          <w:lang w:val="el-GR"/>
        </w:rPr>
        <w:t> </w:t>
      </w:r>
      <w:r w:rsidRPr="00125D33">
        <w:rPr>
          <w:color w:val="000000" w:themeColor="text1"/>
          <w:szCs w:val="22"/>
          <w:lang w:val="el-GR"/>
        </w:rPr>
        <w:t>5.2).</w:t>
      </w:r>
      <w:r w:rsidRPr="00125D33">
        <w:rPr>
          <w:strike/>
          <w:color w:val="000000" w:themeColor="text1"/>
          <w:szCs w:val="22"/>
          <w:lang w:val="el-GR"/>
        </w:rPr>
        <w:t xml:space="preserve"> </w:t>
      </w:r>
    </w:p>
    <w:p w14:paraId="5DC88698" w14:textId="77777777" w:rsidR="009D4EC3" w:rsidRPr="00125D33" w:rsidRDefault="009D4EC3" w:rsidP="009D4EC3">
      <w:pPr>
        <w:pStyle w:val="EMEABodyText"/>
        <w:rPr>
          <w:strike/>
          <w:color w:val="000000" w:themeColor="text1"/>
          <w:szCs w:val="22"/>
          <w:lang w:val="el-GR"/>
        </w:rPr>
      </w:pPr>
    </w:p>
    <w:p w14:paraId="70E04E4E" w14:textId="4CA0CC2A" w:rsidR="009D4EC3" w:rsidRPr="00125D33" w:rsidRDefault="001C3F8B" w:rsidP="009D4EC3">
      <w:pPr>
        <w:rPr>
          <w:color w:val="000000" w:themeColor="text1"/>
          <w:szCs w:val="22"/>
        </w:rPr>
      </w:pPr>
      <w:r w:rsidRPr="00125D33">
        <w:rPr>
          <w:color w:val="000000" w:themeColor="text1"/>
          <w:szCs w:val="22"/>
        </w:rPr>
        <w:t>Πρέπει</w:t>
      </w:r>
      <w:r w:rsidR="009D4EC3" w:rsidRPr="00125D33">
        <w:rPr>
          <w:color w:val="000000" w:themeColor="text1"/>
          <w:szCs w:val="22"/>
        </w:rPr>
        <w:t xml:space="preserve"> να χρησιμοποι</w:t>
      </w:r>
      <w:r w:rsidR="0064074D" w:rsidRPr="00125D33">
        <w:rPr>
          <w:color w:val="000000" w:themeColor="text1"/>
          <w:szCs w:val="22"/>
        </w:rPr>
        <w:t>είται</w:t>
      </w:r>
      <w:r w:rsidR="009D4EC3" w:rsidRPr="00125D33">
        <w:rPr>
          <w:color w:val="000000" w:themeColor="text1"/>
          <w:szCs w:val="22"/>
        </w:rPr>
        <w:t xml:space="preserve"> με προσοχή σε ασθενείς με ήπια ή μέτρια ηπατική δυσλειτουργία (Child Pugh κατηγορία A ή B) (</w:t>
      </w:r>
      <w:r w:rsidR="00095359" w:rsidRPr="00125D33">
        <w:rPr>
          <w:color w:val="000000" w:themeColor="text1"/>
          <w:szCs w:val="22"/>
        </w:rPr>
        <w:t>βλ.</w:t>
      </w:r>
      <w:r w:rsidR="009D4EC3" w:rsidRPr="00125D33">
        <w:rPr>
          <w:color w:val="000000" w:themeColor="text1"/>
          <w:szCs w:val="22"/>
        </w:rPr>
        <w:t xml:space="preserve"> παρ</w:t>
      </w:r>
      <w:r w:rsidR="00374818" w:rsidRPr="00125D33">
        <w:rPr>
          <w:color w:val="000000" w:themeColor="text1"/>
          <w:szCs w:val="22"/>
        </w:rPr>
        <w:t>α</w:t>
      </w:r>
      <w:r w:rsidR="009D4EC3" w:rsidRPr="00125D33">
        <w:rPr>
          <w:color w:val="000000" w:themeColor="text1"/>
          <w:szCs w:val="22"/>
        </w:rPr>
        <w:t>γρ</w:t>
      </w:r>
      <w:r w:rsidR="00374818" w:rsidRPr="00125D33">
        <w:rPr>
          <w:color w:val="000000" w:themeColor="text1"/>
          <w:szCs w:val="22"/>
        </w:rPr>
        <w:t>ά</w:t>
      </w:r>
      <w:r w:rsidR="009D4EC3" w:rsidRPr="00125D33">
        <w:rPr>
          <w:color w:val="000000" w:themeColor="text1"/>
          <w:szCs w:val="22"/>
        </w:rPr>
        <w:t>φο</w:t>
      </w:r>
      <w:r w:rsidR="00374818" w:rsidRPr="00125D33">
        <w:rPr>
          <w:color w:val="000000" w:themeColor="text1"/>
          <w:szCs w:val="22"/>
        </w:rPr>
        <w:t>υς</w:t>
      </w:r>
      <w:r w:rsidR="009F47F6" w:rsidRPr="00125D33">
        <w:rPr>
          <w:color w:val="000000" w:themeColor="text1"/>
          <w:szCs w:val="22"/>
        </w:rPr>
        <w:t> </w:t>
      </w:r>
      <w:r w:rsidR="009D4EC3" w:rsidRPr="00125D33">
        <w:rPr>
          <w:color w:val="000000" w:themeColor="text1"/>
          <w:szCs w:val="22"/>
        </w:rPr>
        <w:t>4.2 και 5.2).</w:t>
      </w:r>
    </w:p>
    <w:p w14:paraId="6829056A" w14:textId="77777777" w:rsidR="009D4EC3" w:rsidRPr="00125D33" w:rsidRDefault="009D4EC3" w:rsidP="009D4EC3">
      <w:pPr>
        <w:rPr>
          <w:color w:val="000000" w:themeColor="text1"/>
          <w:szCs w:val="22"/>
        </w:rPr>
      </w:pPr>
    </w:p>
    <w:p w14:paraId="04B45CDF" w14:textId="3A3980B6" w:rsidR="009D4EC3" w:rsidRPr="00125D33" w:rsidRDefault="009D4EC3" w:rsidP="00437437">
      <w:pPr>
        <w:pStyle w:val="EMEABodyText"/>
        <w:rPr>
          <w:color w:val="000000" w:themeColor="text1"/>
          <w:szCs w:val="22"/>
          <w:lang w:val="el-GR"/>
        </w:rPr>
      </w:pPr>
      <w:r w:rsidRPr="00125D33">
        <w:rPr>
          <w:color w:val="000000" w:themeColor="text1"/>
          <w:szCs w:val="22"/>
          <w:lang w:val="el-GR"/>
        </w:rPr>
        <w:t>Ασθενείς με αυξημένα επίπεδα ηπατικών ενζ</w:t>
      </w:r>
      <w:r w:rsidR="001C3F8B" w:rsidRPr="00125D33">
        <w:rPr>
          <w:color w:val="000000" w:themeColor="text1"/>
          <w:szCs w:val="22"/>
          <w:lang w:val="el-GR"/>
        </w:rPr>
        <w:t>ύ</w:t>
      </w:r>
      <w:r w:rsidRPr="00125D33">
        <w:rPr>
          <w:color w:val="000000" w:themeColor="text1"/>
          <w:szCs w:val="22"/>
          <w:lang w:val="el-GR"/>
        </w:rPr>
        <w:t>μων ALT/AST &gt;2 x ULN ή ολική</w:t>
      </w:r>
      <w:r w:rsidR="009E3C74" w:rsidRPr="00125D33">
        <w:rPr>
          <w:color w:val="000000" w:themeColor="text1"/>
          <w:szCs w:val="22"/>
          <w:lang w:val="el-GR"/>
        </w:rPr>
        <w:t>ς</w:t>
      </w:r>
      <w:r w:rsidRPr="00125D33">
        <w:rPr>
          <w:color w:val="000000" w:themeColor="text1"/>
          <w:szCs w:val="22"/>
          <w:lang w:val="el-GR"/>
        </w:rPr>
        <w:t xml:space="preserve"> χολερυθρίνη</w:t>
      </w:r>
      <w:r w:rsidR="009E3C74" w:rsidRPr="00125D33">
        <w:rPr>
          <w:color w:val="000000" w:themeColor="text1"/>
          <w:szCs w:val="22"/>
          <w:lang w:val="el-GR"/>
        </w:rPr>
        <w:t>ς</w:t>
      </w:r>
      <w:r w:rsidRPr="00125D33">
        <w:rPr>
          <w:color w:val="000000" w:themeColor="text1"/>
          <w:szCs w:val="22"/>
          <w:lang w:val="el-GR"/>
        </w:rPr>
        <w:t> </w:t>
      </w:r>
      <w:r w:rsidRPr="00125D33">
        <w:rPr>
          <w:b/>
          <w:color w:val="000000" w:themeColor="text1"/>
          <w:szCs w:val="22"/>
          <w:lang w:val="el-GR"/>
        </w:rPr>
        <w:t>≥</w:t>
      </w:r>
      <w:r w:rsidRPr="00125D33">
        <w:rPr>
          <w:color w:val="000000" w:themeColor="text1"/>
          <w:szCs w:val="22"/>
          <w:lang w:val="el-GR"/>
        </w:rPr>
        <w:t>1,5 x ULN εξαιρέθηκαν από τις κλινικές</w:t>
      </w:r>
      <w:r w:rsidR="00BB318E" w:rsidRPr="00125D33">
        <w:rPr>
          <w:color w:val="000000" w:themeColor="text1"/>
          <w:szCs w:val="22"/>
          <w:lang w:val="el-GR"/>
        </w:rPr>
        <w:t>μελέτες</w:t>
      </w:r>
      <w:r w:rsidRPr="00125D33">
        <w:rPr>
          <w:color w:val="000000" w:themeColor="text1"/>
          <w:szCs w:val="22"/>
          <w:lang w:val="el-GR"/>
        </w:rPr>
        <w:t xml:space="preserve">. Ως εκ τούτου, το </w:t>
      </w:r>
      <w:r w:rsidR="009E3C74" w:rsidRPr="00125D33">
        <w:rPr>
          <w:color w:val="000000" w:themeColor="text1"/>
          <w:szCs w:val="22"/>
          <w:lang w:val="el-GR"/>
        </w:rPr>
        <w:t xml:space="preserve">θα </w:t>
      </w:r>
      <w:r w:rsidR="008A2A20" w:rsidRPr="00125D33">
        <w:rPr>
          <w:color w:val="000000" w:themeColor="text1"/>
          <w:szCs w:val="22"/>
          <w:lang w:val="sv-SE"/>
        </w:rPr>
        <w:t>apixaban</w:t>
      </w:r>
      <w:r w:rsidR="008A2A20" w:rsidRPr="00125D33">
        <w:rPr>
          <w:color w:val="000000" w:themeColor="text1"/>
          <w:szCs w:val="22"/>
          <w:lang w:val="el-GR"/>
        </w:rPr>
        <w:t xml:space="preserve"> </w:t>
      </w:r>
      <w:r w:rsidRPr="00125D33">
        <w:rPr>
          <w:color w:val="000000" w:themeColor="text1"/>
          <w:szCs w:val="22"/>
          <w:lang w:val="el-GR"/>
        </w:rPr>
        <w:t>πρέπει να χορηγείται με προσοχή σε αυτόν τον πληθυσμό (</w:t>
      </w:r>
      <w:r w:rsidR="00095359" w:rsidRPr="00125D33">
        <w:rPr>
          <w:color w:val="000000" w:themeColor="text1"/>
          <w:szCs w:val="22"/>
          <w:lang w:val="el-GR"/>
        </w:rPr>
        <w:t>βλ.</w:t>
      </w:r>
      <w:r w:rsidRPr="00125D33">
        <w:rPr>
          <w:color w:val="000000" w:themeColor="text1"/>
          <w:szCs w:val="22"/>
          <w:lang w:val="el-GR"/>
        </w:rPr>
        <w:t xml:space="preserve"> παράγραφο</w:t>
      </w:r>
      <w:r w:rsidR="009F47F6" w:rsidRPr="00125D33">
        <w:rPr>
          <w:color w:val="000000" w:themeColor="text1"/>
          <w:szCs w:val="22"/>
          <w:lang w:val="el-GR"/>
        </w:rPr>
        <w:t> </w:t>
      </w:r>
      <w:r w:rsidRPr="00125D33">
        <w:rPr>
          <w:color w:val="000000" w:themeColor="text1"/>
          <w:szCs w:val="22"/>
          <w:lang w:val="el-GR"/>
        </w:rPr>
        <w:t xml:space="preserve">5.2). Πριν από την έναρξη του </w:t>
      </w:r>
      <w:r w:rsidR="008A2A20" w:rsidRPr="00125D33">
        <w:rPr>
          <w:color w:val="000000" w:themeColor="text1"/>
          <w:szCs w:val="22"/>
          <w:lang w:val="sv-SE"/>
        </w:rPr>
        <w:t>apixaban</w:t>
      </w:r>
      <w:r w:rsidRPr="00125D33">
        <w:rPr>
          <w:color w:val="000000" w:themeColor="text1"/>
          <w:szCs w:val="22"/>
          <w:lang w:val="el-GR"/>
        </w:rPr>
        <w:t>, πρέπει να πραγματοποιείται εξέταση ηπατικής λειτουργίας</w:t>
      </w:r>
      <w:r w:rsidR="00253B62" w:rsidRPr="00125D33">
        <w:rPr>
          <w:color w:val="000000" w:themeColor="text1"/>
          <w:szCs w:val="22"/>
          <w:lang w:val="el-GR"/>
        </w:rPr>
        <w:t>.</w:t>
      </w:r>
    </w:p>
    <w:p w14:paraId="3F39755D" w14:textId="77777777" w:rsidR="00437437" w:rsidRPr="00125D33" w:rsidRDefault="00437437" w:rsidP="00437437">
      <w:pPr>
        <w:pStyle w:val="EMEABodyText"/>
        <w:rPr>
          <w:color w:val="000000" w:themeColor="text1"/>
          <w:szCs w:val="22"/>
          <w:lang w:val="el-GR"/>
        </w:rPr>
      </w:pPr>
    </w:p>
    <w:p w14:paraId="7A05CDA6" w14:textId="018107E0" w:rsidR="00437437" w:rsidRPr="00125D33" w:rsidRDefault="00437437" w:rsidP="00437437">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παιδιατρικούς ασθενείς με ηπατική δυσλειτουργία.</w:t>
      </w:r>
    </w:p>
    <w:p w14:paraId="1FA7C6B9" w14:textId="77777777" w:rsidR="00437437" w:rsidRPr="00125D33" w:rsidRDefault="00437437" w:rsidP="00962921">
      <w:pPr>
        <w:pStyle w:val="EMEABodyText"/>
        <w:rPr>
          <w:color w:val="000000" w:themeColor="text1"/>
          <w:szCs w:val="22"/>
          <w:lang w:val="el-GR"/>
        </w:rPr>
      </w:pPr>
    </w:p>
    <w:p w14:paraId="165B7942" w14:textId="77777777" w:rsidR="009D4EC3" w:rsidRPr="00125D33" w:rsidRDefault="009D4EC3" w:rsidP="009D4EC3">
      <w:pPr>
        <w:pStyle w:val="EMEABodyText"/>
        <w:keepNext/>
        <w:rPr>
          <w:color w:val="000000" w:themeColor="text1"/>
          <w:szCs w:val="22"/>
          <w:u w:val="single"/>
          <w:lang w:val="el-GR"/>
        </w:rPr>
      </w:pPr>
      <w:r w:rsidRPr="00125D33">
        <w:rPr>
          <w:color w:val="000000" w:themeColor="text1"/>
          <w:szCs w:val="22"/>
          <w:u w:val="single"/>
          <w:lang w:val="el-GR"/>
        </w:rPr>
        <w:t>Αλληλεπίδραση με αναστολείς τόσο του κυτοχρώματος P450 3A4 (CYP3A4) όσο και της P-γλυκοπρωτεΐνης (P-gp)</w:t>
      </w:r>
    </w:p>
    <w:p w14:paraId="4E478CD4" w14:textId="77777777" w:rsidR="008A2A20" w:rsidRPr="00125D33" w:rsidRDefault="008A2A20" w:rsidP="009D4EC3">
      <w:pPr>
        <w:pStyle w:val="EMEABodyText"/>
        <w:keepNext/>
        <w:rPr>
          <w:color w:val="000000" w:themeColor="text1"/>
          <w:szCs w:val="22"/>
          <w:lang w:val="el-GR"/>
        </w:rPr>
      </w:pPr>
    </w:p>
    <w:p w14:paraId="106C6E3B" w14:textId="77777777" w:rsidR="00CA2000" w:rsidRPr="00125D33" w:rsidRDefault="009D4EC3" w:rsidP="00962921">
      <w:pPr>
        <w:rPr>
          <w:color w:val="000000" w:themeColor="text1"/>
          <w:szCs w:val="22"/>
        </w:rPr>
      </w:pPr>
      <w:r w:rsidRPr="00125D33">
        <w:rPr>
          <w:color w:val="000000" w:themeColor="text1"/>
          <w:szCs w:val="22"/>
        </w:rPr>
        <w:t xml:space="preserve">Η χρήση του </w:t>
      </w:r>
      <w:r w:rsidR="008A2A20" w:rsidRPr="00125D33">
        <w:rPr>
          <w:color w:val="000000" w:themeColor="text1"/>
          <w:szCs w:val="22"/>
          <w:lang w:val="sv-SE"/>
        </w:rPr>
        <w:t>apixaban</w:t>
      </w:r>
      <w:r w:rsidR="008A2A20" w:rsidRPr="00125D33">
        <w:rPr>
          <w:color w:val="000000" w:themeColor="text1"/>
          <w:szCs w:val="22"/>
        </w:rPr>
        <w:t xml:space="preserve"> </w:t>
      </w:r>
      <w:r w:rsidRPr="00125D33">
        <w:rPr>
          <w:color w:val="000000" w:themeColor="text1"/>
          <w:szCs w:val="22"/>
        </w:rPr>
        <w:t xml:space="preserve">δεν </w:t>
      </w:r>
      <w:r w:rsidR="001C3F8B" w:rsidRPr="00125D33">
        <w:rPr>
          <w:color w:val="000000" w:themeColor="text1"/>
          <w:szCs w:val="22"/>
        </w:rPr>
        <w:t>συνιστάται</w:t>
      </w:r>
      <w:r w:rsidRPr="00125D33">
        <w:rPr>
          <w:color w:val="000000" w:themeColor="text1"/>
          <w:szCs w:val="22"/>
        </w:rPr>
        <w:t xml:space="preserve"> σε ασθενείς που λαμβάνουν </w:t>
      </w:r>
      <w:r w:rsidR="00190E26" w:rsidRPr="00125D33">
        <w:rPr>
          <w:color w:val="000000" w:themeColor="text1"/>
          <w:szCs w:val="22"/>
        </w:rPr>
        <w:t>ταυτόχρονα</w:t>
      </w:r>
      <w:r w:rsidRPr="00125D33">
        <w:rPr>
          <w:color w:val="000000" w:themeColor="text1"/>
          <w:szCs w:val="22"/>
        </w:rPr>
        <w:t xml:space="preserve"> συστηματική θεραπεία με ισχυρούς αναστολείς τόσο του CYP3A4 όσο και της P-gp, όπως αντιμυκητιασικά της ομάδας των αζολών (π.χ., κετοκοναζόλη, ιτρακοναζόλη, βορικοναζόλη και ποσακοναζόλη) και αναστολείς της πρωτεάσης του HIV (π.χ., ριτοναβίρη). Αυτά τα φαρμακευτικά προϊόντα ενδέχεται να αυξήσουν την έκθεση στο apixaban στο διπλάσιο (</w:t>
      </w:r>
      <w:r w:rsidR="00095359" w:rsidRPr="00125D33">
        <w:rPr>
          <w:color w:val="000000" w:themeColor="text1"/>
          <w:szCs w:val="22"/>
        </w:rPr>
        <w:t>βλ.</w:t>
      </w:r>
      <w:r w:rsidRPr="00125D33">
        <w:rPr>
          <w:color w:val="000000" w:themeColor="text1"/>
          <w:szCs w:val="22"/>
        </w:rPr>
        <w:t xml:space="preserve"> παράγραφο</w:t>
      </w:r>
      <w:r w:rsidR="009F47F6" w:rsidRPr="00125D33">
        <w:rPr>
          <w:color w:val="000000" w:themeColor="text1"/>
          <w:szCs w:val="22"/>
        </w:rPr>
        <w:t> </w:t>
      </w:r>
      <w:r w:rsidRPr="00125D33">
        <w:rPr>
          <w:color w:val="000000" w:themeColor="text1"/>
          <w:szCs w:val="22"/>
        </w:rPr>
        <w:t xml:space="preserve">4.5) ή περισσότερο με την παρουσία επιπρόσθετων παραγόντων που αυξάνουν την έκθεση στο apixaban (π.χ. σοβαρή νεφρική δυσλειτουργία). </w:t>
      </w:r>
    </w:p>
    <w:p w14:paraId="10055331" w14:textId="77777777" w:rsidR="00CA2000" w:rsidRPr="00125D33" w:rsidRDefault="00CA2000" w:rsidP="00962921">
      <w:pPr>
        <w:rPr>
          <w:color w:val="000000" w:themeColor="text1"/>
          <w:szCs w:val="22"/>
        </w:rPr>
      </w:pPr>
    </w:p>
    <w:p w14:paraId="29F26F2B" w14:textId="194BE7B9" w:rsidR="009D4EC3" w:rsidRPr="00125D33" w:rsidRDefault="00437437" w:rsidP="00962921">
      <w:pPr>
        <w:rPr>
          <w:color w:val="000000" w:themeColor="text1"/>
          <w:szCs w:val="22"/>
        </w:rPr>
      </w:pPr>
      <w:r w:rsidRPr="00125D33">
        <w:rPr>
          <w:color w:val="000000" w:themeColor="text1"/>
          <w:szCs w:val="22"/>
        </w:rPr>
        <w:t>Δεν υπάρχουν διαθέσιμα κλινικά δεδομένα σε παιδιατρικούς ασθενείς που λαμβάνουν ταυτόχρονη συστηματική θεραπεία με ισχυρούς αναστολείς τόσο του CYP 3A4 όσο και της P-gp (βλ. παράγραφο 4.5).</w:t>
      </w:r>
    </w:p>
    <w:p w14:paraId="549F8968" w14:textId="77777777" w:rsidR="009D4EC3" w:rsidRPr="00125D33" w:rsidRDefault="009D4EC3" w:rsidP="00193869">
      <w:pPr>
        <w:rPr>
          <w:color w:val="000000" w:themeColor="text1"/>
          <w:szCs w:val="22"/>
        </w:rPr>
      </w:pPr>
    </w:p>
    <w:p w14:paraId="07672AE2" w14:textId="77777777" w:rsidR="009D4EC3" w:rsidRPr="00125D33" w:rsidRDefault="009D4EC3" w:rsidP="009D3377">
      <w:pPr>
        <w:pStyle w:val="EMEABodyText"/>
        <w:keepNext/>
        <w:keepLines/>
        <w:rPr>
          <w:color w:val="000000" w:themeColor="text1"/>
          <w:szCs w:val="22"/>
          <w:u w:val="single"/>
          <w:lang w:val="el-GR"/>
        </w:rPr>
      </w:pPr>
      <w:r w:rsidRPr="00125D33">
        <w:rPr>
          <w:color w:val="000000" w:themeColor="text1"/>
          <w:szCs w:val="22"/>
          <w:u w:val="single"/>
          <w:lang w:val="el-GR"/>
        </w:rPr>
        <w:t xml:space="preserve">Αλληλεπίδραση με επαγωγείς </w:t>
      </w:r>
      <w:r w:rsidR="001C3F8B" w:rsidRPr="00125D33">
        <w:rPr>
          <w:color w:val="000000" w:themeColor="text1"/>
          <w:szCs w:val="22"/>
          <w:u w:val="single"/>
          <w:lang w:val="el-GR"/>
        </w:rPr>
        <w:t xml:space="preserve">τόσο </w:t>
      </w:r>
      <w:r w:rsidRPr="00125D33">
        <w:rPr>
          <w:color w:val="000000" w:themeColor="text1"/>
          <w:szCs w:val="22"/>
          <w:u w:val="single"/>
          <w:lang w:val="el-GR"/>
        </w:rPr>
        <w:t xml:space="preserve">του CYP3A4 </w:t>
      </w:r>
      <w:r w:rsidR="001C3F8B" w:rsidRPr="00125D33">
        <w:rPr>
          <w:color w:val="000000" w:themeColor="text1"/>
          <w:szCs w:val="22"/>
          <w:u w:val="single"/>
          <w:lang w:val="el-GR"/>
        </w:rPr>
        <w:t xml:space="preserve">όσο </w:t>
      </w:r>
      <w:r w:rsidRPr="00125D33">
        <w:rPr>
          <w:color w:val="000000" w:themeColor="text1"/>
          <w:szCs w:val="22"/>
          <w:u w:val="single"/>
          <w:lang w:val="el-GR"/>
        </w:rPr>
        <w:t>και της P-gp</w:t>
      </w:r>
    </w:p>
    <w:p w14:paraId="1BE4DA40" w14:textId="77777777" w:rsidR="008A2A20" w:rsidRPr="00125D33" w:rsidRDefault="008A2A20" w:rsidP="00193869">
      <w:pPr>
        <w:pStyle w:val="EMEABodyText"/>
        <w:widowControl w:val="0"/>
        <w:spacing w:before="60"/>
        <w:rPr>
          <w:color w:val="000000" w:themeColor="text1"/>
          <w:szCs w:val="22"/>
          <w:lang w:val="el-GR"/>
        </w:rPr>
      </w:pPr>
    </w:p>
    <w:p w14:paraId="35957AEE" w14:textId="77777777" w:rsidR="00D509EA" w:rsidRPr="00125D33" w:rsidRDefault="009D4EC3" w:rsidP="00193869">
      <w:pPr>
        <w:pStyle w:val="EMEABodyText"/>
        <w:widowControl w:val="0"/>
        <w:spacing w:before="60"/>
        <w:rPr>
          <w:color w:val="000000" w:themeColor="text1"/>
          <w:szCs w:val="22"/>
          <w:lang w:val="el-GR"/>
        </w:rPr>
      </w:pPr>
      <w:r w:rsidRPr="00125D33">
        <w:rPr>
          <w:color w:val="000000" w:themeColor="text1"/>
          <w:szCs w:val="22"/>
          <w:lang w:val="el-GR"/>
        </w:rPr>
        <w:t xml:space="preserve">Η ταυτόχρονη χρήση του </w:t>
      </w:r>
      <w:r w:rsidR="008A2A20" w:rsidRPr="00125D33">
        <w:rPr>
          <w:color w:val="000000" w:themeColor="text1"/>
          <w:szCs w:val="22"/>
          <w:lang w:val="sv-SE"/>
        </w:rPr>
        <w:t>apixaban</w:t>
      </w:r>
      <w:r w:rsidR="008A2A20" w:rsidRPr="00125D33">
        <w:rPr>
          <w:color w:val="000000" w:themeColor="text1"/>
          <w:szCs w:val="22"/>
          <w:lang w:val="el-GR"/>
        </w:rPr>
        <w:t xml:space="preserve"> </w:t>
      </w:r>
      <w:r w:rsidRPr="00125D33">
        <w:rPr>
          <w:color w:val="000000" w:themeColor="text1"/>
          <w:szCs w:val="22"/>
          <w:lang w:val="el-GR"/>
        </w:rPr>
        <w:t xml:space="preserve">με ισχυρούς επαγωγείς </w:t>
      </w:r>
      <w:r w:rsidR="001C3F8B" w:rsidRPr="00125D33">
        <w:rPr>
          <w:color w:val="000000" w:themeColor="text1"/>
          <w:szCs w:val="22"/>
          <w:lang w:val="el-GR"/>
        </w:rPr>
        <w:t>των</w:t>
      </w:r>
      <w:r w:rsidRPr="00125D33">
        <w:rPr>
          <w:color w:val="000000" w:themeColor="text1"/>
          <w:szCs w:val="22"/>
          <w:lang w:val="el-GR"/>
        </w:rPr>
        <w:t xml:space="preserve"> CYP3A4 και P-gp (π.χ., ριφαμπικίνη, φαινυτο</w:t>
      </w:r>
      <w:r w:rsidRPr="00125D33">
        <w:rPr>
          <w:rStyle w:val="Emphasis"/>
          <w:bCs/>
          <w:color w:val="000000" w:themeColor="text1"/>
          <w:sz w:val="22"/>
          <w:szCs w:val="22"/>
          <w:lang w:val="el-GR"/>
        </w:rPr>
        <w:t>ΐ</w:t>
      </w:r>
      <w:r w:rsidRPr="00125D33">
        <w:rPr>
          <w:color w:val="000000" w:themeColor="text1"/>
          <w:szCs w:val="22"/>
          <w:lang w:val="el-GR"/>
        </w:rPr>
        <w:t xml:space="preserve">νη, καρβαμαζεπίνη, φαινοβαρβιτάλη ή St. John’s Wort) ενδέχεται να προκαλέσει μείωση της έκθεσης στο apixaban κατά ~50%. </w:t>
      </w:r>
      <w:r w:rsidR="007538CD" w:rsidRPr="00125D33">
        <w:rPr>
          <w:color w:val="000000" w:themeColor="text1"/>
          <w:szCs w:val="22"/>
          <w:lang w:val="el-GR"/>
        </w:rPr>
        <w:t>Σε μια κλινική μελέτη με ασθενείς με κολπική μαρμαρυγή, παρατηρήθηκε μειωμένη αποτελεσματικότητα και αυξημένο</w:t>
      </w:r>
      <w:r w:rsidR="00681C05" w:rsidRPr="00125D33">
        <w:rPr>
          <w:color w:val="000000" w:themeColor="text1"/>
          <w:szCs w:val="22"/>
          <w:lang w:val="el-GR"/>
        </w:rPr>
        <w:t>ς</w:t>
      </w:r>
      <w:r w:rsidR="007538CD" w:rsidRPr="00125D33">
        <w:rPr>
          <w:color w:val="000000" w:themeColor="text1"/>
          <w:szCs w:val="22"/>
          <w:lang w:val="el-GR"/>
        </w:rPr>
        <w:t xml:space="preserve"> κίνδυνο</w:t>
      </w:r>
      <w:r w:rsidR="00681C05" w:rsidRPr="00125D33">
        <w:rPr>
          <w:color w:val="000000" w:themeColor="text1"/>
          <w:szCs w:val="22"/>
          <w:lang w:val="el-GR"/>
        </w:rPr>
        <w:t>ς</w:t>
      </w:r>
      <w:r w:rsidR="007538CD" w:rsidRPr="00125D33">
        <w:rPr>
          <w:color w:val="000000" w:themeColor="text1"/>
          <w:szCs w:val="22"/>
          <w:lang w:val="el-GR"/>
        </w:rPr>
        <w:t xml:space="preserve"> </w:t>
      </w:r>
      <w:r w:rsidR="006A1F90" w:rsidRPr="00125D33">
        <w:rPr>
          <w:color w:val="000000" w:themeColor="text1"/>
          <w:szCs w:val="22"/>
          <w:lang w:val="el-GR"/>
        </w:rPr>
        <w:t xml:space="preserve">αιμορραγίας </w:t>
      </w:r>
      <w:r w:rsidR="007538CD" w:rsidRPr="00125D33">
        <w:rPr>
          <w:color w:val="000000" w:themeColor="text1"/>
          <w:szCs w:val="22"/>
          <w:lang w:val="el-GR"/>
        </w:rPr>
        <w:t>στη συγχορηγηση apixaban μαζί με ισχυρούς επαγωγείς τόσο του CYP3A4 όσο και της P-gp σε σχέση με το apixaban μόνο του.</w:t>
      </w:r>
    </w:p>
    <w:p w14:paraId="4299C059" w14:textId="77777777" w:rsidR="00D509EA" w:rsidRPr="00125D33" w:rsidRDefault="00D509EA" w:rsidP="00B4751D">
      <w:pPr>
        <w:pStyle w:val="EMEABodyText"/>
        <w:spacing w:before="60"/>
        <w:rPr>
          <w:color w:val="000000" w:themeColor="text1"/>
          <w:szCs w:val="22"/>
          <w:lang w:val="el-GR"/>
        </w:rPr>
      </w:pPr>
    </w:p>
    <w:p w14:paraId="1F74DF8A" w14:textId="4FC54691" w:rsidR="00486B61" w:rsidRPr="00125D33" w:rsidRDefault="00486B61" w:rsidP="00764C03">
      <w:pPr>
        <w:pStyle w:val="EMEABodyText"/>
        <w:rPr>
          <w:color w:val="000000" w:themeColor="text1"/>
          <w:szCs w:val="22"/>
          <w:lang w:val="el-GR" w:eastAsia="en-GB"/>
        </w:rPr>
      </w:pPr>
      <w:r w:rsidRPr="00125D33">
        <w:rPr>
          <w:color w:val="000000" w:themeColor="text1"/>
          <w:szCs w:val="22"/>
          <w:lang w:val="el-GR"/>
        </w:rPr>
        <w:t xml:space="preserve">Σε ασθενείς που λαμβάνουν </w:t>
      </w:r>
      <w:r w:rsidR="00190E26" w:rsidRPr="00125D33">
        <w:rPr>
          <w:color w:val="000000" w:themeColor="text1"/>
          <w:szCs w:val="22"/>
          <w:lang w:val="el-GR"/>
        </w:rPr>
        <w:t>ταυτόχρονα</w:t>
      </w:r>
      <w:r w:rsidRPr="00125D33">
        <w:rPr>
          <w:color w:val="000000" w:themeColor="text1"/>
          <w:szCs w:val="22"/>
          <w:lang w:val="el-GR"/>
        </w:rPr>
        <w:t xml:space="preserve"> συστηματική θεραπεία με ισχυρούς </w:t>
      </w:r>
      <w:r w:rsidR="00BB44DE" w:rsidRPr="00125D33">
        <w:rPr>
          <w:color w:val="000000" w:themeColor="text1"/>
          <w:szCs w:val="22"/>
          <w:lang w:val="el-GR"/>
        </w:rPr>
        <w:t xml:space="preserve">επαγωγείς </w:t>
      </w:r>
      <w:r w:rsidRPr="00125D33">
        <w:rPr>
          <w:color w:val="000000" w:themeColor="text1"/>
          <w:szCs w:val="22"/>
          <w:lang w:val="el-GR"/>
        </w:rPr>
        <w:t>τόσο του CYP3A4 όσο και της P-gp, ισχύουν οι ακόλουθες συστάσεις</w:t>
      </w:r>
      <w:r w:rsidRPr="00125D33">
        <w:rPr>
          <w:color w:val="000000" w:themeColor="text1"/>
          <w:szCs w:val="22"/>
          <w:lang w:val="el-GR" w:eastAsia="en-GB"/>
        </w:rPr>
        <w:t xml:space="preserve"> (</w:t>
      </w:r>
      <w:r w:rsidR="00095359" w:rsidRPr="00125D33">
        <w:rPr>
          <w:color w:val="000000" w:themeColor="text1"/>
          <w:szCs w:val="22"/>
          <w:lang w:val="el-GR" w:eastAsia="en-GB"/>
        </w:rPr>
        <w:t>βλ.</w:t>
      </w:r>
      <w:r w:rsidRPr="00125D33">
        <w:rPr>
          <w:color w:val="000000" w:themeColor="text1"/>
          <w:szCs w:val="22"/>
          <w:lang w:val="el-GR" w:eastAsia="en-GB"/>
        </w:rPr>
        <w:t xml:space="preserve"> παράγραφο</w:t>
      </w:r>
      <w:r w:rsidR="009F47F6" w:rsidRPr="00125D33">
        <w:rPr>
          <w:color w:val="000000" w:themeColor="text1"/>
          <w:szCs w:val="22"/>
          <w:lang w:val="el-GR" w:eastAsia="en-GB"/>
        </w:rPr>
        <w:t> </w:t>
      </w:r>
      <w:r w:rsidRPr="00125D33">
        <w:rPr>
          <w:color w:val="000000" w:themeColor="text1"/>
          <w:szCs w:val="22"/>
          <w:lang w:val="el-GR" w:eastAsia="en-GB"/>
        </w:rPr>
        <w:t>4.5):</w:t>
      </w:r>
    </w:p>
    <w:p w14:paraId="61B0765D" w14:textId="77777777" w:rsidR="00486B61" w:rsidRPr="00125D33" w:rsidRDefault="00486B61" w:rsidP="00764C03">
      <w:pPr>
        <w:pStyle w:val="EMEABodyText"/>
        <w:rPr>
          <w:color w:val="000000" w:themeColor="text1"/>
          <w:szCs w:val="22"/>
          <w:lang w:val="el-GR" w:eastAsia="en-GB"/>
        </w:rPr>
      </w:pPr>
    </w:p>
    <w:p w14:paraId="49B9C7B1" w14:textId="77777777" w:rsidR="00486B61" w:rsidRPr="00125D33" w:rsidRDefault="00486B61" w:rsidP="00764C03">
      <w:pPr>
        <w:pStyle w:val="EMEABodyText"/>
        <w:ind w:left="567" w:hanging="567"/>
        <w:rPr>
          <w:color w:val="000000" w:themeColor="text1"/>
          <w:szCs w:val="22"/>
          <w:lang w:val="el-GR" w:eastAsia="en-GB"/>
        </w:rPr>
      </w:pPr>
      <w:r w:rsidRPr="00125D33">
        <w:rPr>
          <w:color w:val="000000" w:themeColor="text1"/>
          <w:szCs w:val="22"/>
          <w:lang w:val="el-GR" w:eastAsia="en-GB"/>
        </w:rPr>
        <w:t xml:space="preserve">- </w:t>
      </w:r>
      <w:r w:rsidR="009C5A30" w:rsidRPr="00125D33">
        <w:rPr>
          <w:color w:val="000000" w:themeColor="text1"/>
          <w:szCs w:val="22"/>
          <w:lang w:val="el-GR" w:eastAsia="en-GB"/>
        </w:rPr>
        <w:tab/>
      </w:r>
      <w:r w:rsidRPr="00125D33">
        <w:rPr>
          <w:color w:val="000000" w:themeColor="text1"/>
          <w:szCs w:val="22"/>
          <w:lang w:val="el-GR" w:eastAsia="en-GB"/>
        </w:rPr>
        <w:t xml:space="preserve">για την πρόληψη </w:t>
      </w:r>
      <w:r w:rsidRPr="00125D33">
        <w:rPr>
          <w:color w:val="000000" w:themeColor="text1"/>
          <w:szCs w:val="22"/>
          <w:lang w:val="el-GR"/>
        </w:rPr>
        <w:t xml:space="preserve">αγγειακού εγκεφαλικού επεισοδίου και συστηματικής εμβολής σε ασθενείς με ΜΒΚΜ και για την πρόληψη της υποτροπιάζουσας ΕΒΦΘ και ΠΕ, το </w:t>
      </w:r>
      <w:r w:rsidRPr="00125D33">
        <w:rPr>
          <w:color w:val="000000" w:themeColor="text1"/>
          <w:szCs w:val="22"/>
          <w:lang w:val="el-GR" w:eastAsia="en-GB"/>
        </w:rPr>
        <w:t xml:space="preserve">apixaban πρέπει να χρησιμοποιείται με προσοχή </w:t>
      </w:r>
    </w:p>
    <w:p w14:paraId="772EBF71" w14:textId="77777777" w:rsidR="00486B61" w:rsidRPr="00125D33" w:rsidRDefault="00486B61" w:rsidP="009C5A30">
      <w:pPr>
        <w:pStyle w:val="EMEABodyText"/>
        <w:keepNext/>
        <w:ind w:left="567" w:hanging="567"/>
        <w:rPr>
          <w:color w:val="000000" w:themeColor="text1"/>
          <w:szCs w:val="22"/>
          <w:lang w:val="el-GR" w:eastAsia="en-GB"/>
        </w:rPr>
      </w:pPr>
    </w:p>
    <w:p w14:paraId="577352B4" w14:textId="77777777" w:rsidR="00D509EA" w:rsidRPr="00125D33" w:rsidRDefault="00486B61" w:rsidP="009C5A30">
      <w:pPr>
        <w:pStyle w:val="EMEABodyText"/>
        <w:keepNext/>
        <w:ind w:left="567" w:hanging="567"/>
        <w:rPr>
          <w:color w:val="000000" w:themeColor="text1"/>
          <w:szCs w:val="22"/>
          <w:lang w:val="el-GR" w:eastAsia="en-GB"/>
        </w:rPr>
      </w:pPr>
      <w:r w:rsidRPr="00125D33">
        <w:rPr>
          <w:color w:val="000000" w:themeColor="text1"/>
          <w:szCs w:val="22"/>
          <w:lang w:val="el-GR" w:eastAsia="en-GB"/>
        </w:rPr>
        <w:t xml:space="preserve">- </w:t>
      </w:r>
      <w:r w:rsidR="009C5A30" w:rsidRPr="00125D33">
        <w:rPr>
          <w:color w:val="000000" w:themeColor="text1"/>
          <w:szCs w:val="22"/>
          <w:lang w:val="el-GR" w:eastAsia="en-GB"/>
        </w:rPr>
        <w:tab/>
      </w:r>
      <w:r w:rsidRPr="00125D33">
        <w:rPr>
          <w:color w:val="000000" w:themeColor="text1"/>
          <w:szCs w:val="22"/>
          <w:lang w:val="el-GR" w:eastAsia="en-GB"/>
        </w:rPr>
        <w:t xml:space="preserve">το </w:t>
      </w:r>
      <w:r w:rsidRPr="00125D33">
        <w:rPr>
          <w:color w:val="000000" w:themeColor="text1"/>
          <w:szCs w:val="22"/>
          <w:lang w:eastAsia="en-GB"/>
        </w:rPr>
        <w:t>apixaban</w:t>
      </w:r>
      <w:r w:rsidRPr="00125D33">
        <w:rPr>
          <w:color w:val="000000" w:themeColor="text1"/>
          <w:szCs w:val="22"/>
          <w:lang w:val="el-GR" w:eastAsia="en-GB"/>
        </w:rPr>
        <w:t xml:space="preserve"> δεν πρέπει να χρησιμοποιείται για τη θεραπεία της ΕΒΦΘ και τη θεραπεία της ΠΕ, καθώς η αποτελεσματικότητα μπορεί να είναι υποβαθμισμένη.</w:t>
      </w:r>
    </w:p>
    <w:p w14:paraId="7E389895" w14:textId="77777777" w:rsidR="009D4EC3" w:rsidRPr="00125D33" w:rsidRDefault="009D4EC3" w:rsidP="009D4EC3">
      <w:pPr>
        <w:pStyle w:val="EMEABodyText"/>
        <w:rPr>
          <w:color w:val="000000" w:themeColor="text1"/>
          <w:szCs w:val="22"/>
          <w:lang w:val="el-GR"/>
        </w:rPr>
      </w:pPr>
    </w:p>
    <w:p w14:paraId="53473722" w14:textId="10497691" w:rsidR="00437437" w:rsidRPr="00125D33" w:rsidRDefault="00437437" w:rsidP="009D4EC3">
      <w:pPr>
        <w:pStyle w:val="EMEABodyText"/>
        <w:rPr>
          <w:color w:val="000000" w:themeColor="text1"/>
          <w:szCs w:val="22"/>
          <w:lang w:val="el-GR"/>
        </w:rPr>
      </w:pPr>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p>
    <w:p w14:paraId="21B44FEB" w14:textId="77777777" w:rsidR="00437437" w:rsidRPr="00125D33" w:rsidRDefault="00437437" w:rsidP="009D4EC3">
      <w:pPr>
        <w:pStyle w:val="EMEABodyText"/>
        <w:rPr>
          <w:color w:val="000000" w:themeColor="text1"/>
          <w:szCs w:val="22"/>
          <w:lang w:val="el-GR"/>
        </w:rPr>
      </w:pPr>
    </w:p>
    <w:p w14:paraId="5C427A1F"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Εργαστηριακές παράμετροι</w:t>
      </w:r>
    </w:p>
    <w:p w14:paraId="7D53E9F9" w14:textId="77777777" w:rsidR="00671699" w:rsidRPr="00125D33" w:rsidRDefault="00671699" w:rsidP="009D4EC3">
      <w:pPr>
        <w:pStyle w:val="EMEABodyText"/>
        <w:rPr>
          <w:color w:val="000000" w:themeColor="text1"/>
          <w:szCs w:val="22"/>
          <w:lang w:val="el-GR"/>
        </w:rPr>
      </w:pPr>
    </w:p>
    <w:p w14:paraId="1743F92F"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Οι εξετάσεις πήξης του αίματος </w:t>
      </w:r>
      <w:r w:rsidR="009F47F6" w:rsidRPr="00125D33">
        <w:rPr>
          <w:color w:val="000000" w:themeColor="text1"/>
          <w:szCs w:val="22"/>
          <w:lang w:val="el-GR"/>
        </w:rPr>
        <w:t>[</w:t>
      </w:r>
      <w:r w:rsidRPr="00125D33">
        <w:rPr>
          <w:color w:val="000000" w:themeColor="text1"/>
          <w:szCs w:val="22"/>
          <w:lang w:val="el-GR"/>
        </w:rPr>
        <w:t xml:space="preserve">π.χ. </w:t>
      </w:r>
      <w:r w:rsidR="009F47F6" w:rsidRPr="00125D33">
        <w:rPr>
          <w:color w:val="000000" w:themeColor="text1"/>
          <w:szCs w:val="22"/>
          <w:lang w:val="el-GR"/>
        </w:rPr>
        <w:t>χρόνος προθρομβίνης (</w:t>
      </w:r>
      <w:r w:rsidRPr="00125D33">
        <w:rPr>
          <w:color w:val="000000" w:themeColor="text1"/>
          <w:szCs w:val="22"/>
          <w:lang w:val="el-GR"/>
        </w:rPr>
        <w:t>PT</w:t>
      </w:r>
      <w:r w:rsidR="009F47F6" w:rsidRPr="00125D33">
        <w:rPr>
          <w:color w:val="000000" w:themeColor="text1"/>
          <w:szCs w:val="22"/>
          <w:lang w:val="el-GR"/>
        </w:rPr>
        <w:t>)</w:t>
      </w:r>
      <w:r w:rsidRPr="00125D33">
        <w:rPr>
          <w:color w:val="000000" w:themeColor="text1"/>
          <w:szCs w:val="22"/>
          <w:lang w:val="el-GR"/>
        </w:rPr>
        <w:t xml:space="preserve">, INR και </w:t>
      </w:r>
      <w:r w:rsidR="009F47F6" w:rsidRPr="00125D33">
        <w:rPr>
          <w:color w:val="000000" w:themeColor="text1"/>
          <w:szCs w:val="22"/>
          <w:lang w:val="el-GR"/>
        </w:rPr>
        <w:t>χρόνος</w:t>
      </w:r>
      <w:r w:rsidR="005C121B" w:rsidRPr="00125D33">
        <w:rPr>
          <w:color w:val="000000" w:themeColor="text1"/>
          <w:szCs w:val="22"/>
          <w:lang w:val="el-GR"/>
        </w:rPr>
        <w:t xml:space="preserve"> ενεργοποιημένης</w:t>
      </w:r>
      <w:r w:rsidR="009F47F6" w:rsidRPr="00125D33">
        <w:rPr>
          <w:color w:val="000000" w:themeColor="text1"/>
          <w:szCs w:val="22"/>
          <w:lang w:val="el-GR"/>
        </w:rPr>
        <w:t xml:space="preserve"> μερικής θρομβοπλαστίνης (</w:t>
      </w:r>
      <w:r w:rsidRPr="00125D33">
        <w:rPr>
          <w:color w:val="000000" w:themeColor="text1"/>
          <w:szCs w:val="22"/>
          <w:lang w:val="el-GR"/>
        </w:rPr>
        <w:t>aPTT)</w:t>
      </w:r>
      <w:r w:rsidR="009F47F6" w:rsidRPr="00125D33">
        <w:rPr>
          <w:color w:val="000000" w:themeColor="text1"/>
          <w:szCs w:val="22"/>
          <w:lang w:val="el-GR"/>
        </w:rPr>
        <w:t>]</w:t>
      </w:r>
      <w:r w:rsidRPr="00125D33">
        <w:rPr>
          <w:color w:val="000000" w:themeColor="text1"/>
          <w:szCs w:val="22"/>
          <w:lang w:val="el-GR"/>
        </w:rPr>
        <w:t xml:space="preserve"> επηρεάζονται όπως είναι αναμενόμενο από το μηχανισμό δράσης του apixaban.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w:t>
      </w:r>
      <w:r w:rsidR="00095359" w:rsidRPr="00125D33">
        <w:rPr>
          <w:color w:val="000000" w:themeColor="text1"/>
          <w:szCs w:val="22"/>
          <w:lang w:val="el-GR"/>
        </w:rPr>
        <w:t>βλ.</w:t>
      </w:r>
      <w:r w:rsidRPr="00125D33">
        <w:rPr>
          <w:color w:val="000000" w:themeColor="text1"/>
          <w:szCs w:val="22"/>
          <w:lang w:val="el-GR"/>
        </w:rPr>
        <w:t xml:space="preserve"> παράγραφο 5.1).</w:t>
      </w:r>
    </w:p>
    <w:p w14:paraId="25BB4024" w14:textId="77777777" w:rsidR="009D4EC3" w:rsidRPr="00125D33" w:rsidRDefault="009D4EC3" w:rsidP="009D4EC3">
      <w:pPr>
        <w:pStyle w:val="EMEABodyText"/>
        <w:rPr>
          <w:color w:val="000000" w:themeColor="text1"/>
          <w:szCs w:val="22"/>
          <w:lang w:val="el-GR"/>
        </w:rPr>
      </w:pPr>
    </w:p>
    <w:p w14:paraId="1B98642C" w14:textId="77777777" w:rsidR="009D4EC3" w:rsidRPr="00125D33" w:rsidRDefault="009D4EC3" w:rsidP="009D4EC3">
      <w:pPr>
        <w:pStyle w:val="EMEABodyText"/>
        <w:keepNext/>
        <w:rPr>
          <w:color w:val="000000" w:themeColor="text1"/>
          <w:szCs w:val="22"/>
          <w:u w:val="single"/>
          <w:lang w:val="el-GR"/>
        </w:rPr>
      </w:pPr>
      <w:r w:rsidRPr="00125D33">
        <w:rPr>
          <w:color w:val="000000" w:themeColor="text1"/>
          <w:szCs w:val="22"/>
          <w:u w:val="single"/>
          <w:lang w:val="el-GR"/>
        </w:rPr>
        <w:t>Πληροφορίες σχετικά με τα έκδοχα</w:t>
      </w:r>
    </w:p>
    <w:p w14:paraId="40479D36" w14:textId="77777777" w:rsidR="00671699" w:rsidRPr="00125D33" w:rsidRDefault="00671699" w:rsidP="009D4EC3">
      <w:pPr>
        <w:pStyle w:val="EMEABodyText"/>
        <w:keepNext/>
        <w:rPr>
          <w:color w:val="000000" w:themeColor="text1"/>
          <w:szCs w:val="22"/>
          <w:lang w:val="el-GR"/>
        </w:rPr>
      </w:pPr>
    </w:p>
    <w:p w14:paraId="1667076C" w14:textId="77777777" w:rsidR="00671699" w:rsidRPr="00125D33" w:rsidRDefault="009D4EC3" w:rsidP="00671699">
      <w:pPr>
        <w:pStyle w:val="EMEABodyText"/>
        <w:keepNext/>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περιέχει λακτόζη. Οι ασθενείς με σπάνια κληρονομικά προβλήματα δυσανεξίας στη γαλακτόζη, </w:t>
      </w:r>
      <w:r w:rsidR="0095281A" w:rsidRPr="00125D33">
        <w:rPr>
          <w:color w:val="000000" w:themeColor="text1"/>
          <w:szCs w:val="22"/>
          <w:lang w:val="el-GR"/>
        </w:rPr>
        <w:t xml:space="preserve">ολική </w:t>
      </w:r>
      <w:r w:rsidRPr="00125D33">
        <w:rPr>
          <w:color w:val="000000" w:themeColor="text1"/>
          <w:szCs w:val="22"/>
          <w:lang w:val="el-GR"/>
        </w:rPr>
        <w:t xml:space="preserve">έλλειψη λακτάσης ή δυσαπορρόφηση γλυκόζης-γαλακτόζης δεν πρέπει να λάβουν αυτό το </w:t>
      </w:r>
      <w:r w:rsidR="00671699" w:rsidRPr="00125D33">
        <w:rPr>
          <w:color w:val="000000" w:themeColor="text1"/>
          <w:szCs w:val="22"/>
          <w:lang w:val="el-GR"/>
        </w:rPr>
        <w:t>φαρμακευτικό προϊόν.</w:t>
      </w:r>
    </w:p>
    <w:p w14:paraId="099475CE" w14:textId="77777777" w:rsidR="009D4EC3" w:rsidRPr="00125D33" w:rsidRDefault="00671699" w:rsidP="00671699">
      <w:pPr>
        <w:pStyle w:val="EMEABodyText"/>
        <w:keepNext/>
        <w:rPr>
          <w:color w:val="000000" w:themeColor="text1"/>
          <w:szCs w:val="22"/>
          <w:lang w:val="el-GR"/>
        </w:rPr>
      </w:pPr>
      <w:r w:rsidRPr="00125D33">
        <w:rPr>
          <w:color w:val="000000" w:themeColor="text1"/>
          <w:szCs w:val="22"/>
          <w:lang w:val="el-GR"/>
        </w:rPr>
        <w:t xml:space="preserve">Αυτό το φαρμακευτικό προϊόν περιέχει λιγότερο από 1 </w:t>
      </w:r>
      <w:r w:rsidRPr="00125D33">
        <w:rPr>
          <w:color w:val="000000" w:themeColor="text1"/>
          <w:szCs w:val="22"/>
        </w:rPr>
        <w:t>mmol</w:t>
      </w:r>
      <w:r w:rsidRPr="00125D33">
        <w:rPr>
          <w:color w:val="000000" w:themeColor="text1"/>
          <w:szCs w:val="22"/>
          <w:lang w:val="el-GR"/>
        </w:rPr>
        <w:t xml:space="preserve"> νατρίου (23</w:t>
      </w:r>
      <w:r w:rsidRPr="00125D33">
        <w:rPr>
          <w:color w:val="000000" w:themeColor="text1"/>
          <w:szCs w:val="22"/>
        </w:rPr>
        <w:t> mg</w:t>
      </w:r>
      <w:r w:rsidRPr="00125D33">
        <w:rPr>
          <w:color w:val="000000" w:themeColor="text1"/>
          <w:szCs w:val="22"/>
          <w:lang w:val="el-GR"/>
        </w:rPr>
        <w:t>) ανά δισκίο, δηλαδή ουσιαστικά είναι «ελεύθερο νατρίου».</w:t>
      </w:r>
    </w:p>
    <w:p w14:paraId="1F7822D3" w14:textId="77777777" w:rsidR="009D4EC3" w:rsidRPr="00125D33" w:rsidRDefault="009D4EC3" w:rsidP="009D4EC3">
      <w:pPr>
        <w:rPr>
          <w:color w:val="000000" w:themeColor="text1"/>
          <w:szCs w:val="22"/>
        </w:rPr>
      </w:pPr>
    </w:p>
    <w:p w14:paraId="5EDCBAF6" w14:textId="77777777" w:rsidR="009D4EC3" w:rsidRPr="00125D33" w:rsidRDefault="009D4EC3" w:rsidP="00817775">
      <w:pPr>
        <w:keepNext/>
        <w:ind w:left="567" w:hanging="567"/>
        <w:outlineLvl w:val="0"/>
        <w:rPr>
          <w:color w:val="000000" w:themeColor="text1"/>
          <w:szCs w:val="22"/>
        </w:rPr>
      </w:pPr>
      <w:r w:rsidRPr="00125D33">
        <w:rPr>
          <w:b/>
          <w:color w:val="000000" w:themeColor="text1"/>
          <w:szCs w:val="22"/>
        </w:rPr>
        <w:t>4.5</w:t>
      </w:r>
      <w:r w:rsidRPr="00125D33">
        <w:rPr>
          <w:b/>
          <w:color w:val="000000" w:themeColor="text1"/>
          <w:szCs w:val="22"/>
        </w:rPr>
        <w:tab/>
        <w:t>Αλληλεπιδράσεις με άλλα φαρμακευτικά προϊόντα και άλλες μορφές αλληλεπίδρασης</w:t>
      </w:r>
    </w:p>
    <w:p w14:paraId="54FD660D" w14:textId="77777777" w:rsidR="009D4EC3" w:rsidRPr="00125D33" w:rsidRDefault="009D4EC3" w:rsidP="00817775">
      <w:pPr>
        <w:pStyle w:val="EMEABodyText"/>
        <w:keepNext/>
        <w:rPr>
          <w:color w:val="000000" w:themeColor="text1"/>
          <w:szCs w:val="22"/>
          <w:lang w:val="el-GR"/>
        </w:rPr>
      </w:pPr>
    </w:p>
    <w:p w14:paraId="1840F623" w14:textId="197F5086" w:rsidR="009D4EC3" w:rsidRPr="00125D33" w:rsidRDefault="009D4EC3" w:rsidP="00817775">
      <w:pPr>
        <w:pStyle w:val="EMEABodyText"/>
        <w:keepNext/>
        <w:rPr>
          <w:color w:val="000000" w:themeColor="text1"/>
          <w:szCs w:val="22"/>
          <w:lang w:val="el-GR"/>
        </w:rPr>
      </w:pPr>
      <w:r w:rsidRPr="00125D33">
        <w:rPr>
          <w:color w:val="000000" w:themeColor="text1"/>
          <w:szCs w:val="22"/>
          <w:u w:val="single"/>
          <w:lang w:val="el-GR"/>
        </w:rPr>
        <w:t>Αναστολείς τ</w:t>
      </w:r>
      <w:r w:rsidR="00FD581B" w:rsidRPr="00125D33">
        <w:rPr>
          <w:color w:val="000000" w:themeColor="text1"/>
          <w:szCs w:val="22"/>
          <w:u w:val="single"/>
          <w:lang w:val="el-GR"/>
        </w:rPr>
        <w:t>ων</w:t>
      </w:r>
      <w:r w:rsidRPr="00125D33">
        <w:rPr>
          <w:color w:val="000000" w:themeColor="text1"/>
          <w:szCs w:val="22"/>
          <w:u w:val="single"/>
          <w:lang w:val="el-GR"/>
        </w:rPr>
        <w:t xml:space="preserve"> CYP3A4 και P-gp </w:t>
      </w:r>
    </w:p>
    <w:p w14:paraId="0F2F6865" w14:textId="77777777" w:rsidR="00631183" w:rsidRPr="00125D33" w:rsidRDefault="00631183" w:rsidP="005722B8">
      <w:pPr>
        <w:pStyle w:val="EMEABodyText"/>
        <w:keepNext/>
        <w:rPr>
          <w:color w:val="000000" w:themeColor="text1"/>
          <w:szCs w:val="22"/>
          <w:lang w:val="el-GR"/>
        </w:rPr>
      </w:pPr>
    </w:p>
    <w:p w14:paraId="28C4AFB4" w14:textId="77777777" w:rsidR="009D4EC3" w:rsidRPr="00125D33" w:rsidRDefault="009D4EC3" w:rsidP="005722B8">
      <w:pPr>
        <w:pStyle w:val="EMEABodyText"/>
        <w:keepNext/>
        <w:rPr>
          <w:color w:val="000000" w:themeColor="text1"/>
          <w:szCs w:val="22"/>
          <w:lang w:val="el-GR"/>
        </w:rPr>
      </w:pPr>
      <w:r w:rsidRPr="00125D33">
        <w:rPr>
          <w:color w:val="000000" w:themeColor="text1"/>
          <w:szCs w:val="22"/>
          <w:lang w:val="el-GR"/>
        </w:rPr>
        <w:t>Η συγχορήγηση του apixaban με κετοκοναζόλη (400 mg μία φορά την ημέρα), έναν ισχυρό αναστολέα τόσο του CYP3A4 όσο και της P-gp, οδήγησε σε αύξηση κατά 2 φορές της μέσης AUC του apixaban και σε αύξηση κατά 1,6 φορές της μέσης C</w:t>
      </w:r>
      <w:r w:rsidRPr="00125D33">
        <w:rPr>
          <w:color w:val="000000" w:themeColor="text1"/>
          <w:szCs w:val="22"/>
          <w:vertAlign w:val="subscript"/>
          <w:lang w:val="el-GR"/>
        </w:rPr>
        <w:t>max</w:t>
      </w:r>
      <w:r w:rsidRPr="00125D33">
        <w:rPr>
          <w:color w:val="000000" w:themeColor="text1"/>
          <w:szCs w:val="22"/>
          <w:lang w:val="el-GR"/>
        </w:rPr>
        <w:t xml:space="preserve"> του apixaban. </w:t>
      </w:r>
    </w:p>
    <w:p w14:paraId="1C954B08" w14:textId="77777777" w:rsidR="009D4EC3" w:rsidRPr="00125D33" w:rsidRDefault="009D4EC3" w:rsidP="009D4EC3">
      <w:pPr>
        <w:pStyle w:val="EMEABodyText"/>
        <w:rPr>
          <w:color w:val="000000" w:themeColor="text1"/>
          <w:szCs w:val="22"/>
          <w:lang w:val="el-GR"/>
        </w:rPr>
      </w:pPr>
    </w:p>
    <w:p w14:paraId="266C460D"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Η χρήση του </w:t>
      </w:r>
      <w:r w:rsidR="00631183" w:rsidRPr="00125D33">
        <w:rPr>
          <w:color w:val="000000" w:themeColor="text1"/>
          <w:szCs w:val="22"/>
          <w:lang w:val="el-GR"/>
        </w:rPr>
        <w:t xml:space="preserve">apixaban </w:t>
      </w:r>
      <w:r w:rsidRPr="00125D33">
        <w:rPr>
          <w:color w:val="000000" w:themeColor="text1"/>
          <w:szCs w:val="22"/>
          <w:lang w:val="el-GR"/>
        </w:rPr>
        <w:t xml:space="preserve">δεν </w:t>
      </w:r>
      <w:r w:rsidR="001C3F8B" w:rsidRPr="00125D33">
        <w:rPr>
          <w:color w:val="000000" w:themeColor="text1"/>
          <w:szCs w:val="22"/>
          <w:lang w:val="el-GR"/>
        </w:rPr>
        <w:t>συνιστάται</w:t>
      </w:r>
      <w:r w:rsidRPr="00125D33">
        <w:rPr>
          <w:color w:val="000000" w:themeColor="text1"/>
          <w:szCs w:val="22"/>
          <w:lang w:val="el-GR"/>
        </w:rPr>
        <w:t xml:space="preserve"> σε ασθενείς που λαμβάνουν </w:t>
      </w:r>
      <w:r w:rsidR="00190E26" w:rsidRPr="00125D33">
        <w:rPr>
          <w:color w:val="000000" w:themeColor="text1"/>
          <w:szCs w:val="22"/>
          <w:lang w:val="el-GR"/>
        </w:rPr>
        <w:t xml:space="preserve">ταυτόχρονα </w:t>
      </w:r>
      <w:r w:rsidRPr="00125D33">
        <w:rPr>
          <w:color w:val="000000" w:themeColor="text1"/>
          <w:szCs w:val="22"/>
          <w:lang w:val="el-GR"/>
        </w:rPr>
        <w:t xml:space="preserve">συστηματική θεραπεία με ισχυρούς αναστολείς τόσο </w:t>
      </w:r>
      <w:r w:rsidR="001C3F8B" w:rsidRPr="00125D33">
        <w:rPr>
          <w:color w:val="000000" w:themeColor="text1"/>
          <w:szCs w:val="22"/>
          <w:lang w:val="el-GR"/>
        </w:rPr>
        <w:t>του</w:t>
      </w:r>
      <w:r w:rsidRPr="00125D33">
        <w:rPr>
          <w:color w:val="000000" w:themeColor="text1"/>
          <w:szCs w:val="22"/>
          <w:lang w:val="el-GR"/>
        </w:rPr>
        <w:t xml:space="preserve"> CYP3A4 όσο και της P-gp, όπως αντιμυκητιασικά της ομάδας των αζολών (π.χ., κετοκοναζόλη, ιτρακοναζόλη, βορικοναζόλη και ποσακοναζόλη) και αναστολείς της πρωτεάσης του HIV (π.χ., ριτοναβίρη) (</w:t>
      </w:r>
      <w:r w:rsidR="00095359" w:rsidRPr="00125D33">
        <w:rPr>
          <w:color w:val="000000" w:themeColor="text1"/>
          <w:szCs w:val="22"/>
          <w:lang w:val="el-GR"/>
        </w:rPr>
        <w:t>βλ.</w:t>
      </w:r>
      <w:r w:rsidRPr="00125D33">
        <w:rPr>
          <w:color w:val="000000" w:themeColor="text1"/>
          <w:szCs w:val="22"/>
          <w:lang w:val="el-GR"/>
        </w:rPr>
        <w:t xml:space="preserve"> παράγραφο</w:t>
      </w:r>
      <w:r w:rsidR="009F47F6" w:rsidRPr="00125D33">
        <w:rPr>
          <w:color w:val="000000" w:themeColor="text1"/>
          <w:szCs w:val="22"/>
          <w:lang w:val="el-GR"/>
        </w:rPr>
        <w:t> </w:t>
      </w:r>
      <w:r w:rsidRPr="00125D33">
        <w:rPr>
          <w:color w:val="000000" w:themeColor="text1"/>
          <w:szCs w:val="22"/>
          <w:lang w:val="el-GR"/>
        </w:rPr>
        <w:t>4.4).</w:t>
      </w:r>
    </w:p>
    <w:p w14:paraId="22C839E4" w14:textId="77777777" w:rsidR="009D4EC3" w:rsidRPr="00125D33" w:rsidRDefault="009D4EC3" w:rsidP="009D4EC3">
      <w:pPr>
        <w:pStyle w:val="EMEABodyText"/>
        <w:rPr>
          <w:color w:val="000000" w:themeColor="text1"/>
          <w:szCs w:val="22"/>
          <w:lang w:val="el-GR"/>
        </w:rPr>
      </w:pPr>
    </w:p>
    <w:p w14:paraId="76619925" w14:textId="63888BD9" w:rsidR="009D4EC3" w:rsidRPr="00125D33" w:rsidRDefault="0016530A" w:rsidP="009D4EC3">
      <w:pPr>
        <w:rPr>
          <w:color w:val="000000" w:themeColor="text1"/>
          <w:szCs w:val="22"/>
        </w:rPr>
      </w:pPr>
      <w:r w:rsidRPr="00125D33">
        <w:rPr>
          <w:color w:val="000000" w:themeColor="text1"/>
          <w:szCs w:val="22"/>
          <w:lang w:eastAsia="el-GR"/>
        </w:rPr>
        <w:t>Οι δ</w:t>
      </w:r>
      <w:r w:rsidRPr="00125D33">
        <w:rPr>
          <w:color w:val="000000" w:themeColor="text1"/>
          <w:szCs w:val="22"/>
        </w:rPr>
        <w:t xml:space="preserve">ραστικές ουσίες οι οποίες δεν θεωρούνται ισχυροί αναστολείς τόσο του CYP3A4 όσο και της P-gp, (π.χ., </w:t>
      </w:r>
      <w:r w:rsidR="00AF574D" w:rsidRPr="00125D33">
        <w:rPr>
          <w:color w:val="000000" w:themeColor="text1"/>
          <w:szCs w:val="22"/>
        </w:rPr>
        <w:t xml:space="preserve">αμιοδαρόνη, κλαριθρομυκίνη, </w:t>
      </w:r>
      <w:r w:rsidRPr="00125D33">
        <w:rPr>
          <w:color w:val="000000" w:themeColor="text1"/>
          <w:szCs w:val="22"/>
        </w:rPr>
        <w:t xml:space="preserve">διλτιαζέμη, </w:t>
      </w:r>
      <w:r w:rsidR="00AF574D" w:rsidRPr="00125D33">
        <w:rPr>
          <w:color w:val="000000" w:themeColor="text1"/>
          <w:szCs w:val="22"/>
        </w:rPr>
        <w:t xml:space="preserve">φλουκοναζόλη, </w:t>
      </w:r>
      <w:r w:rsidRPr="00125D33">
        <w:rPr>
          <w:color w:val="000000" w:themeColor="text1"/>
          <w:szCs w:val="22"/>
        </w:rPr>
        <w:t xml:space="preserve">ναπροξένη, </w:t>
      </w:r>
      <w:r w:rsidR="00AF574D" w:rsidRPr="00125D33">
        <w:rPr>
          <w:color w:val="000000" w:themeColor="text1"/>
          <w:szCs w:val="22"/>
        </w:rPr>
        <w:t xml:space="preserve">κινιδίνη, </w:t>
      </w:r>
      <w:r w:rsidRPr="00125D33">
        <w:rPr>
          <w:color w:val="000000" w:themeColor="text1"/>
          <w:szCs w:val="22"/>
        </w:rPr>
        <w:t xml:space="preserve">βεραπαμίλη) αναμένεται να αυξήσουν τη συγκέντρωση του apixaban στο πλάσμα σε μικρότερο βαθμό. Δεν απαιτείται προσαρμογή της δόσης του apixaban όταν συγχορηγείται με παράγοντες που δεν είναι ισχυροί αναστολείς </w:t>
      </w:r>
      <w:r w:rsidR="00B613CC" w:rsidRPr="00125D33">
        <w:rPr>
          <w:color w:val="000000" w:themeColor="text1"/>
          <w:szCs w:val="22"/>
        </w:rPr>
        <w:t xml:space="preserve">τόσο </w:t>
      </w:r>
      <w:r w:rsidRPr="00125D33">
        <w:rPr>
          <w:color w:val="000000" w:themeColor="text1"/>
          <w:szCs w:val="22"/>
        </w:rPr>
        <w:t xml:space="preserve">του CYP3A4 </w:t>
      </w:r>
      <w:r w:rsidR="00B613CC" w:rsidRPr="00125D33">
        <w:rPr>
          <w:color w:val="000000" w:themeColor="text1"/>
          <w:szCs w:val="22"/>
        </w:rPr>
        <w:t xml:space="preserve">όσο </w:t>
      </w:r>
      <w:r w:rsidRPr="00125D33">
        <w:rPr>
          <w:color w:val="000000" w:themeColor="text1"/>
          <w:szCs w:val="22"/>
        </w:rPr>
        <w:t xml:space="preserve">και της P-gp. Για παράδειγμα, </w:t>
      </w:r>
      <w:r w:rsidRPr="00125D33">
        <w:rPr>
          <w:color w:val="000000" w:themeColor="text1"/>
          <w:szCs w:val="22"/>
          <w:lang w:eastAsia="el-GR"/>
        </w:rPr>
        <w:t>η διλτιαζέμη (360</w:t>
      </w:r>
      <w:r w:rsidRPr="00125D33">
        <w:rPr>
          <w:color w:val="000000" w:themeColor="text1"/>
          <w:szCs w:val="22"/>
        </w:rPr>
        <w:t> </w:t>
      </w:r>
      <w:r w:rsidRPr="00125D33">
        <w:rPr>
          <w:color w:val="000000" w:themeColor="text1"/>
          <w:szCs w:val="22"/>
          <w:lang w:eastAsia="el-GR"/>
        </w:rPr>
        <w:t>mg μία φορά την ημέρα), η οποία θεωρείται μέτριος αναστολέας του CYP3A4 και ήπιος αναστολέας της P-gp, οδήγησε σε αύξηση κατά 1,4 φορές της μέσης AUC του apixaban και σε αύξηση κατά 1,3 φορές της μέσης C</w:t>
      </w:r>
      <w:r w:rsidRPr="00125D33">
        <w:rPr>
          <w:color w:val="000000" w:themeColor="text1"/>
          <w:szCs w:val="22"/>
          <w:vertAlign w:val="subscript"/>
          <w:lang w:eastAsia="el-GR"/>
        </w:rPr>
        <w:t>max</w:t>
      </w:r>
      <w:r w:rsidRPr="00125D33">
        <w:rPr>
          <w:color w:val="000000" w:themeColor="text1"/>
          <w:szCs w:val="22"/>
          <w:lang w:eastAsia="el-GR"/>
        </w:rPr>
        <w:t>. Η ναπροξένη (500</w:t>
      </w:r>
      <w:r w:rsidRPr="00125D33">
        <w:rPr>
          <w:color w:val="000000" w:themeColor="text1"/>
          <w:szCs w:val="22"/>
        </w:rPr>
        <w:t> </w:t>
      </w:r>
      <w:r w:rsidRPr="00125D33">
        <w:rPr>
          <w:color w:val="000000" w:themeColor="text1"/>
          <w:szCs w:val="22"/>
          <w:lang w:eastAsia="el-GR"/>
        </w:rPr>
        <w:t>mg, εφάπαξ δόση), ένας αναστολέας της P-gp αλλά όχι του CYP3A4, οδήγησε σε αύξηση κατά 1,5 φορές και κατά 1,6 φορές της μέσης AUC και της C</w:t>
      </w:r>
      <w:r w:rsidRPr="00125D33">
        <w:rPr>
          <w:color w:val="000000" w:themeColor="text1"/>
          <w:szCs w:val="22"/>
          <w:vertAlign w:val="subscript"/>
          <w:lang w:eastAsia="el-GR"/>
        </w:rPr>
        <w:t>max</w:t>
      </w:r>
      <w:r w:rsidRPr="00125D33">
        <w:rPr>
          <w:color w:val="000000" w:themeColor="text1"/>
          <w:szCs w:val="22"/>
          <w:lang w:eastAsia="el-GR"/>
        </w:rPr>
        <w:t xml:space="preserve"> του apixaban, αντίστοιχα. Η κλαριθρομυκίνη (500 mg, δύο φορές την ημέρα), ένας αναστολέας της P-gp και ένας ισχυρός αναστολέας του CYP3A4, οδήγησε σε αύξηση κατά 1,6 φορές και κατά 1,3 φορές της μέσης AUC και της C</w:t>
      </w:r>
      <w:r w:rsidRPr="00125D33">
        <w:rPr>
          <w:color w:val="000000" w:themeColor="text1"/>
          <w:szCs w:val="22"/>
          <w:vertAlign w:val="subscript"/>
          <w:lang w:eastAsia="el-GR"/>
        </w:rPr>
        <w:t>max</w:t>
      </w:r>
      <w:r w:rsidRPr="00125D33">
        <w:rPr>
          <w:color w:val="000000" w:themeColor="text1"/>
          <w:szCs w:val="22"/>
          <w:lang w:eastAsia="el-GR"/>
        </w:rPr>
        <w:t xml:space="preserve"> του apixaban, αντίστοιχα.</w:t>
      </w:r>
      <w:r w:rsidR="009D4EC3" w:rsidRPr="00125D33">
        <w:rPr>
          <w:color w:val="000000" w:themeColor="text1"/>
          <w:szCs w:val="22"/>
        </w:rPr>
        <w:t xml:space="preserve"> </w:t>
      </w:r>
    </w:p>
    <w:p w14:paraId="193D1EEC" w14:textId="77777777" w:rsidR="009D4EC3" w:rsidRPr="00125D33" w:rsidRDefault="009D4EC3" w:rsidP="009D4EC3">
      <w:pPr>
        <w:rPr>
          <w:color w:val="000000" w:themeColor="text1"/>
          <w:szCs w:val="22"/>
        </w:rPr>
      </w:pPr>
    </w:p>
    <w:p w14:paraId="58D80E96" w14:textId="77777777" w:rsidR="009D4EC3" w:rsidRPr="00125D33" w:rsidRDefault="009D4EC3" w:rsidP="009D4EC3">
      <w:pPr>
        <w:pStyle w:val="EMEABodyText"/>
        <w:keepNext/>
        <w:rPr>
          <w:color w:val="000000" w:themeColor="text1"/>
          <w:szCs w:val="22"/>
          <w:lang w:val="el-GR"/>
        </w:rPr>
      </w:pPr>
      <w:r w:rsidRPr="00125D33">
        <w:rPr>
          <w:color w:val="000000" w:themeColor="text1"/>
          <w:szCs w:val="22"/>
          <w:u w:val="single"/>
          <w:lang w:val="el-GR"/>
        </w:rPr>
        <w:t xml:space="preserve">Επαγωγείς </w:t>
      </w:r>
      <w:r w:rsidR="00FF2B99" w:rsidRPr="00125D33">
        <w:rPr>
          <w:color w:val="000000" w:themeColor="text1"/>
          <w:szCs w:val="22"/>
          <w:u w:val="single"/>
          <w:lang w:val="el-GR"/>
        </w:rPr>
        <w:t>των</w:t>
      </w:r>
      <w:r w:rsidRPr="00125D33">
        <w:rPr>
          <w:color w:val="000000" w:themeColor="text1"/>
          <w:szCs w:val="22"/>
          <w:u w:val="single"/>
          <w:lang w:val="el-GR"/>
        </w:rPr>
        <w:t xml:space="preserve"> CYP3A4 και P-gp </w:t>
      </w:r>
    </w:p>
    <w:p w14:paraId="73B47BF0" w14:textId="77777777" w:rsidR="00631183" w:rsidRPr="00125D33" w:rsidRDefault="00631183" w:rsidP="00D509EA">
      <w:pPr>
        <w:pStyle w:val="EMEABodyText"/>
        <w:rPr>
          <w:color w:val="000000" w:themeColor="text1"/>
          <w:szCs w:val="22"/>
          <w:lang w:val="el-GR"/>
        </w:rPr>
      </w:pPr>
    </w:p>
    <w:p w14:paraId="6E039228" w14:textId="77777777" w:rsidR="00D509EA" w:rsidRPr="00125D33" w:rsidRDefault="009D4EC3" w:rsidP="00D509EA">
      <w:pPr>
        <w:pStyle w:val="EMEABodyText"/>
        <w:rPr>
          <w:color w:val="000000" w:themeColor="text1"/>
          <w:szCs w:val="22"/>
          <w:lang w:val="el-GR"/>
        </w:rPr>
      </w:pPr>
      <w:r w:rsidRPr="00125D33">
        <w:rPr>
          <w:color w:val="000000" w:themeColor="text1"/>
          <w:szCs w:val="22"/>
          <w:lang w:val="el-GR"/>
        </w:rPr>
        <w:t xml:space="preserve">Η συγχορήγηση του apixaban με ριφαμπικίνη, έναν ισχυρό επαγωγέα τόσο του CYP3A4 όσο και της P-gp, οδήγησε σε μείωση </w:t>
      </w:r>
      <w:r w:rsidR="00FF2B99" w:rsidRPr="00125D33">
        <w:rPr>
          <w:color w:val="000000" w:themeColor="text1"/>
          <w:szCs w:val="22"/>
          <w:lang w:val="el-GR"/>
        </w:rPr>
        <w:t xml:space="preserve">κατά προσέγγιση </w:t>
      </w:r>
      <w:r w:rsidRPr="00125D33">
        <w:rPr>
          <w:color w:val="000000" w:themeColor="text1"/>
          <w:szCs w:val="22"/>
          <w:lang w:val="el-GR"/>
        </w:rPr>
        <w:t>της τάξης του 54% και 42% της μέσης AUC και C</w:t>
      </w:r>
      <w:r w:rsidRPr="00125D33">
        <w:rPr>
          <w:color w:val="000000" w:themeColor="text1"/>
          <w:szCs w:val="22"/>
          <w:vertAlign w:val="subscript"/>
          <w:lang w:val="el-GR"/>
        </w:rPr>
        <w:t xml:space="preserve">max </w:t>
      </w:r>
      <w:r w:rsidRPr="00125D33">
        <w:rPr>
          <w:color w:val="000000" w:themeColor="text1"/>
          <w:szCs w:val="22"/>
          <w:lang w:val="el-GR"/>
        </w:rPr>
        <w:t xml:space="preserve">του apixaban, αντίστοιχα. Η ταυτόχρονη χρήση του apixaban με άλλους ισχυρούς επαγωγείς </w:t>
      </w:r>
      <w:r w:rsidR="00681C05" w:rsidRPr="00125D33">
        <w:rPr>
          <w:color w:val="000000" w:themeColor="text1"/>
          <w:szCs w:val="22"/>
          <w:lang w:val="el-GR"/>
        </w:rPr>
        <w:t>των</w:t>
      </w:r>
      <w:r w:rsidRPr="00125D33">
        <w:rPr>
          <w:color w:val="000000" w:themeColor="text1"/>
          <w:szCs w:val="22"/>
          <w:lang w:val="el-GR"/>
        </w:rPr>
        <w:t xml:space="preserve"> CYP3A4 και P-gp (π.χ., φαινυτο</w:t>
      </w:r>
      <w:r w:rsidRPr="00125D33">
        <w:rPr>
          <w:rStyle w:val="Emphasis"/>
          <w:bCs/>
          <w:color w:val="000000" w:themeColor="text1"/>
          <w:sz w:val="22"/>
          <w:szCs w:val="22"/>
          <w:lang w:val="el-GR"/>
        </w:rPr>
        <w:t>ΐ</w:t>
      </w:r>
      <w:r w:rsidRPr="00125D33">
        <w:rPr>
          <w:color w:val="000000" w:themeColor="text1"/>
          <w:szCs w:val="22"/>
          <w:lang w:val="el-GR"/>
        </w:rPr>
        <w:t>νη, καρβαμαζεπίνη, φαινοβαρβιτάλη ή St. John’s Wort) ενδέχεται επίσης να προκαλέσει μείωση των συγκεντρώσεων του apixaban στο πλάσμα. Δεν απαιτείται προσαρμογή της δόσης του apixaban κατά την συγχορηγούμενη θεραπεία με τέτοι</w:t>
      </w:r>
      <w:r w:rsidR="00573DCB" w:rsidRPr="00125D33">
        <w:rPr>
          <w:color w:val="000000" w:themeColor="text1"/>
          <w:szCs w:val="22"/>
          <w:lang w:val="el-GR"/>
        </w:rPr>
        <w:t>α φαρμακευτικά προϊόντα</w:t>
      </w:r>
      <w:r w:rsidR="00D509EA" w:rsidRPr="00125D33">
        <w:rPr>
          <w:color w:val="000000" w:themeColor="text1"/>
          <w:szCs w:val="22"/>
          <w:lang w:val="el-GR"/>
        </w:rPr>
        <w:t xml:space="preserve">, ωστόσο, σε ασθενείς που λαμβάνουν </w:t>
      </w:r>
      <w:r w:rsidR="00D62C2D" w:rsidRPr="00125D33">
        <w:rPr>
          <w:color w:val="000000" w:themeColor="text1"/>
          <w:szCs w:val="22"/>
          <w:lang w:val="el-GR"/>
        </w:rPr>
        <w:t>ταυτόχρονα</w:t>
      </w:r>
      <w:r w:rsidR="00D509EA" w:rsidRPr="00125D33">
        <w:rPr>
          <w:color w:val="000000" w:themeColor="text1"/>
          <w:szCs w:val="22"/>
          <w:lang w:val="el-GR"/>
        </w:rPr>
        <w:t xml:space="preserve"> συστηματική θεραπεία με ισχυρούς επαγωγείς τόσο του CYP3A4 όσο και της P-gp, το apixaban πρέπει να χρησιμοποιείται με προσοχή για την πρόληψη αγγειακού εγκεφαλικού επεισοδίου και συστηματικής εμβολής σε ασθενείς με ΜΒΚΜ και για την πρόληψη υποτροπιάζουσας ΕΒΦΘ και ΠΕ. </w:t>
      </w:r>
      <w:r w:rsidR="00D509EA" w:rsidRPr="00125D33">
        <w:rPr>
          <w:color w:val="000000" w:themeColor="text1"/>
          <w:szCs w:val="22"/>
          <w:lang w:val="el-GR" w:eastAsia="en-GB"/>
        </w:rPr>
        <w:t xml:space="preserve">Το apixaban δεν συνιστάται για τη θεραπεία της ΕΒΦΘ και της ΠΕ σε ασθενείς που λαμβάνουν </w:t>
      </w:r>
      <w:r w:rsidR="00D62C2D" w:rsidRPr="00125D33">
        <w:rPr>
          <w:color w:val="000000" w:themeColor="text1"/>
          <w:szCs w:val="22"/>
          <w:lang w:val="el-GR" w:eastAsia="en-GB"/>
        </w:rPr>
        <w:t>ταυτόχρονα</w:t>
      </w:r>
      <w:r w:rsidR="00D509EA" w:rsidRPr="00125D33">
        <w:rPr>
          <w:color w:val="000000" w:themeColor="text1"/>
          <w:szCs w:val="22"/>
          <w:lang w:val="el-GR" w:eastAsia="en-GB"/>
        </w:rPr>
        <w:t xml:space="preserve"> συστηματική θεραπεία με ισχυρούς επαγωγείς τόσο του CYP3A4 όσο και της P-gp, καθώς η αποτελεσματικότητα μπορεί να είναι υποβαθμισμένη (</w:t>
      </w:r>
      <w:r w:rsidR="00095359" w:rsidRPr="00125D33">
        <w:rPr>
          <w:color w:val="000000" w:themeColor="text1"/>
          <w:szCs w:val="22"/>
          <w:lang w:val="el-GR" w:eastAsia="en-GB"/>
        </w:rPr>
        <w:t>βλ.</w:t>
      </w:r>
      <w:r w:rsidR="00D509EA" w:rsidRPr="00125D33">
        <w:rPr>
          <w:color w:val="000000" w:themeColor="text1"/>
          <w:szCs w:val="22"/>
          <w:lang w:val="el-GR" w:eastAsia="en-GB"/>
        </w:rPr>
        <w:t xml:space="preserve"> παράγραφο</w:t>
      </w:r>
      <w:r w:rsidR="009F47F6" w:rsidRPr="00125D33">
        <w:rPr>
          <w:color w:val="000000" w:themeColor="text1"/>
          <w:szCs w:val="22"/>
          <w:lang w:val="el-GR" w:eastAsia="en-GB"/>
        </w:rPr>
        <w:t> </w:t>
      </w:r>
      <w:r w:rsidR="00D509EA" w:rsidRPr="00125D33">
        <w:rPr>
          <w:color w:val="000000" w:themeColor="text1"/>
          <w:szCs w:val="22"/>
          <w:lang w:val="el-GR" w:eastAsia="en-GB"/>
        </w:rPr>
        <w:t>4.4)</w:t>
      </w:r>
      <w:r w:rsidR="002C2013" w:rsidRPr="00125D33">
        <w:rPr>
          <w:color w:val="000000" w:themeColor="text1"/>
          <w:szCs w:val="22"/>
          <w:lang w:val="el-GR" w:eastAsia="en-GB"/>
        </w:rPr>
        <w:t>.</w:t>
      </w:r>
    </w:p>
    <w:p w14:paraId="1A0AFEFF" w14:textId="77777777" w:rsidR="009D4EC3" w:rsidRPr="00125D33" w:rsidRDefault="009D4EC3" w:rsidP="009D4EC3">
      <w:pPr>
        <w:autoSpaceDE w:val="0"/>
        <w:autoSpaceDN w:val="0"/>
        <w:adjustRightInd w:val="0"/>
        <w:rPr>
          <w:b/>
          <w:color w:val="000000" w:themeColor="text1"/>
          <w:szCs w:val="22"/>
          <w:u w:val="single"/>
        </w:rPr>
      </w:pPr>
    </w:p>
    <w:p w14:paraId="32E536DB" w14:textId="77777777" w:rsidR="009D4EC3" w:rsidRPr="00125D33" w:rsidRDefault="009D4EC3" w:rsidP="00A17EDB">
      <w:pPr>
        <w:autoSpaceDE w:val="0"/>
        <w:autoSpaceDN w:val="0"/>
        <w:adjustRightInd w:val="0"/>
        <w:rPr>
          <w:color w:val="000000" w:themeColor="text1"/>
          <w:szCs w:val="22"/>
          <w:u w:val="single"/>
        </w:rPr>
      </w:pPr>
      <w:r w:rsidRPr="00125D33">
        <w:rPr>
          <w:color w:val="000000" w:themeColor="text1"/>
          <w:szCs w:val="22"/>
          <w:u w:val="single"/>
        </w:rPr>
        <w:t>Αντιπηκτικά, αναστολείς συγκόλλησης αιμοπεταλίων</w:t>
      </w:r>
      <w:r w:rsidR="00B21314" w:rsidRPr="00125D33">
        <w:rPr>
          <w:color w:val="000000" w:themeColor="text1"/>
          <w:szCs w:val="22"/>
          <w:u w:val="single"/>
        </w:rPr>
        <w:t>,</w:t>
      </w:r>
      <w:r w:rsidRPr="00125D33">
        <w:rPr>
          <w:color w:val="000000" w:themeColor="text1"/>
          <w:szCs w:val="22"/>
          <w:u w:val="single"/>
        </w:rPr>
        <w:t xml:space="preserve"> </w:t>
      </w:r>
      <w:r w:rsidR="00B21314" w:rsidRPr="00125D33">
        <w:rPr>
          <w:color w:val="000000" w:themeColor="text1"/>
          <w:szCs w:val="22"/>
          <w:u w:val="single"/>
          <w:lang w:val="en-US"/>
        </w:rPr>
        <w:t>SSRIs</w:t>
      </w:r>
      <w:r w:rsidR="00B21314" w:rsidRPr="00125D33">
        <w:rPr>
          <w:color w:val="000000" w:themeColor="text1"/>
          <w:szCs w:val="22"/>
          <w:u w:val="single"/>
        </w:rPr>
        <w:t>/</w:t>
      </w:r>
      <w:r w:rsidR="00B21314" w:rsidRPr="00125D33">
        <w:rPr>
          <w:color w:val="000000" w:themeColor="text1"/>
          <w:szCs w:val="22"/>
          <w:u w:val="single"/>
          <w:lang w:val="en-US"/>
        </w:rPr>
        <w:t>SNRIs</w:t>
      </w:r>
      <w:r w:rsidR="00B21314" w:rsidRPr="00125D33">
        <w:rPr>
          <w:color w:val="000000" w:themeColor="text1"/>
          <w:szCs w:val="22"/>
          <w:u w:val="single"/>
        </w:rPr>
        <w:t xml:space="preserve"> </w:t>
      </w:r>
      <w:r w:rsidRPr="00125D33">
        <w:rPr>
          <w:color w:val="000000" w:themeColor="text1"/>
          <w:szCs w:val="22"/>
          <w:u w:val="single"/>
        </w:rPr>
        <w:t>και ΜΣΑΦ</w:t>
      </w:r>
    </w:p>
    <w:p w14:paraId="1E764E92" w14:textId="77777777" w:rsidR="00631183" w:rsidRPr="00125D33" w:rsidRDefault="00631183" w:rsidP="00A17EDB">
      <w:pPr>
        <w:autoSpaceDE w:val="0"/>
        <w:autoSpaceDN w:val="0"/>
        <w:adjustRightInd w:val="0"/>
        <w:rPr>
          <w:color w:val="000000" w:themeColor="text1"/>
          <w:szCs w:val="22"/>
        </w:rPr>
      </w:pPr>
    </w:p>
    <w:p w14:paraId="3BB0F6CE" w14:textId="77777777" w:rsidR="009D4EC3" w:rsidRPr="00125D33" w:rsidRDefault="009D4EC3" w:rsidP="00A17EDB">
      <w:pPr>
        <w:autoSpaceDE w:val="0"/>
        <w:autoSpaceDN w:val="0"/>
        <w:adjustRightInd w:val="0"/>
        <w:rPr>
          <w:color w:val="000000" w:themeColor="text1"/>
          <w:szCs w:val="22"/>
        </w:rPr>
      </w:pPr>
      <w:r w:rsidRPr="00125D33">
        <w:rPr>
          <w:color w:val="000000" w:themeColor="text1"/>
          <w:szCs w:val="22"/>
        </w:rPr>
        <w:t>Λόγω αυξημένου αιμορραγικού κινδύνου, αντενδείκνυται η ταυτόχρονη θεραπεία με οποιαδήποτε άλλα αντιπηκτικά</w:t>
      </w:r>
      <w:r w:rsidR="009E3930" w:rsidRPr="00125D33">
        <w:rPr>
          <w:color w:val="000000" w:themeColor="text1"/>
          <w:szCs w:val="22"/>
        </w:rPr>
        <w:t>,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w:t>
      </w:r>
      <w:r w:rsidRPr="00125D33">
        <w:rPr>
          <w:color w:val="000000" w:themeColor="text1"/>
          <w:szCs w:val="22"/>
        </w:rPr>
        <w:t xml:space="preserve"> (</w:t>
      </w:r>
      <w:r w:rsidR="00095359" w:rsidRPr="00125D33">
        <w:rPr>
          <w:color w:val="000000" w:themeColor="text1"/>
          <w:szCs w:val="22"/>
        </w:rPr>
        <w:t>βλ.</w:t>
      </w:r>
      <w:r w:rsidRPr="00125D33">
        <w:rPr>
          <w:color w:val="000000" w:themeColor="text1"/>
          <w:szCs w:val="22"/>
        </w:rPr>
        <w:t xml:space="preserve"> παράγραφο</w:t>
      </w:r>
      <w:r w:rsidR="009F47F6" w:rsidRPr="00125D33">
        <w:rPr>
          <w:color w:val="000000" w:themeColor="text1"/>
          <w:szCs w:val="22"/>
        </w:rPr>
        <w:t> </w:t>
      </w:r>
      <w:r w:rsidRPr="00125D33">
        <w:rPr>
          <w:color w:val="000000" w:themeColor="text1"/>
          <w:szCs w:val="22"/>
        </w:rPr>
        <w:t>4.3).</w:t>
      </w:r>
    </w:p>
    <w:p w14:paraId="0EF9066B" w14:textId="77777777" w:rsidR="009D4EC3" w:rsidRPr="00125D33" w:rsidRDefault="009D4EC3" w:rsidP="00A17EDB">
      <w:pPr>
        <w:autoSpaceDE w:val="0"/>
        <w:autoSpaceDN w:val="0"/>
        <w:adjustRightInd w:val="0"/>
        <w:rPr>
          <w:color w:val="000000" w:themeColor="text1"/>
          <w:szCs w:val="22"/>
        </w:rPr>
      </w:pPr>
    </w:p>
    <w:p w14:paraId="0277F896" w14:textId="0265B9F1" w:rsidR="009D4EC3" w:rsidRPr="00125D33" w:rsidRDefault="009D4EC3" w:rsidP="00B54B85">
      <w:pPr>
        <w:autoSpaceDE w:val="0"/>
        <w:autoSpaceDN w:val="0"/>
        <w:adjustRightInd w:val="0"/>
        <w:rPr>
          <w:color w:val="000000" w:themeColor="text1"/>
          <w:szCs w:val="22"/>
        </w:rPr>
      </w:pPr>
      <w:r w:rsidRPr="00125D33">
        <w:rPr>
          <w:color w:val="000000" w:themeColor="text1"/>
          <w:szCs w:val="22"/>
        </w:rPr>
        <w:t xml:space="preserve">Μετά </w:t>
      </w:r>
      <w:r w:rsidR="00A50D0E" w:rsidRPr="00125D33">
        <w:rPr>
          <w:color w:val="000000" w:themeColor="text1"/>
          <w:szCs w:val="22"/>
        </w:rPr>
        <w:t xml:space="preserve">τη </w:t>
      </w:r>
      <w:r w:rsidR="00FF2B99" w:rsidRPr="00125D33">
        <w:rPr>
          <w:color w:val="000000" w:themeColor="text1"/>
          <w:szCs w:val="22"/>
        </w:rPr>
        <w:t>συνδυασ</w:t>
      </w:r>
      <w:r w:rsidR="00A50D0E" w:rsidRPr="00125D33">
        <w:rPr>
          <w:color w:val="000000" w:themeColor="text1"/>
          <w:szCs w:val="22"/>
        </w:rPr>
        <w:t>τική</w:t>
      </w:r>
      <w:r w:rsidRPr="00125D33">
        <w:rPr>
          <w:color w:val="000000" w:themeColor="text1"/>
          <w:szCs w:val="22"/>
        </w:rPr>
        <w:t xml:space="preserve"> χορήγηση ενοξαπαρίνης (40 mg εφάπαξ δόση) </w:t>
      </w:r>
      <w:r w:rsidR="00A50D0E" w:rsidRPr="00125D33">
        <w:rPr>
          <w:color w:val="000000" w:themeColor="text1"/>
          <w:szCs w:val="22"/>
        </w:rPr>
        <w:t>μαζί με</w:t>
      </w:r>
      <w:r w:rsidRPr="00125D33">
        <w:rPr>
          <w:color w:val="000000" w:themeColor="text1"/>
          <w:szCs w:val="22"/>
        </w:rPr>
        <w:t xml:space="preserve"> apixaban (5 mg εφάπαξ δόση), παρατηρήθηκε </w:t>
      </w:r>
      <w:r w:rsidR="00A50D0E" w:rsidRPr="00125D33">
        <w:rPr>
          <w:color w:val="000000" w:themeColor="text1"/>
          <w:szCs w:val="22"/>
        </w:rPr>
        <w:t>προσθετική επίδραση</w:t>
      </w:r>
      <w:r w:rsidRPr="00125D33">
        <w:rPr>
          <w:color w:val="000000" w:themeColor="text1"/>
          <w:szCs w:val="22"/>
        </w:rPr>
        <w:t xml:space="preserve"> στη δρ</w:t>
      </w:r>
      <w:r w:rsidR="00A50D0E" w:rsidRPr="00125D33">
        <w:rPr>
          <w:color w:val="000000" w:themeColor="text1"/>
          <w:szCs w:val="22"/>
        </w:rPr>
        <w:t>αστικότητα</w:t>
      </w:r>
      <w:r w:rsidRPr="00125D33">
        <w:rPr>
          <w:color w:val="000000" w:themeColor="text1"/>
          <w:szCs w:val="22"/>
        </w:rPr>
        <w:t xml:space="preserve"> </w:t>
      </w:r>
      <w:r w:rsidR="00A50D0E" w:rsidRPr="00125D33">
        <w:rPr>
          <w:color w:val="000000" w:themeColor="text1"/>
          <w:szCs w:val="22"/>
        </w:rPr>
        <w:t xml:space="preserve">κατά </w:t>
      </w:r>
      <w:r w:rsidRPr="00125D33">
        <w:rPr>
          <w:color w:val="000000" w:themeColor="text1"/>
          <w:szCs w:val="22"/>
        </w:rPr>
        <w:t xml:space="preserve">του </w:t>
      </w:r>
      <w:r w:rsidR="00A50D0E" w:rsidRPr="00125D33">
        <w:rPr>
          <w:color w:val="000000" w:themeColor="text1"/>
          <w:szCs w:val="22"/>
        </w:rPr>
        <w:t>π</w:t>
      </w:r>
      <w:r w:rsidRPr="00125D33">
        <w:rPr>
          <w:color w:val="000000" w:themeColor="text1"/>
          <w:szCs w:val="22"/>
        </w:rPr>
        <w:t>αράγοντα</w:t>
      </w:r>
      <w:r w:rsidR="00A50D0E" w:rsidRPr="00125D33">
        <w:rPr>
          <w:color w:val="000000" w:themeColor="text1"/>
          <w:szCs w:val="22"/>
        </w:rPr>
        <w:t xml:space="preserve"> </w:t>
      </w:r>
      <w:r w:rsidR="00A50D0E" w:rsidRPr="00125D33">
        <w:rPr>
          <w:color w:val="000000" w:themeColor="text1"/>
          <w:szCs w:val="22"/>
          <w:lang w:val="en-US"/>
        </w:rPr>
        <w:t>Xa</w:t>
      </w:r>
      <w:r w:rsidRPr="00125D33">
        <w:rPr>
          <w:color w:val="000000" w:themeColor="text1"/>
          <w:szCs w:val="22"/>
        </w:rPr>
        <w:t>.</w:t>
      </w:r>
    </w:p>
    <w:p w14:paraId="4F88516E" w14:textId="77777777" w:rsidR="009D4EC3" w:rsidRPr="00125D33" w:rsidRDefault="009D4EC3" w:rsidP="00B54B85">
      <w:pPr>
        <w:autoSpaceDE w:val="0"/>
        <w:autoSpaceDN w:val="0"/>
        <w:adjustRightInd w:val="0"/>
        <w:rPr>
          <w:color w:val="000000" w:themeColor="text1"/>
          <w:szCs w:val="22"/>
        </w:rPr>
      </w:pPr>
    </w:p>
    <w:p w14:paraId="3BA8D8FB" w14:textId="77777777" w:rsidR="009D4EC3" w:rsidRPr="00125D33" w:rsidRDefault="009D4EC3" w:rsidP="00B54B85">
      <w:pPr>
        <w:autoSpaceDE w:val="0"/>
        <w:autoSpaceDN w:val="0"/>
        <w:adjustRightInd w:val="0"/>
        <w:rPr>
          <w:color w:val="000000" w:themeColor="text1"/>
          <w:szCs w:val="22"/>
        </w:rPr>
      </w:pPr>
      <w:r w:rsidRPr="00125D33">
        <w:rPr>
          <w:color w:val="000000" w:themeColor="text1"/>
          <w:szCs w:val="22"/>
        </w:rPr>
        <w:t>Δεν αποδείχθηκαν φαρμακοκινητικές ή φαρμακοδυναμικές αλληλεπιδράσεις όταν το apixaban συγχορηγήθηκε με ASA 325 mg μία φορά ημερησίως.</w:t>
      </w:r>
    </w:p>
    <w:p w14:paraId="5798F4DE" w14:textId="77777777" w:rsidR="009D4EC3" w:rsidRPr="00125D33" w:rsidRDefault="009D4EC3" w:rsidP="00B54B85">
      <w:pPr>
        <w:pStyle w:val="EMEABodyText"/>
        <w:rPr>
          <w:color w:val="000000" w:themeColor="text1"/>
          <w:szCs w:val="22"/>
          <w:lang w:val="el-GR"/>
        </w:rPr>
      </w:pPr>
    </w:p>
    <w:p w14:paraId="21F6C0C4" w14:textId="77777777" w:rsidR="009D4EC3" w:rsidRPr="00125D33" w:rsidRDefault="009D4EC3" w:rsidP="00B54B85">
      <w:pPr>
        <w:pStyle w:val="EMEABodyText"/>
        <w:rPr>
          <w:color w:val="000000" w:themeColor="text1"/>
          <w:szCs w:val="22"/>
          <w:lang w:val="el-GR"/>
        </w:rPr>
      </w:pPr>
      <w:r w:rsidRPr="00125D33">
        <w:rPr>
          <w:color w:val="000000" w:themeColor="text1"/>
          <w:szCs w:val="22"/>
          <w:lang w:val="el-GR"/>
        </w:rPr>
        <w:t>Η συγχορήγηση του apixaban με κλοπιδογρέλη (75 mg μία φορά ημερησίως) ή με συνδυασμό κλοπιδογρέλης 75 mg και ASA 162 mg μία φορά ημερησίως</w:t>
      </w:r>
      <w:r w:rsidR="00D509EA" w:rsidRPr="00125D33">
        <w:rPr>
          <w:color w:val="000000" w:themeColor="text1"/>
          <w:szCs w:val="22"/>
          <w:lang w:val="el-GR"/>
        </w:rPr>
        <w:t xml:space="preserve">, ή με </w:t>
      </w:r>
      <w:r w:rsidR="00D509EA" w:rsidRPr="00125D33">
        <w:rPr>
          <w:rStyle w:val="st"/>
          <w:color w:val="000000" w:themeColor="text1"/>
          <w:szCs w:val="22"/>
          <w:lang w:val="el-GR"/>
        </w:rPr>
        <w:t>πρασουγρέλη</w:t>
      </w:r>
      <w:r w:rsidR="00D509EA" w:rsidRPr="00125D33">
        <w:rPr>
          <w:color w:val="000000" w:themeColor="text1"/>
          <w:szCs w:val="22"/>
          <w:lang w:val="el-GR"/>
        </w:rPr>
        <w:t xml:space="preserve"> (60</w:t>
      </w:r>
      <w:r w:rsidR="00892120" w:rsidRPr="00125D33">
        <w:rPr>
          <w:color w:val="000000" w:themeColor="text1"/>
          <w:szCs w:val="22"/>
          <w:lang w:val="el-GR"/>
        </w:rPr>
        <w:t> </w:t>
      </w:r>
      <w:r w:rsidR="00D509EA" w:rsidRPr="00125D33">
        <w:rPr>
          <w:color w:val="000000" w:themeColor="text1"/>
          <w:szCs w:val="22"/>
          <w:lang w:val="el-GR"/>
        </w:rPr>
        <w:t xml:space="preserve">mg </w:t>
      </w:r>
      <w:r w:rsidR="00635ABA" w:rsidRPr="00125D33">
        <w:rPr>
          <w:color w:val="000000" w:themeColor="text1"/>
          <w:szCs w:val="22"/>
          <w:lang w:val="el-GR"/>
        </w:rPr>
        <w:t>ακολουθούμενα</w:t>
      </w:r>
      <w:r w:rsidR="00D509EA" w:rsidRPr="00125D33">
        <w:rPr>
          <w:color w:val="000000" w:themeColor="text1"/>
          <w:szCs w:val="22"/>
          <w:lang w:val="el-GR"/>
        </w:rPr>
        <w:t xml:space="preserve"> από 10</w:t>
      </w:r>
      <w:r w:rsidR="00486B61" w:rsidRPr="00125D33">
        <w:rPr>
          <w:color w:val="000000" w:themeColor="text1"/>
          <w:szCs w:val="22"/>
          <w:lang w:val="el-GR"/>
        </w:rPr>
        <w:t> </w:t>
      </w:r>
      <w:r w:rsidR="00D509EA" w:rsidRPr="00125D33">
        <w:rPr>
          <w:color w:val="000000" w:themeColor="text1"/>
          <w:szCs w:val="22"/>
          <w:lang w:val="el-GR"/>
        </w:rPr>
        <w:t xml:space="preserve">mg μία φορά ημερησίως) </w:t>
      </w:r>
      <w:r w:rsidRPr="00125D33">
        <w:rPr>
          <w:color w:val="000000" w:themeColor="text1"/>
          <w:szCs w:val="22"/>
          <w:lang w:val="el-GR"/>
        </w:rPr>
        <w:t>σε μελέτες Φάσης</w:t>
      </w:r>
      <w:r w:rsidR="006748D6" w:rsidRPr="00125D33">
        <w:rPr>
          <w:noProof/>
          <w:color w:val="000000" w:themeColor="text1"/>
          <w:szCs w:val="22"/>
          <w:lang w:val="en-US"/>
        </w:rPr>
        <w:t> </w:t>
      </w:r>
      <w:r w:rsidR="00892120" w:rsidRPr="00125D33">
        <w:rPr>
          <w:color w:val="000000" w:themeColor="text1"/>
          <w:szCs w:val="22"/>
          <w:lang w:val="el-GR"/>
        </w:rPr>
        <w:t>Ι</w:t>
      </w:r>
      <w:r w:rsidRPr="00125D33">
        <w:rPr>
          <w:color w:val="000000" w:themeColor="text1"/>
          <w:szCs w:val="22"/>
          <w:lang w:val="el-GR"/>
        </w:rPr>
        <w:t xml:space="preserve">, δεν έδειξε κάποια σχετική αύξηση σε εξετάσεις πρότυπου χρόνου </w:t>
      </w:r>
      <w:r w:rsidR="00FF2B99" w:rsidRPr="00125D33">
        <w:rPr>
          <w:color w:val="000000" w:themeColor="text1"/>
          <w:szCs w:val="22"/>
          <w:lang w:val="el-GR"/>
        </w:rPr>
        <w:t>αιμορραγίας</w:t>
      </w:r>
      <w:r w:rsidRPr="00125D33">
        <w:rPr>
          <w:color w:val="000000" w:themeColor="text1"/>
          <w:szCs w:val="22"/>
          <w:lang w:val="el-GR"/>
        </w:rPr>
        <w:t>, ή περαιτέρω αναστολή της συγκόλλησης αιμοπεταλίων</w:t>
      </w:r>
      <w:r w:rsidR="007459FA" w:rsidRPr="00125D33">
        <w:rPr>
          <w:color w:val="000000" w:themeColor="text1"/>
          <w:szCs w:val="22"/>
          <w:lang w:val="el-GR"/>
        </w:rPr>
        <w:t xml:space="preserve"> </w:t>
      </w:r>
      <w:r w:rsidRPr="00125D33">
        <w:rPr>
          <w:color w:val="000000" w:themeColor="text1"/>
          <w:szCs w:val="22"/>
          <w:lang w:val="el-GR"/>
        </w:rPr>
        <w:t xml:space="preserve">συγκριτικά με τη χορήγηση αντιαιμοπεταλιακών παραγόντων χωρίς apixaban. </w:t>
      </w:r>
      <w:r w:rsidR="00A01186" w:rsidRPr="00125D33">
        <w:rPr>
          <w:color w:val="000000" w:themeColor="text1"/>
          <w:szCs w:val="22"/>
          <w:lang w:val="el-GR"/>
        </w:rPr>
        <w:t>Οι αυξήσεις στις εξετάσεις πήξης του αίματος (PT, INR, και aPTT) ήταν σε συμφωνία με τις επιδράσεις του apixaban μεμονωμένα</w:t>
      </w:r>
      <w:r w:rsidRPr="00125D33">
        <w:rPr>
          <w:color w:val="000000" w:themeColor="text1"/>
          <w:szCs w:val="22"/>
          <w:lang w:val="el-GR"/>
        </w:rPr>
        <w:t>.</w:t>
      </w:r>
    </w:p>
    <w:p w14:paraId="124DEA0F" w14:textId="77777777" w:rsidR="009D4EC3" w:rsidRPr="00125D33" w:rsidRDefault="009D4EC3" w:rsidP="009D4EC3">
      <w:pPr>
        <w:pStyle w:val="EMEABodyText"/>
        <w:rPr>
          <w:color w:val="000000" w:themeColor="text1"/>
          <w:szCs w:val="22"/>
          <w:lang w:val="el-GR"/>
        </w:rPr>
      </w:pPr>
    </w:p>
    <w:p w14:paraId="52190688" w14:textId="77777777" w:rsidR="009D4EC3" w:rsidRPr="00125D33" w:rsidRDefault="009D4EC3" w:rsidP="009D4EC3">
      <w:pPr>
        <w:autoSpaceDE w:val="0"/>
        <w:autoSpaceDN w:val="0"/>
        <w:adjustRightInd w:val="0"/>
        <w:rPr>
          <w:color w:val="000000" w:themeColor="text1"/>
          <w:szCs w:val="22"/>
        </w:rPr>
      </w:pPr>
      <w:r w:rsidRPr="00125D33">
        <w:rPr>
          <w:color w:val="000000" w:themeColor="text1"/>
          <w:szCs w:val="22"/>
        </w:rPr>
        <w:t>Η ναπροξένη (</w:t>
      </w:r>
      <w:r w:rsidR="003C7073" w:rsidRPr="00125D33">
        <w:rPr>
          <w:color w:val="000000" w:themeColor="text1"/>
          <w:szCs w:val="22"/>
        </w:rPr>
        <w:t>500</w:t>
      </w:r>
      <w:r w:rsidR="003C7073" w:rsidRPr="00125D33">
        <w:rPr>
          <w:color w:val="000000" w:themeColor="text1"/>
          <w:szCs w:val="22"/>
          <w:lang w:val="en-US"/>
        </w:rPr>
        <w:t> </w:t>
      </w:r>
      <w:r w:rsidRPr="00125D33">
        <w:rPr>
          <w:color w:val="000000" w:themeColor="text1"/>
          <w:szCs w:val="22"/>
        </w:rPr>
        <w:t>mg), ένας αναστολέας της P-gp, οδήγησε σε αύξηση κατά 1,5 φορές και κατά 1,6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Παρατηρήθηκαν αντίστοιχες αυξήσεις στις εξετάσεις πήξης του αίματος για το apixaban. Δεν παρατηρήθηκαν αλλαγές στην επίδραση της ναπροξένης στην προκαλούμενη από αραχιδονικό οξύ συγκόλληση των αιμοπεταλίων ούτε κλινικά </w:t>
      </w:r>
      <w:r w:rsidR="00FF2B99" w:rsidRPr="00125D33">
        <w:rPr>
          <w:color w:val="000000" w:themeColor="text1"/>
          <w:szCs w:val="22"/>
        </w:rPr>
        <w:t>σημαντική</w:t>
      </w:r>
      <w:r w:rsidRPr="00125D33">
        <w:rPr>
          <w:color w:val="000000" w:themeColor="text1"/>
          <w:szCs w:val="22"/>
        </w:rPr>
        <w:t xml:space="preserve"> επιμήκυνση του χρόνου </w:t>
      </w:r>
      <w:r w:rsidR="00FF2B99" w:rsidRPr="00125D33">
        <w:rPr>
          <w:color w:val="000000" w:themeColor="text1"/>
          <w:szCs w:val="22"/>
        </w:rPr>
        <w:t>αιμορραγίας</w:t>
      </w:r>
      <w:r w:rsidRPr="00125D33">
        <w:rPr>
          <w:color w:val="000000" w:themeColor="text1"/>
          <w:szCs w:val="22"/>
        </w:rPr>
        <w:t xml:space="preserve"> μετά τη συγχορήγηση apixaban και ναπροξένης. </w:t>
      </w:r>
    </w:p>
    <w:p w14:paraId="251C7B61" w14:textId="77777777" w:rsidR="009D4EC3" w:rsidRPr="00125D33" w:rsidRDefault="009D4EC3" w:rsidP="009D4EC3">
      <w:pPr>
        <w:autoSpaceDE w:val="0"/>
        <w:autoSpaceDN w:val="0"/>
        <w:adjustRightInd w:val="0"/>
        <w:rPr>
          <w:color w:val="000000" w:themeColor="text1"/>
          <w:szCs w:val="22"/>
        </w:rPr>
      </w:pPr>
    </w:p>
    <w:p w14:paraId="50B60843"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Παρά την ύπαρξη αυτών των ευρημάτων, μπορεί να υπάρχουν άτομα με πιο έντονη φαρμακοδυναμική ανταπόκριση όταν αντιαιμοπεταλιακοί παράγοντες συγχορηγούνται με apixaban. Το </w:t>
      </w:r>
      <w:r w:rsidR="00631183" w:rsidRPr="00125D33">
        <w:rPr>
          <w:color w:val="000000" w:themeColor="text1"/>
          <w:szCs w:val="22"/>
          <w:lang w:val="el-GR"/>
        </w:rPr>
        <w:t xml:space="preserve">apixaban </w:t>
      </w:r>
      <w:r w:rsidRPr="00125D33">
        <w:rPr>
          <w:color w:val="000000" w:themeColor="text1"/>
          <w:szCs w:val="22"/>
          <w:lang w:val="el-GR" w:eastAsia="en-GB"/>
        </w:rPr>
        <w:t xml:space="preserve">πρέπει να χρησιμοποιείται με προσοχή όταν </w:t>
      </w:r>
      <w:r w:rsidRPr="00125D33">
        <w:rPr>
          <w:color w:val="000000" w:themeColor="text1"/>
          <w:szCs w:val="22"/>
          <w:lang w:val="el-GR"/>
        </w:rPr>
        <w:t>συγχορηγείται με</w:t>
      </w:r>
      <w:r w:rsidR="00167721" w:rsidRPr="00125D33">
        <w:rPr>
          <w:color w:val="000000" w:themeColor="text1"/>
          <w:szCs w:val="22"/>
          <w:lang w:val="el-GR"/>
        </w:rPr>
        <w:t xml:space="preserve"> </w:t>
      </w:r>
      <w:r w:rsidR="00167721" w:rsidRPr="00125D33">
        <w:rPr>
          <w:color w:val="000000" w:themeColor="text1"/>
          <w:szCs w:val="22"/>
          <w:lang w:val="en-US"/>
        </w:rPr>
        <w:t>SSRIs</w:t>
      </w:r>
      <w:r w:rsidR="00167721" w:rsidRPr="00125D33">
        <w:rPr>
          <w:color w:val="000000" w:themeColor="text1"/>
          <w:szCs w:val="22"/>
          <w:lang w:val="el-GR"/>
        </w:rPr>
        <w:t>/</w:t>
      </w:r>
      <w:r w:rsidR="00167721" w:rsidRPr="00125D33">
        <w:rPr>
          <w:color w:val="000000" w:themeColor="text1"/>
          <w:szCs w:val="22"/>
          <w:lang w:val="en-US"/>
        </w:rPr>
        <w:t>SNRIs</w:t>
      </w:r>
      <w:r w:rsidR="00D04C7C" w:rsidRPr="00125D33">
        <w:rPr>
          <w:color w:val="000000" w:themeColor="text1"/>
          <w:szCs w:val="22"/>
          <w:lang w:val="el-GR"/>
        </w:rPr>
        <w:t>,</w:t>
      </w:r>
      <w:r w:rsidRPr="00125D33">
        <w:rPr>
          <w:color w:val="000000" w:themeColor="text1"/>
          <w:szCs w:val="22"/>
          <w:lang w:val="el-GR"/>
        </w:rPr>
        <w:t xml:space="preserve"> ΜΣΑΦ</w:t>
      </w:r>
      <w:r w:rsidR="00D04C7C" w:rsidRPr="00125D33">
        <w:rPr>
          <w:color w:val="000000" w:themeColor="text1"/>
          <w:szCs w:val="22"/>
          <w:lang w:val="el-GR"/>
        </w:rPr>
        <w:t xml:space="preserve">, </w:t>
      </w:r>
      <w:r w:rsidR="00D04C7C" w:rsidRPr="00125D33">
        <w:rPr>
          <w:color w:val="000000" w:themeColor="text1"/>
          <w:szCs w:val="22"/>
          <w:lang w:val="it-IT"/>
        </w:rPr>
        <w:t>ASA</w:t>
      </w:r>
      <w:r w:rsidR="00D04C7C" w:rsidRPr="00125D33">
        <w:rPr>
          <w:color w:val="000000" w:themeColor="text1"/>
          <w:szCs w:val="22"/>
          <w:lang w:val="el-GR"/>
        </w:rPr>
        <w:t xml:space="preserve"> ή/και αναστολείς του </w:t>
      </w:r>
      <w:r w:rsidR="00D04C7C" w:rsidRPr="00125D33">
        <w:rPr>
          <w:color w:val="000000" w:themeColor="text1"/>
          <w:szCs w:val="22"/>
          <w:lang w:val="it-IT"/>
        </w:rPr>
        <w:t>P</w:t>
      </w:r>
      <w:r w:rsidR="00D04C7C" w:rsidRPr="00125D33">
        <w:rPr>
          <w:color w:val="000000" w:themeColor="text1"/>
          <w:szCs w:val="22"/>
          <w:lang w:val="el-GR"/>
        </w:rPr>
        <w:t>2</w:t>
      </w:r>
      <w:r w:rsidR="00D04C7C" w:rsidRPr="00125D33">
        <w:rPr>
          <w:color w:val="000000" w:themeColor="text1"/>
          <w:szCs w:val="22"/>
          <w:lang w:val="it-IT"/>
        </w:rPr>
        <w:t>Y</w:t>
      </w:r>
      <w:r w:rsidR="00D04C7C" w:rsidRPr="00125D33">
        <w:rPr>
          <w:color w:val="000000" w:themeColor="text1"/>
          <w:szCs w:val="22"/>
          <w:lang w:val="el-GR"/>
        </w:rPr>
        <w:t>12</w:t>
      </w:r>
      <w:r w:rsidRPr="00125D33">
        <w:rPr>
          <w:color w:val="000000" w:themeColor="text1"/>
          <w:szCs w:val="22"/>
          <w:lang w:val="el-GR"/>
        </w:rPr>
        <w:t xml:space="preserve"> καθώς αυτά τα φαρμακευτικά προϊόντα αυξάνουν συνήθως τον κίνδυνο αιμορραγίας</w:t>
      </w:r>
      <w:r w:rsidR="00892120" w:rsidRPr="00125D33">
        <w:rPr>
          <w:color w:val="000000" w:themeColor="text1"/>
          <w:szCs w:val="22"/>
          <w:lang w:val="el-GR"/>
        </w:rPr>
        <w:t xml:space="preserve"> (</w:t>
      </w:r>
      <w:r w:rsidR="00095359" w:rsidRPr="00125D33">
        <w:rPr>
          <w:color w:val="000000" w:themeColor="text1"/>
          <w:szCs w:val="22"/>
          <w:lang w:val="el-GR"/>
        </w:rPr>
        <w:t>βλ.</w:t>
      </w:r>
      <w:r w:rsidR="00892120" w:rsidRPr="00125D33">
        <w:rPr>
          <w:color w:val="000000" w:themeColor="text1"/>
          <w:szCs w:val="22"/>
          <w:lang w:val="el-GR"/>
        </w:rPr>
        <w:t xml:space="preserve"> παράγραφο 4.4)</w:t>
      </w:r>
      <w:r w:rsidRPr="00125D33">
        <w:rPr>
          <w:color w:val="000000" w:themeColor="text1"/>
          <w:szCs w:val="22"/>
          <w:lang w:val="el-GR"/>
        </w:rPr>
        <w:t xml:space="preserve">. </w:t>
      </w:r>
    </w:p>
    <w:p w14:paraId="7267CBE0" w14:textId="77777777" w:rsidR="00F3514E" w:rsidRPr="00125D33" w:rsidRDefault="00F3514E" w:rsidP="00F3514E">
      <w:pPr>
        <w:widowControl/>
        <w:autoSpaceDE w:val="0"/>
        <w:autoSpaceDN w:val="0"/>
        <w:adjustRightInd w:val="0"/>
        <w:rPr>
          <w:color w:val="000000" w:themeColor="text1"/>
          <w:szCs w:val="22"/>
          <w:lang w:eastAsia="en-GB"/>
        </w:rPr>
      </w:pPr>
    </w:p>
    <w:p w14:paraId="130552E7" w14:textId="77777777" w:rsidR="00F3514E" w:rsidRPr="00125D33" w:rsidRDefault="00F3514E" w:rsidP="00F3514E">
      <w:pPr>
        <w:widowControl/>
        <w:rPr>
          <w:rFonts w:eastAsia="Calibri"/>
          <w:color w:val="000000" w:themeColor="text1"/>
          <w:szCs w:val="22"/>
        </w:rPr>
      </w:pPr>
      <w:r w:rsidRPr="00125D33">
        <w:rPr>
          <w:rFonts w:eastAsia="Calibri"/>
          <w:color w:val="000000" w:themeColor="text1"/>
          <w:szCs w:val="22"/>
        </w:rPr>
        <w:t xml:space="preserve">Υπάρχει περιορισμένη εμπειρία από τη συγχορήγηση με άλλους αναστολείς συγκόλλησης αιμοπεταλίων (όπως ανταγωνιστές υποδοχέων GPIIb/IIIa, διπυριδαμόλη, δεξτράνη ή σουλφινοπυραζόνη) ή θρομβολυτικούς παράγοντες. Καθώς αυτοί οι παράγοντες αυξάνουν τον κίνδυνο αιμορραγίας, η συγχορήγηση αυτών των </w:t>
      </w:r>
      <w:r w:rsidR="00631183" w:rsidRPr="00125D33">
        <w:rPr>
          <w:rFonts w:eastAsia="Calibri"/>
          <w:color w:val="000000" w:themeColor="text1"/>
          <w:szCs w:val="22"/>
        </w:rPr>
        <w:t xml:space="preserve">φαρμακευτικών </w:t>
      </w:r>
      <w:r w:rsidRPr="00125D33">
        <w:rPr>
          <w:rFonts w:eastAsia="Calibri"/>
          <w:color w:val="000000" w:themeColor="text1"/>
          <w:szCs w:val="22"/>
        </w:rPr>
        <w:t xml:space="preserve">προϊόντων με το </w:t>
      </w:r>
      <w:r w:rsidR="00631183" w:rsidRPr="00125D33">
        <w:rPr>
          <w:color w:val="000000" w:themeColor="text1"/>
          <w:szCs w:val="22"/>
        </w:rPr>
        <w:t xml:space="preserve">apixaban </w:t>
      </w:r>
      <w:r w:rsidRPr="00125D33">
        <w:rPr>
          <w:rFonts w:eastAsia="Calibri"/>
          <w:color w:val="000000" w:themeColor="text1"/>
          <w:szCs w:val="22"/>
        </w:rPr>
        <w:t>δεν συνιστάται (βλ. παράγραφο 4.4).</w:t>
      </w:r>
    </w:p>
    <w:p w14:paraId="43F11039" w14:textId="77777777" w:rsidR="00CA2000" w:rsidRPr="00125D33" w:rsidRDefault="00CA2000" w:rsidP="00F3514E">
      <w:pPr>
        <w:widowControl/>
        <w:rPr>
          <w:rFonts w:eastAsia="Calibri"/>
          <w:color w:val="000000" w:themeColor="text1"/>
          <w:szCs w:val="22"/>
        </w:rPr>
      </w:pPr>
    </w:p>
    <w:p w14:paraId="02217590" w14:textId="4440E7E4" w:rsidR="00CA2000" w:rsidRPr="00125D33" w:rsidRDefault="00CA2000" w:rsidP="00F3514E">
      <w:pPr>
        <w:widowControl/>
        <w:rPr>
          <w:color w:val="000000" w:themeColor="text1"/>
          <w:szCs w:val="22"/>
        </w:rPr>
      </w:pPr>
      <w:r w:rsidRPr="00125D33">
        <w:rPr>
          <w:color w:val="000000" w:themeColor="text1"/>
          <w:szCs w:val="22"/>
        </w:rPr>
        <w:t xml:space="preserve">Στη μελέτη CV185325, δεν αναφέρθηκαν </w:t>
      </w:r>
      <w:r w:rsidR="00AD7B8B" w:rsidRPr="00125D33">
        <w:rPr>
          <w:color w:val="000000" w:themeColor="text1"/>
          <w:szCs w:val="22"/>
        </w:rPr>
        <w:t xml:space="preserve">κλινικά </w:t>
      </w:r>
      <w:r w:rsidRPr="00125D33">
        <w:rPr>
          <w:color w:val="000000" w:themeColor="text1"/>
          <w:szCs w:val="22"/>
        </w:rPr>
        <w:t xml:space="preserve">σημαντικά αιμορραγικά επεισόδια στους 12 παιδιατρικούς ασθενείς που υποβλήθηκαν σε θεραπεία </w:t>
      </w:r>
      <w:r w:rsidR="00AD7B8B" w:rsidRPr="00125D33">
        <w:rPr>
          <w:color w:val="000000" w:themeColor="text1"/>
          <w:szCs w:val="22"/>
        </w:rPr>
        <w:t xml:space="preserve">ταυτόχρονα </w:t>
      </w:r>
      <w:r w:rsidRPr="00125D33">
        <w:rPr>
          <w:color w:val="000000" w:themeColor="text1"/>
          <w:szCs w:val="22"/>
        </w:rPr>
        <w:t>με apixaban και ASA ≤ 165 mg ημερησίως.</w:t>
      </w:r>
    </w:p>
    <w:p w14:paraId="4E4A2B94" w14:textId="77777777" w:rsidR="009D4EC3" w:rsidRPr="00125D33" w:rsidRDefault="009D4EC3" w:rsidP="009D4EC3">
      <w:pPr>
        <w:pStyle w:val="EMEABodyText"/>
        <w:rPr>
          <w:color w:val="000000" w:themeColor="text1"/>
          <w:szCs w:val="22"/>
          <w:lang w:val="el-GR"/>
        </w:rPr>
      </w:pPr>
    </w:p>
    <w:p w14:paraId="0E76A76F" w14:textId="77777777" w:rsidR="009D4EC3" w:rsidRPr="00125D33" w:rsidRDefault="009D4EC3" w:rsidP="004E136C">
      <w:pPr>
        <w:pStyle w:val="EMEABodyText"/>
        <w:keepNext/>
        <w:keepLines/>
        <w:rPr>
          <w:color w:val="000000" w:themeColor="text1"/>
          <w:szCs w:val="22"/>
          <w:u w:val="single"/>
          <w:lang w:val="el-GR"/>
        </w:rPr>
      </w:pPr>
      <w:r w:rsidRPr="00125D33">
        <w:rPr>
          <w:color w:val="000000" w:themeColor="text1"/>
          <w:szCs w:val="22"/>
          <w:u w:val="single"/>
          <w:lang w:val="el-GR"/>
        </w:rPr>
        <w:t>Άλλες συγχορηγούμενες θεραπείες</w:t>
      </w:r>
    </w:p>
    <w:p w14:paraId="7901F88E" w14:textId="77777777" w:rsidR="00672863" w:rsidRPr="00125D33" w:rsidRDefault="00672863" w:rsidP="00B5235D">
      <w:pPr>
        <w:pStyle w:val="EMEABodyText"/>
        <w:rPr>
          <w:color w:val="000000" w:themeColor="text1"/>
          <w:szCs w:val="22"/>
          <w:lang w:val="el-GR"/>
        </w:rPr>
      </w:pPr>
    </w:p>
    <w:p w14:paraId="5BA9585E" w14:textId="77777777" w:rsidR="009D4EC3" w:rsidRPr="00125D33" w:rsidRDefault="009D4EC3" w:rsidP="00B5235D">
      <w:pPr>
        <w:pStyle w:val="EMEABodyText"/>
        <w:rPr>
          <w:color w:val="000000" w:themeColor="text1"/>
          <w:szCs w:val="22"/>
          <w:lang w:val="el-GR"/>
        </w:rPr>
      </w:pPr>
      <w:r w:rsidRPr="00125D33">
        <w:rPr>
          <w:color w:val="000000" w:themeColor="text1"/>
          <w:szCs w:val="22"/>
          <w:lang w:val="el-GR"/>
        </w:rPr>
        <w:t xml:space="preserve">Δεν παρατηρήθηκαν κλινικά σημαντικές φαρμακοκινητικές ή φαρμακοδυναμικές αλληλεπιδράσεις όταν το apixaban συγχορηγήθηκε με ατενολόλη ή φαμοτιδίνη. Η συγχορήγηση του apixaban 10 mg με ατενολόλη 100 mg δεν επέφερε κλινικά </w:t>
      </w:r>
      <w:r w:rsidR="00FF2B99" w:rsidRPr="00125D33">
        <w:rPr>
          <w:color w:val="000000" w:themeColor="text1"/>
          <w:szCs w:val="22"/>
          <w:lang w:val="el-GR"/>
        </w:rPr>
        <w:t>σημαντική</w:t>
      </w:r>
      <w:r w:rsidRPr="00125D33">
        <w:rPr>
          <w:color w:val="000000" w:themeColor="text1"/>
          <w:szCs w:val="22"/>
          <w:lang w:val="el-GR"/>
        </w:rPr>
        <w:t xml:space="preserve"> επίδραση στη φαρμακοκινητική του apixaban. Μετά την χορήγηση των δύο φαρμακευτικών προϊόντων μαζί, η μέση AUC και C</w:t>
      </w:r>
      <w:r w:rsidRPr="00125D33">
        <w:rPr>
          <w:color w:val="000000" w:themeColor="text1"/>
          <w:szCs w:val="22"/>
          <w:vertAlign w:val="subscript"/>
          <w:lang w:val="el-GR"/>
        </w:rPr>
        <w:t>max</w:t>
      </w:r>
      <w:r w:rsidRPr="00125D33">
        <w:rPr>
          <w:color w:val="000000" w:themeColor="text1"/>
          <w:szCs w:val="22"/>
          <w:lang w:val="el-GR"/>
        </w:rPr>
        <w:t xml:space="preserve"> για το apixaban ήταν χαμηλότερη κατά 15% και κατά 18% σε σχέση με την περίπτωση που χορηγήθηκε μόνο του. Η χορήγηση του apixaban 10 mg με φαμοτιδίνη 40 mg δεν είχε επίδραση στην AUC ή τη </w:t>
      </w:r>
      <w:r w:rsidR="007459FA" w:rsidRPr="00125D33">
        <w:rPr>
          <w:color w:val="000000" w:themeColor="text1"/>
          <w:szCs w:val="22"/>
          <w:lang w:val="el-GR"/>
        </w:rPr>
        <w:t>C</w:t>
      </w:r>
      <w:r w:rsidR="007459FA" w:rsidRPr="00125D33">
        <w:rPr>
          <w:color w:val="000000" w:themeColor="text1"/>
          <w:szCs w:val="22"/>
          <w:vertAlign w:val="subscript"/>
          <w:lang w:val="el-GR"/>
        </w:rPr>
        <w:t>max</w:t>
      </w:r>
      <w:r w:rsidR="007459FA" w:rsidRPr="00125D33">
        <w:rPr>
          <w:color w:val="000000" w:themeColor="text1"/>
          <w:szCs w:val="22"/>
          <w:lang w:val="el-GR"/>
        </w:rPr>
        <w:t>. του</w:t>
      </w:r>
      <w:r w:rsidRPr="00125D33">
        <w:rPr>
          <w:color w:val="000000" w:themeColor="text1"/>
          <w:szCs w:val="22"/>
          <w:lang w:val="el-GR"/>
        </w:rPr>
        <w:t xml:space="preserve"> apixaban.</w:t>
      </w:r>
    </w:p>
    <w:p w14:paraId="0AB006DD" w14:textId="77777777" w:rsidR="009D4EC3" w:rsidRPr="00125D33" w:rsidRDefault="009D4EC3" w:rsidP="00B5235D">
      <w:pPr>
        <w:pStyle w:val="EMEABodyText"/>
        <w:rPr>
          <w:color w:val="000000" w:themeColor="text1"/>
          <w:szCs w:val="22"/>
          <w:lang w:val="el-GR"/>
        </w:rPr>
      </w:pPr>
    </w:p>
    <w:p w14:paraId="1E03F14D" w14:textId="77777777" w:rsidR="009D4EC3" w:rsidRPr="00125D33" w:rsidRDefault="009D4EC3" w:rsidP="00EB795A">
      <w:pPr>
        <w:pStyle w:val="EMEABodyText"/>
        <w:keepNext/>
        <w:rPr>
          <w:color w:val="000000" w:themeColor="text1"/>
          <w:szCs w:val="22"/>
          <w:u w:val="single"/>
          <w:lang w:val="el-GR"/>
        </w:rPr>
      </w:pPr>
      <w:r w:rsidRPr="00125D33">
        <w:rPr>
          <w:color w:val="000000" w:themeColor="text1"/>
          <w:szCs w:val="22"/>
          <w:u w:val="single"/>
          <w:lang w:val="el-GR"/>
        </w:rPr>
        <w:t>Επίδραση του apixaban σε άλλα φαρμακευτικά προϊόντα</w:t>
      </w:r>
    </w:p>
    <w:p w14:paraId="184CE679" w14:textId="77777777" w:rsidR="00672863" w:rsidRPr="00125D33" w:rsidRDefault="00672863" w:rsidP="00EB795A">
      <w:pPr>
        <w:pStyle w:val="EMEABodyText"/>
        <w:keepNext/>
        <w:rPr>
          <w:i/>
          <w:color w:val="000000" w:themeColor="text1"/>
          <w:szCs w:val="22"/>
          <w:lang w:val="el-GR"/>
        </w:rPr>
      </w:pPr>
    </w:p>
    <w:p w14:paraId="59327F15" w14:textId="29964497" w:rsidR="009D4EC3" w:rsidRPr="00125D33" w:rsidRDefault="009D4EC3" w:rsidP="00EB795A">
      <w:pPr>
        <w:pStyle w:val="EMEABodyText"/>
        <w:keepNext/>
        <w:rPr>
          <w:color w:val="000000" w:themeColor="text1"/>
          <w:szCs w:val="22"/>
          <w:lang w:val="el-GR"/>
        </w:rPr>
      </w:pPr>
      <w:r w:rsidRPr="00125D33">
        <w:rPr>
          <w:i/>
          <w:color w:val="000000" w:themeColor="text1"/>
          <w:szCs w:val="22"/>
          <w:lang w:val="el-GR"/>
        </w:rPr>
        <w:t>In vitro</w:t>
      </w:r>
      <w:r w:rsidRPr="00125D33">
        <w:rPr>
          <w:color w:val="000000" w:themeColor="text1"/>
          <w:szCs w:val="22"/>
          <w:lang w:val="el-GR"/>
        </w:rPr>
        <w:t xml:space="preserve"> μελέτες του apixaban δεν έδειξαν ανασταλτική επίδραση στη δράση των CYP1A2, CYP2A6, CYP2B6, CYP2C8, CYP2C9, CYP2D6 ή CYP3A4 (IC50 &gt; 45 </w:t>
      </w:r>
      <w:r w:rsidRPr="00125D33">
        <w:rPr>
          <w:color w:val="000000" w:themeColor="text1"/>
          <w:szCs w:val="22"/>
          <w:lang w:val="el-GR"/>
        </w:rPr>
        <w:sym w:font="Symbol" w:char="F06D"/>
      </w:r>
      <w:r w:rsidRPr="00125D33">
        <w:rPr>
          <w:color w:val="000000" w:themeColor="text1"/>
          <w:szCs w:val="22"/>
          <w:lang w:val="el-GR"/>
        </w:rPr>
        <w:t xml:space="preserve">M) ενώ </w:t>
      </w:r>
      <w:r w:rsidR="00542693" w:rsidRPr="00125D33">
        <w:rPr>
          <w:color w:val="000000" w:themeColor="text1"/>
          <w:szCs w:val="22"/>
          <w:lang w:val="el-GR"/>
        </w:rPr>
        <w:t>έδειξ</w:t>
      </w:r>
      <w:r w:rsidR="00FF1257" w:rsidRPr="00125D33">
        <w:rPr>
          <w:color w:val="000000" w:themeColor="text1"/>
          <w:szCs w:val="22"/>
          <w:lang w:val="el-GR"/>
        </w:rPr>
        <w:t>αν</w:t>
      </w:r>
      <w:r w:rsidR="00542693" w:rsidRPr="00125D33">
        <w:rPr>
          <w:color w:val="000000" w:themeColor="text1"/>
          <w:szCs w:val="22"/>
          <w:lang w:val="el-GR"/>
        </w:rPr>
        <w:t xml:space="preserve"> ασθενή </w:t>
      </w:r>
      <w:r w:rsidRPr="00125D33">
        <w:rPr>
          <w:color w:val="000000" w:themeColor="text1"/>
          <w:szCs w:val="22"/>
          <w:lang w:val="el-GR"/>
        </w:rPr>
        <w:t xml:space="preserve">ανασταλτική επίδραση </w:t>
      </w:r>
      <w:r w:rsidR="00542693" w:rsidRPr="00125D33">
        <w:rPr>
          <w:color w:val="000000" w:themeColor="text1"/>
          <w:szCs w:val="22"/>
          <w:lang w:val="el-GR"/>
        </w:rPr>
        <w:t>σ</w:t>
      </w:r>
      <w:r w:rsidRPr="00125D33">
        <w:rPr>
          <w:color w:val="000000" w:themeColor="text1"/>
          <w:szCs w:val="22"/>
          <w:lang w:val="el-GR"/>
        </w:rPr>
        <w:t>τη δράση του CYP2C19 (IC50 &gt; 20 </w:t>
      </w:r>
      <w:r w:rsidRPr="00125D33">
        <w:rPr>
          <w:color w:val="000000" w:themeColor="text1"/>
          <w:szCs w:val="22"/>
          <w:lang w:val="el-GR"/>
        </w:rPr>
        <w:sym w:font="Symbol" w:char="F06D"/>
      </w:r>
      <w:r w:rsidRPr="00125D33">
        <w:rPr>
          <w:color w:val="000000" w:themeColor="text1"/>
          <w:szCs w:val="22"/>
          <w:lang w:val="el-GR"/>
        </w:rPr>
        <w:t>M) σε συγκεντρώσεις που είναι σημαντικά μεγαλύτερες από τις μέγιστες συγκεντρώσεις στο πλάσμα</w:t>
      </w:r>
      <w:r w:rsidR="00EA3DF0" w:rsidRPr="00125D33">
        <w:rPr>
          <w:color w:val="000000" w:themeColor="text1"/>
          <w:szCs w:val="22"/>
          <w:lang w:val="el-GR"/>
        </w:rPr>
        <w:t xml:space="preserve"> που παρατηρούνται σε ασθενείς</w:t>
      </w:r>
      <w:r w:rsidRPr="00125D33">
        <w:rPr>
          <w:color w:val="000000" w:themeColor="text1"/>
          <w:szCs w:val="22"/>
          <w:lang w:val="el-GR"/>
        </w:rPr>
        <w:t>. Το apixaban δεν επέφερε επαγωγή των CYP1A2, CYP2B6, CYP3A4/5 σε συγκέντρωση μέχρι τα 20 </w:t>
      </w:r>
      <w:r w:rsidRPr="00125D33">
        <w:rPr>
          <w:color w:val="000000" w:themeColor="text1"/>
          <w:szCs w:val="22"/>
          <w:lang w:val="el-GR"/>
        </w:rPr>
        <w:sym w:font="Symbol" w:char="F06D"/>
      </w:r>
      <w:r w:rsidRPr="00125D33">
        <w:rPr>
          <w:color w:val="000000" w:themeColor="text1"/>
          <w:szCs w:val="22"/>
          <w:lang w:val="el-GR"/>
        </w:rPr>
        <w:t xml:space="preserve">M. Συνεπώς, το apixaban δεν αναμένεται να τροποποιήσει τη μεταβολική κάθαρση των συγχορηγούμενων </w:t>
      </w:r>
      <w:r w:rsidR="00672863" w:rsidRPr="00125D33">
        <w:rPr>
          <w:rFonts w:eastAsia="Calibri"/>
          <w:color w:val="000000" w:themeColor="text1"/>
          <w:szCs w:val="22"/>
          <w:lang w:val="el-GR"/>
        </w:rPr>
        <w:t>φαρμακευτικών προϊόντων</w:t>
      </w:r>
      <w:r w:rsidR="00672863" w:rsidRPr="00125D33">
        <w:rPr>
          <w:color w:val="000000" w:themeColor="text1"/>
          <w:szCs w:val="22"/>
          <w:lang w:val="el-GR"/>
        </w:rPr>
        <w:t xml:space="preserve"> </w:t>
      </w:r>
      <w:r w:rsidRPr="00125D33">
        <w:rPr>
          <w:color w:val="000000" w:themeColor="text1"/>
          <w:szCs w:val="22"/>
          <w:lang w:val="el-GR"/>
        </w:rPr>
        <w:t>που μεταβολίζονται από αυτά τα ένζυμα. Το apixaban δεν είναι σημαντικός αναστολέας της P-gp.</w:t>
      </w:r>
    </w:p>
    <w:p w14:paraId="01421B47" w14:textId="77777777" w:rsidR="009D4EC3" w:rsidRPr="00125D33" w:rsidRDefault="009D4EC3" w:rsidP="009D4EC3">
      <w:pPr>
        <w:pStyle w:val="EMEABodyText"/>
        <w:rPr>
          <w:color w:val="000000" w:themeColor="text1"/>
          <w:szCs w:val="22"/>
          <w:lang w:val="el-GR"/>
        </w:rPr>
      </w:pPr>
    </w:p>
    <w:p w14:paraId="601D33AE"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Σε μελέτες που πραγματοποιήθηκαν σε υγιή άτομα, όπως περιγράφεται παρακάτω, το apixaban δεν άλλαξε σημαντικά τη φαρμακοκινητική της διγοξίνης, της ναπροξένης ή της ατενολόλης.</w:t>
      </w:r>
    </w:p>
    <w:p w14:paraId="5B547F97" w14:textId="77777777" w:rsidR="009D4EC3" w:rsidRPr="00125D33" w:rsidRDefault="009D4EC3" w:rsidP="009D4EC3">
      <w:pPr>
        <w:pStyle w:val="EMEABodyText"/>
        <w:rPr>
          <w:color w:val="000000" w:themeColor="text1"/>
          <w:szCs w:val="22"/>
          <w:lang w:val="el-GR"/>
        </w:rPr>
      </w:pPr>
    </w:p>
    <w:p w14:paraId="53AF9FF1" w14:textId="77777777" w:rsidR="00573DCB" w:rsidRPr="00125D33" w:rsidRDefault="009D4EC3" w:rsidP="003A71A2">
      <w:pPr>
        <w:pStyle w:val="EMEABodyText"/>
        <w:keepNext/>
        <w:rPr>
          <w:color w:val="000000" w:themeColor="text1"/>
          <w:szCs w:val="22"/>
          <w:lang w:val="el-GR"/>
        </w:rPr>
      </w:pPr>
      <w:r w:rsidRPr="00125D33">
        <w:rPr>
          <w:i/>
          <w:color w:val="000000" w:themeColor="text1"/>
          <w:szCs w:val="22"/>
          <w:lang w:val="el-GR"/>
        </w:rPr>
        <w:t>Διγοξίνη</w:t>
      </w:r>
      <w:r w:rsidRPr="00125D33">
        <w:rPr>
          <w:color w:val="000000" w:themeColor="text1"/>
          <w:szCs w:val="22"/>
          <w:lang w:val="el-GR"/>
        </w:rPr>
        <w:t xml:space="preserve"> </w:t>
      </w:r>
    </w:p>
    <w:p w14:paraId="1397C376"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Η συγχορήγηση του apixaban (20 mg μία φορά ημερησίως) με διγοξίνη (0,25 mg μία φορά ημερησίως), ένα υπόστρωμα της P-gp, δεν επηρέασε την AUC ή τη C</w:t>
      </w:r>
      <w:r w:rsidRPr="00125D33">
        <w:rPr>
          <w:color w:val="000000" w:themeColor="text1"/>
          <w:szCs w:val="22"/>
          <w:vertAlign w:val="subscript"/>
          <w:lang w:val="el-GR"/>
        </w:rPr>
        <w:t>max</w:t>
      </w:r>
      <w:r w:rsidRPr="00125D33">
        <w:rPr>
          <w:color w:val="000000" w:themeColor="text1"/>
          <w:szCs w:val="22"/>
          <w:lang w:val="el-GR"/>
        </w:rPr>
        <w:t xml:space="preserve"> της διγοξίνης. Επομένως, το apixaban δεν αναστέλλει την μεσολαβούμενη από την P-gp μετακίνηση του υποστρώματος.</w:t>
      </w:r>
    </w:p>
    <w:p w14:paraId="4032305A" w14:textId="77777777" w:rsidR="009D4EC3" w:rsidRPr="00125D33" w:rsidRDefault="009D4EC3" w:rsidP="009D4EC3">
      <w:pPr>
        <w:pStyle w:val="EMEABodyText"/>
        <w:rPr>
          <w:color w:val="000000" w:themeColor="text1"/>
          <w:szCs w:val="22"/>
          <w:lang w:val="el-GR"/>
        </w:rPr>
      </w:pPr>
    </w:p>
    <w:p w14:paraId="6075C628" w14:textId="77777777" w:rsidR="00573DCB" w:rsidRPr="00125D33" w:rsidRDefault="009D4EC3" w:rsidP="00B54B85">
      <w:pPr>
        <w:pStyle w:val="EMEABodyText"/>
        <w:keepNext/>
        <w:keepLines/>
        <w:rPr>
          <w:color w:val="000000" w:themeColor="text1"/>
          <w:szCs w:val="22"/>
          <w:lang w:val="el-GR"/>
        </w:rPr>
      </w:pPr>
      <w:r w:rsidRPr="00125D33">
        <w:rPr>
          <w:i/>
          <w:color w:val="000000" w:themeColor="text1"/>
          <w:szCs w:val="22"/>
          <w:lang w:val="el-GR"/>
        </w:rPr>
        <w:t>Ναπροξένη</w:t>
      </w:r>
      <w:r w:rsidRPr="00125D33">
        <w:rPr>
          <w:color w:val="000000" w:themeColor="text1"/>
          <w:szCs w:val="22"/>
          <w:lang w:val="el-GR"/>
        </w:rPr>
        <w:t xml:space="preserve"> </w:t>
      </w:r>
    </w:p>
    <w:p w14:paraId="213FE817"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Η συγχορήγηση εφάπαξ δόσεων apixaban (10 mg) και ναπροξένης (500 mg), ένα συχνά χρησιμοποιούμενο ΜΣΑΦ, δεν επέφερε καμία επίπτωση στην AUC ή τη C</w:t>
      </w:r>
      <w:r w:rsidRPr="00125D33">
        <w:rPr>
          <w:color w:val="000000" w:themeColor="text1"/>
          <w:szCs w:val="22"/>
          <w:vertAlign w:val="subscript"/>
          <w:lang w:val="el-GR"/>
        </w:rPr>
        <w:t>max</w:t>
      </w:r>
      <w:r w:rsidRPr="00125D33">
        <w:rPr>
          <w:color w:val="000000" w:themeColor="text1"/>
          <w:szCs w:val="22"/>
          <w:lang w:val="el-GR"/>
        </w:rPr>
        <w:t xml:space="preserve"> της ναπροξένης.</w:t>
      </w:r>
    </w:p>
    <w:p w14:paraId="2BB781FD" w14:textId="77777777" w:rsidR="009D4EC3" w:rsidRPr="00125D33" w:rsidRDefault="009D4EC3" w:rsidP="009D4EC3">
      <w:pPr>
        <w:pStyle w:val="EMEABodyText"/>
        <w:rPr>
          <w:color w:val="000000" w:themeColor="text1"/>
          <w:szCs w:val="22"/>
          <w:lang w:val="el-GR"/>
        </w:rPr>
      </w:pPr>
    </w:p>
    <w:p w14:paraId="3A029343" w14:textId="77777777" w:rsidR="00573DCB" w:rsidRPr="00125D33" w:rsidRDefault="009D4EC3" w:rsidP="00281F8C">
      <w:pPr>
        <w:keepLines/>
        <w:rPr>
          <w:color w:val="000000" w:themeColor="text1"/>
          <w:szCs w:val="22"/>
        </w:rPr>
      </w:pPr>
      <w:r w:rsidRPr="00125D33">
        <w:rPr>
          <w:i/>
          <w:color w:val="000000" w:themeColor="text1"/>
          <w:szCs w:val="22"/>
        </w:rPr>
        <w:t>Ατενολόλη</w:t>
      </w:r>
      <w:r w:rsidRPr="00125D33">
        <w:rPr>
          <w:color w:val="000000" w:themeColor="text1"/>
          <w:szCs w:val="22"/>
        </w:rPr>
        <w:t xml:space="preserve"> </w:t>
      </w:r>
    </w:p>
    <w:p w14:paraId="0FD84EB4" w14:textId="77777777" w:rsidR="009D4EC3" w:rsidRPr="00125D33" w:rsidRDefault="009D4EC3" w:rsidP="00281F8C">
      <w:pPr>
        <w:keepLines/>
        <w:rPr>
          <w:color w:val="000000" w:themeColor="text1"/>
          <w:szCs w:val="22"/>
        </w:rPr>
      </w:pPr>
      <w:r w:rsidRPr="00125D33">
        <w:rPr>
          <w:color w:val="000000" w:themeColor="text1"/>
          <w:szCs w:val="22"/>
        </w:rPr>
        <w:t>Η συγχορήγηση μίας εφάπαξ δόσης apixaban (10 mg) και ατενολόλης (100 mg), ένας συνηθισμένος β-αποκλειστής, δεν τροποποίησε τη φαρμακοκινητική της ατενολόλης.</w:t>
      </w:r>
    </w:p>
    <w:p w14:paraId="78500F4D" w14:textId="77777777" w:rsidR="009D4EC3" w:rsidRPr="00125D33" w:rsidRDefault="009D4EC3" w:rsidP="00281F8C">
      <w:pPr>
        <w:keepLines/>
        <w:rPr>
          <w:i/>
          <w:color w:val="000000" w:themeColor="text1"/>
          <w:szCs w:val="22"/>
        </w:rPr>
      </w:pPr>
    </w:p>
    <w:p w14:paraId="3267FADA" w14:textId="77777777" w:rsidR="009D4EC3" w:rsidRPr="00125D33" w:rsidRDefault="009D4EC3" w:rsidP="00281F8C">
      <w:pPr>
        <w:keepLines/>
        <w:rPr>
          <w:color w:val="000000" w:themeColor="text1"/>
          <w:szCs w:val="22"/>
          <w:u w:val="single"/>
        </w:rPr>
      </w:pPr>
      <w:r w:rsidRPr="00125D33">
        <w:rPr>
          <w:color w:val="000000" w:themeColor="text1"/>
          <w:szCs w:val="22"/>
          <w:u w:val="single"/>
        </w:rPr>
        <w:t xml:space="preserve">Ενεργός </w:t>
      </w:r>
      <w:r w:rsidR="00AB7F6B" w:rsidRPr="00125D33">
        <w:rPr>
          <w:color w:val="000000" w:themeColor="text1"/>
          <w:szCs w:val="22"/>
          <w:u w:val="single"/>
        </w:rPr>
        <w:t>ά</w:t>
      </w:r>
      <w:r w:rsidRPr="00125D33">
        <w:rPr>
          <w:color w:val="000000" w:themeColor="text1"/>
          <w:szCs w:val="22"/>
          <w:u w:val="single"/>
        </w:rPr>
        <w:t>νθρακας</w:t>
      </w:r>
    </w:p>
    <w:p w14:paraId="5A0F5D07" w14:textId="77777777" w:rsidR="00EB4449" w:rsidRPr="00125D33" w:rsidRDefault="00EB4449" w:rsidP="00281F8C">
      <w:pPr>
        <w:keepLines/>
        <w:rPr>
          <w:color w:val="000000" w:themeColor="text1"/>
          <w:szCs w:val="22"/>
        </w:rPr>
      </w:pPr>
    </w:p>
    <w:p w14:paraId="1A70BB99" w14:textId="77777777" w:rsidR="009D4EC3" w:rsidRPr="00125D33" w:rsidRDefault="009D4EC3" w:rsidP="00281F8C">
      <w:pPr>
        <w:keepLines/>
        <w:rPr>
          <w:color w:val="000000" w:themeColor="text1"/>
          <w:szCs w:val="22"/>
        </w:rPr>
      </w:pPr>
      <w:r w:rsidRPr="00125D33">
        <w:rPr>
          <w:color w:val="000000" w:themeColor="text1"/>
          <w:szCs w:val="22"/>
        </w:rPr>
        <w:t>Η χορήγηση ενεργού άνθρακα μειώνει την έκθεση στο apixaban (</w:t>
      </w:r>
      <w:r w:rsidR="00095359" w:rsidRPr="00125D33">
        <w:rPr>
          <w:color w:val="000000" w:themeColor="text1"/>
          <w:szCs w:val="22"/>
        </w:rPr>
        <w:t>βλ.</w:t>
      </w:r>
      <w:r w:rsidRPr="00125D33">
        <w:rPr>
          <w:color w:val="000000" w:themeColor="text1"/>
          <w:szCs w:val="22"/>
        </w:rPr>
        <w:t xml:space="preserve"> παράγραφο</w:t>
      </w:r>
      <w:r w:rsidR="008F4655" w:rsidRPr="00125D33">
        <w:rPr>
          <w:color w:val="000000" w:themeColor="text1"/>
          <w:szCs w:val="22"/>
        </w:rPr>
        <w:t> </w:t>
      </w:r>
      <w:r w:rsidRPr="00125D33">
        <w:rPr>
          <w:color w:val="000000" w:themeColor="text1"/>
          <w:szCs w:val="22"/>
        </w:rPr>
        <w:t>4.9).</w:t>
      </w:r>
    </w:p>
    <w:p w14:paraId="08AE5AA4" w14:textId="77777777" w:rsidR="00437437" w:rsidRPr="00125D33" w:rsidRDefault="00437437" w:rsidP="00281F8C">
      <w:pPr>
        <w:keepLines/>
        <w:rPr>
          <w:color w:val="000000" w:themeColor="text1"/>
          <w:szCs w:val="22"/>
        </w:rPr>
      </w:pPr>
    </w:p>
    <w:p w14:paraId="46BA9EBE" w14:textId="77777777" w:rsidR="00437437" w:rsidRPr="00125D33" w:rsidRDefault="00437437" w:rsidP="00437437">
      <w:pPr>
        <w:widowControl/>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0068C0F5" w14:textId="77777777" w:rsidR="00437437" w:rsidRPr="00125D33" w:rsidRDefault="00437437" w:rsidP="00437437">
      <w:pPr>
        <w:widowControl/>
        <w:rPr>
          <w:color w:val="000000" w:themeColor="text1"/>
          <w:szCs w:val="22"/>
          <w:u w:val="single"/>
          <w:lang w:eastAsia="en-GB"/>
        </w:rPr>
      </w:pPr>
    </w:p>
    <w:p w14:paraId="6FEEB5C8" w14:textId="38EFED0F" w:rsidR="00437437" w:rsidRPr="00125D33" w:rsidRDefault="00437437" w:rsidP="00826925">
      <w:pPr>
        <w:widowControl/>
        <w:rPr>
          <w:color w:val="000000" w:themeColor="text1"/>
          <w:szCs w:val="22"/>
        </w:rPr>
      </w:pPr>
      <w:r w:rsidRPr="00125D33">
        <w:rPr>
          <w:rFonts w:eastAsiaTheme="minorHAnsi"/>
          <w:color w:val="000000" w:themeColor="text1"/>
          <w:kern w:val="2"/>
          <w:szCs w:val="22"/>
          <w14:ligatures w14:val="standardContextual"/>
        </w:rPr>
        <w:t>Δεν έχουν πραγματοποιηθεί μελέτες αλληλεπιδράσεων σε παιδιά.</w:t>
      </w:r>
      <w:r w:rsidR="00826925" w:rsidRPr="00125D33">
        <w:rPr>
          <w:rFonts w:eastAsiaTheme="minorHAnsi"/>
          <w:color w:val="000000" w:themeColor="text1"/>
          <w:kern w:val="2"/>
          <w:szCs w:val="22"/>
          <w14:ligatures w14:val="standardContextual"/>
        </w:rPr>
        <w:t xml:space="preserve"> </w:t>
      </w:r>
      <w:r w:rsidRPr="00125D33">
        <w:rPr>
          <w:rFonts w:eastAsiaTheme="minorHAnsi"/>
          <w:color w:val="000000" w:themeColor="text1"/>
          <w:kern w:val="2"/>
          <w:szCs w:val="22"/>
          <w14:ligatures w14:val="standardContextual"/>
        </w:rPr>
        <w:t>Τα δεδομένα αλληλεπιδράσεων που αναφέρονται πιο πάνω ελήφθησαν σε ενήλικες και οι προειδοποιήσεις της παραγράφου 4.4 θα πρέπει να λαμβάνονται υπόψη στον παιδιατρικό πληθυσμό.</w:t>
      </w:r>
    </w:p>
    <w:p w14:paraId="71D99F31" w14:textId="77777777" w:rsidR="009D4EC3" w:rsidRPr="00125D33" w:rsidRDefault="009D4EC3" w:rsidP="00281F8C">
      <w:pPr>
        <w:keepLines/>
        <w:rPr>
          <w:i/>
          <w:color w:val="000000" w:themeColor="text1"/>
          <w:szCs w:val="22"/>
        </w:rPr>
      </w:pPr>
    </w:p>
    <w:p w14:paraId="44BD06FF" w14:textId="77777777" w:rsidR="009D4EC3" w:rsidRPr="00125D33" w:rsidRDefault="009D4EC3" w:rsidP="00281F8C">
      <w:pPr>
        <w:keepLines/>
        <w:ind w:left="567" w:hanging="567"/>
        <w:outlineLvl w:val="0"/>
        <w:rPr>
          <w:color w:val="000000" w:themeColor="text1"/>
          <w:szCs w:val="22"/>
        </w:rPr>
      </w:pPr>
      <w:r w:rsidRPr="00125D33">
        <w:rPr>
          <w:b/>
          <w:color w:val="000000" w:themeColor="text1"/>
          <w:szCs w:val="22"/>
        </w:rPr>
        <w:t>4.6</w:t>
      </w:r>
      <w:r w:rsidRPr="00125D33">
        <w:rPr>
          <w:b/>
          <w:color w:val="000000" w:themeColor="text1"/>
          <w:szCs w:val="22"/>
        </w:rPr>
        <w:tab/>
        <w:t>Γονιμότητα, κύηση και γαλουχία</w:t>
      </w:r>
    </w:p>
    <w:p w14:paraId="22C24991" w14:textId="77777777" w:rsidR="009D4EC3" w:rsidRPr="00125D33" w:rsidRDefault="009D4EC3" w:rsidP="00281F8C">
      <w:pPr>
        <w:keepLines/>
        <w:rPr>
          <w:color w:val="000000" w:themeColor="text1"/>
          <w:szCs w:val="22"/>
        </w:rPr>
      </w:pPr>
    </w:p>
    <w:p w14:paraId="128D0CDB" w14:textId="77777777" w:rsidR="00EC00C2" w:rsidRPr="00125D33" w:rsidRDefault="003E138E" w:rsidP="00281F8C">
      <w:pPr>
        <w:keepLines/>
        <w:rPr>
          <w:color w:val="000000" w:themeColor="text1"/>
          <w:szCs w:val="22"/>
          <w:u w:val="single"/>
        </w:rPr>
      </w:pPr>
      <w:r w:rsidRPr="00125D33">
        <w:rPr>
          <w:color w:val="000000" w:themeColor="text1"/>
          <w:szCs w:val="22"/>
          <w:u w:val="single"/>
        </w:rPr>
        <w:t>Κύηση</w:t>
      </w:r>
    </w:p>
    <w:p w14:paraId="4832E47B" w14:textId="77777777" w:rsidR="00EB4449" w:rsidRPr="00125D33" w:rsidRDefault="00EB4449" w:rsidP="00281F8C">
      <w:pPr>
        <w:pStyle w:val="EMEABodyText"/>
        <w:keepLines/>
        <w:widowControl w:val="0"/>
        <w:rPr>
          <w:color w:val="000000" w:themeColor="text1"/>
          <w:szCs w:val="22"/>
          <w:lang w:val="el-GR"/>
        </w:rPr>
      </w:pPr>
    </w:p>
    <w:p w14:paraId="637421FE" w14:textId="0048EE89" w:rsidR="009D4EC3" w:rsidRPr="00125D33" w:rsidRDefault="009D4EC3" w:rsidP="00281F8C">
      <w:pPr>
        <w:pStyle w:val="EMEABodyText"/>
        <w:keepLines/>
        <w:widowControl w:val="0"/>
        <w:rPr>
          <w:color w:val="000000" w:themeColor="text1"/>
          <w:szCs w:val="22"/>
          <w:lang w:val="el-GR"/>
        </w:rPr>
      </w:pPr>
      <w:r w:rsidRPr="00125D33">
        <w:rPr>
          <w:color w:val="000000" w:themeColor="text1"/>
          <w:szCs w:val="22"/>
          <w:lang w:val="el-GR"/>
        </w:rPr>
        <w:t xml:space="preserve">Δεν </w:t>
      </w:r>
      <w:r w:rsidR="00BE00B5" w:rsidRPr="00125D33">
        <w:rPr>
          <w:color w:val="000000" w:themeColor="text1"/>
          <w:szCs w:val="22"/>
          <w:lang w:val="el-GR"/>
        </w:rPr>
        <w:t>διατίθενται δεδομένα</w:t>
      </w:r>
      <w:r w:rsidRPr="00125D33">
        <w:rPr>
          <w:color w:val="000000" w:themeColor="text1"/>
          <w:szCs w:val="22"/>
          <w:lang w:val="el-GR"/>
        </w:rPr>
        <w:t xml:space="preserve"> </w:t>
      </w:r>
      <w:r w:rsidR="00717ABF" w:rsidRPr="00125D33">
        <w:rPr>
          <w:color w:val="000000" w:themeColor="text1"/>
          <w:szCs w:val="22"/>
          <w:lang w:val="el-GR"/>
        </w:rPr>
        <w:t>σχετικά με</w:t>
      </w:r>
      <w:r w:rsidRPr="00125D33">
        <w:rPr>
          <w:color w:val="000000" w:themeColor="text1"/>
          <w:szCs w:val="22"/>
          <w:lang w:val="el-GR"/>
        </w:rPr>
        <w:t xml:space="preserve"> τη </w:t>
      </w:r>
      <w:r w:rsidR="00BE00B5" w:rsidRPr="00125D33">
        <w:rPr>
          <w:color w:val="000000" w:themeColor="text1"/>
          <w:szCs w:val="22"/>
          <w:lang w:val="el-GR"/>
        </w:rPr>
        <w:t>χρήση</w:t>
      </w:r>
      <w:r w:rsidRPr="00125D33">
        <w:rPr>
          <w:color w:val="000000" w:themeColor="text1"/>
          <w:szCs w:val="22"/>
          <w:lang w:val="el-GR"/>
        </w:rPr>
        <w:t xml:space="preserve"> του apixaban σε </w:t>
      </w:r>
      <w:r w:rsidR="003233A4" w:rsidRPr="00125D33">
        <w:rPr>
          <w:color w:val="000000" w:themeColor="text1"/>
          <w:szCs w:val="22"/>
          <w:lang w:val="el-GR"/>
        </w:rPr>
        <w:t>εγκύους</w:t>
      </w:r>
      <w:r w:rsidRPr="00125D33">
        <w:rPr>
          <w:color w:val="000000" w:themeColor="text1"/>
          <w:szCs w:val="22"/>
          <w:lang w:val="el-GR"/>
        </w:rPr>
        <w:t xml:space="preserve"> γυναίκ</w:t>
      </w:r>
      <w:r w:rsidR="003233A4" w:rsidRPr="00125D33">
        <w:rPr>
          <w:color w:val="000000" w:themeColor="text1"/>
          <w:szCs w:val="22"/>
          <w:lang w:val="el-GR"/>
        </w:rPr>
        <w:t>ες</w:t>
      </w:r>
      <w:r w:rsidRPr="00125D33">
        <w:rPr>
          <w:color w:val="000000" w:themeColor="text1"/>
          <w:szCs w:val="22"/>
          <w:lang w:val="el-GR"/>
        </w:rPr>
        <w:t>. Μελέτες σε ζώα δεν κατέδειξαν άμεσ</w:t>
      </w:r>
      <w:r w:rsidR="00BE00B5" w:rsidRPr="00125D33">
        <w:rPr>
          <w:color w:val="000000" w:themeColor="text1"/>
          <w:szCs w:val="22"/>
          <w:lang w:val="el-GR"/>
        </w:rPr>
        <w:t>η</w:t>
      </w:r>
      <w:r w:rsidRPr="00125D33">
        <w:rPr>
          <w:color w:val="000000" w:themeColor="text1"/>
          <w:szCs w:val="22"/>
          <w:lang w:val="el-GR"/>
        </w:rPr>
        <w:t xml:space="preserve"> ή έμμεσ</w:t>
      </w:r>
      <w:r w:rsidR="00BE00B5" w:rsidRPr="00125D33">
        <w:rPr>
          <w:color w:val="000000" w:themeColor="text1"/>
          <w:szCs w:val="22"/>
          <w:lang w:val="el-GR"/>
        </w:rPr>
        <w:t>η</w:t>
      </w:r>
      <w:r w:rsidRPr="00125D33">
        <w:rPr>
          <w:color w:val="000000" w:themeColor="text1"/>
          <w:szCs w:val="22"/>
          <w:lang w:val="el-GR"/>
        </w:rPr>
        <w:t xml:space="preserve"> τοξικότητα στην αναπαραγωγική ικανότητα</w:t>
      </w:r>
      <w:r w:rsidR="000E1032" w:rsidRPr="00125D33">
        <w:rPr>
          <w:color w:val="000000" w:themeColor="text1"/>
          <w:szCs w:val="22"/>
          <w:lang w:val="el-GR"/>
        </w:rPr>
        <w:t xml:space="preserve"> (βλ. παράγραφο 5.3). Ως προληπτικό μέτρο, είναι προτιμ</w:t>
      </w:r>
      <w:r w:rsidR="003233A4" w:rsidRPr="00125D33">
        <w:rPr>
          <w:color w:val="000000" w:themeColor="text1"/>
          <w:szCs w:val="22"/>
          <w:lang w:val="el-GR"/>
        </w:rPr>
        <w:t>ότερο</w:t>
      </w:r>
      <w:r w:rsidR="000E1032" w:rsidRPr="00125D33">
        <w:rPr>
          <w:color w:val="000000" w:themeColor="text1"/>
          <w:szCs w:val="22"/>
          <w:lang w:val="el-GR"/>
        </w:rPr>
        <w:t xml:space="preserve"> να αποφεύγεται η χρήση του apixaban κατά τη διάρκεια της εγκυμοσύνης.</w:t>
      </w:r>
      <w:r w:rsidR="000A70C2" w:rsidRPr="00125D33">
        <w:rPr>
          <w:color w:val="000000" w:themeColor="text1"/>
          <w:szCs w:val="22"/>
          <w:lang w:val="el-GR"/>
        </w:rPr>
        <w:t xml:space="preserve"> </w:t>
      </w:r>
    </w:p>
    <w:p w14:paraId="7948E8E8" w14:textId="77777777" w:rsidR="009D4EC3" w:rsidRPr="00125D33" w:rsidRDefault="009D4EC3" w:rsidP="00281F8C">
      <w:pPr>
        <w:pStyle w:val="EMEABodyText"/>
        <w:keepLines/>
        <w:widowControl w:val="0"/>
        <w:rPr>
          <w:color w:val="000000" w:themeColor="text1"/>
          <w:szCs w:val="22"/>
          <w:lang w:val="el-GR"/>
        </w:rPr>
      </w:pPr>
    </w:p>
    <w:p w14:paraId="7D1C121A" w14:textId="77777777" w:rsidR="009D4EC3" w:rsidRPr="00125D33" w:rsidRDefault="009D4EC3" w:rsidP="008C5122">
      <w:pPr>
        <w:rPr>
          <w:color w:val="000000" w:themeColor="text1"/>
          <w:szCs w:val="22"/>
          <w:u w:val="single"/>
        </w:rPr>
      </w:pPr>
      <w:r w:rsidRPr="00125D33">
        <w:rPr>
          <w:color w:val="000000" w:themeColor="text1"/>
          <w:szCs w:val="22"/>
          <w:u w:val="single"/>
        </w:rPr>
        <w:t>Θηλασμός</w:t>
      </w:r>
    </w:p>
    <w:p w14:paraId="38EF592B" w14:textId="77777777" w:rsidR="000A70C2" w:rsidRPr="00125D33" w:rsidRDefault="000A70C2" w:rsidP="008C5122">
      <w:pPr>
        <w:pStyle w:val="EMEABodyText"/>
        <w:widowControl w:val="0"/>
        <w:rPr>
          <w:color w:val="000000" w:themeColor="text1"/>
          <w:szCs w:val="22"/>
          <w:lang w:val="el-GR"/>
        </w:rPr>
      </w:pPr>
    </w:p>
    <w:p w14:paraId="513CABD9" w14:textId="77777777" w:rsidR="009D4EC3" w:rsidRPr="00125D33" w:rsidRDefault="009D4EC3" w:rsidP="008C5122">
      <w:pPr>
        <w:pStyle w:val="EMEABodyText"/>
        <w:widowControl w:val="0"/>
        <w:rPr>
          <w:color w:val="000000" w:themeColor="text1"/>
          <w:szCs w:val="22"/>
          <w:lang w:val="el-GR"/>
        </w:rPr>
      </w:pPr>
      <w:r w:rsidRPr="00125D33">
        <w:rPr>
          <w:color w:val="000000" w:themeColor="text1"/>
          <w:szCs w:val="22"/>
          <w:lang w:val="el-GR"/>
        </w:rPr>
        <w:t xml:space="preserve">Δεν είναι γνωστό εάν το apixaban ή οι μεταβολίτες του απεκκρίνονται στο ανθρώπινο γάλα. Τα διαθέσιμα δεδομένα </w:t>
      </w:r>
      <w:r w:rsidR="00BE00B5" w:rsidRPr="00125D33">
        <w:rPr>
          <w:color w:val="000000" w:themeColor="text1"/>
          <w:szCs w:val="22"/>
          <w:lang w:val="el-GR"/>
        </w:rPr>
        <w:t>σε</w:t>
      </w:r>
      <w:r w:rsidRPr="00125D33">
        <w:rPr>
          <w:color w:val="000000" w:themeColor="text1"/>
          <w:szCs w:val="22"/>
          <w:lang w:val="el-GR"/>
        </w:rPr>
        <w:t xml:space="preserve"> ζώα </w:t>
      </w:r>
      <w:r w:rsidR="00BE00B5" w:rsidRPr="00125D33">
        <w:rPr>
          <w:color w:val="000000" w:themeColor="text1"/>
          <w:szCs w:val="22"/>
          <w:lang w:val="el-GR"/>
        </w:rPr>
        <w:t>έδειξαν απέκκριση του</w:t>
      </w:r>
      <w:r w:rsidRPr="00125D33">
        <w:rPr>
          <w:color w:val="000000" w:themeColor="text1"/>
          <w:szCs w:val="22"/>
          <w:lang w:val="el-GR"/>
        </w:rPr>
        <w:t xml:space="preserve"> apixaban στο γάλα</w:t>
      </w:r>
      <w:r w:rsidR="000A70C2" w:rsidRPr="00125D33">
        <w:rPr>
          <w:color w:val="000000" w:themeColor="text1"/>
          <w:szCs w:val="22"/>
          <w:lang w:val="el-GR"/>
        </w:rPr>
        <w:t xml:space="preserve"> (βλ. παράγραφο 5.3)</w:t>
      </w:r>
      <w:r w:rsidRPr="00125D33">
        <w:rPr>
          <w:color w:val="000000" w:themeColor="text1"/>
          <w:szCs w:val="22"/>
          <w:lang w:val="el-GR"/>
        </w:rPr>
        <w:t xml:space="preserve">. </w:t>
      </w:r>
      <w:r w:rsidR="00BE00B5" w:rsidRPr="00125D33">
        <w:rPr>
          <w:color w:val="000000" w:themeColor="text1"/>
          <w:szCs w:val="22"/>
          <w:lang w:val="el-GR"/>
        </w:rPr>
        <w:t xml:space="preserve">Ο κίνδυνος </w:t>
      </w:r>
      <w:r w:rsidR="00A510A2" w:rsidRPr="00125D33">
        <w:rPr>
          <w:color w:val="000000" w:themeColor="text1"/>
          <w:szCs w:val="22"/>
          <w:lang w:val="el-GR"/>
        </w:rPr>
        <w:t xml:space="preserve">για το </w:t>
      </w:r>
      <w:r w:rsidR="000A70C2" w:rsidRPr="00125D33">
        <w:rPr>
          <w:color w:val="000000" w:themeColor="text1"/>
          <w:szCs w:val="22"/>
          <w:lang w:val="el-GR"/>
        </w:rPr>
        <w:t>θηλάζον παιδί</w:t>
      </w:r>
      <w:r w:rsidR="00BE00B5" w:rsidRPr="00125D33">
        <w:rPr>
          <w:color w:val="000000" w:themeColor="text1"/>
          <w:szCs w:val="22"/>
          <w:lang w:val="el-GR"/>
        </w:rPr>
        <w:t xml:space="preserve"> δεν μπορεί να αποκλειστεί.</w:t>
      </w:r>
      <w:r w:rsidRPr="00125D33">
        <w:rPr>
          <w:color w:val="000000" w:themeColor="text1"/>
          <w:szCs w:val="22"/>
          <w:lang w:val="el-GR"/>
        </w:rPr>
        <w:t xml:space="preserve"> </w:t>
      </w:r>
    </w:p>
    <w:p w14:paraId="1F998CE2" w14:textId="77777777" w:rsidR="009D4EC3" w:rsidRPr="00125D33" w:rsidRDefault="009D4EC3" w:rsidP="008C5122">
      <w:pPr>
        <w:pStyle w:val="EMEABodyText"/>
        <w:widowControl w:val="0"/>
        <w:rPr>
          <w:rFonts w:eastAsia="MS Mincho"/>
          <w:color w:val="000000" w:themeColor="text1"/>
          <w:szCs w:val="22"/>
          <w:lang w:val="el-GR"/>
        </w:rPr>
      </w:pPr>
    </w:p>
    <w:p w14:paraId="60BE86E7" w14:textId="77777777" w:rsidR="009D4EC3" w:rsidRPr="00125D33" w:rsidRDefault="009D4EC3" w:rsidP="008C5122">
      <w:pPr>
        <w:autoSpaceDE w:val="0"/>
        <w:autoSpaceDN w:val="0"/>
        <w:adjustRightInd w:val="0"/>
        <w:rPr>
          <w:color w:val="000000" w:themeColor="text1"/>
          <w:szCs w:val="22"/>
        </w:rPr>
      </w:pPr>
      <w:r w:rsidRPr="00125D33">
        <w:rPr>
          <w:color w:val="000000" w:themeColor="text1"/>
          <w:szCs w:val="22"/>
        </w:rPr>
        <w:t xml:space="preserve">Πρέπει να </w:t>
      </w:r>
      <w:r w:rsidR="00BE00B5" w:rsidRPr="00125D33">
        <w:rPr>
          <w:color w:val="000000" w:themeColor="text1"/>
          <w:szCs w:val="22"/>
        </w:rPr>
        <w:t>αποφασιστεί</w:t>
      </w:r>
      <w:r w:rsidRPr="00125D33">
        <w:rPr>
          <w:color w:val="000000" w:themeColor="text1"/>
          <w:szCs w:val="22"/>
        </w:rPr>
        <w:t xml:space="preserve"> εάν θα διακοπεί ο θηλασμός ή θα διακοπ</w:t>
      </w:r>
      <w:r w:rsidR="00BE00B5" w:rsidRPr="00125D33">
        <w:rPr>
          <w:color w:val="000000" w:themeColor="text1"/>
          <w:szCs w:val="22"/>
        </w:rPr>
        <w:t>εί</w:t>
      </w:r>
      <w:r w:rsidRPr="00125D33">
        <w:rPr>
          <w:color w:val="000000" w:themeColor="text1"/>
          <w:szCs w:val="22"/>
        </w:rPr>
        <w:t>/</w:t>
      </w:r>
      <w:r w:rsidR="00BE00B5" w:rsidRPr="00125D33">
        <w:rPr>
          <w:color w:val="000000" w:themeColor="text1"/>
          <w:szCs w:val="22"/>
        </w:rPr>
        <w:t>θα αποφευχθεί</w:t>
      </w:r>
      <w:r w:rsidR="006A1F90" w:rsidRPr="00125D33">
        <w:rPr>
          <w:color w:val="000000" w:themeColor="text1"/>
          <w:szCs w:val="22"/>
        </w:rPr>
        <w:t xml:space="preserve"> </w:t>
      </w:r>
      <w:r w:rsidR="00BE00B5" w:rsidRPr="00125D33">
        <w:rPr>
          <w:color w:val="000000" w:themeColor="text1"/>
          <w:szCs w:val="22"/>
        </w:rPr>
        <w:t>η</w:t>
      </w:r>
      <w:r w:rsidRPr="00125D33">
        <w:rPr>
          <w:color w:val="000000" w:themeColor="text1"/>
          <w:szCs w:val="22"/>
        </w:rPr>
        <w:t xml:space="preserve"> θεραπεία με apixaban</w:t>
      </w:r>
      <w:r w:rsidR="000A70C2" w:rsidRPr="00125D33">
        <w:rPr>
          <w:color w:val="000000" w:themeColor="text1"/>
          <w:szCs w:val="22"/>
        </w:rPr>
        <w:t>, λαμβάνοντας υπόψη το όφελος του θηλασμού για το παιδί και το όφελος της θεραπείας για τη γυναίκα</w:t>
      </w:r>
      <w:r w:rsidRPr="00125D33">
        <w:rPr>
          <w:color w:val="000000" w:themeColor="text1"/>
          <w:szCs w:val="22"/>
        </w:rPr>
        <w:t>.</w:t>
      </w:r>
    </w:p>
    <w:p w14:paraId="084A2CBB" w14:textId="77777777" w:rsidR="009D4EC3" w:rsidRPr="00125D33" w:rsidRDefault="009D4EC3" w:rsidP="008C5122">
      <w:pPr>
        <w:rPr>
          <w:color w:val="000000" w:themeColor="text1"/>
          <w:szCs w:val="22"/>
        </w:rPr>
      </w:pPr>
    </w:p>
    <w:p w14:paraId="20A2A920" w14:textId="77777777" w:rsidR="009D4EC3" w:rsidRPr="00125D33" w:rsidRDefault="009D4EC3" w:rsidP="00552B6C">
      <w:pPr>
        <w:keepNext/>
        <w:keepLines/>
        <w:rPr>
          <w:color w:val="000000" w:themeColor="text1"/>
          <w:szCs w:val="22"/>
          <w:u w:val="single"/>
        </w:rPr>
      </w:pPr>
      <w:r w:rsidRPr="00125D33">
        <w:rPr>
          <w:color w:val="000000" w:themeColor="text1"/>
          <w:szCs w:val="22"/>
          <w:u w:val="single"/>
        </w:rPr>
        <w:t>Γονιμότητα</w:t>
      </w:r>
    </w:p>
    <w:p w14:paraId="1B3EE407" w14:textId="77777777" w:rsidR="002258A7" w:rsidRPr="00125D33" w:rsidRDefault="002258A7" w:rsidP="00552B6C">
      <w:pPr>
        <w:keepNext/>
        <w:keepLines/>
        <w:autoSpaceDE w:val="0"/>
        <w:autoSpaceDN w:val="0"/>
        <w:adjustRightInd w:val="0"/>
        <w:rPr>
          <w:color w:val="000000" w:themeColor="text1"/>
          <w:szCs w:val="22"/>
        </w:rPr>
      </w:pPr>
    </w:p>
    <w:p w14:paraId="56BEAB3F" w14:textId="77777777" w:rsidR="009D4EC3" w:rsidRPr="00125D33" w:rsidRDefault="009D4EC3" w:rsidP="00552B6C">
      <w:pPr>
        <w:keepNext/>
        <w:keepLines/>
        <w:autoSpaceDE w:val="0"/>
        <w:autoSpaceDN w:val="0"/>
        <w:adjustRightInd w:val="0"/>
        <w:rPr>
          <w:color w:val="000000" w:themeColor="text1"/>
          <w:szCs w:val="22"/>
        </w:rPr>
      </w:pPr>
      <w:r w:rsidRPr="00125D33">
        <w:rPr>
          <w:color w:val="000000" w:themeColor="text1"/>
          <w:szCs w:val="22"/>
        </w:rPr>
        <w:t>Μελέτες σε ζώα στα οποία χορηγήθηκε apixaban δεν έχουν δείξει κάποια επίδραση στη γονιμότητα. (</w:t>
      </w:r>
      <w:r w:rsidR="00095359" w:rsidRPr="00125D33">
        <w:rPr>
          <w:color w:val="000000" w:themeColor="text1"/>
          <w:szCs w:val="22"/>
        </w:rPr>
        <w:t>βλ.</w:t>
      </w:r>
      <w:r w:rsidRPr="00125D33">
        <w:rPr>
          <w:color w:val="000000" w:themeColor="text1"/>
          <w:szCs w:val="22"/>
        </w:rPr>
        <w:t xml:space="preserve"> παράγραφο</w:t>
      </w:r>
      <w:r w:rsidR="008F4655" w:rsidRPr="00125D33">
        <w:rPr>
          <w:color w:val="000000" w:themeColor="text1"/>
          <w:szCs w:val="22"/>
        </w:rPr>
        <w:t> </w:t>
      </w:r>
      <w:r w:rsidRPr="00125D33">
        <w:rPr>
          <w:color w:val="000000" w:themeColor="text1"/>
          <w:szCs w:val="22"/>
        </w:rPr>
        <w:t xml:space="preserve">5.3). </w:t>
      </w:r>
    </w:p>
    <w:p w14:paraId="6BBC6D65" w14:textId="77777777" w:rsidR="009D4EC3" w:rsidRPr="00125D33" w:rsidRDefault="009D4EC3" w:rsidP="00552B6C">
      <w:pPr>
        <w:keepNext/>
        <w:keepLines/>
        <w:tabs>
          <w:tab w:val="left" w:pos="567"/>
        </w:tabs>
        <w:rPr>
          <w:b/>
          <w:color w:val="000000" w:themeColor="text1"/>
          <w:szCs w:val="22"/>
        </w:rPr>
      </w:pPr>
    </w:p>
    <w:p w14:paraId="36BDAFE8" w14:textId="77777777" w:rsidR="009D4EC3" w:rsidRPr="00125D33" w:rsidRDefault="009D4EC3" w:rsidP="00552B6C">
      <w:pPr>
        <w:keepNext/>
        <w:keepLines/>
        <w:ind w:left="567" w:hanging="567"/>
        <w:outlineLvl w:val="0"/>
        <w:rPr>
          <w:color w:val="000000" w:themeColor="text1"/>
          <w:szCs w:val="22"/>
        </w:rPr>
      </w:pPr>
      <w:r w:rsidRPr="00125D33">
        <w:rPr>
          <w:b/>
          <w:color w:val="000000" w:themeColor="text1"/>
          <w:szCs w:val="22"/>
        </w:rPr>
        <w:t>4.7</w:t>
      </w:r>
      <w:r w:rsidRPr="00125D33">
        <w:rPr>
          <w:b/>
          <w:color w:val="000000" w:themeColor="text1"/>
          <w:szCs w:val="22"/>
        </w:rPr>
        <w:tab/>
        <w:t xml:space="preserve">Επιδράσεις στην ικανότητα οδήγησης και χειρισμού </w:t>
      </w:r>
      <w:r w:rsidR="00CA5556" w:rsidRPr="00125D33">
        <w:rPr>
          <w:b/>
          <w:color w:val="000000" w:themeColor="text1"/>
          <w:szCs w:val="22"/>
        </w:rPr>
        <w:t>μηχανημάτων</w:t>
      </w:r>
    </w:p>
    <w:p w14:paraId="261226A2" w14:textId="77777777" w:rsidR="009D4EC3" w:rsidRPr="00125D33" w:rsidRDefault="009D4EC3" w:rsidP="00552B6C">
      <w:pPr>
        <w:keepNext/>
        <w:keepLines/>
        <w:rPr>
          <w:color w:val="000000" w:themeColor="text1"/>
          <w:szCs w:val="22"/>
        </w:rPr>
      </w:pPr>
    </w:p>
    <w:p w14:paraId="2160D60B" w14:textId="77777777" w:rsidR="009D4EC3" w:rsidRPr="00125D33" w:rsidRDefault="009D4EC3" w:rsidP="00552B6C">
      <w:pPr>
        <w:pStyle w:val="EMEABodyText"/>
        <w:keepNext/>
        <w:keepLines/>
        <w:widowControl w:val="0"/>
        <w:rPr>
          <w:color w:val="000000" w:themeColor="text1"/>
          <w:szCs w:val="22"/>
          <w:lang w:val="el-GR"/>
        </w:rPr>
      </w:pPr>
      <w:r w:rsidRPr="00125D33">
        <w:rPr>
          <w:color w:val="000000" w:themeColor="text1"/>
          <w:szCs w:val="22"/>
          <w:lang w:val="el-GR"/>
        </w:rPr>
        <w:t xml:space="preserve">Το </w:t>
      </w:r>
      <w:r w:rsidR="00B61886" w:rsidRPr="00125D33">
        <w:rPr>
          <w:color w:val="000000" w:themeColor="text1"/>
          <w:szCs w:val="22"/>
          <w:lang w:val="el-GR"/>
        </w:rPr>
        <w:t>Eliquis</w:t>
      </w:r>
      <w:r w:rsidRPr="00125D33">
        <w:rPr>
          <w:color w:val="000000" w:themeColor="text1"/>
          <w:szCs w:val="22"/>
          <w:lang w:val="el-GR"/>
        </w:rPr>
        <w:t xml:space="preserve"> δεν έχει καμία ή έχει </w:t>
      </w:r>
      <w:r w:rsidR="00BE00B5" w:rsidRPr="00125D33">
        <w:rPr>
          <w:color w:val="000000" w:themeColor="text1"/>
          <w:szCs w:val="22"/>
          <w:lang w:val="el-GR"/>
        </w:rPr>
        <w:t>ασήμαντη</w:t>
      </w:r>
      <w:r w:rsidRPr="00125D33">
        <w:rPr>
          <w:color w:val="000000" w:themeColor="text1"/>
          <w:szCs w:val="22"/>
          <w:lang w:val="el-GR"/>
        </w:rPr>
        <w:t xml:space="preserve"> επίδραση στην ικανότητα οδήγησης </w:t>
      </w:r>
      <w:r w:rsidR="00BE00B5" w:rsidRPr="00125D33">
        <w:rPr>
          <w:color w:val="000000" w:themeColor="text1"/>
          <w:szCs w:val="22"/>
          <w:lang w:val="el-GR"/>
        </w:rPr>
        <w:t>και</w:t>
      </w:r>
      <w:r w:rsidRPr="00125D33">
        <w:rPr>
          <w:color w:val="000000" w:themeColor="text1"/>
          <w:szCs w:val="22"/>
          <w:lang w:val="el-GR"/>
        </w:rPr>
        <w:t xml:space="preserve"> χειρισμού </w:t>
      </w:r>
      <w:r w:rsidR="00CA5556" w:rsidRPr="00125D33">
        <w:rPr>
          <w:color w:val="000000" w:themeColor="text1"/>
          <w:szCs w:val="22"/>
          <w:lang w:val="el-GR"/>
        </w:rPr>
        <w:t>μηχανημάτων</w:t>
      </w:r>
      <w:r w:rsidRPr="00125D33">
        <w:rPr>
          <w:color w:val="000000" w:themeColor="text1"/>
          <w:szCs w:val="22"/>
          <w:lang w:val="el-GR"/>
        </w:rPr>
        <w:t>.</w:t>
      </w:r>
    </w:p>
    <w:p w14:paraId="1B001886" w14:textId="77777777" w:rsidR="009D4EC3" w:rsidRPr="00125D33" w:rsidRDefault="009D4EC3" w:rsidP="00552B6C">
      <w:pPr>
        <w:keepNext/>
        <w:keepLines/>
        <w:rPr>
          <w:color w:val="000000" w:themeColor="text1"/>
          <w:szCs w:val="22"/>
        </w:rPr>
      </w:pPr>
    </w:p>
    <w:p w14:paraId="6DB98CD1" w14:textId="77777777" w:rsidR="009D4EC3" w:rsidRPr="00125D33" w:rsidRDefault="009E61B0" w:rsidP="00552B6C">
      <w:pPr>
        <w:keepNext/>
        <w:keepLines/>
        <w:ind w:left="540" w:hanging="540"/>
        <w:outlineLvl w:val="0"/>
        <w:rPr>
          <w:b/>
          <w:color w:val="000000" w:themeColor="text1"/>
          <w:szCs w:val="22"/>
        </w:rPr>
      </w:pPr>
      <w:r w:rsidRPr="00125D33">
        <w:rPr>
          <w:b/>
          <w:color w:val="000000" w:themeColor="text1"/>
          <w:szCs w:val="22"/>
        </w:rPr>
        <w:t>4.</w:t>
      </w:r>
      <w:r w:rsidR="003A5BF6" w:rsidRPr="00125D33">
        <w:rPr>
          <w:b/>
          <w:color w:val="000000" w:themeColor="text1"/>
          <w:szCs w:val="22"/>
        </w:rPr>
        <w:t>8</w:t>
      </w:r>
      <w:r w:rsidRPr="00125D33">
        <w:rPr>
          <w:b/>
          <w:color w:val="000000" w:themeColor="text1"/>
          <w:szCs w:val="22"/>
        </w:rPr>
        <w:tab/>
      </w:r>
      <w:r w:rsidR="009D4EC3" w:rsidRPr="00125D33">
        <w:rPr>
          <w:b/>
          <w:color w:val="000000" w:themeColor="text1"/>
          <w:szCs w:val="22"/>
        </w:rPr>
        <w:t>Ανεπιθύμητες ενέργειες</w:t>
      </w:r>
    </w:p>
    <w:p w14:paraId="025C1A5A" w14:textId="77777777" w:rsidR="009D4EC3" w:rsidRPr="00125D33" w:rsidRDefault="009D4EC3" w:rsidP="00552B6C">
      <w:pPr>
        <w:keepNext/>
        <w:keepLines/>
        <w:outlineLvl w:val="0"/>
        <w:rPr>
          <w:b/>
          <w:color w:val="000000" w:themeColor="text1"/>
          <w:szCs w:val="22"/>
        </w:rPr>
      </w:pPr>
    </w:p>
    <w:p w14:paraId="226B9BE1" w14:textId="77777777" w:rsidR="009D4EC3" w:rsidRPr="00125D33" w:rsidRDefault="009D4EC3" w:rsidP="00B5235D">
      <w:pPr>
        <w:keepNext/>
        <w:outlineLvl w:val="0"/>
        <w:rPr>
          <w:bCs/>
          <w:color w:val="000000" w:themeColor="text1"/>
          <w:szCs w:val="22"/>
          <w:u w:val="single"/>
        </w:rPr>
      </w:pPr>
      <w:r w:rsidRPr="00125D33">
        <w:rPr>
          <w:bCs/>
          <w:color w:val="000000" w:themeColor="text1"/>
          <w:szCs w:val="22"/>
          <w:u w:val="single"/>
        </w:rPr>
        <w:t>Περίληψη του προφίλ ασφάλειας</w:t>
      </w:r>
    </w:p>
    <w:p w14:paraId="1547CE86" w14:textId="77777777" w:rsidR="002258A7" w:rsidRPr="00125D33" w:rsidRDefault="002258A7" w:rsidP="00D509EA">
      <w:pPr>
        <w:autoSpaceDE w:val="0"/>
        <w:autoSpaceDN w:val="0"/>
        <w:adjustRightInd w:val="0"/>
        <w:rPr>
          <w:color w:val="000000" w:themeColor="text1"/>
          <w:szCs w:val="22"/>
        </w:rPr>
      </w:pPr>
    </w:p>
    <w:p w14:paraId="7ECAB59B" w14:textId="3F739300" w:rsidR="00D509EA" w:rsidRPr="00125D33" w:rsidRDefault="002C71F1" w:rsidP="00D509EA">
      <w:pPr>
        <w:autoSpaceDE w:val="0"/>
        <w:autoSpaceDN w:val="0"/>
        <w:adjustRightInd w:val="0"/>
        <w:rPr>
          <w:color w:val="000000" w:themeColor="text1"/>
          <w:szCs w:val="22"/>
        </w:rPr>
      </w:pPr>
      <w:r w:rsidRPr="00125D33">
        <w:rPr>
          <w:color w:val="000000" w:themeColor="text1"/>
          <w:szCs w:val="22"/>
        </w:rPr>
        <w:t xml:space="preserve">Σε ενήλικες, η </w:t>
      </w:r>
      <w:r w:rsidR="00486B61" w:rsidRPr="00125D33">
        <w:rPr>
          <w:color w:val="000000" w:themeColor="text1"/>
          <w:szCs w:val="22"/>
        </w:rPr>
        <w:t xml:space="preserve">ασφάλεια του apixaban έχει εξετασθεί σε 7 κλινικές μελέτες Φάσης </w:t>
      </w:r>
      <w:r w:rsidR="00486B61" w:rsidRPr="00125D33">
        <w:rPr>
          <w:rFonts w:eastAsia="MS Mincho"/>
          <w:color w:val="000000" w:themeColor="text1"/>
          <w:szCs w:val="22"/>
        </w:rPr>
        <w:t xml:space="preserve">III που συμπεριελάμβαναν περισσότερους από </w:t>
      </w:r>
      <w:r w:rsidR="00FB042C" w:rsidRPr="00125D33">
        <w:rPr>
          <w:rFonts w:eastAsia="MS Mincho"/>
          <w:color w:val="000000" w:themeColor="text1"/>
          <w:szCs w:val="22"/>
        </w:rPr>
        <w:t xml:space="preserve">21.000 ασθενείς: πάνω από </w:t>
      </w:r>
      <w:r w:rsidR="007A4B64" w:rsidRPr="00125D33">
        <w:rPr>
          <w:rFonts w:eastAsia="MS Mincho"/>
          <w:color w:val="000000" w:themeColor="text1"/>
          <w:szCs w:val="22"/>
        </w:rPr>
        <w:t>5</w:t>
      </w:r>
      <w:r w:rsidR="00486B61" w:rsidRPr="00125D33">
        <w:rPr>
          <w:rFonts w:eastAsia="MS Mincho"/>
          <w:color w:val="000000" w:themeColor="text1"/>
          <w:szCs w:val="22"/>
        </w:rPr>
        <w:t>.000</w:t>
      </w:r>
      <w:r w:rsidR="008F4655" w:rsidRPr="00125D33">
        <w:rPr>
          <w:rFonts w:eastAsia="MS Mincho"/>
          <w:color w:val="000000" w:themeColor="text1"/>
          <w:szCs w:val="22"/>
        </w:rPr>
        <w:t> </w:t>
      </w:r>
      <w:r w:rsidR="00486B61" w:rsidRPr="00125D33">
        <w:rPr>
          <w:rFonts w:eastAsia="MS Mincho"/>
          <w:color w:val="000000" w:themeColor="text1"/>
          <w:szCs w:val="22"/>
        </w:rPr>
        <w:t>ασθενείς</w:t>
      </w:r>
      <w:r w:rsidR="00FB042C" w:rsidRPr="00125D33">
        <w:rPr>
          <w:rFonts w:eastAsia="MS Mincho"/>
          <w:color w:val="000000" w:themeColor="text1"/>
          <w:szCs w:val="22"/>
        </w:rPr>
        <w:t xml:space="preserve"> στις μελέτες πρόληψης ΦΘΕ και</w:t>
      </w:r>
      <w:r w:rsidR="00486B61" w:rsidRPr="00125D33">
        <w:rPr>
          <w:rFonts w:eastAsia="MS Mincho"/>
          <w:color w:val="000000" w:themeColor="text1"/>
          <w:szCs w:val="22"/>
        </w:rPr>
        <w:t xml:space="preserve"> πάνω από 11.000</w:t>
      </w:r>
      <w:r w:rsidR="008F4655" w:rsidRPr="00125D33">
        <w:rPr>
          <w:rFonts w:eastAsia="MS Mincho"/>
          <w:color w:val="000000" w:themeColor="text1"/>
          <w:szCs w:val="22"/>
        </w:rPr>
        <w:t> </w:t>
      </w:r>
      <w:r w:rsidR="00486B61" w:rsidRPr="00125D33">
        <w:rPr>
          <w:rFonts w:eastAsia="MS Mincho"/>
          <w:color w:val="000000" w:themeColor="text1"/>
          <w:szCs w:val="22"/>
        </w:rPr>
        <w:t xml:space="preserve">ασθενείς στις μελέτες </w:t>
      </w:r>
      <w:r w:rsidR="00486B61" w:rsidRPr="00125D33">
        <w:rPr>
          <w:color w:val="000000" w:themeColor="text1"/>
          <w:szCs w:val="22"/>
        </w:rPr>
        <w:t xml:space="preserve">ΜΒΚΜ και πάνω από </w:t>
      </w:r>
      <w:r w:rsidR="00486B61" w:rsidRPr="00125D33">
        <w:rPr>
          <w:rFonts w:eastAsia="MS Mincho"/>
          <w:color w:val="000000" w:themeColor="text1"/>
          <w:szCs w:val="22"/>
        </w:rPr>
        <w:t>4.000</w:t>
      </w:r>
      <w:r w:rsidR="008F4655" w:rsidRPr="00125D33">
        <w:rPr>
          <w:rFonts w:eastAsia="MS Mincho"/>
          <w:color w:val="000000" w:themeColor="text1"/>
          <w:szCs w:val="22"/>
        </w:rPr>
        <w:t> </w:t>
      </w:r>
      <w:r w:rsidR="00486B61" w:rsidRPr="00125D33">
        <w:rPr>
          <w:rFonts w:eastAsia="MS Mincho"/>
          <w:color w:val="000000" w:themeColor="text1"/>
          <w:szCs w:val="22"/>
        </w:rPr>
        <w:t xml:space="preserve">ασθενείς στις μελέτες θεραπείας ΦΘΕ (θεραπεία ΦΘΕ), για μέση συνολική έκθεση </w:t>
      </w:r>
      <w:r w:rsidR="00FB042C" w:rsidRPr="00125D33">
        <w:rPr>
          <w:rFonts w:eastAsia="MS Mincho"/>
          <w:color w:val="000000" w:themeColor="text1"/>
          <w:szCs w:val="22"/>
        </w:rPr>
        <w:t xml:space="preserve">20 ημερών, </w:t>
      </w:r>
      <w:r w:rsidR="00486B61" w:rsidRPr="00125D33">
        <w:rPr>
          <w:rFonts w:eastAsia="MS Mincho"/>
          <w:color w:val="000000" w:themeColor="text1"/>
          <w:szCs w:val="22"/>
        </w:rPr>
        <w:t>1,7</w:t>
      </w:r>
      <w:r w:rsidR="008F4655" w:rsidRPr="00125D33">
        <w:rPr>
          <w:rFonts w:eastAsia="MS Mincho"/>
          <w:color w:val="000000" w:themeColor="text1"/>
          <w:szCs w:val="22"/>
        </w:rPr>
        <w:t> </w:t>
      </w:r>
      <w:r w:rsidR="00486B61" w:rsidRPr="00125D33">
        <w:rPr>
          <w:rFonts w:eastAsia="MS Mincho"/>
          <w:color w:val="000000" w:themeColor="text1"/>
          <w:szCs w:val="22"/>
        </w:rPr>
        <w:t>ετών και 221</w:t>
      </w:r>
      <w:r w:rsidR="008F4655" w:rsidRPr="00125D33">
        <w:rPr>
          <w:rFonts w:eastAsia="MS Mincho"/>
          <w:color w:val="000000" w:themeColor="text1"/>
          <w:szCs w:val="22"/>
        </w:rPr>
        <w:t> </w:t>
      </w:r>
      <w:r w:rsidR="00486B61" w:rsidRPr="00125D33">
        <w:rPr>
          <w:rFonts w:eastAsia="MS Mincho"/>
          <w:color w:val="000000" w:themeColor="text1"/>
          <w:szCs w:val="22"/>
        </w:rPr>
        <w:t>ημερών, αντίστοιχα (</w:t>
      </w:r>
      <w:r w:rsidR="00095359" w:rsidRPr="00125D33">
        <w:rPr>
          <w:rFonts w:eastAsia="MS Mincho"/>
          <w:color w:val="000000" w:themeColor="text1"/>
          <w:szCs w:val="22"/>
        </w:rPr>
        <w:t>βλ.</w:t>
      </w:r>
      <w:r w:rsidR="008F4655" w:rsidRPr="00125D33">
        <w:rPr>
          <w:rFonts w:eastAsia="MS Mincho"/>
          <w:color w:val="000000" w:themeColor="text1"/>
          <w:szCs w:val="22"/>
        </w:rPr>
        <w:t> </w:t>
      </w:r>
      <w:r w:rsidR="00486B61" w:rsidRPr="00125D33">
        <w:rPr>
          <w:rFonts w:eastAsia="MS Mincho"/>
          <w:color w:val="000000" w:themeColor="text1"/>
          <w:szCs w:val="22"/>
        </w:rPr>
        <w:t>παράγραφο</w:t>
      </w:r>
      <w:r w:rsidR="008F4655" w:rsidRPr="00125D33">
        <w:rPr>
          <w:rFonts w:eastAsia="MS Mincho"/>
          <w:color w:val="000000" w:themeColor="text1"/>
          <w:szCs w:val="22"/>
        </w:rPr>
        <w:t> </w:t>
      </w:r>
      <w:r w:rsidR="00486B61" w:rsidRPr="00125D33">
        <w:rPr>
          <w:rFonts w:eastAsia="MS Mincho"/>
          <w:color w:val="000000" w:themeColor="text1"/>
          <w:szCs w:val="22"/>
        </w:rPr>
        <w:t>5.1).</w:t>
      </w:r>
    </w:p>
    <w:p w14:paraId="41A5EDB9" w14:textId="77777777" w:rsidR="00D509EA" w:rsidRPr="00125D33" w:rsidRDefault="00D509EA" w:rsidP="00D509EA">
      <w:pPr>
        <w:autoSpaceDE w:val="0"/>
        <w:autoSpaceDN w:val="0"/>
        <w:adjustRightInd w:val="0"/>
        <w:rPr>
          <w:rFonts w:eastAsia="MS Mincho"/>
          <w:color w:val="000000" w:themeColor="text1"/>
          <w:szCs w:val="22"/>
        </w:rPr>
      </w:pPr>
    </w:p>
    <w:p w14:paraId="159DBA23" w14:textId="77777777" w:rsidR="00D509EA" w:rsidRPr="00125D33" w:rsidRDefault="00486B61" w:rsidP="00D509EA">
      <w:pPr>
        <w:autoSpaceDE w:val="0"/>
        <w:autoSpaceDN w:val="0"/>
        <w:adjustRightInd w:val="0"/>
        <w:rPr>
          <w:rFonts w:eastAsia="MS Mincho"/>
          <w:color w:val="000000" w:themeColor="text1"/>
          <w:szCs w:val="22"/>
        </w:rPr>
      </w:pPr>
      <w:r w:rsidRPr="00125D33">
        <w:rPr>
          <w:color w:val="000000" w:themeColor="text1"/>
          <w:szCs w:val="22"/>
        </w:rPr>
        <w:t>Οι συχνές ανεπιθύμητες ενέργειες ήταν αιμορραγία, μώλωπες, επίσταξη και αιμάτωμα (</w:t>
      </w:r>
      <w:r w:rsidR="00095359" w:rsidRPr="00125D33">
        <w:rPr>
          <w:color w:val="000000" w:themeColor="text1"/>
          <w:szCs w:val="22"/>
        </w:rPr>
        <w:t>βλ.</w:t>
      </w:r>
      <w:r w:rsidRPr="00125D33">
        <w:rPr>
          <w:color w:val="000000" w:themeColor="text1"/>
          <w:szCs w:val="22"/>
        </w:rPr>
        <w:t xml:space="preserve"> Πίνακα 2 για το προφίλ των ανεπιθύμητων </w:t>
      </w:r>
      <w:r w:rsidR="00573DCB" w:rsidRPr="00125D33">
        <w:rPr>
          <w:color w:val="000000" w:themeColor="text1"/>
          <w:szCs w:val="22"/>
        </w:rPr>
        <w:t xml:space="preserve">αντιδράσεων </w:t>
      </w:r>
      <w:r w:rsidRPr="00125D33">
        <w:rPr>
          <w:color w:val="000000" w:themeColor="text1"/>
          <w:szCs w:val="22"/>
        </w:rPr>
        <w:t>και τις συχνότητες ανά ένδειξη).</w:t>
      </w:r>
    </w:p>
    <w:p w14:paraId="5EFA81B7" w14:textId="77777777" w:rsidR="00D509EA" w:rsidRPr="00125D33" w:rsidRDefault="00D509EA" w:rsidP="00D509EA">
      <w:pPr>
        <w:autoSpaceDE w:val="0"/>
        <w:autoSpaceDN w:val="0"/>
        <w:adjustRightInd w:val="0"/>
        <w:rPr>
          <w:rFonts w:eastAsia="MS Mincho"/>
          <w:color w:val="000000" w:themeColor="text1"/>
          <w:szCs w:val="22"/>
        </w:rPr>
      </w:pPr>
    </w:p>
    <w:p w14:paraId="4B4F41BD" w14:textId="77777777" w:rsidR="00486B61" w:rsidRPr="00125D33" w:rsidRDefault="00486B61" w:rsidP="003A71A2">
      <w:pPr>
        <w:autoSpaceDE w:val="0"/>
        <w:autoSpaceDN w:val="0"/>
        <w:adjustRightInd w:val="0"/>
        <w:rPr>
          <w:rFonts w:eastAsia="MS Mincho"/>
          <w:color w:val="000000" w:themeColor="text1"/>
          <w:szCs w:val="22"/>
        </w:rPr>
      </w:pPr>
      <w:r w:rsidRPr="00125D33">
        <w:rPr>
          <w:rFonts w:eastAsia="MS Mincho"/>
          <w:color w:val="000000" w:themeColor="text1"/>
          <w:szCs w:val="22"/>
        </w:rPr>
        <w:t xml:space="preserve">Στις μελέτες </w:t>
      </w:r>
      <w:r w:rsidRPr="00125D33">
        <w:rPr>
          <w:color w:val="000000" w:themeColor="text1"/>
          <w:szCs w:val="22"/>
        </w:rPr>
        <w:t xml:space="preserve">ΜΒΚΜ, η συνολική επίπτωση ανεπιθύμητων ενεργειών που σχετίζονταν με αιμορραγία με το </w:t>
      </w:r>
      <w:r w:rsidRPr="00125D33">
        <w:rPr>
          <w:rFonts w:eastAsia="MS Mincho"/>
          <w:color w:val="000000" w:themeColor="text1"/>
          <w:szCs w:val="22"/>
        </w:rPr>
        <w:t xml:space="preserve">apixaban </w:t>
      </w:r>
      <w:r w:rsidRPr="00125D33">
        <w:rPr>
          <w:color w:val="000000" w:themeColor="text1"/>
          <w:szCs w:val="22"/>
        </w:rPr>
        <w:t xml:space="preserve">ήταν </w:t>
      </w:r>
      <w:r w:rsidRPr="00125D33">
        <w:rPr>
          <w:rFonts w:eastAsia="MS Mincho"/>
          <w:color w:val="000000" w:themeColor="text1"/>
          <w:szCs w:val="22"/>
        </w:rPr>
        <w:t xml:space="preserve">24,3% στη μελέτη με apixaban έναντι βαρφαρίνης και 9,6% στη μελέτη με apixaban έναντι </w:t>
      </w:r>
      <w:r w:rsidR="00342DCF" w:rsidRPr="00125D33">
        <w:rPr>
          <w:rFonts w:eastAsia="MS Mincho"/>
          <w:color w:val="000000" w:themeColor="text1"/>
          <w:szCs w:val="22"/>
        </w:rPr>
        <w:t>ακετυλοσαλικυλικού οξέος</w:t>
      </w:r>
      <w:r w:rsidRPr="00125D33">
        <w:rPr>
          <w:rFonts w:eastAsia="MS Mincho"/>
          <w:color w:val="000000" w:themeColor="text1"/>
          <w:szCs w:val="22"/>
        </w:rPr>
        <w:t xml:space="preserve">. Στη μελέτη με apixaban έναντι βαρφαρίνης, η επίπτωση </w:t>
      </w:r>
      <w:r w:rsidRPr="00125D33">
        <w:rPr>
          <w:color w:val="000000" w:themeColor="text1"/>
          <w:szCs w:val="22"/>
        </w:rPr>
        <w:t>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 apixaban ήταν</w:t>
      </w:r>
      <w:r w:rsidR="00BD0453" w:rsidRPr="00125D33">
        <w:rPr>
          <w:color w:val="000000" w:themeColor="text1"/>
          <w:szCs w:val="22"/>
        </w:rPr>
        <w:t xml:space="preserve"> 0,76%/έτος. Η επίπτωση </w:t>
      </w:r>
      <w:r w:rsidR="00BD0453" w:rsidRPr="00125D33">
        <w:rPr>
          <w:color w:val="000000" w:themeColor="text1"/>
          <w:szCs w:val="22"/>
          <w:lang w:val="en-US"/>
        </w:rPr>
        <w:t>ISTH</w:t>
      </w:r>
      <w:r w:rsidR="00BD0453" w:rsidRPr="00125D33">
        <w:rPr>
          <w:color w:val="000000" w:themeColor="text1"/>
          <w:szCs w:val="22"/>
        </w:rPr>
        <w:t xml:space="preserve"> μείζονος ενδοφθάλμιας αιμορραγίας με </w:t>
      </w:r>
      <w:r w:rsidR="00BD0453" w:rsidRPr="00125D33">
        <w:rPr>
          <w:color w:val="000000" w:themeColor="text1"/>
          <w:szCs w:val="22"/>
          <w:lang w:val="en-US"/>
        </w:rPr>
        <w:t>apixaban</w:t>
      </w:r>
      <w:r w:rsidR="00BD0453" w:rsidRPr="00125D33">
        <w:rPr>
          <w:color w:val="000000" w:themeColor="text1"/>
          <w:szCs w:val="22"/>
        </w:rPr>
        <w:t xml:space="preserve"> ήταν</w:t>
      </w:r>
      <w:r w:rsidRPr="00125D33">
        <w:rPr>
          <w:rFonts w:eastAsia="MS Mincho"/>
          <w:color w:val="000000" w:themeColor="text1"/>
          <w:szCs w:val="22"/>
        </w:rPr>
        <w:t>0,18%/έτος.</w:t>
      </w:r>
    </w:p>
    <w:p w14:paraId="3A99DDF5" w14:textId="77777777" w:rsidR="00486B61" w:rsidRPr="00125D33" w:rsidRDefault="00486B61" w:rsidP="00486B61">
      <w:pPr>
        <w:autoSpaceDE w:val="0"/>
        <w:autoSpaceDN w:val="0"/>
        <w:adjustRightInd w:val="0"/>
        <w:rPr>
          <w:rFonts w:eastAsia="MS Mincho"/>
          <w:color w:val="000000" w:themeColor="text1"/>
          <w:szCs w:val="22"/>
        </w:rPr>
      </w:pPr>
    </w:p>
    <w:p w14:paraId="1756B3C4" w14:textId="7AF94F3E" w:rsidR="002C71F1" w:rsidRPr="00125D33" w:rsidRDefault="00486B61" w:rsidP="00826925">
      <w:pPr>
        <w:rPr>
          <w:color w:val="000000" w:themeColor="text1"/>
          <w:szCs w:val="22"/>
        </w:rPr>
      </w:pPr>
      <w:r w:rsidRPr="00125D33">
        <w:rPr>
          <w:rFonts w:eastAsia="MS Mincho"/>
          <w:color w:val="000000" w:themeColor="text1"/>
          <w:szCs w:val="22"/>
        </w:rPr>
        <w:t>Στις μελέτες θεραπείας της ΦΘΕ, η συνολική επίπτωση ανεπιθύμητων ενεργειών που σχετίζονταν με αιμορραγία με το apixaban ήταν 15,6% στη μελέτη με apixaban έναντι ενοξαπαρίνης/βαρφαρίνης και 13,3% στη μελέτη με apixaban έναντι εικονικού φαρμάκου (</w:t>
      </w:r>
      <w:r w:rsidR="00095359" w:rsidRPr="00125D33">
        <w:rPr>
          <w:rFonts w:eastAsia="MS Mincho"/>
          <w:color w:val="000000" w:themeColor="text1"/>
          <w:szCs w:val="22"/>
        </w:rPr>
        <w:t>βλ.</w:t>
      </w:r>
      <w:r w:rsidR="00F01F58" w:rsidRPr="00125D33">
        <w:rPr>
          <w:rFonts w:eastAsia="MS Mincho"/>
          <w:color w:val="000000" w:themeColor="text1"/>
          <w:szCs w:val="22"/>
        </w:rPr>
        <w:t> </w:t>
      </w:r>
      <w:r w:rsidRPr="00125D33">
        <w:rPr>
          <w:rFonts w:eastAsia="MS Mincho"/>
          <w:color w:val="000000" w:themeColor="text1"/>
          <w:szCs w:val="22"/>
        </w:rPr>
        <w:t>παράγραφο</w:t>
      </w:r>
      <w:r w:rsidR="008F4655" w:rsidRPr="00125D33">
        <w:rPr>
          <w:rFonts w:eastAsia="MS Mincho"/>
          <w:color w:val="000000" w:themeColor="text1"/>
          <w:szCs w:val="22"/>
        </w:rPr>
        <w:t> </w:t>
      </w:r>
      <w:r w:rsidRPr="00125D33">
        <w:rPr>
          <w:rFonts w:eastAsia="MS Mincho"/>
          <w:color w:val="000000" w:themeColor="text1"/>
          <w:szCs w:val="22"/>
        </w:rPr>
        <w:t>5.1).</w:t>
      </w:r>
    </w:p>
    <w:p w14:paraId="51EE2E86" w14:textId="77777777" w:rsidR="009D4EC3" w:rsidRPr="00125D33" w:rsidRDefault="009D4EC3" w:rsidP="009D4EC3">
      <w:pPr>
        <w:rPr>
          <w:color w:val="000000" w:themeColor="text1"/>
          <w:szCs w:val="22"/>
        </w:rPr>
      </w:pPr>
    </w:p>
    <w:p w14:paraId="397BB275" w14:textId="09C399F7" w:rsidR="009D4EC3" w:rsidRPr="00125D33" w:rsidRDefault="002F25CA" w:rsidP="00281F8C">
      <w:pPr>
        <w:keepLines/>
        <w:autoSpaceDE w:val="0"/>
        <w:autoSpaceDN w:val="0"/>
        <w:adjustRightInd w:val="0"/>
        <w:rPr>
          <w:bCs/>
          <w:color w:val="000000" w:themeColor="text1"/>
          <w:szCs w:val="22"/>
          <w:u w:val="single"/>
        </w:rPr>
      </w:pPr>
      <w:r w:rsidRPr="00125D33">
        <w:rPr>
          <w:bCs/>
          <w:color w:val="000000" w:themeColor="text1"/>
          <w:szCs w:val="22"/>
          <w:u w:val="single"/>
        </w:rPr>
        <w:t xml:space="preserve">Κατάλογος </w:t>
      </w:r>
      <w:r w:rsidR="009D4EC3" w:rsidRPr="00125D33">
        <w:rPr>
          <w:bCs/>
          <w:color w:val="000000" w:themeColor="text1"/>
          <w:szCs w:val="22"/>
          <w:u w:val="single"/>
        </w:rPr>
        <w:t>ανεπιθύμητων ενεργειών</w:t>
      </w:r>
      <w:r w:rsidRPr="00125D33">
        <w:rPr>
          <w:bCs/>
          <w:color w:val="000000" w:themeColor="text1"/>
          <w:szCs w:val="22"/>
          <w:u w:val="single"/>
        </w:rPr>
        <w:t xml:space="preserve"> σε μορφή πίνακα</w:t>
      </w:r>
    </w:p>
    <w:p w14:paraId="5979FBEF" w14:textId="77777777" w:rsidR="002258A7" w:rsidRPr="00125D33" w:rsidRDefault="002258A7" w:rsidP="00281F8C">
      <w:pPr>
        <w:keepLines/>
        <w:rPr>
          <w:color w:val="000000" w:themeColor="text1"/>
          <w:szCs w:val="22"/>
        </w:rPr>
      </w:pPr>
    </w:p>
    <w:p w14:paraId="3E18ADDA" w14:textId="2CD33DB7" w:rsidR="002C71F1" w:rsidRPr="00125D33" w:rsidRDefault="00D62C2D" w:rsidP="002C71F1">
      <w:pPr>
        <w:rPr>
          <w:color w:val="000000" w:themeColor="text1"/>
          <w:szCs w:val="22"/>
        </w:rPr>
      </w:pPr>
      <w:r w:rsidRPr="00125D33">
        <w:rPr>
          <w:color w:val="000000" w:themeColor="text1"/>
          <w:szCs w:val="22"/>
        </w:rPr>
        <w:t>Ο</w:t>
      </w:r>
      <w:r w:rsidR="009D4EC3" w:rsidRPr="00125D33">
        <w:rPr>
          <w:color w:val="000000" w:themeColor="text1"/>
          <w:szCs w:val="22"/>
        </w:rPr>
        <w:t xml:space="preserve"> Πίνακα</w:t>
      </w:r>
      <w:r w:rsidRPr="00125D33">
        <w:rPr>
          <w:color w:val="000000" w:themeColor="text1"/>
          <w:szCs w:val="22"/>
        </w:rPr>
        <w:t>ς</w:t>
      </w:r>
      <w:r w:rsidR="009D4EC3" w:rsidRPr="00125D33">
        <w:rPr>
          <w:color w:val="000000" w:themeColor="text1"/>
          <w:szCs w:val="22"/>
        </w:rPr>
        <w:t> </w:t>
      </w:r>
      <w:r w:rsidR="002C71F1" w:rsidRPr="00125D33">
        <w:rPr>
          <w:color w:val="000000" w:themeColor="text1"/>
          <w:szCs w:val="22"/>
        </w:rPr>
        <w:t xml:space="preserve">3 </w:t>
      </w:r>
      <w:r w:rsidRPr="00125D33">
        <w:rPr>
          <w:color w:val="000000" w:themeColor="text1"/>
          <w:szCs w:val="22"/>
        </w:rPr>
        <w:t>δείχνει</w:t>
      </w:r>
      <w:r w:rsidR="009D4EC3" w:rsidRPr="00125D33">
        <w:rPr>
          <w:color w:val="000000" w:themeColor="text1"/>
          <w:szCs w:val="22"/>
        </w:rPr>
        <w:t xml:space="preserve"> </w:t>
      </w:r>
      <w:r w:rsidRPr="00125D33">
        <w:rPr>
          <w:color w:val="000000" w:themeColor="text1"/>
          <w:szCs w:val="22"/>
        </w:rPr>
        <w:t>τις</w:t>
      </w:r>
      <w:r w:rsidR="009D4EC3" w:rsidRPr="00125D33">
        <w:rPr>
          <w:color w:val="000000" w:themeColor="text1"/>
          <w:szCs w:val="22"/>
        </w:rPr>
        <w:t xml:space="preserve"> ανεπιθύμητες ενέργειες που κατατάσσονται ανά </w:t>
      </w:r>
      <w:r w:rsidR="00573DCB" w:rsidRPr="00125D33">
        <w:rPr>
          <w:color w:val="000000" w:themeColor="text1"/>
          <w:szCs w:val="22"/>
        </w:rPr>
        <w:t>κ</w:t>
      </w:r>
      <w:r w:rsidR="009D4EC3" w:rsidRPr="00125D33">
        <w:rPr>
          <w:color w:val="000000" w:themeColor="text1"/>
          <w:szCs w:val="22"/>
        </w:rPr>
        <w:t xml:space="preserve">ατηγορία </w:t>
      </w:r>
      <w:r w:rsidR="00573DCB" w:rsidRPr="00125D33">
        <w:rPr>
          <w:color w:val="000000" w:themeColor="text1"/>
          <w:szCs w:val="22"/>
        </w:rPr>
        <w:t>ο</w:t>
      </w:r>
      <w:r w:rsidR="009D4EC3" w:rsidRPr="00125D33">
        <w:rPr>
          <w:color w:val="000000" w:themeColor="text1"/>
          <w:szCs w:val="22"/>
        </w:rPr>
        <w:t xml:space="preserve">ργανικού </w:t>
      </w:r>
      <w:r w:rsidR="00573DCB" w:rsidRPr="00125D33">
        <w:rPr>
          <w:color w:val="000000" w:themeColor="text1"/>
          <w:szCs w:val="22"/>
        </w:rPr>
        <w:t>σ</w:t>
      </w:r>
      <w:r w:rsidR="009D4EC3" w:rsidRPr="00125D33">
        <w:rPr>
          <w:color w:val="000000" w:themeColor="text1"/>
          <w:szCs w:val="22"/>
        </w:rPr>
        <w:t>υστήματος και ανά συχνότητα χρησιμοποιώντας την παρακάτω συνθήκη: πολύ συχνές (≥</w:t>
      </w:r>
      <w:r w:rsidR="008F4655" w:rsidRPr="00125D33">
        <w:rPr>
          <w:color w:val="000000" w:themeColor="text1"/>
          <w:szCs w:val="22"/>
        </w:rPr>
        <w:t> </w:t>
      </w:r>
      <w:r w:rsidR="009D4EC3" w:rsidRPr="00125D33">
        <w:rPr>
          <w:color w:val="000000" w:themeColor="text1"/>
          <w:szCs w:val="22"/>
        </w:rPr>
        <w:t>1/10), συχνές (≥</w:t>
      </w:r>
      <w:r w:rsidR="008F4655" w:rsidRPr="00125D33">
        <w:rPr>
          <w:color w:val="000000" w:themeColor="text1"/>
          <w:szCs w:val="22"/>
        </w:rPr>
        <w:t> </w:t>
      </w:r>
      <w:r w:rsidR="009D4EC3" w:rsidRPr="00125D33">
        <w:rPr>
          <w:color w:val="000000" w:themeColor="text1"/>
          <w:szCs w:val="22"/>
        </w:rPr>
        <w:t>1/100 έως &lt;</w:t>
      </w:r>
      <w:r w:rsidR="008F4655" w:rsidRPr="00125D33">
        <w:rPr>
          <w:color w:val="000000" w:themeColor="text1"/>
          <w:szCs w:val="22"/>
        </w:rPr>
        <w:t> </w:t>
      </w:r>
      <w:r w:rsidR="009D4EC3" w:rsidRPr="00125D33">
        <w:rPr>
          <w:color w:val="000000" w:themeColor="text1"/>
          <w:szCs w:val="22"/>
        </w:rPr>
        <w:t>1/10), όχι συχνές (≥</w:t>
      </w:r>
      <w:r w:rsidR="008F4655" w:rsidRPr="00125D33">
        <w:rPr>
          <w:color w:val="000000" w:themeColor="text1"/>
          <w:szCs w:val="22"/>
        </w:rPr>
        <w:t> </w:t>
      </w:r>
      <w:r w:rsidR="009D4EC3" w:rsidRPr="00125D33">
        <w:rPr>
          <w:color w:val="000000" w:themeColor="text1"/>
          <w:szCs w:val="22"/>
        </w:rPr>
        <w:t>1/1.000 έως &lt;</w:t>
      </w:r>
      <w:r w:rsidR="008F4655" w:rsidRPr="00125D33">
        <w:rPr>
          <w:color w:val="000000" w:themeColor="text1"/>
          <w:szCs w:val="22"/>
        </w:rPr>
        <w:t> </w:t>
      </w:r>
      <w:r w:rsidR="009D4EC3" w:rsidRPr="00125D33">
        <w:rPr>
          <w:color w:val="000000" w:themeColor="text1"/>
          <w:szCs w:val="22"/>
        </w:rPr>
        <w:t>1/100), σπάνιες (≥</w:t>
      </w:r>
      <w:r w:rsidR="008F4655" w:rsidRPr="00125D33">
        <w:rPr>
          <w:color w:val="000000" w:themeColor="text1"/>
          <w:szCs w:val="22"/>
        </w:rPr>
        <w:t> </w:t>
      </w:r>
      <w:r w:rsidR="009D4EC3" w:rsidRPr="00125D33">
        <w:rPr>
          <w:color w:val="000000" w:themeColor="text1"/>
          <w:szCs w:val="22"/>
        </w:rPr>
        <w:t>1/10.000 έως &lt;</w:t>
      </w:r>
      <w:r w:rsidR="008F4655" w:rsidRPr="00125D33">
        <w:rPr>
          <w:color w:val="000000" w:themeColor="text1"/>
          <w:szCs w:val="22"/>
        </w:rPr>
        <w:t> </w:t>
      </w:r>
      <w:r w:rsidR="009D4EC3" w:rsidRPr="00125D33">
        <w:rPr>
          <w:color w:val="000000" w:themeColor="text1"/>
          <w:szCs w:val="22"/>
        </w:rPr>
        <w:t>1/1.000), πολύ σπάνιες (&lt;</w:t>
      </w:r>
      <w:r w:rsidR="00200AEF" w:rsidRPr="00125D33">
        <w:rPr>
          <w:color w:val="000000" w:themeColor="text1"/>
          <w:szCs w:val="22"/>
        </w:rPr>
        <w:t> </w:t>
      </w:r>
      <w:r w:rsidR="009D4EC3" w:rsidRPr="00125D33">
        <w:rPr>
          <w:color w:val="000000" w:themeColor="text1"/>
          <w:szCs w:val="22"/>
        </w:rPr>
        <w:t xml:space="preserve">1/10.000), </w:t>
      </w:r>
      <w:r w:rsidR="00780FEA" w:rsidRPr="00125D33">
        <w:rPr>
          <w:color w:val="000000" w:themeColor="text1"/>
          <w:szCs w:val="22"/>
        </w:rPr>
        <w:t>μη γνωστής συχνότητας</w:t>
      </w:r>
      <w:r w:rsidR="009D4EC3" w:rsidRPr="00125D33">
        <w:rPr>
          <w:color w:val="000000" w:themeColor="text1"/>
          <w:szCs w:val="22"/>
        </w:rPr>
        <w:t xml:space="preserve"> (δεν μπορούν να εκτιμηθούν με βάση τα διαθέσιμα δεδομένα)</w:t>
      </w:r>
      <w:r w:rsidR="00D7414B" w:rsidRPr="00125D33">
        <w:rPr>
          <w:color w:val="000000" w:themeColor="text1"/>
          <w:szCs w:val="22"/>
        </w:rPr>
        <w:t xml:space="preserve"> </w:t>
      </w:r>
      <w:r w:rsidR="002C71F1" w:rsidRPr="00125D33">
        <w:rPr>
          <w:color w:val="000000" w:themeColor="text1"/>
          <w:szCs w:val="22"/>
        </w:rPr>
        <w:t xml:space="preserve">σε ενήλικες </w:t>
      </w:r>
      <w:r w:rsidR="00D7414B" w:rsidRPr="00125D33">
        <w:rPr>
          <w:color w:val="000000" w:themeColor="text1"/>
          <w:szCs w:val="22"/>
        </w:rPr>
        <w:t xml:space="preserve">για ΜΒΚΜ και </w:t>
      </w:r>
      <w:r w:rsidR="002C71F1" w:rsidRPr="00125D33">
        <w:rPr>
          <w:color w:val="000000" w:themeColor="text1"/>
          <w:szCs w:val="22"/>
        </w:rPr>
        <w:t xml:space="preserve">πρόληψη ΦΘΕ ή </w:t>
      </w:r>
      <w:r w:rsidR="00D7414B" w:rsidRPr="00125D33">
        <w:rPr>
          <w:color w:val="000000" w:themeColor="text1"/>
          <w:szCs w:val="22"/>
        </w:rPr>
        <w:t>θεραπεία ΦΘΕ</w:t>
      </w:r>
      <w:r w:rsidR="002C71F1" w:rsidRPr="00125D33">
        <w:rPr>
          <w:color w:val="000000" w:themeColor="text1"/>
          <w:szCs w:val="22"/>
        </w:rPr>
        <w:t xml:space="preserve"> και σε παιδιατρικούς ασθενείς ηλικίας από 28 ημερών έως &lt;</w:t>
      </w:r>
      <w:r w:rsidR="00375BFE" w:rsidRPr="00125D33">
        <w:rPr>
          <w:color w:val="000000" w:themeColor="text1"/>
          <w:szCs w:val="22"/>
        </w:rPr>
        <w:t> </w:t>
      </w:r>
      <w:r w:rsidR="002C71F1" w:rsidRPr="00125D33">
        <w:rPr>
          <w:color w:val="000000" w:themeColor="text1"/>
          <w:szCs w:val="22"/>
        </w:rPr>
        <w:t>18 ετών για τη θεραπεία ΦΘΕ και την πρόληψη υποτροπιάζουσας ΦΘΕ.</w:t>
      </w:r>
    </w:p>
    <w:p w14:paraId="53D26AB2" w14:textId="77777777" w:rsidR="002C71F1" w:rsidRPr="00125D33" w:rsidRDefault="002C71F1" w:rsidP="002C71F1">
      <w:pPr>
        <w:rPr>
          <w:color w:val="000000" w:themeColor="text1"/>
          <w:szCs w:val="22"/>
        </w:rPr>
      </w:pPr>
    </w:p>
    <w:p w14:paraId="37C2D9F7" w14:textId="4FDB330D" w:rsidR="009D4EC3" w:rsidRPr="00125D33" w:rsidRDefault="002C71F1" w:rsidP="00962921">
      <w:pPr>
        <w:rPr>
          <w:color w:val="000000" w:themeColor="text1"/>
          <w:szCs w:val="22"/>
        </w:rPr>
      </w:pPr>
      <w:r w:rsidRPr="00125D33">
        <w:rPr>
          <w:color w:val="000000" w:themeColor="text1"/>
          <w:szCs w:val="22"/>
        </w:rPr>
        <w:t>Οι συχνότητες των ανεπιθύμητων ενεργειών που αναφέρονται στον Πίνακα 3 για τους παιδιατρικούς ασθενείς προέρχονται από τη μελέτη CV185325, στην οποία έλαβαν apixaban για τη θεραπεία της ΦΘΕ και την πρόληψη της υποτροπιάζουσας ΦΘΕ.</w:t>
      </w:r>
    </w:p>
    <w:p w14:paraId="49309FEA" w14:textId="77777777" w:rsidR="001079B4" w:rsidRPr="00125D33" w:rsidRDefault="001079B4" w:rsidP="0078593D">
      <w:pPr>
        <w:keepNext/>
        <w:keepLines/>
        <w:rPr>
          <w:color w:val="000000" w:themeColor="text1"/>
          <w:szCs w:val="22"/>
        </w:rPr>
      </w:pPr>
    </w:p>
    <w:p w14:paraId="69739CE9" w14:textId="206399DC" w:rsidR="001079B4" w:rsidRPr="00125D33" w:rsidRDefault="001079B4" w:rsidP="00281F8C">
      <w:pPr>
        <w:pStyle w:val="EMEABodyText"/>
        <w:keepNext/>
        <w:rPr>
          <w:rFonts w:eastAsia="MS Mincho"/>
          <w:color w:val="000000" w:themeColor="text1"/>
          <w:szCs w:val="22"/>
          <w:lang w:val="el-GR" w:eastAsia="ja-JP"/>
        </w:rPr>
      </w:pPr>
      <w:r w:rsidRPr="00125D33">
        <w:rPr>
          <w:rFonts w:eastAsia="MS Mincho"/>
          <w:b/>
          <w:bCs/>
          <w:color w:val="000000" w:themeColor="text1"/>
          <w:szCs w:val="22"/>
          <w:lang w:val="el-GR" w:eastAsia="ja-JP"/>
        </w:rPr>
        <w:t xml:space="preserve">Πίνακας </w:t>
      </w:r>
      <w:r w:rsidR="002C71F1" w:rsidRPr="00125D33">
        <w:rPr>
          <w:rFonts w:eastAsia="MS Mincho"/>
          <w:b/>
          <w:bCs/>
          <w:color w:val="000000" w:themeColor="text1"/>
          <w:szCs w:val="22"/>
          <w:lang w:val="el-GR" w:eastAsia="ja-JP"/>
        </w:rPr>
        <w:t>3</w:t>
      </w:r>
      <w:r w:rsidR="00EE2654" w:rsidRPr="00125D33">
        <w:rPr>
          <w:rFonts w:eastAsia="MS Mincho"/>
          <w:b/>
          <w:bCs/>
          <w:color w:val="000000" w:themeColor="text1"/>
          <w:szCs w:val="22"/>
          <w:lang w:val="el-GR" w:eastAsia="ja-JP"/>
        </w:rPr>
        <w:t xml:space="preserve">: </w:t>
      </w:r>
      <w:r w:rsidR="006D00BD" w:rsidRPr="00125D33">
        <w:rPr>
          <w:rFonts w:eastAsia="MS Mincho"/>
          <w:b/>
          <w:bCs/>
          <w:color w:val="000000" w:themeColor="text1"/>
          <w:szCs w:val="22"/>
          <w:lang w:val="el-GR" w:eastAsia="ja-JP"/>
        </w:rPr>
        <w:t>Α</w:t>
      </w:r>
      <w:r w:rsidR="00EE2654" w:rsidRPr="00125D33">
        <w:rPr>
          <w:rFonts w:eastAsia="MS Mincho"/>
          <w:b/>
          <w:bCs/>
          <w:color w:val="000000" w:themeColor="text1"/>
          <w:szCs w:val="22"/>
          <w:lang w:val="el-GR" w:eastAsia="ja-JP"/>
        </w:rPr>
        <w:t>νεπιθύμητ</w:t>
      </w:r>
      <w:r w:rsidR="006D00BD" w:rsidRPr="00125D33">
        <w:rPr>
          <w:rFonts w:eastAsia="MS Mincho"/>
          <w:b/>
          <w:bCs/>
          <w:color w:val="000000" w:themeColor="text1"/>
          <w:szCs w:val="22"/>
          <w:lang w:val="el-GR" w:eastAsia="ja-JP"/>
        </w:rPr>
        <w:t>ες</w:t>
      </w:r>
      <w:r w:rsidR="00EE2654" w:rsidRPr="00125D33">
        <w:rPr>
          <w:rFonts w:eastAsia="MS Mincho"/>
          <w:b/>
          <w:bCs/>
          <w:color w:val="000000" w:themeColor="text1"/>
          <w:szCs w:val="22"/>
          <w:lang w:val="el-GR" w:eastAsia="ja-JP"/>
        </w:rPr>
        <w:t xml:space="preserve"> εν</w:t>
      </w:r>
      <w:r w:rsidR="006D00BD" w:rsidRPr="00125D33">
        <w:rPr>
          <w:rFonts w:eastAsia="MS Mincho"/>
          <w:b/>
          <w:bCs/>
          <w:color w:val="000000" w:themeColor="text1"/>
          <w:szCs w:val="22"/>
          <w:lang w:val="el-GR" w:eastAsia="ja-JP"/>
        </w:rPr>
        <w:t>έργειες</w:t>
      </w:r>
      <w:r w:rsidR="00EE2654" w:rsidRPr="00125D33">
        <w:rPr>
          <w:rFonts w:eastAsia="MS Mincho"/>
          <w:b/>
          <w:bCs/>
          <w:color w:val="000000" w:themeColor="text1"/>
          <w:szCs w:val="22"/>
          <w:lang w:val="el-GR" w:eastAsia="ja-JP"/>
        </w:rPr>
        <w:t xml:space="preserve"> σε μορφή πίνακα</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8"/>
        <w:gridCol w:w="2103"/>
        <w:gridCol w:w="2092"/>
        <w:gridCol w:w="2741"/>
      </w:tblGrid>
      <w:tr w:rsidR="0009521D" w:rsidRPr="00125D33" w14:paraId="68596A76" w14:textId="118132D6" w:rsidTr="00C83F58">
        <w:trPr>
          <w:tblHeader/>
        </w:trPr>
        <w:tc>
          <w:tcPr>
            <w:tcW w:w="2698" w:type="dxa"/>
          </w:tcPr>
          <w:p w14:paraId="13578CBC" w14:textId="77777777" w:rsidR="0009521D" w:rsidRPr="00125D33" w:rsidRDefault="0009521D" w:rsidP="0009521D">
            <w:pPr>
              <w:rPr>
                <w:b/>
                <w:color w:val="000000" w:themeColor="text1"/>
                <w:szCs w:val="22"/>
                <w:lang w:val="en-US"/>
              </w:rPr>
            </w:pPr>
            <w:r w:rsidRPr="00125D33">
              <w:rPr>
                <w:b/>
                <w:bCs/>
                <w:color w:val="000000" w:themeColor="text1"/>
                <w:szCs w:val="22"/>
              </w:rPr>
              <w:t>Κατηγορία</w:t>
            </w:r>
            <w:r w:rsidRPr="00125D33">
              <w:rPr>
                <w:b/>
                <w:bCs/>
                <w:color w:val="000000" w:themeColor="text1"/>
                <w:szCs w:val="22"/>
                <w:lang w:val="en-US"/>
              </w:rPr>
              <w:t>/</w:t>
            </w:r>
            <w:r w:rsidRPr="00125D33">
              <w:rPr>
                <w:b/>
                <w:bCs/>
                <w:color w:val="000000" w:themeColor="text1"/>
                <w:szCs w:val="22"/>
              </w:rPr>
              <w:t xml:space="preserve"> οργανικό σύστημα</w:t>
            </w:r>
          </w:p>
        </w:tc>
        <w:tc>
          <w:tcPr>
            <w:tcW w:w="2103" w:type="dxa"/>
          </w:tcPr>
          <w:p w14:paraId="20BEC5F7" w14:textId="77777777" w:rsidR="0009521D" w:rsidRPr="00125D33" w:rsidRDefault="0009521D" w:rsidP="0009521D">
            <w:pPr>
              <w:jc w:val="center"/>
              <w:rPr>
                <w:b/>
                <w:color w:val="000000" w:themeColor="text1"/>
                <w:szCs w:val="22"/>
              </w:rPr>
            </w:pPr>
            <w:r w:rsidRPr="00125D33">
              <w:rPr>
                <w:rFonts w:eastAsia="Verdana"/>
                <w:b/>
                <w:color w:val="000000" w:themeColor="text1"/>
                <w:szCs w:val="22"/>
              </w:rPr>
              <w:t xml:space="preserve">Πρόληψη αγγειακού εγκεφαλικού επεισοδίου και συστηματικής εμβολής σε ενήλικες ασθενείς με </w:t>
            </w:r>
            <w:r w:rsidRPr="00125D33">
              <w:rPr>
                <w:b/>
                <w:color w:val="000000" w:themeColor="text1"/>
                <w:szCs w:val="22"/>
              </w:rPr>
              <w:t>ΜΒΚΜ, με έναν ή περισσότερους παράγοντες κινδύνου</w:t>
            </w:r>
            <w:r w:rsidRPr="00125D33">
              <w:rPr>
                <w:rFonts w:eastAsia="Verdana"/>
                <w:b/>
                <w:color w:val="000000" w:themeColor="text1"/>
                <w:szCs w:val="22"/>
              </w:rPr>
              <w:t xml:space="preserve"> (</w:t>
            </w:r>
            <w:r w:rsidRPr="00125D33">
              <w:rPr>
                <w:b/>
                <w:color w:val="000000" w:themeColor="text1"/>
                <w:szCs w:val="22"/>
              </w:rPr>
              <w:t>ΜΒΚΜ)</w:t>
            </w:r>
          </w:p>
        </w:tc>
        <w:tc>
          <w:tcPr>
            <w:tcW w:w="2092" w:type="dxa"/>
          </w:tcPr>
          <w:p w14:paraId="51BD5B03" w14:textId="4F9EFC97" w:rsidR="0009521D" w:rsidRPr="00125D33" w:rsidRDefault="0009521D" w:rsidP="0009521D">
            <w:pPr>
              <w:jc w:val="center"/>
              <w:rPr>
                <w:b/>
                <w:color w:val="000000" w:themeColor="text1"/>
                <w:szCs w:val="22"/>
              </w:rPr>
            </w:pPr>
            <w:r w:rsidRPr="00125D33">
              <w:rPr>
                <w:rFonts w:eastAsia="Verdana"/>
                <w:b/>
                <w:color w:val="000000" w:themeColor="text1"/>
                <w:szCs w:val="22"/>
              </w:rPr>
              <w:t>Θεραπεία ΕΒΦΘ και ΠΕ και πρόληψη υποτροπιάζουσας ΕΒΦΘ και ΠΕ (θεραπεία ΦΘΕ) σε ενήλικες ασθενείς</w:t>
            </w:r>
          </w:p>
        </w:tc>
        <w:tc>
          <w:tcPr>
            <w:tcW w:w="2741" w:type="dxa"/>
          </w:tcPr>
          <w:p w14:paraId="2487F4E1" w14:textId="0EA3F86C" w:rsidR="0009521D" w:rsidRPr="00125D33" w:rsidRDefault="0009521D" w:rsidP="00962921">
            <w:pPr>
              <w:ind w:right="881"/>
              <w:jc w:val="center"/>
              <w:rPr>
                <w:rFonts w:eastAsia="Verdana"/>
                <w:b/>
                <w:bCs/>
                <w:color w:val="000000" w:themeColor="text1"/>
                <w:szCs w:val="22"/>
              </w:rPr>
            </w:pPr>
            <w:r w:rsidRPr="00125D33">
              <w:rPr>
                <w:b/>
                <w:bCs/>
                <w:color w:val="000000" w:themeColor="text1"/>
                <w:szCs w:val="22"/>
              </w:rPr>
              <w:t>Θεραπεία της ΦΘΕ και πρόληψη της υποτροπιάζουσας ΦΘΕ σε παιδιατρικούς ασθενείς ηλικίας από 28</w:t>
            </w:r>
            <w:r w:rsidR="00375BFE" w:rsidRPr="00125D33">
              <w:rPr>
                <w:b/>
                <w:bCs/>
                <w:color w:val="000000" w:themeColor="text1"/>
                <w:szCs w:val="22"/>
              </w:rPr>
              <w:t> </w:t>
            </w:r>
            <w:r w:rsidRPr="00125D33">
              <w:rPr>
                <w:b/>
                <w:bCs/>
                <w:color w:val="000000" w:themeColor="text1"/>
                <w:szCs w:val="22"/>
              </w:rPr>
              <w:t>ημερών έως κάτω των 18</w:t>
            </w:r>
            <w:r w:rsidR="00375BFE" w:rsidRPr="00125D33">
              <w:rPr>
                <w:b/>
                <w:bCs/>
                <w:color w:val="000000" w:themeColor="text1"/>
                <w:szCs w:val="22"/>
              </w:rPr>
              <w:t> </w:t>
            </w:r>
            <w:r w:rsidRPr="00125D33">
              <w:rPr>
                <w:b/>
                <w:bCs/>
                <w:color w:val="000000" w:themeColor="text1"/>
                <w:szCs w:val="22"/>
              </w:rPr>
              <w:t>ετών</w:t>
            </w:r>
          </w:p>
        </w:tc>
      </w:tr>
      <w:tr w:rsidR="0009521D" w:rsidRPr="00125D33" w14:paraId="0ACAAF89" w14:textId="0ECA0F41" w:rsidTr="00C83F58">
        <w:tc>
          <w:tcPr>
            <w:tcW w:w="6893" w:type="dxa"/>
            <w:gridSpan w:val="3"/>
          </w:tcPr>
          <w:p w14:paraId="4956320B" w14:textId="28123F20" w:rsidR="0009521D" w:rsidRPr="00125D33" w:rsidRDefault="0009521D" w:rsidP="0009521D">
            <w:pPr>
              <w:rPr>
                <w:rFonts w:eastAsia="MS Mincho"/>
                <w:i/>
                <w:color w:val="000000" w:themeColor="text1"/>
                <w:szCs w:val="22"/>
              </w:rPr>
            </w:pPr>
            <w:r w:rsidRPr="00125D33">
              <w:rPr>
                <w:i/>
                <w:iCs/>
                <w:color w:val="000000" w:themeColor="text1"/>
                <w:szCs w:val="22"/>
              </w:rPr>
              <w:t xml:space="preserve">Διαταραχές του </w:t>
            </w:r>
            <w:r w:rsidR="00F13F5F" w:rsidRPr="00125D33">
              <w:rPr>
                <w:i/>
                <w:iCs/>
                <w:color w:val="000000" w:themeColor="text1"/>
                <w:szCs w:val="22"/>
              </w:rPr>
              <w:t>αίμ</w:t>
            </w:r>
            <w:r w:rsidR="00BC7DB9" w:rsidRPr="00125D33">
              <w:rPr>
                <w:i/>
                <w:iCs/>
                <w:color w:val="000000" w:themeColor="text1"/>
                <w:szCs w:val="22"/>
              </w:rPr>
              <w:t>α</w:t>
            </w:r>
            <w:r w:rsidR="00F13F5F" w:rsidRPr="00125D33">
              <w:rPr>
                <w:i/>
                <w:iCs/>
                <w:color w:val="000000" w:themeColor="text1"/>
                <w:szCs w:val="22"/>
              </w:rPr>
              <w:t>τος</w:t>
            </w:r>
            <w:r w:rsidRPr="00125D33">
              <w:rPr>
                <w:i/>
                <w:iCs/>
                <w:color w:val="000000" w:themeColor="text1"/>
                <w:szCs w:val="22"/>
              </w:rPr>
              <w:t xml:space="preserve"> και του λεμφικού συστήματος</w:t>
            </w:r>
          </w:p>
        </w:tc>
        <w:tc>
          <w:tcPr>
            <w:tcW w:w="2741" w:type="dxa"/>
          </w:tcPr>
          <w:p w14:paraId="78B7F296" w14:textId="77777777" w:rsidR="0009521D" w:rsidRPr="00125D33" w:rsidRDefault="0009521D" w:rsidP="00962921">
            <w:pPr>
              <w:ind w:right="881"/>
              <w:rPr>
                <w:i/>
                <w:iCs/>
                <w:color w:val="000000" w:themeColor="text1"/>
                <w:szCs w:val="22"/>
              </w:rPr>
            </w:pPr>
          </w:p>
        </w:tc>
      </w:tr>
      <w:tr w:rsidR="0009521D" w:rsidRPr="00125D33" w14:paraId="279E0074" w14:textId="43E24F01" w:rsidTr="00C83F58">
        <w:tc>
          <w:tcPr>
            <w:tcW w:w="2698" w:type="dxa"/>
          </w:tcPr>
          <w:p w14:paraId="1CBCBE96" w14:textId="77777777" w:rsidR="0009521D" w:rsidRPr="00125D33" w:rsidRDefault="0009521D" w:rsidP="0009521D">
            <w:pPr>
              <w:rPr>
                <w:i/>
                <w:iCs/>
                <w:color w:val="000000" w:themeColor="text1"/>
                <w:szCs w:val="22"/>
              </w:rPr>
            </w:pPr>
            <w:r w:rsidRPr="00125D33">
              <w:rPr>
                <w:color w:val="000000" w:themeColor="text1"/>
                <w:szCs w:val="22"/>
              </w:rPr>
              <w:t>Αναιμία</w:t>
            </w:r>
          </w:p>
        </w:tc>
        <w:tc>
          <w:tcPr>
            <w:tcW w:w="2103" w:type="dxa"/>
          </w:tcPr>
          <w:p w14:paraId="0FE85397" w14:textId="77777777" w:rsidR="0009521D" w:rsidRPr="00125D33" w:rsidRDefault="0009521D" w:rsidP="0009521D">
            <w:pPr>
              <w:jc w:val="center"/>
              <w:rPr>
                <w:i/>
                <w:iCs/>
                <w:color w:val="000000" w:themeColor="text1"/>
                <w:szCs w:val="22"/>
              </w:rPr>
            </w:pPr>
            <w:r w:rsidRPr="00125D33">
              <w:rPr>
                <w:color w:val="000000" w:themeColor="text1"/>
                <w:szCs w:val="22"/>
              </w:rPr>
              <w:t>Συχνές</w:t>
            </w:r>
          </w:p>
        </w:tc>
        <w:tc>
          <w:tcPr>
            <w:tcW w:w="2092" w:type="dxa"/>
          </w:tcPr>
          <w:p w14:paraId="5EDB8C30" w14:textId="77777777" w:rsidR="0009521D" w:rsidRPr="00125D33" w:rsidRDefault="0009521D" w:rsidP="0009521D">
            <w:pPr>
              <w:jc w:val="center"/>
              <w:rPr>
                <w:rFonts w:eastAsia="MS Mincho"/>
                <w:i/>
                <w:color w:val="000000" w:themeColor="text1"/>
                <w:szCs w:val="22"/>
              </w:rPr>
            </w:pPr>
            <w:r w:rsidRPr="00125D33">
              <w:rPr>
                <w:color w:val="000000" w:themeColor="text1"/>
                <w:szCs w:val="22"/>
              </w:rPr>
              <w:t>Συχνές</w:t>
            </w:r>
          </w:p>
        </w:tc>
        <w:tc>
          <w:tcPr>
            <w:tcW w:w="2741" w:type="dxa"/>
          </w:tcPr>
          <w:p w14:paraId="5BFDA7D0" w14:textId="483B35A7" w:rsidR="0009521D" w:rsidRPr="00125D33" w:rsidRDefault="0009521D" w:rsidP="00962921">
            <w:pPr>
              <w:ind w:right="881"/>
              <w:jc w:val="center"/>
              <w:rPr>
                <w:color w:val="000000" w:themeColor="text1"/>
                <w:szCs w:val="22"/>
              </w:rPr>
            </w:pPr>
            <w:r w:rsidRPr="00125D33">
              <w:rPr>
                <w:color w:val="000000" w:themeColor="text1"/>
                <w:szCs w:val="22"/>
              </w:rPr>
              <w:t>Συχνές</w:t>
            </w:r>
          </w:p>
        </w:tc>
      </w:tr>
      <w:tr w:rsidR="0009521D" w:rsidRPr="00125D33" w14:paraId="67C93C84" w14:textId="2D1BB739" w:rsidTr="00C83F58">
        <w:tc>
          <w:tcPr>
            <w:tcW w:w="2698" w:type="dxa"/>
          </w:tcPr>
          <w:p w14:paraId="73843502" w14:textId="77777777" w:rsidR="0009521D" w:rsidRPr="00125D33" w:rsidRDefault="0009521D" w:rsidP="0009521D">
            <w:pPr>
              <w:rPr>
                <w:i/>
                <w:iCs/>
                <w:color w:val="000000" w:themeColor="text1"/>
                <w:szCs w:val="22"/>
              </w:rPr>
            </w:pPr>
            <w:r w:rsidRPr="00125D33">
              <w:rPr>
                <w:color w:val="000000" w:themeColor="text1"/>
                <w:szCs w:val="22"/>
              </w:rPr>
              <w:t>Θρομβοπενία</w:t>
            </w:r>
          </w:p>
        </w:tc>
        <w:tc>
          <w:tcPr>
            <w:tcW w:w="2103" w:type="dxa"/>
          </w:tcPr>
          <w:p w14:paraId="31F289E2" w14:textId="77777777" w:rsidR="0009521D" w:rsidRPr="00125D33" w:rsidRDefault="0009521D" w:rsidP="0009521D">
            <w:pPr>
              <w:jc w:val="center"/>
              <w:rPr>
                <w:i/>
                <w:iCs/>
                <w:color w:val="000000" w:themeColor="text1"/>
                <w:szCs w:val="22"/>
              </w:rPr>
            </w:pPr>
            <w:r w:rsidRPr="00125D33">
              <w:rPr>
                <w:color w:val="000000" w:themeColor="text1"/>
                <w:szCs w:val="22"/>
              </w:rPr>
              <w:t>Όχι συχνές</w:t>
            </w:r>
          </w:p>
        </w:tc>
        <w:tc>
          <w:tcPr>
            <w:tcW w:w="2092" w:type="dxa"/>
          </w:tcPr>
          <w:p w14:paraId="40A07C31" w14:textId="77777777" w:rsidR="0009521D" w:rsidRPr="00125D33" w:rsidRDefault="0009521D" w:rsidP="0009521D">
            <w:pPr>
              <w:jc w:val="center"/>
              <w:rPr>
                <w:rFonts w:eastAsia="MS Mincho"/>
                <w:i/>
                <w:color w:val="000000" w:themeColor="text1"/>
                <w:szCs w:val="22"/>
              </w:rPr>
            </w:pPr>
            <w:r w:rsidRPr="00125D33">
              <w:rPr>
                <w:color w:val="000000" w:themeColor="text1"/>
                <w:szCs w:val="22"/>
              </w:rPr>
              <w:t>Συχνές</w:t>
            </w:r>
          </w:p>
        </w:tc>
        <w:tc>
          <w:tcPr>
            <w:tcW w:w="2741" w:type="dxa"/>
          </w:tcPr>
          <w:p w14:paraId="1B50C553" w14:textId="228611C6" w:rsidR="0009521D" w:rsidRPr="00125D33" w:rsidRDefault="0009521D" w:rsidP="00962921">
            <w:pPr>
              <w:ind w:right="881"/>
              <w:jc w:val="center"/>
              <w:rPr>
                <w:color w:val="000000" w:themeColor="text1"/>
                <w:szCs w:val="22"/>
              </w:rPr>
            </w:pPr>
            <w:r w:rsidRPr="00125D33">
              <w:rPr>
                <w:color w:val="000000" w:themeColor="text1"/>
                <w:szCs w:val="22"/>
              </w:rPr>
              <w:t>Συχνές</w:t>
            </w:r>
          </w:p>
        </w:tc>
      </w:tr>
      <w:tr w:rsidR="00F13F5F" w:rsidRPr="00125D33" w14:paraId="61F6DCC3" w14:textId="04AEBCCD" w:rsidTr="00202D0F">
        <w:tc>
          <w:tcPr>
            <w:tcW w:w="9634" w:type="dxa"/>
            <w:gridSpan w:val="4"/>
          </w:tcPr>
          <w:p w14:paraId="3E8DA810" w14:textId="2B4CADD2" w:rsidR="00F13F5F" w:rsidRPr="00125D33" w:rsidRDefault="00F13F5F" w:rsidP="00962921">
            <w:pPr>
              <w:ind w:right="881"/>
              <w:rPr>
                <w:rFonts w:eastAsia="MS Mincho"/>
                <w:i/>
                <w:color w:val="000000" w:themeColor="text1"/>
                <w:szCs w:val="22"/>
              </w:rPr>
            </w:pPr>
            <w:r w:rsidRPr="00125D33">
              <w:rPr>
                <w:i/>
                <w:iCs/>
                <w:color w:val="000000" w:themeColor="text1"/>
                <w:szCs w:val="22"/>
              </w:rPr>
              <w:t>Διαταραχές του ανοσοποιητικού συστήματος</w:t>
            </w:r>
          </w:p>
        </w:tc>
      </w:tr>
      <w:tr w:rsidR="0009521D" w:rsidRPr="00125D33" w14:paraId="278CB604" w14:textId="5B75525D" w:rsidTr="00C83F58">
        <w:tc>
          <w:tcPr>
            <w:tcW w:w="2698" w:type="dxa"/>
          </w:tcPr>
          <w:p w14:paraId="567FFF0D" w14:textId="77777777" w:rsidR="0009521D" w:rsidRPr="00125D33" w:rsidRDefault="0009521D" w:rsidP="0009521D">
            <w:pPr>
              <w:rPr>
                <w:color w:val="000000" w:themeColor="text1"/>
                <w:szCs w:val="22"/>
              </w:rPr>
            </w:pPr>
            <w:r w:rsidRPr="00125D33">
              <w:rPr>
                <w:color w:val="000000" w:themeColor="text1"/>
                <w:szCs w:val="22"/>
              </w:rPr>
              <w:t>Υπερευαισθησία, αλλεργικό οίδημα και αναφυλαξία</w:t>
            </w:r>
          </w:p>
        </w:tc>
        <w:tc>
          <w:tcPr>
            <w:tcW w:w="2103" w:type="dxa"/>
          </w:tcPr>
          <w:p w14:paraId="07688A3D" w14:textId="77777777" w:rsidR="0009521D" w:rsidRPr="00125D33" w:rsidRDefault="0009521D" w:rsidP="0009521D">
            <w:pPr>
              <w:jc w:val="center"/>
              <w:rPr>
                <w:color w:val="000000" w:themeColor="text1"/>
                <w:szCs w:val="22"/>
              </w:rPr>
            </w:pPr>
            <w:r w:rsidRPr="00125D33">
              <w:rPr>
                <w:color w:val="000000" w:themeColor="text1"/>
                <w:szCs w:val="22"/>
              </w:rPr>
              <w:t>Όχι συχνές</w:t>
            </w:r>
          </w:p>
        </w:tc>
        <w:tc>
          <w:tcPr>
            <w:tcW w:w="2092" w:type="dxa"/>
          </w:tcPr>
          <w:p w14:paraId="508C0AF2" w14:textId="77777777" w:rsidR="0009521D" w:rsidRPr="00125D33" w:rsidRDefault="0009521D" w:rsidP="0009521D">
            <w:pPr>
              <w:jc w:val="center"/>
              <w:rPr>
                <w:color w:val="000000" w:themeColor="text1"/>
                <w:szCs w:val="22"/>
              </w:rPr>
            </w:pPr>
            <w:r w:rsidRPr="00125D33">
              <w:rPr>
                <w:color w:val="000000" w:themeColor="text1"/>
                <w:szCs w:val="22"/>
              </w:rPr>
              <w:t>Όχι συχνές</w:t>
            </w:r>
          </w:p>
        </w:tc>
        <w:tc>
          <w:tcPr>
            <w:tcW w:w="2741" w:type="dxa"/>
          </w:tcPr>
          <w:p w14:paraId="3EE5B0D9" w14:textId="0C64A50F" w:rsidR="0009521D" w:rsidRPr="00125D33" w:rsidRDefault="0009521D" w:rsidP="00962921">
            <w:pPr>
              <w:ind w:right="881"/>
              <w:jc w:val="center"/>
              <w:rPr>
                <w:color w:val="000000" w:themeColor="text1"/>
                <w:szCs w:val="22"/>
              </w:rPr>
            </w:pPr>
            <w:r w:rsidRPr="00125D33">
              <w:rPr>
                <w:color w:val="000000" w:themeColor="text1"/>
                <w:szCs w:val="22"/>
              </w:rPr>
              <w:t>Συχνές‡</w:t>
            </w:r>
          </w:p>
        </w:tc>
      </w:tr>
      <w:tr w:rsidR="0009521D" w:rsidRPr="00125D33" w14:paraId="1E56244C" w14:textId="0CBE405D" w:rsidTr="00C83F58">
        <w:tc>
          <w:tcPr>
            <w:tcW w:w="2698" w:type="dxa"/>
          </w:tcPr>
          <w:p w14:paraId="5C2F7199" w14:textId="77777777" w:rsidR="0009521D" w:rsidRPr="00125D33" w:rsidRDefault="0009521D" w:rsidP="0009521D">
            <w:pPr>
              <w:rPr>
                <w:color w:val="000000" w:themeColor="text1"/>
                <w:szCs w:val="22"/>
              </w:rPr>
            </w:pPr>
            <w:r w:rsidRPr="00125D33">
              <w:rPr>
                <w:color w:val="000000" w:themeColor="text1"/>
                <w:szCs w:val="22"/>
              </w:rPr>
              <w:t>Κνησμός</w:t>
            </w:r>
          </w:p>
        </w:tc>
        <w:tc>
          <w:tcPr>
            <w:tcW w:w="2103" w:type="dxa"/>
          </w:tcPr>
          <w:p w14:paraId="2325D2A0" w14:textId="77777777" w:rsidR="0009521D" w:rsidRPr="00125D33" w:rsidRDefault="0009521D" w:rsidP="0009521D">
            <w:pPr>
              <w:jc w:val="center"/>
              <w:rPr>
                <w:color w:val="000000" w:themeColor="text1"/>
                <w:szCs w:val="22"/>
              </w:rPr>
            </w:pPr>
            <w:r w:rsidRPr="00125D33">
              <w:rPr>
                <w:color w:val="000000" w:themeColor="text1"/>
                <w:szCs w:val="22"/>
              </w:rPr>
              <w:t>Όχι συχνές</w:t>
            </w:r>
          </w:p>
        </w:tc>
        <w:tc>
          <w:tcPr>
            <w:tcW w:w="2092" w:type="dxa"/>
          </w:tcPr>
          <w:p w14:paraId="7D0E0802" w14:textId="77777777" w:rsidR="0009521D" w:rsidRPr="00125D33" w:rsidRDefault="0009521D" w:rsidP="0009521D">
            <w:pPr>
              <w:jc w:val="center"/>
              <w:rPr>
                <w:color w:val="000000" w:themeColor="text1"/>
                <w:szCs w:val="22"/>
              </w:rPr>
            </w:pPr>
            <w:r w:rsidRPr="00125D33">
              <w:rPr>
                <w:color w:val="000000" w:themeColor="text1"/>
                <w:szCs w:val="22"/>
              </w:rPr>
              <w:t>Όχι συχνές*</w:t>
            </w:r>
          </w:p>
        </w:tc>
        <w:tc>
          <w:tcPr>
            <w:tcW w:w="2741" w:type="dxa"/>
          </w:tcPr>
          <w:p w14:paraId="79B7E6DB" w14:textId="0C1CF8E9" w:rsidR="0009521D" w:rsidRPr="00125D33" w:rsidRDefault="0009521D" w:rsidP="00962921">
            <w:pPr>
              <w:ind w:right="881"/>
              <w:jc w:val="center"/>
              <w:rPr>
                <w:color w:val="000000" w:themeColor="text1"/>
                <w:szCs w:val="22"/>
              </w:rPr>
            </w:pPr>
            <w:r w:rsidRPr="00125D33">
              <w:rPr>
                <w:color w:val="000000" w:themeColor="text1"/>
                <w:szCs w:val="22"/>
              </w:rPr>
              <w:t>Συχνές</w:t>
            </w:r>
          </w:p>
        </w:tc>
      </w:tr>
      <w:tr w:rsidR="0009521D" w:rsidRPr="00125D33" w14:paraId="3C92D34A" w14:textId="1F204CCE" w:rsidTr="00C83F58">
        <w:tc>
          <w:tcPr>
            <w:tcW w:w="2698" w:type="dxa"/>
          </w:tcPr>
          <w:p w14:paraId="69BB3CEA" w14:textId="77777777" w:rsidR="0009521D" w:rsidRPr="00125D33" w:rsidRDefault="0009521D" w:rsidP="0009521D">
            <w:pPr>
              <w:rPr>
                <w:color w:val="000000" w:themeColor="text1"/>
                <w:szCs w:val="22"/>
              </w:rPr>
            </w:pPr>
            <w:r w:rsidRPr="00125D33">
              <w:rPr>
                <w:color w:val="000000" w:themeColor="text1"/>
                <w:szCs w:val="22"/>
                <w:lang w:val="en-US"/>
              </w:rPr>
              <w:t>A</w:t>
            </w:r>
            <w:r w:rsidRPr="00125D33">
              <w:rPr>
                <w:color w:val="000000" w:themeColor="text1"/>
                <w:szCs w:val="22"/>
              </w:rPr>
              <w:t>γγειοοίδημα</w:t>
            </w:r>
          </w:p>
        </w:tc>
        <w:tc>
          <w:tcPr>
            <w:tcW w:w="2103" w:type="dxa"/>
          </w:tcPr>
          <w:p w14:paraId="4F1CDDE2" w14:textId="5AB93A77" w:rsidR="0009521D" w:rsidRPr="00125D33" w:rsidRDefault="00780FEA" w:rsidP="0009521D">
            <w:pPr>
              <w:jc w:val="center"/>
              <w:rPr>
                <w:color w:val="000000" w:themeColor="text1"/>
                <w:szCs w:val="22"/>
              </w:rPr>
            </w:pPr>
            <w:r w:rsidRPr="00125D33">
              <w:rPr>
                <w:rFonts w:eastAsia="MS Mincho"/>
                <w:color w:val="000000" w:themeColor="text1"/>
                <w:szCs w:val="22"/>
              </w:rPr>
              <w:t>Μη γνωστής συχνότητας</w:t>
            </w:r>
          </w:p>
        </w:tc>
        <w:tc>
          <w:tcPr>
            <w:tcW w:w="2092" w:type="dxa"/>
          </w:tcPr>
          <w:p w14:paraId="21791121" w14:textId="44A91EA0" w:rsidR="0009521D" w:rsidRPr="00125D33" w:rsidRDefault="00780FEA" w:rsidP="0009521D">
            <w:pPr>
              <w:jc w:val="center"/>
              <w:rPr>
                <w:color w:val="000000" w:themeColor="text1"/>
                <w:szCs w:val="22"/>
              </w:rPr>
            </w:pPr>
            <w:r w:rsidRPr="00125D33">
              <w:rPr>
                <w:rFonts w:eastAsia="MS Mincho"/>
                <w:color w:val="000000" w:themeColor="text1"/>
                <w:szCs w:val="22"/>
              </w:rPr>
              <w:t>Μη γνωστής συχνότητας</w:t>
            </w:r>
          </w:p>
        </w:tc>
        <w:tc>
          <w:tcPr>
            <w:tcW w:w="2741" w:type="dxa"/>
          </w:tcPr>
          <w:p w14:paraId="352F4E62" w14:textId="13E75503"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69D4C227" w14:textId="72DECD61" w:rsidTr="00C83F58">
        <w:tc>
          <w:tcPr>
            <w:tcW w:w="4801" w:type="dxa"/>
            <w:gridSpan w:val="2"/>
          </w:tcPr>
          <w:p w14:paraId="67C08F7A" w14:textId="77777777" w:rsidR="0009521D" w:rsidRPr="00125D33" w:rsidRDefault="0009521D" w:rsidP="0009521D">
            <w:pPr>
              <w:widowControl/>
              <w:rPr>
                <w:color w:val="000000" w:themeColor="text1"/>
                <w:szCs w:val="22"/>
              </w:rPr>
            </w:pPr>
            <w:r w:rsidRPr="00125D33">
              <w:rPr>
                <w:i/>
                <w:iCs/>
                <w:color w:val="000000" w:themeColor="text1"/>
                <w:szCs w:val="22"/>
              </w:rPr>
              <w:t>Διαταραχές του νευρικού συστήματος</w:t>
            </w:r>
          </w:p>
        </w:tc>
        <w:tc>
          <w:tcPr>
            <w:tcW w:w="2092" w:type="dxa"/>
          </w:tcPr>
          <w:p w14:paraId="614D341A" w14:textId="77777777" w:rsidR="0009521D" w:rsidRPr="00125D33" w:rsidRDefault="0009521D" w:rsidP="0009521D">
            <w:pPr>
              <w:rPr>
                <w:rFonts w:eastAsia="MS Mincho"/>
                <w:i/>
                <w:color w:val="000000" w:themeColor="text1"/>
                <w:szCs w:val="22"/>
              </w:rPr>
            </w:pPr>
          </w:p>
        </w:tc>
        <w:tc>
          <w:tcPr>
            <w:tcW w:w="2741" w:type="dxa"/>
          </w:tcPr>
          <w:p w14:paraId="687A02E3" w14:textId="77777777" w:rsidR="0009521D" w:rsidRPr="00125D33" w:rsidRDefault="0009521D" w:rsidP="00962921">
            <w:pPr>
              <w:ind w:right="881"/>
              <w:rPr>
                <w:rFonts w:eastAsia="MS Mincho"/>
                <w:i/>
                <w:color w:val="000000" w:themeColor="text1"/>
                <w:szCs w:val="22"/>
              </w:rPr>
            </w:pPr>
          </w:p>
        </w:tc>
      </w:tr>
      <w:tr w:rsidR="0009521D" w:rsidRPr="00125D33" w14:paraId="251A9853" w14:textId="2BCDBA06" w:rsidTr="00C83F58">
        <w:tc>
          <w:tcPr>
            <w:tcW w:w="2698" w:type="dxa"/>
          </w:tcPr>
          <w:p w14:paraId="222943E9" w14:textId="77777777" w:rsidR="0009521D" w:rsidRPr="00125D33" w:rsidRDefault="0009521D" w:rsidP="0009521D">
            <w:pPr>
              <w:pStyle w:val="BMSBodyText"/>
              <w:spacing w:before="0" w:after="0" w:line="240" w:lineRule="auto"/>
              <w:jc w:val="left"/>
              <w:rPr>
                <w:color w:val="000000" w:themeColor="text1"/>
                <w:lang w:val="el-GR"/>
              </w:rPr>
            </w:pPr>
            <w:r w:rsidRPr="00125D33">
              <w:rPr>
                <w:color w:val="000000" w:themeColor="text1"/>
                <w:lang w:val="el-GR"/>
              </w:rPr>
              <w:t>Εγκεφαλική αιμορραγία</w:t>
            </w:r>
            <w:r w:rsidRPr="00125D33">
              <w:rPr>
                <w:color w:val="000000" w:themeColor="text1"/>
                <w:vertAlign w:val="superscript"/>
                <w:lang w:val="en-GB"/>
              </w:rPr>
              <w:t>†</w:t>
            </w:r>
          </w:p>
        </w:tc>
        <w:tc>
          <w:tcPr>
            <w:tcW w:w="2103" w:type="dxa"/>
          </w:tcPr>
          <w:p w14:paraId="241F1125" w14:textId="77777777" w:rsidR="0009521D" w:rsidRPr="00125D33" w:rsidRDefault="0009521D" w:rsidP="0009521D">
            <w:pPr>
              <w:jc w:val="center"/>
              <w:rPr>
                <w:color w:val="000000" w:themeColor="text1"/>
                <w:szCs w:val="22"/>
              </w:rPr>
            </w:pPr>
            <w:r w:rsidRPr="00125D33">
              <w:rPr>
                <w:rFonts w:eastAsia="MS Mincho"/>
                <w:color w:val="000000" w:themeColor="text1"/>
                <w:szCs w:val="22"/>
              </w:rPr>
              <w:t>Όχι συχνές</w:t>
            </w:r>
          </w:p>
        </w:tc>
        <w:tc>
          <w:tcPr>
            <w:tcW w:w="2092" w:type="dxa"/>
          </w:tcPr>
          <w:p w14:paraId="56E18791"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Σπάνιες</w:t>
            </w:r>
          </w:p>
        </w:tc>
        <w:tc>
          <w:tcPr>
            <w:tcW w:w="2741" w:type="dxa"/>
          </w:tcPr>
          <w:p w14:paraId="0E663FD1" w14:textId="36C524CC"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F13F5F" w:rsidRPr="00125D33" w14:paraId="497F65B6" w14:textId="03AADAEB" w:rsidTr="00805D1C">
        <w:tc>
          <w:tcPr>
            <w:tcW w:w="9634" w:type="dxa"/>
            <w:gridSpan w:val="4"/>
          </w:tcPr>
          <w:p w14:paraId="4C9D205E" w14:textId="5F0C7CEC" w:rsidR="00F13F5F" w:rsidRPr="00125D33" w:rsidRDefault="00F13F5F" w:rsidP="00962921">
            <w:pPr>
              <w:ind w:right="881"/>
              <w:rPr>
                <w:rFonts w:eastAsia="MS Mincho"/>
                <w:i/>
                <w:color w:val="000000" w:themeColor="text1"/>
                <w:szCs w:val="22"/>
              </w:rPr>
            </w:pPr>
            <w:r w:rsidRPr="00125D33">
              <w:rPr>
                <w:i/>
                <w:iCs/>
                <w:color w:val="000000" w:themeColor="text1"/>
                <w:szCs w:val="22"/>
              </w:rPr>
              <w:t>Διαταραχές του οφθαλμού</w:t>
            </w:r>
          </w:p>
        </w:tc>
      </w:tr>
      <w:tr w:rsidR="0009521D" w:rsidRPr="00125D33" w14:paraId="5C78269D" w14:textId="42EF9C6D" w:rsidTr="00C83F58">
        <w:tc>
          <w:tcPr>
            <w:tcW w:w="2698" w:type="dxa"/>
          </w:tcPr>
          <w:p w14:paraId="376DE20A" w14:textId="77777777" w:rsidR="0009521D" w:rsidRPr="00125D33" w:rsidRDefault="0009521D" w:rsidP="0009521D">
            <w:pPr>
              <w:rPr>
                <w:color w:val="000000" w:themeColor="text1"/>
                <w:szCs w:val="22"/>
              </w:rPr>
            </w:pPr>
            <w:r w:rsidRPr="00125D33">
              <w:rPr>
                <w:color w:val="000000" w:themeColor="text1"/>
                <w:szCs w:val="22"/>
              </w:rPr>
              <w:t>Αιμορραγία του οφθαλμού (συμπεριλαμβανομένης της αιμορραγίας του επιπεφυκότα)</w:t>
            </w:r>
          </w:p>
        </w:tc>
        <w:tc>
          <w:tcPr>
            <w:tcW w:w="2103" w:type="dxa"/>
          </w:tcPr>
          <w:p w14:paraId="0D857B31" w14:textId="77777777" w:rsidR="0009521D" w:rsidRPr="00125D33" w:rsidRDefault="0009521D" w:rsidP="0009521D">
            <w:pPr>
              <w:jc w:val="center"/>
              <w:rPr>
                <w:color w:val="000000" w:themeColor="text1"/>
                <w:szCs w:val="22"/>
              </w:rPr>
            </w:pPr>
            <w:r w:rsidRPr="00125D33">
              <w:rPr>
                <w:rFonts w:eastAsia="MS Mincho"/>
                <w:color w:val="000000" w:themeColor="text1"/>
                <w:szCs w:val="22"/>
              </w:rPr>
              <w:t>Συχνές</w:t>
            </w:r>
          </w:p>
        </w:tc>
        <w:tc>
          <w:tcPr>
            <w:tcW w:w="2092" w:type="dxa"/>
          </w:tcPr>
          <w:p w14:paraId="54D3CD4F"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7D50D91C" w14:textId="55221458"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0A13EA7E" w14:textId="21A60D5F" w:rsidTr="00C83F58">
        <w:tc>
          <w:tcPr>
            <w:tcW w:w="6893" w:type="dxa"/>
            <w:gridSpan w:val="3"/>
          </w:tcPr>
          <w:p w14:paraId="086E49DA" w14:textId="77777777" w:rsidR="0009521D" w:rsidRPr="00125D33" w:rsidRDefault="0009521D" w:rsidP="0009521D">
            <w:pPr>
              <w:rPr>
                <w:rFonts w:eastAsia="MS Mincho"/>
                <w:i/>
                <w:color w:val="000000" w:themeColor="text1"/>
                <w:szCs w:val="22"/>
              </w:rPr>
            </w:pPr>
            <w:r w:rsidRPr="00125D33">
              <w:rPr>
                <w:i/>
                <w:iCs/>
                <w:color w:val="000000" w:themeColor="text1"/>
                <w:szCs w:val="22"/>
              </w:rPr>
              <w:t>Αγγειακές διαταραχές</w:t>
            </w:r>
          </w:p>
        </w:tc>
        <w:tc>
          <w:tcPr>
            <w:tcW w:w="2741" w:type="dxa"/>
          </w:tcPr>
          <w:p w14:paraId="7A5BB546" w14:textId="77777777" w:rsidR="0009521D" w:rsidRPr="00125D33" w:rsidRDefault="0009521D" w:rsidP="00962921">
            <w:pPr>
              <w:ind w:right="881"/>
              <w:rPr>
                <w:i/>
                <w:iCs/>
                <w:color w:val="000000" w:themeColor="text1"/>
                <w:szCs w:val="22"/>
              </w:rPr>
            </w:pPr>
          </w:p>
        </w:tc>
      </w:tr>
      <w:tr w:rsidR="0009521D" w:rsidRPr="00125D33" w:rsidDel="002939EB" w14:paraId="21D7F0B3" w14:textId="2B462E60" w:rsidTr="00C83F58">
        <w:tc>
          <w:tcPr>
            <w:tcW w:w="2698" w:type="dxa"/>
          </w:tcPr>
          <w:p w14:paraId="3917A363" w14:textId="77777777" w:rsidR="0009521D" w:rsidRPr="00125D33" w:rsidDel="002939EB" w:rsidRDefault="0009521D" w:rsidP="0009521D">
            <w:pPr>
              <w:rPr>
                <w:color w:val="000000" w:themeColor="text1"/>
                <w:szCs w:val="22"/>
              </w:rPr>
            </w:pPr>
            <w:r w:rsidRPr="00125D33">
              <w:rPr>
                <w:color w:val="000000" w:themeColor="text1"/>
                <w:szCs w:val="22"/>
              </w:rPr>
              <w:t>Αιμορραγία, αιμάτωμα</w:t>
            </w:r>
          </w:p>
        </w:tc>
        <w:tc>
          <w:tcPr>
            <w:tcW w:w="2103" w:type="dxa"/>
          </w:tcPr>
          <w:p w14:paraId="5AE3EEF8" w14:textId="77777777" w:rsidR="0009521D" w:rsidRPr="00125D33" w:rsidDel="002939EB" w:rsidRDefault="0009521D" w:rsidP="0009521D">
            <w:pPr>
              <w:jc w:val="center"/>
              <w:rPr>
                <w:color w:val="000000" w:themeColor="text1"/>
                <w:szCs w:val="22"/>
              </w:rPr>
            </w:pPr>
            <w:r w:rsidRPr="00125D33">
              <w:rPr>
                <w:color w:val="000000" w:themeColor="text1"/>
                <w:szCs w:val="22"/>
              </w:rPr>
              <w:t>Συχνές</w:t>
            </w:r>
          </w:p>
        </w:tc>
        <w:tc>
          <w:tcPr>
            <w:tcW w:w="2092" w:type="dxa"/>
          </w:tcPr>
          <w:p w14:paraId="75539069" w14:textId="77777777" w:rsidR="0009521D" w:rsidRPr="00125D33" w:rsidDel="002939EB" w:rsidRDefault="0009521D" w:rsidP="0009521D">
            <w:pPr>
              <w:jc w:val="center"/>
              <w:rPr>
                <w:color w:val="000000" w:themeColor="text1"/>
                <w:szCs w:val="22"/>
              </w:rPr>
            </w:pPr>
            <w:r w:rsidRPr="00125D33">
              <w:rPr>
                <w:color w:val="000000" w:themeColor="text1"/>
                <w:szCs w:val="22"/>
              </w:rPr>
              <w:t>Συχνές</w:t>
            </w:r>
          </w:p>
        </w:tc>
        <w:tc>
          <w:tcPr>
            <w:tcW w:w="2741" w:type="dxa"/>
          </w:tcPr>
          <w:p w14:paraId="3E6DDABD" w14:textId="0FAA4D82" w:rsidR="0009521D" w:rsidRPr="00125D33" w:rsidRDefault="0009521D" w:rsidP="00962921">
            <w:pPr>
              <w:ind w:right="881"/>
              <w:jc w:val="center"/>
              <w:rPr>
                <w:color w:val="000000" w:themeColor="text1"/>
                <w:szCs w:val="22"/>
              </w:rPr>
            </w:pPr>
            <w:r w:rsidRPr="00125D33">
              <w:rPr>
                <w:color w:val="000000" w:themeColor="text1"/>
                <w:szCs w:val="22"/>
              </w:rPr>
              <w:t>Συχνές</w:t>
            </w:r>
          </w:p>
        </w:tc>
      </w:tr>
      <w:tr w:rsidR="0009521D" w:rsidRPr="00125D33" w:rsidDel="002939EB" w14:paraId="37162359" w14:textId="176D518A" w:rsidTr="00C83F58">
        <w:tc>
          <w:tcPr>
            <w:tcW w:w="2698" w:type="dxa"/>
          </w:tcPr>
          <w:p w14:paraId="7439D3DF" w14:textId="77777777" w:rsidR="0009521D" w:rsidRPr="00125D33" w:rsidRDefault="0009521D" w:rsidP="0009521D">
            <w:pPr>
              <w:rPr>
                <w:color w:val="000000" w:themeColor="text1"/>
                <w:szCs w:val="22"/>
              </w:rPr>
            </w:pPr>
            <w:r w:rsidRPr="00125D33">
              <w:rPr>
                <w:color w:val="000000" w:themeColor="text1"/>
                <w:szCs w:val="22"/>
              </w:rPr>
              <w:t>Υπόταση (συμπεριλαμβανομένης της υπότασης που προκαλείται από θεραπευτικούς χειρισμούς)</w:t>
            </w:r>
          </w:p>
        </w:tc>
        <w:tc>
          <w:tcPr>
            <w:tcW w:w="2103" w:type="dxa"/>
          </w:tcPr>
          <w:p w14:paraId="698211D6" w14:textId="77777777" w:rsidR="0009521D" w:rsidRPr="00125D33" w:rsidRDefault="0009521D" w:rsidP="0009521D">
            <w:pPr>
              <w:jc w:val="center"/>
              <w:rPr>
                <w:color w:val="000000" w:themeColor="text1"/>
                <w:szCs w:val="22"/>
              </w:rPr>
            </w:pPr>
            <w:r w:rsidRPr="00125D33">
              <w:rPr>
                <w:color w:val="000000" w:themeColor="text1"/>
                <w:szCs w:val="22"/>
              </w:rPr>
              <w:t>Συχνές</w:t>
            </w:r>
          </w:p>
        </w:tc>
        <w:tc>
          <w:tcPr>
            <w:tcW w:w="2092" w:type="dxa"/>
          </w:tcPr>
          <w:p w14:paraId="3DF33A73" w14:textId="77777777" w:rsidR="0009521D" w:rsidRPr="00125D33" w:rsidRDefault="0009521D" w:rsidP="0009521D">
            <w:pPr>
              <w:jc w:val="center"/>
              <w:rPr>
                <w:color w:val="000000" w:themeColor="text1"/>
                <w:szCs w:val="22"/>
              </w:rPr>
            </w:pPr>
            <w:r w:rsidRPr="00125D33">
              <w:rPr>
                <w:rFonts w:eastAsia="MS Mincho"/>
                <w:color w:val="000000" w:themeColor="text1"/>
                <w:szCs w:val="22"/>
              </w:rPr>
              <w:t>Όχι συχνές</w:t>
            </w:r>
          </w:p>
        </w:tc>
        <w:tc>
          <w:tcPr>
            <w:tcW w:w="2741" w:type="dxa"/>
          </w:tcPr>
          <w:p w14:paraId="57DDDC8B" w14:textId="136C3139"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1C4B44A9" w14:textId="7562B049" w:rsidTr="00C83F58">
        <w:tc>
          <w:tcPr>
            <w:tcW w:w="2698" w:type="dxa"/>
          </w:tcPr>
          <w:p w14:paraId="6756D171" w14:textId="77777777" w:rsidR="0009521D" w:rsidRPr="00125D33" w:rsidRDefault="0009521D" w:rsidP="0009521D">
            <w:pPr>
              <w:rPr>
                <w:color w:val="000000" w:themeColor="text1"/>
                <w:szCs w:val="22"/>
              </w:rPr>
            </w:pPr>
            <w:r w:rsidRPr="00125D33">
              <w:rPr>
                <w:color w:val="000000" w:themeColor="text1"/>
                <w:szCs w:val="22"/>
              </w:rPr>
              <w:t>Ενδοκοιλιακή αιμορραγία</w:t>
            </w:r>
          </w:p>
        </w:tc>
        <w:tc>
          <w:tcPr>
            <w:tcW w:w="2103" w:type="dxa"/>
          </w:tcPr>
          <w:p w14:paraId="08ADBA2A" w14:textId="77777777" w:rsidR="0009521D" w:rsidRPr="00125D33" w:rsidRDefault="0009521D" w:rsidP="0009521D">
            <w:pPr>
              <w:jc w:val="center"/>
              <w:rPr>
                <w:color w:val="000000" w:themeColor="text1"/>
                <w:szCs w:val="22"/>
              </w:rPr>
            </w:pPr>
            <w:r w:rsidRPr="00125D33">
              <w:rPr>
                <w:rFonts w:eastAsia="MS Mincho"/>
                <w:color w:val="000000" w:themeColor="text1"/>
                <w:szCs w:val="22"/>
              </w:rPr>
              <w:t>Όχι συχνές</w:t>
            </w:r>
          </w:p>
        </w:tc>
        <w:tc>
          <w:tcPr>
            <w:tcW w:w="2092" w:type="dxa"/>
          </w:tcPr>
          <w:p w14:paraId="0BCB9622" w14:textId="3E8543F9" w:rsidR="0009521D" w:rsidRPr="00125D33" w:rsidRDefault="00780FEA" w:rsidP="0009521D">
            <w:pPr>
              <w:jc w:val="center"/>
              <w:rPr>
                <w:rFonts w:eastAsia="MS Mincho"/>
                <w:color w:val="000000" w:themeColor="text1"/>
                <w:szCs w:val="22"/>
              </w:rPr>
            </w:pPr>
            <w:r w:rsidRPr="00125D33">
              <w:rPr>
                <w:color w:val="000000" w:themeColor="text1"/>
                <w:szCs w:val="22"/>
              </w:rPr>
              <w:t>Μη γνωστής συχνότητας</w:t>
            </w:r>
          </w:p>
        </w:tc>
        <w:tc>
          <w:tcPr>
            <w:tcW w:w="2741" w:type="dxa"/>
          </w:tcPr>
          <w:p w14:paraId="6611E105" w14:textId="65414B4C" w:rsidR="0009521D" w:rsidRPr="00125D33" w:rsidRDefault="00780FEA" w:rsidP="00962921">
            <w:pPr>
              <w:ind w:right="881"/>
              <w:jc w:val="center"/>
              <w:rPr>
                <w:color w:val="000000" w:themeColor="text1"/>
                <w:szCs w:val="22"/>
              </w:rPr>
            </w:pPr>
            <w:r w:rsidRPr="00125D33">
              <w:rPr>
                <w:color w:val="000000" w:themeColor="text1"/>
                <w:szCs w:val="22"/>
              </w:rPr>
              <w:t>Μη γνωστής συχνότητας</w:t>
            </w:r>
          </w:p>
        </w:tc>
      </w:tr>
      <w:tr w:rsidR="00F13F5F" w:rsidRPr="00125D33" w14:paraId="1B7DAEC1" w14:textId="56F26A6F" w:rsidTr="00D406B7">
        <w:tc>
          <w:tcPr>
            <w:tcW w:w="9634" w:type="dxa"/>
            <w:gridSpan w:val="4"/>
          </w:tcPr>
          <w:p w14:paraId="2CEA1A90" w14:textId="7D2162D1" w:rsidR="00F13F5F" w:rsidRPr="00125D33" w:rsidRDefault="00F13F5F" w:rsidP="00962921">
            <w:pPr>
              <w:ind w:right="881"/>
              <w:rPr>
                <w:rFonts w:eastAsia="MS Mincho"/>
                <w:i/>
                <w:color w:val="000000" w:themeColor="text1"/>
                <w:szCs w:val="22"/>
              </w:rPr>
            </w:pPr>
            <w:r w:rsidRPr="00125D33">
              <w:rPr>
                <w:i/>
                <w:iCs/>
                <w:color w:val="000000" w:themeColor="text1"/>
                <w:szCs w:val="22"/>
              </w:rPr>
              <w:t>Αναπνευστικές, θωρακικές διαταραχές και διαταραχές μεσοθωρακίου</w:t>
            </w:r>
          </w:p>
        </w:tc>
      </w:tr>
      <w:tr w:rsidR="0009521D" w:rsidRPr="00125D33" w14:paraId="0AAC0C1B" w14:textId="2C09D1EB" w:rsidTr="00C83F58">
        <w:tc>
          <w:tcPr>
            <w:tcW w:w="2698" w:type="dxa"/>
          </w:tcPr>
          <w:p w14:paraId="3FA5D451" w14:textId="77777777" w:rsidR="0009521D" w:rsidRPr="00125D33" w:rsidRDefault="0009521D" w:rsidP="0009521D">
            <w:pPr>
              <w:rPr>
                <w:color w:val="000000" w:themeColor="text1"/>
                <w:szCs w:val="22"/>
              </w:rPr>
            </w:pPr>
            <w:r w:rsidRPr="00125D33">
              <w:rPr>
                <w:color w:val="000000" w:themeColor="text1"/>
                <w:szCs w:val="22"/>
              </w:rPr>
              <w:t>Επίσταξη</w:t>
            </w:r>
          </w:p>
        </w:tc>
        <w:tc>
          <w:tcPr>
            <w:tcW w:w="2103" w:type="dxa"/>
          </w:tcPr>
          <w:p w14:paraId="57CEF5BA" w14:textId="77777777" w:rsidR="0009521D" w:rsidRPr="00125D33" w:rsidRDefault="0009521D" w:rsidP="0009521D">
            <w:pPr>
              <w:ind w:firstLine="34"/>
              <w:jc w:val="center"/>
              <w:rPr>
                <w:color w:val="000000" w:themeColor="text1"/>
                <w:szCs w:val="22"/>
              </w:rPr>
            </w:pPr>
            <w:r w:rsidRPr="00125D33">
              <w:rPr>
                <w:rFonts w:eastAsia="MS Mincho"/>
                <w:color w:val="000000" w:themeColor="text1"/>
                <w:szCs w:val="22"/>
              </w:rPr>
              <w:t>Συχνές</w:t>
            </w:r>
          </w:p>
        </w:tc>
        <w:tc>
          <w:tcPr>
            <w:tcW w:w="2092" w:type="dxa"/>
          </w:tcPr>
          <w:p w14:paraId="39B5B34B" w14:textId="77777777" w:rsidR="0009521D" w:rsidRPr="00125D33" w:rsidRDefault="0009521D" w:rsidP="0009521D">
            <w:pPr>
              <w:ind w:firstLine="34"/>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0FC6E26A" w14:textId="474A2551" w:rsidR="0009521D" w:rsidRPr="00125D33" w:rsidRDefault="0009521D" w:rsidP="00962921">
            <w:pPr>
              <w:ind w:right="881" w:firstLine="34"/>
              <w:jc w:val="center"/>
              <w:rPr>
                <w:rFonts w:eastAsia="MS Mincho"/>
                <w:color w:val="000000" w:themeColor="text1"/>
                <w:szCs w:val="22"/>
              </w:rPr>
            </w:pPr>
            <w:r w:rsidRPr="00125D33">
              <w:rPr>
                <w:color w:val="000000" w:themeColor="text1"/>
                <w:szCs w:val="22"/>
              </w:rPr>
              <w:t>Πολύ συχνές</w:t>
            </w:r>
          </w:p>
        </w:tc>
      </w:tr>
      <w:tr w:rsidR="0009521D" w:rsidRPr="00125D33" w14:paraId="3DE9D01A" w14:textId="5BE8BF44" w:rsidTr="00C83F58">
        <w:tc>
          <w:tcPr>
            <w:tcW w:w="2698" w:type="dxa"/>
          </w:tcPr>
          <w:p w14:paraId="055922B5" w14:textId="77777777" w:rsidR="0009521D" w:rsidRPr="00125D33" w:rsidRDefault="0009521D" w:rsidP="0009521D">
            <w:pPr>
              <w:rPr>
                <w:color w:val="000000" w:themeColor="text1"/>
                <w:szCs w:val="22"/>
              </w:rPr>
            </w:pPr>
            <w:r w:rsidRPr="00125D33">
              <w:rPr>
                <w:color w:val="000000" w:themeColor="text1"/>
                <w:szCs w:val="22"/>
              </w:rPr>
              <w:t>Αιμόπτυση</w:t>
            </w:r>
          </w:p>
        </w:tc>
        <w:tc>
          <w:tcPr>
            <w:tcW w:w="2103" w:type="dxa"/>
          </w:tcPr>
          <w:p w14:paraId="47952463" w14:textId="77777777" w:rsidR="0009521D" w:rsidRPr="00125D33" w:rsidRDefault="0009521D" w:rsidP="0009521D">
            <w:pPr>
              <w:jc w:val="center"/>
              <w:rPr>
                <w:color w:val="000000" w:themeColor="text1"/>
                <w:szCs w:val="22"/>
              </w:rPr>
            </w:pPr>
            <w:r w:rsidRPr="00125D33">
              <w:rPr>
                <w:rFonts w:eastAsia="MS Mincho"/>
                <w:color w:val="000000" w:themeColor="text1"/>
                <w:szCs w:val="22"/>
              </w:rPr>
              <w:t>Όχι συχνές</w:t>
            </w:r>
          </w:p>
        </w:tc>
        <w:tc>
          <w:tcPr>
            <w:tcW w:w="2092" w:type="dxa"/>
          </w:tcPr>
          <w:p w14:paraId="3FA1D15E"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0AFE8DD7" w14:textId="36B10D09"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263AD0C9" w14:textId="6294276D" w:rsidTr="00C83F58">
        <w:tc>
          <w:tcPr>
            <w:tcW w:w="2698" w:type="dxa"/>
          </w:tcPr>
          <w:p w14:paraId="4DE13DD3" w14:textId="0E359EC7" w:rsidR="0009521D" w:rsidRPr="00125D33" w:rsidRDefault="0009521D" w:rsidP="0009521D">
            <w:pPr>
              <w:rPr>
                <w:color w:val="000000" w:themeColor="text1"/>
                <w:szCs w:val="22"/>
              </w:rPr>
            </w:pPr>
            <w:r w:rsidRPr="00125D33">
              <w:rPr>
                <w:color w:val="000000" w:themeColor="text1"/>
                <w:szCs w:val="22"/>
              </w:rPr>
              <w:t>Αιμορραγία αναπνευστικ</w:t>
            </w:r>
            <w:r w:rsidR="00F13F5F" w:rsidRPr="00125D33">
              <w:rPr>
                <w:color w:val="000000" w:themeColor="text1"/>
                <w:szCs w:val="22"/>
              </w:rPr>
              <w:t>ής οδού</w:t>
            </w:r>
          </w:p>
        </w:tc>
        <w:tc>
          <w:tcPr>
            <w:tcW w:w="2103" w:type="dxa"/>
          </w:tcPr>
          <w:p w14:paraId="550DB353" w14:textId="77777777" w:rsidR="0009521D" w:rsidRPr="00125D33" w:rsidRDefault="0009521D" w:rsidP="0009521D">
            <w:pPr>
              <w:jc w:val="center"/>
              <w:rPr>
                <w:color w:val="000000" w:themeColor="text1"/>
                <w:szCs w:val="22"/>
              </w:rPr>
            </w:pPr>
            <w:r w:rsidRPr="00125D33">
              <w:rPr>
                <w:rFonts w:eastAsia="MS Mincho"/>
                <w:color w:val="000000" w:themeColor="text1"/>
                <w:szCs w:val="22"/>
              </w:rPr>
              <w:t>Σπάνιες</w:t>
            </w:r>
          </w:p>
        </w:tc>
        <w:tc>
          <w:tcPr>
            <w:tcW w:w="2092" w:type="dxa"/>
          </w:tcPr>
          <w:p w14:paraId="09A551AB"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Σπάνιες</w:t>
            </w:r>
          </w:p>
        </w:tc>
        <w:tc>
          <w:tcPr>
            <w:tcW w:w="2741" w:type="dxa"/>
          </w:tcPr>
          <w:p w14:paraId="68B974E2" w14:textId="638A954F"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F13F5F" w:rsidRPr="00125D33" w14:paraId="2E493263" w14:textId="2DC5FEB5" w:rsidTr="009C6BDF">
        <w:tc>
          <w:tcPr>
            <w:tcW w:w="9634" w:type="dxa"/>
            <w:gridSpan w:val="4"/>
          </w:tcPr>
          <w:p w14:paraId="1FC94238" w14:textId="68D1D978" w:rsidR="00F13F5F" w:rsidRPr="00125D33" w:rsidRDefault="00F13F5F" w:rsidP="00962921">
            <w:pPr>
              <w:ind w:right="881"/>
              <w:rPr>
                <w:rFonts w:eastAsia="MS Mincho"/>
                <w:i/>
                <w:color w:val="000000" w:themeColor="text1"/>
                <w:szCs w:val="22"/>
              </w:rPr>
            </w:pPr>
            <w:r w:rsidRPr="00125D33">
              <w:rPr>
                <w:i/>
                <w:iCs/>
                <w:color w:val="000000" w:themeColor="text1"/>
                <w:szCs w:val="22"/>
              </w:rPr>
              <w:t>Γαστρεντερικές διαταραχές</w:t>
            </w:r>
            <w:r w:rsidRPr="00125D33">
              <w:rPr>
                <w:i/>
                <w:iCs/>
                <w:color w:val="000000" w:themeColor="text1"/>
                <w:szCs w:val="22"/>
                <w:lang w:val="en-US"/>
              </w:rPr>
              <w:t xml:space="preserve"> </w:t>
            </w:r>
          </w:p>
        </w:tc>
      </w:tr>
      <w:tr w:rsidR="0009521D" w:rsidRPr="00125D33" w:rsidDel="002939EB" w14:paraId="40EB1859" w14:textId="06FE175E" w:rsidTr="00C83F58">
        <w:tc>
          <w:tcPr>
            <w:tcW w:w="2698" w:type="dxa"/>
          </w:tcPr>
          <w:p w14:paraId="491ED250" w14:textId="77777777" w:rsidR="0009521D" w:rsidRPr="00125D33" w:rsidRDefault="0009521D" w:rsidP="0009521D">
            <w:pPr>
              <w:tabs>
                <w:tab w:val="left" w:pos="2043"/>
              </w:tabs>
              <w:rPr>
                <w:color w:val="000000" w:themeColor="text1"/>
                <w:szCs w:val="22"/>
              </w:rPr>
            </w:pPr>
            <w:r w:rsidRPr="00125D33">
              <w:rPr>
                <w:color w:val="000000" w:themeColor="text1"/>
                <w:szCs w:val="22"/>
              </w:rPr>
              <w:t>Ναυτία</w:t>
            </w:r>
          </w:p>
        </w:tc>
        <w:tc>
          <w:tcPr>
            <w:tcW w:w="2103" w:type="dxa"/>
          </w:tcPr>
          <w:p w14:paraId="3E771271"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092" w:type="dxa"/>
          </w:tcPr>
          <w:p w14:paraId="790B488C"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5CD32D64" w14:textId="60B817C4"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rsidDel="002939EB" w14:paraId="718F10FE" w14:textId="2C8130AB" w:rsidTr="00C83F58">
        <w:tc>
          <w:tcPr>
            <w:tcW w:w="2698" w:type="dxa"/>
          </w:tcPr>
          <w:p w14:paraId="1611E0FB" w14:textId="77777777" w:rsidR="0009521D" w:rsidRPr="00125D33" w:rsidDel="002939EB" w:rsidRDefault="0009521D" w:rsidP="0009521D">
            <w:pPr>
              <w:tabs>
                <w:tab w:val="left" w:pos="2043"/>
              </w:tabs>
              <w:rPr>
                <w:color w:val="000000" w:themeColor="text1"/>
                <w:szCs w:val="22"/>
              </w:rPr>
            </w:pPr>
            <w:r w:rsidRPr="00125D33">
              <w:rPr>
                <w:color w:val="000000" w:themeColor="text1"/>
                <w:szCs w:val="22"/>
              </w:rPr>
              <w:t>Αιμορραγία του γαστρεντερικού</w:t>
            </w:r>
          </w:p>
        </w:tc>
        <w:tc>
          <w:tcPr>
            <w:tcW w:w="2103" w:type="dxa"/>
          </w:tcPr>
          <w:p w14:paraId="46F0BE12" w14:textId="77777777" w:rsidR="0009521D" w:rsidRPr="00125D33" w:rsidDel="002939EB" w:rsidRDefault="0009521D" w:rsidP="0009521D">
            <w:pPr>
              <w:jc w:val="center"/>
              <w:rPr>
                <w:color w:val="000000" w:themeColor="text1"/>
                <w:szCs w:val="22"/>
              </w:rPr>
            </w:pPr>
            <w:r w:rsidRPr="00125D33">
              <w:rPr>
                <w:rFonts w:eastAsia="MS Mincho"/>
                <w:color w:val="000000" w:themeColor="text1"/>
                <w:szCs w:val="22"/>
              </w:rPr>
              <w:t>Συχνές</w:t>
            </w:r>
          </w:p>
        </w:tc>
        <w:tc>
          <w:tcPr>
            <w:tcW w:w="2092" w:type="dxa"/>
          </w:tcPr>
          <w:p w14:paraId="1CB89DEB" w14:textId="77777777" w:rsidR="0009521D" w:rsidRPr="00125D33" w:rsidDel="002939EB"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7334D3B4" w14:textId="44C0B67D"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1A735E4A" w14:textId="4CAA9A73" w:rsidTr="00C83F58">
        <w:tc>
          <w:tcPr>
            <w:tcW w:w="2698" w:type="dxa"/>
          </w:tcPr>
          <w:p w14:paraId="188BCB33" w14:textId="77777777" w:rsidR="0009521D" w:rsidRPr="00125D33" w:rsidRDefault="0009521D" w:rsidP="0009521D">
            <w:pPr>
              <w:widowControl/>
              <w:rPr>
                <w:color w:val="000000" w:themeColor="text1"/>
                <w:szCs w:val="22"/>
              </w:rPr>
            </w:pPr>
            <w:r w:rsidRPr="00125D33">
              <w:rPr>
                <w:color w:val="000000" w:themeColor="text1"/>
                <w:szCs w:val="22"/>
              </w:rPr>
              <w:t>Αιμορραγία αιμορροΐδων</w:t>
            </w:r>
          </w:p>
        </w:tc>
        <w:tc>
          <w:tcPr>
            <w:tcW w:w="2103" w:type="dxa"/>
          </w:tcPr>
          <w:p w14:paraId="45FF1ECC" w14:textId="77777777" w:rsidR="0009521D" w:rsidRPr="00125D33" w:rsidRDefault="0009521D" w:rsidP="0009521D">
            <w:pPr>
              <w:widowControl/>
              <w:jc w:val="center"/>
              <w:rPr>
                <w:color w:val="000000" w:themeColor="text1"/>
                <w:szCs w:val="22"/>
              </w:rPr>
            </w:pPr>
            <w:r w:rsidRPr="00125D33">
              <w:rPr>
                <w:rFonts w:eastAsia="MS Mincho"/>
                <w:color w:val="000000" w:themeColor="text1"/>
                <w:szCs w:val="22"/>
              </w:rPr>
              <w:t>Όχι συχνές</w:t>
            </w:r>
          </w:p>
        </w:tc>
        <w:tc>
          <w:tcPr>
            <w:tcW w:w="2092" w:type="dxa"/>
          </w:tcPr>
          <w:p w14:paraId="674D4595" w14:textId="77777777" w:rsidR="0009521D" w:rsidRPr="00125D33" w:rsidRDefault="0009521D" w:rsidP="0009521D">
            <w:pPr>
              <w:widowControl/>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47F40392" w14:textId="309CB875" w:rsidR="0009521D" w:rsidRPr="00125D33" w:rsidRDefault="00780FEA" w:rsidP="00962921">
            <w:pPr>
              <w:widowControl/>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04602769" w14:textId="7739D10D" w:rsidTr="00C83F58">
        <w:tc>
          <w:tcPr>
            <w:tcW w:w="2698" w:type="dxa"/>
          </w:tcPr>
          <w:p w14:paraId="56F50BB5" w14:textId="77777777" w:rsidR="0009521D" w:rsidRPr="00125D33" w:rsidRDefault="0009521D" w:rsidP="0009521D">
            <w:pPr>
              <w:widowControl/>
              <w:rPr>
                <w:color w:val="000000" w:themeColor="text1"/>
                <w:szCs w:val="22"/>
              </w:rPr>
            </w:pPr>
            <w:r w:rsidRPr="00125D33">
              <w:rPr>
                <w:color w:val="000000" w:themeColor="text1"/>
                <w:szCs w:val="22"/>
              </w:rPr>
              <w:t>Αιμορραγία του στόματος</w:t>
            </w:r>
          </w:p>
        </w:tc>
        <w:tc>
          <w:tcPr>
            <w:tcW w:w="2103" w:type="dxa"/>
          </w:tcPr>
          <w:p w14:paraId="11CEFBE5" w14:textId="77777777" w:rsidR="0009521D" w:rsidRPr="00125D33" w:rsidRDefault="0009521D" w:rsidP="0009521D">
            <w:pPr>
              <w:widowControl/>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4CA22B33" w14:textId="77777777" w:rsidR="0009521D" w:rsidRPr="00125D33" w:rsidRDefault="0009521D" w:rsidP="0009521D">
            <w:pPr>
              <w:widowControl/>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0015D7D6" w14:textId="1F070E78" w:rsidR="0009521D" w:rsidRPr="00125D33" w:rsidRDefault="00780FEA" w:rsidP="00962921">
            <w:pPr>
              <w:widowControl/>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0190B5C3" w14:textId="6105E6CF" w:rsidTr="00C83F58">
        <w:tc>
          <w:tcPr>
            <w:tcW w:w="2698" w:type="dxa"/>
          </w:tcPr>
          <w:p w14:paraId="77D49F7D" w14:textId="77777777" w:rsidR="0009521D" w:rsidRPr="00125D33" w:rsidRDefault="0009521D" w:rsidP="0009521D">
            <w:pPr>
              <w:widowControl/>
              <w:rPr>
                <w:rFonts w:eastAsia="MS Mincho"/>
                <w:color w:val="000000" w:themeColor="text1"/>
                <w:szCs w:val="22"/>
              </w:rPr>
            </w:pPr>
            <w:r w:rsidRPr="00125D33">
              <w:rPr>
                <w:color w:val="000000" w:themeColor="text1"/>
                <w:szCs w:val="22"/>
              </w:rPr>
              <w:t>Αιματοχεσία</w:t>
            </w:r>
          </w:p>
        </w:tc>
        <w:tc>
          <w:tcPr>
            <w:tcW w:w="2103" w:type="dxa"/>
          </w:tcPr>
          <w:p w14:paraId="32F76F07" w14:textId="77777777" w:rsidR="0009521D" w:rsidRPr="00125D33" w:rsidRDefault="0009521D" w:rsidP="0009521D">
            <w:pPr>
              <w:widowControl/>
              <w:jc w:val="center"/>
              <w:rPr>
                <w:color w:val="000000" w:themeColor="text1"/>
                <w:szCs w:val="22"/>
              </w:rPr>
            </w:pPr>
            <w:r w:rsidRPr="00125D33">
              <w:rPr>
                <w:rFonts w:eastAsia="MS Mincho"/>
                <w:color w:val="000000" w:themeColor="text1"/>
                <w:szCs w:val="22"/>
              </w:rPr>
              <w:t>Όχι συχνές</w:t>
            </w:r>
          </w:p>
        </w:tc>
        <w:tc>
          <w:tcPr>
            <w:tcW w:w="2092" w:type="dxa"/>
          </w:tcPr>
          <w:p w14:paraId="596B39AE" w14:textId="77777777" w:rsidR="0009521D" w:rsidRPr="00125D33" w:rsidRDefault="0009521D" w:rsidP="0009521D">
            <w:pPr>
              <w:widowControl/>
              <w:jc w:val="center"/>
              <w:rPr>
                <w:color w:val="000000" w:themeColor="text1"/>
                <w:szCs w:val="22"/>
              </w:rPr>
            </w:pPr>
            <w:r w:rsidRPr="00125D33">
              <w:rPr>
                <w:rFonts w:eastAsia="MS Mincho"/>
                <w:color w:val="000000" w:themeColor="text1"/>
                <w:szCs w:val="22"/>
              </w:rPr>
              <w:t>Όχι συχνές</w:t>
            </w:r>
          </w:p>
        </w:tc>
        <w:tc>
          <w:tcPr>
            <w:tcW w:w="2741" w:type="dxa"/>
          </w:tcPr>
          <w:p w14:paraId="3A748AA3" w14:textId="2FCB3632" w:rsidR="0009521D" w:rsidRPr="00125D33" w:rsidRDefault="0009521D" w:rsidP="00962921">
            <w:pPr>
              <w:widowControl/>
              <w:ind w:right="881"/>
              <w:jc w:val="center"/>
              <w:rPr>
                <w:rFonts w:eastAsia="MS Mincho"/>
                <w:color w:val="000000" w:themeColor="text1"/>
                <w:szCs w:val="22"/>
              </w:rPr>
            </w:pPr>
            <w:r w:rsidRPr="00125D33">
              <w:rPr>
                <w:color w:val="000000" w:themeColor="text1"/>
                <w:szCs w:val="22"/>
              </w:rPr>
              <w:t>Συχνές</w:t>
            </w:r>
          </w:p>
        </w:tc>
      </w:tr>
      <w:tr w:rsidR="0009521D" w:rsidRPr="00125D33" w14:paraId="69B2548A" w14:textId="23F764DC" w:rsidTr="00C83F58">
        <w:tc>
          <w:tcPr>
            <w:tcW w:w="2698" w:type="dxa"/>
          </w:tcPr>
          <w:p w14:paraId="27999C62" w14:textId="77777777" w:rsidR="0009521D" w:rsidRPr="00125D33" w:rsidRDefault="0009521D" w:rsidP="0009521D">
            <w:pPr>
              <w:widowControl/>
              <w:rPr>
                <w:color w:val="000000" w:themeColor="text1"/>
                <w:szCs w:val="22"/>
              </w:rPr>
            </w:pPr>
            <w:r w:rsidRPr="00125D33">
              <w:rPr>
                <w:color w:val="000000" w:themeColor="text1"/>
                <w:szCs w:val="22"/>
              </w:rPr>
              <w:t>Αιμορραγία του ορθού, ουλορραγία</w:t>
            </w:r>
          </w:p>
        </w:tc>
        <w:tc>
          <w:tcPr>
            <w:tcW w:w="2103" w:type="dxa"/>
          </w:tcPr>
          <w:p w14:paraId="4B112B53" w14:textId="77777777" w:rsidR="0009521D" w:rsidRPr="00125D33" w:rsidRDefault="0009521D" w:rsidP="0009521D">
            <w:pPr>
              <w:widowControl/>
              <w:jc w:val="center"/>
              <w:rPr>
                <w:color w:val="000000" w:themeColor="text1"/>
                <w:szCs w:val="22"/>
              </w:rPr>
            </w:pPr>
            <w:r w:rsidRPr="00125D33">
              <w:rPr>
                <w:color w:val="000000" w:themeColor="text1"/>
                <w:szCs w:val="22"/>
              </w:rPr>
              <w:t>Συχνές</w:t>
            </w:r>
          </w:p>
        </w:tc>
        <w:tc>
          <w:tcPr>
            <w:tcW w:w="2092" w:type="dxa"/>
          </w:tcPr>
          <w:p w14:paraId="6CB7FEAE" w14:textId="77777777" w:rsidR="0009521D" w:rsidRPr="00125D33" w:rsidRDefault="0009521D" w:rsidP="0009521D">
            <w:pPr>
              <w:widowControl/>
              <w:jc w:val="center"/>
              <w:rPr>
                <w:color w:val="000000" w:themeColor="text1"/>
                <w:szCs w:val="22"/>
              </w:rPr>
            </w:pPr>
            <w:r w:rsidRPr="00125D33">
              <w:rPr>
                <w:color w:val="000000" w:themeColor="text1"/>
                <w:szCs w:val="22"/>
              </w:rPr>
              <w:t>Συχνές</w:t>
            </w:r>
          </w:p>
        </w:tc>
        <w:tc>
          <w:tcPr>
            <w:tcW w:w="2741" w:type="dxa"/>
          </w:tcPr>
          <w:p w14:paraId="64E51700" w14:textId="21EADDBA" w:rsidR="0009521D" w:rsidRPr="00125D33" w:rsidRDefault="0009521D" w:rsidP="00962921">
            <w:pPr>
              <w:widowControl/>
              <w:ind w:right="881"/>
              <w:jc w:val="center"/>
              <w:rPr>
                <w:color w:val="000000" w:themeColor="text1"/>
                <w:szCs w:val="22"/>
              </w:rPr>
            </w:pPr>
            <w:r w:rsidRPr="00125D33">
              <w:rPr>
                <w:color w:val="000000" w:themeColor="text1"/>
                <w:szCs w:val="22"/>
              </w:rPr>
              <w:t>Συχνές</w:t>
            </w:r>
          </w:p>
        </w:tc>
      </w:tr>
      <w:tr w:rsidR="0009521D" w:rsidRPr="00125D33" w14:paraId="56F0A566" w14:textId="43B034FD" w:rsidTr="00C83F58">
        <w:tc>
          <w:tcPr>
            <w:tcW w:w="2698" w:type="dxa"/>
          </w:tcPr>
          <w:p w14:paraId="796231BC" w14:textId="77777777" w:rsidR="0009521D" w:rsidRPr="00125D33" w:rsidRDefault="0009521D" w:rsidP="0009521D">
            <w:pPr>
              <w:rPr>
                <w:color w:val="000000" w:themeColor="text1"/>
                <w:szCs w:val="22"/>
              </w:rPr>
            </w:pPr>
            <w:r w:rsidRPr="00125D33">
              <w:rPr>
                <w:color w:val="000000" w:themeColor="text1"/>
                <w:szCs w:val="22"/>
              </w:rPr>
              <w:t>Οπισθοπεριτοναϊκή αιμορραγία</w:t>
            </w:r>
          </w:p>
        </w:tc>
        <w:tc>
          <w:tcPr>
            <w:tcW w:w="2103" w:type="dxa"/>
          </w:tcPr>
          <w:p w14:paraId="471ADFF3" w14:textId="77777777" w:rsidR="0009521D" w:rsidRPr="00125D33" w:rsidRDefault="0009521D" w:rsidP="0009521D">
            <w:pPr>
              <w:jc w:val="center"/>
              <w:rPr>
                <w:color w:val="000000" w:themeColor="text1"/>
                <w:szCs w:val="22"/>
              </w:rPr>
            </w:pPr>
            <w:r w:rsidRPr="00125D33">
              <w:rPr>
                <w:rFonts w:eastAsia="MS Mincho"/>
                <w:color w:val="000000" w:themeColor="text1"/>
                <w:szCs w:val="22"/>
              </w:rPr>
              <w:t>Σπάνιες</w:t>
            </w:r>
          </w:p>
        </w:tc>
        <w:tc>
          <w:tcPr>
            <w:tcW w:w="2092" w:type="dxa"/>
          </w:tcPr>
          <w:p w14:paraId="6D0E416B" w14:textId="0B08A76F" w:rsidR="0009521D" w:rsidRPr="00125D33" w:rsidRDefault="00780FEA" w:rsidP="0009521D">
            <w:pPr>
              <w:jc w:val="center"/>
              <w:rPr>
                <w:rFonts w:eastAsia="MS Mincho"/>
                <w:color w:val="000000" w:themeColor="text1"/>
                <w:szCs w:val="22"/>
              </w:rPr>
            </w:pPr>
            <w:r w:rsidRPr="00125D33">
              <w:rPr>
                <w:color w:val="000000" w:themeColor="text1"/>
                <w:szCs w:val="22"/>
              </w:rPr>
              <w:t>Μη γνωστής συχνότητας</w:t>
            </w:r>
          </w:p>
        </w:tc>
        <w:tc>
          <w:tcPr>
            <w:tcW w:w="2741" w:type="dxa"/>
          </w:tcPr>
          <w:p w14:paraId="59EDAD84" w14:textId="754E0CBA" w:rsidR="0009521D" w:rsidRPr="00125D33" w:rsidRDefault="00780FEA" w:rsidP="00962921">
            <w:pPr>
              <w:ind w:right="881"/>
              <w:jc w:val="center"/>
              <w:rPr>
                <w:color w:val="000000" w:themeColor="text1"/>
                <w:szCs w:val="22"/>
              </w:rPr>
            </w:pPr>
            <w:r w:rsidRPr="00125D33">
              <w:rPr>
                <w:color w:val="000000" w:themeColor="text1"/>
                <w:szCs w:val="22"/>
              </w:rPr>
              <w:t>Μη γνωστής συχνότητας</w:t>
            </w:r>
          </w:p>
        </w:tc>
      </w:tr>
      <w:tr w:rsidR="00F13F5F" w:rsidRPr="00125D33" w14:paraId="0F2653EE" w14:textId="0E269878" w:rsidTr="00C23BEC">
        <w:tc>
          <w:tcPr>
            <w:tcW w:w="9634" w:type="dxa"/>
            <w:gridSpan w:val="4"/>
          </w:tcPr>
          <w:p w14:paraId="305B2503" w14:textId="2DC6E961" w:rsidR="00F13F5F" w:rsidRPr="00125D33" w:rsidRDefault="00F13F5F" w:rsidP="0009521D">
            <w:pPr>
              <w:rPr>
                <w:i/>
                <w:color w:val="000000" w:themeColor="text1"/>
                <w:szCs w:val="22"/>
              </w:rPr>
            </w:pPr>
            <w:r w:rsidRPr="00125D33">
              <w:rPr>
                <w:i/>
                <w:iCs/>
                <w:color w:val="000000" w:themeColor="text1"/>
                <w:szCs w:val="22"/>
              </w:rPr>
              <w:t>Ηπατοχολικές δ</w:t>
            </w:r>
            <w:r w:rsidRPr="00125D33">
              <w:rPr>
                <w:i/>
                <w:color w:val="000000" w:themeColor="text1"/>
                <w:szCs w:val="22"/>
              </w:rPr>
              <w:t>ιαταραχές</w:t>
            </w:r>
          </w:p>
          <w:p w14:paraId="79B3DC34" w14:textId="77777777" w:rsidR="00F13F5F" w:rsidRPr="00125D33" w:rsidRDefault="00F13F5F" w:rsidP="00962921">
            <w:pPr>
              <w:ind w:right="881"/>
              <w:rPr>
                <w:i/>
                <w:color w:val="000000" w:themeColor="text1"/>
                <w:szCs w:val="22"/>
              </w:rPr>
            </w:pPr>
          </w:p>
        </w:tc>
      </w:tr>
      <w:tr w:rsidR="0009521D" w:rsidRPr="00125D33" w14:paraId="260A15F8" w14:textId="0413A1F8" w:rsidTr="00C83F58">
        <w:tc>
          <w:tcPr>
            <w:tcW w:w="2698" w:type="dxa"/>
          </w:tcPr>
          <w:p w14:paraId="4C6E974B" w14:textId="77777777" w:rsidR="0009521D" w:rsidRPr="00125D33" w:rsidRDefault="0009521D" w:rsidP="0009521D">
            <w:pPr>
              <w:rPr>
                <w:color w:val="000000" w:themeColor="text1"/>
                <w:szCs w:val="22"/>
                <w:lang w:eastAsia="el-GR"/>
              </w:rPr>
            </w:pPr>
            <w:r w:rsidRPr="00125D33">
              <w:rPr>
                <w:color w:val="000000" w:themeColor="text1"/>
                <w:szCs w:val="22"/>
                <w:lang w:eastAsia="el-GR"/>
              </w:rPr>
              <w:t>Μη φυσιολογική εξέταση ηπατικής λειτουργίας, αυξημένη ασπαρτική αμινοτρανσφεράση, αυξημένη αλκαλική φωσφατάση αίματος, αυξημένη χολερυθρίνη αίματος</w:t>
            </w:r>
          </w:p>
        </w:tc>
        <w:tc>
          <w:tcPr>
            <w:tcW w:w="2103" w:type="dxa"/>
          </w:tcPr>
          <w:p w14:paraId="49AEFD2D"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59337486" w14:textId="77777777" w:rsidR="0009521D" w:rsidRPr="00125D33" w:rsidDel="000D6E29"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003949F1" w14:textId="6D8F6C15"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780A831F" w14:textId="30D6416C" w:rsidTr="00C83F58">
        <w:tc>
          <w:tcPr>
            <w:tcW w:w="2698" w:type="dxa"/>
          </w:tcPr>
          <w:p w14:paraId="6BF98409" w14:textId="42F4054E" w:rsidR="0009521D" w:rsidRPr="00125D33" w:rsidRDefault="0009521D" w:rsidP="0009521D">
            <w:pPr>
              <w:rPr>
                <w:color w:val="000000" w:themeColor="text1"/>
                <w:szCs w:val="22"/>
                <w:lang w:eastAsia="el-GR"/>
              </w:rPr>
            </w:pPr>
            <w:r w:rsidRPr="00125D33">
              <w:rPr>
                <w:color w:val="000000" w:themeColor="text1"/>
                <w:szCs w:val="22"/>
                <w:lang w:eastAsia="el-GR"/>
              </w:rPr>
              <w:t>Αυξημένη γ-γλουταμυλτρανσφεράση</w:t>
            </w:r>
          </w:p>
        </w:tc>
        <w:tc>
          <w:tcPr>
            <w:tcW w:w="2103" w:type="dxa"/>
          </w:tcPr>
          <w:p w14:paraId="5E4B4F45"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092" w:type="dxa"/>
          </w:tcPr>
          <w:p w14:paraId="0A2CE99B" w14:textId="77777777" w:rsidR="0009521D" w:rsidRPr="00125D33" w:rsidDel="000D6E29"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26989FC8" w14:textId="380A23A0"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09521D" w:rsidRPr="00125D33" w14:paraId="7C9B9990" w14:textId="483691D3" w:rsidTr="00C83F58">
        <w:tc>
          <w:tcPr>
            <w:tcW w:w="2698" w:type="dxa"/>
          </w:tcPr>
          <w:p w14:paraId="465535B8" w14:textId="77777777" w:rsidR="0009521D" w:rsidRPr="00125D33" w:rsidRDefault="0009521D" w:rsidP="0009521D">
            <w:pPr>
              <w:rPr>
                <w:color w:val="000000" w:themeColor="text1"/>
                <w:szCs w:val="22"/>
                <w:lang w:eastAsia="el-GR"/>
              </w:rPr>
            </w:pPr>
            <w:r w:rsidRPr="00125D33">
              <w:rPr>
                <w:color w:val="000000" w:themeColor="text1"/>
                <w:szCs w:val="22"/>
                <w:lang w:eastAsia="el-GR"/>
              </w:rPr>
              <w:t>Αυξημένη αμινοτρανσφεράση της αλανίνης</w:t>
            </w:r>
          </w:p>
        </w:tc>
        <w:tc>
          <w:tcPr>
            <w:tcW w:w="2103" w:type="dxa"/>
          </w:tcPr>
          <w:p w14:paraId="4DFABE9E"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276F8705" w14:textId="77777777" w:rsidR="0009521D" w:rsidRPr="00125D33" w:rsidDel="000D6E29"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70852125" w14:textId="4F30F8F6"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F13F5F" w:rsidRPr="00125D33" w14:paraId="0C3A14B1" w14:textId="3E556BF2" w:rsidTr="002818A4">
        <w:tc>
          <w:tcPr>
            <w:tcW w:w="9634" w:type="dxa"/>
            <w:gridSpan w:val="4"/>
          </w:tcPr>
          <w:p w14:paraId="6E1B0524" w14:textId="14B86333" w:rsidR="00F13F5F" w:rsidRPr="00125D33" w:rsidRDefault="00F13F5F" w:rsidP="00962921">
            <w:pPr>
              <w:ind w:right="881"/>
              <w:rPr>
                <w:rFonts w:eastAsia="MS Mincho"/>
                <w:i/>
                <w:color w:val="000000" w:themeColor="text1"/>
                <w:szCs w:val="22"/>
              </w:rPr>
            </w:pPr>
            <w:r w:rsidRPr="00125D33">
              <w:rPr>
                <w:rFonts w:eastAsia="MS Mincho"/>
                <w:i/>
                <w:color w:val="000000" w:themeColor="text1"/>
                <w:szCs w:val="22"/>
              </w:rPr>
              <w:t>Διαταραχές του δέρματος και του υποδόριου ιστού</w:t>
            </w:r>
          </w:p>
        </w:tc>
      </w:tr>
      <w:tr w:rsidR="0009521D" w:rsidRPr="00125D33" w14:paraId="0C2E3BF5" w14:textId="1DA13B4E" w:rsidTr="00C83F58">
        <w:tc>
          <w:tcPr>
            <w:tcW w:w="2698" w:type="dxa"/>
          </w:tcPr>
          <w:p w14:paraId="2B3884F9" w14:textId="77777777" w:rsidR="0009521D" w:rsidRPr="00125D33" w:rsidRDefault="0009521D" w:rsidP="0009521D">
            <w:pPr>
              <w:rPr>
                <w:rFonts w:eastAsia="MS Mincho"/>
                <w:i/>
                <w:color w:val="000000" w:themeColor="text1"/>
                <w:szCs w:val="22"/>
              </w:rPr>
            </w:pPr>
            <w:r w:rsidRPr="00125D33">
              <w:rPr>
                <w:rFonts w:eastAsia="MS Mincho"/>
                <w:color w:val="000000" w:themeColor="text1"/>
                <w:szCs w:val="22"/>
              </w:rPr>
              <w:t>Δερματικό εξάνθημα</w:t>
            </w:r>
          </w:p>
        </w:tc>
        <w:tc>
          <w:tcPr>
            <w:tcW w:w="2103" w:type="dxa"/>
          </w:tcPr>
          <w:p w14:paraId="3252008D" w14:textId="77777777" w:rsidR="0009521D" w:rsidRPr="00125D33" w:rsidRDefault="0009521D" w:rsidP="0009521D">
            <w:pPr>
              <w:jc w:val="center"/>
              <w:rPr>
                <w:color w:val="000000" w:themeColor="text1"/>
                <w:szCs w:val="22"/>
              </w:rPr>
            </w:pPr>
            <w:r w:rsidRPr="00125D33">
              <w:rPr>
                <w:rFonts w:eastAsia="MS Mincho"/>
                <w:color w:val="000000" w:themeColor="text1"/>
                <w:szCs w:val="22"/>
              </w:rPr>
              <w:t>Όχι συχνές</w:t>
            </w:r>
          </w:p>
        </w:tc>
        <w:tc>
          <w:tcPr>
            <w:tcW w:w="2092" w:type="dxa"/>
          </w:tcPr>
          <w:p w14:paraId="0EEBEEA0" w14:textId="77777777" w:rsidR="0009521D" w:rsidRPr="00125D33" w:rsidRDefault="0009521D" w:rsidP="0009521D">
            <w:pPr>
              <w:jc w:val="center"/>
              <w:rPr>
                <w:color w:val="000000" w:themeColor="text1"/>
                <w:szCs w:val="22"/>
              </w:rPr>
            </w:pPr>
            <w:r w:rsidRPr="00125D33">
              <w:rPr>
                <w:rFonts w:eastAsia="MS Mincho"/>
                <w:color w:val="000000" w:themeColor="text1"/>
                <w:szCs w:val="22"/>
              </w:rPr>
              <w:t>Συχνές</w:t>
            </w:r>
          </w:p>
        </w:tc>
        <w:tc>
          <w:tcPr>
            <w:tcW w:w="2741" w:type="dxa"/>
          </w:tcPr>
          <w:p w14:paraId="4D6CD150" w14:textId="24CBC23F"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3CC3C059" w14:textId="62A6C9D2" w:rsidTr="00C83F58">
        <w:tc>
          <w:tcPr>
            <w:tcW w:w="2698" w:type="dxa"/>
          </w:tcPr>
          <w:p w14:paraId="64BED296" w14:textId="77777777" w:rsidR="0009521D" w:rsidRPr="00125D33" w:rsidRDefault="0009521D" w:rsidP="0009521D">
            <w:pPr>
              <w:rPr>
                <w:rFonts w:eastAsia="MS Mincho"/>
                <w:color w:val="000000" w:themeColor="text1"/>
                <w:szCs w:val="22"/>
              </w:rPr>
            </w:pPr>
            <w:r w:rsidRPr="00125D33">
              <w:rPr>
                <w:rFonts w:eastAsia="MS Mincho"/>
                <w:color w:val="000000" w:themeColor="text1"/>
                <w:szCs w:val="22"/>
              </w:rPr>
              <w:t>Αλωπεκία</w:t>
            </w:r>
          </w:p>
        </w:tc>
        <w:tc>
          <w:tcPr>
            <w:tcW w:w="2103" w:type="dxa"/>
          </w:tcPr>
          <w:p w14:paraId="07A1A142"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5EB40F81"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33995C60" w14:textId="37E7AC4D"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7992D491" w14:textId="1D79959C" w:rsidTr="00C83F58">
        <w:tc>
          <w:tcPr>
            <w:tcW w:w="2698" w:type="dxa"/>
          </w:tcPr>
          <w:p w14:paraId="3CB6F32B" w14:textId="77777777" w:rsidR="0009521D" w:rsidRPr="00125D33" w:rsidRDefault="0009521D" w:rsidP="0009521D">
            <w:pPr>
              <w:rPr>
                <w:rFonts w:eastAsia="MS Mincho"/>
                <w:color w:val="000000" w:themeColor="text1"/>
                <w:szCs w:val="22"/>
              </w:rPr>
            </w:pPr>
            <w:r w:rsidRPr="00125D33">
              <w:rPr>
                <w:color w:val="000000" w:themeColor="text1"/>
                <w:szCs w:val="22"/>
              </w:rPr>
              <w:t>Πολύμορφο ερύθημα</w:t>
            </w:r>
          </w:p>
        </w:tc>
        <w:tc>
          <w:tcPr>
            <w:tcW w:w="2103" w:type="dxa"/>
          </w:tcPr>
          <w:p w14:paraId="519B947C" w14:textId="77777777" w:rsidR="0009521D" w:rsidRPr="00125D33" w:rsidRDefault="0009521D" w:rsidP="0009521D">
            <w:pPr>
              <w:jc w:val="center"/>
              <w:rPr>
                <w:rFonts w:eastAsia="MS Mincho"/>
                <w:color w:val="000000" w:themeColor="text1"/>
                <w:szCs w:val="22"/>
              </w:rPr>
            </w:pPr>
            <w:r w:rsidRPr="00125D33">
              <w:rPr>
                <w:color w:val="000000" w:themeColor="text1"/>
                <w:szCs w:val="22"/>
              </w:rPr>
              <w:t>Πολύ σπάνιες</w:t>
            </w:r>
          </w:p>
        </w:tc>
        <w:tc>
          <w:tcPr>
            <w:tcW w:w="2092" w:type="dxa"/>
          </w:tcPr>
          <w:p w14:paraId="589C270C" w14:textId="58F48B0A" w:rsidR="0009521D" w:rsidRPr="00125D33" w:rsidRDefault="00780FEA" w:rsidP="0009521D">
            <w:pPr>
              <w:jc w:val="center"/>
              <w:rPr>
                <w:rFonts w:eastAsia="MS Mincho"/>
                <w:color w:val="000000" w:themeColor="text1"/>
                <w:szCs w:val="22"/>
              </w:rPr>
            </w:pPr>
            <w:r w:rsidRPr="00125D33">
              <w:rPr>
                <w:color w:val="000000" w:themeColor="text1"/>
                <w:szCs w:val="22"/>
              </w:rPr>
              <w:t>Μη γνωστής συχνότητας</w:t>
            </w:r>
          </w:p>
        </w:tc>
        <w:tc>
          <w:tcPr>
            <w:tcW w:w="2741" w:type="dxa"/>
          </w:tcPr>
          <w:p w14:paraId="5C6D4721" w14:textId="05AE6E8E" w:rsidR="0009521D" w:rsidRPr="00125D33" w:rsidRDefault="00780FEA" w:rsidP="00962921">
            <w:pPr>
              <w:ind w:right="881"/>
              <w:jc w:val="center"/>
              <w:rPr>
                <w:color w:val="000000" w:themeColor="text1"/>
                <w:szCs w:val="22"/>
              </w:rPr>
            </w:pPr>
            <w:r w:rsidRPr="00125D33">
              <w:rPr>
                <w:color w:val="000000" w:themeColor="text1"/>
                <w:szCs w:val="22"/>
              </w:rPr>
              <w:t>Μη γνωστής συχνότητας</w:t>
            </w:r>
          </w:p>
        </w:tc>
      </w:tr>
      <w:tr w:rsidR="0009521D" w:rsidRPr="00125D33" w14:paraId="13C8E3D5" w14:textId="674EA570" w:rsidTr="00C83F58">
        <w:tc>
          <w:tcPr>
            <w:tcW w:w="2698" w:type="dxa"/>
          </w:tcPr>
          <w:p w14:paraId="10F1BD62" w14:textId="77777777" w:rsidR="0009521D" w:rsidRPr="00125D33" w:rsidRDefault="0009521D" w:rsidP="0009521D">
            <w:pPr>
              <w:rPr>
                <w:color w:val="000000" w:themeColor="text1"/>
                <w:szCs w:val="22"/>
              </w:rPr>
            </w:pPr>
            <w:r w:rsidRPr="00125D33">
              <w:rPr>
                <w:color w:val="000000" w:themeColor="text1"/>
                <w:szCs w:val="22"/>
              </w:rPr>
              <w:t>Δερματική αγγειίτιδα</w:t>
            </w:r>
          </w:p>
        </w:tc>
        <w:tc>
          <w:tcPr>
            <w:tcW w:w="2103" w:type="dxa"/>
          </w:tcPr>
          <w:p w14:paraId="24FB1213" w14:textId="5215B600" w:rsidR="0009521D" w:rsidRPr="00125D33" w:rsidRDefault="00780FEA" w:rsidP="0009521D">
            <w:pPr>
              <w:jc w:val="center"/>
              <w:rPr>
                <w:color w:val="000000" w:themeColor="text1"/>
                <w:szCs w:val="22"/>
              </w:rPr>
            </w:pPr>
            <w:r w:rsidRPr="00125D33">
              <w:rPr>
                <w:color w:val="000000" w:themeColor="text1"/>
                <w:szCs w:val="22"/>
              </w:rPr>
              <w:t>Μη γνωστής συχνότητας</w:t>
            </w:r>
          </w:p>
        </w:tc>
        <w:tc>
          <w:tcPr>
            <w:tcW w:w="2092" w:type="dxa"/>
          </w:tcPr>
          <w:p w14:paraId="4EF12297" w14:textId="1B3887A0" w:rsidR="0009521D" w:rsidRPr="00125D33" w:rsidRDefault="00780FEA" w:rsidP="0009521D">
            <w:pPr>
              <w:jc w:val="center"/>
              <w:rPr>
                <w:color w:val="000000" w:themeColor="text1"/>
                <w:szCs w:val="22"/>
              </w:rPr>
            </w:pPr>
            <w:r w:rsidRPr="00125D33">
              <w:rPr>
                <w:color w:val="000000" w:themeColor="text1"/>
                <w:szCs w:val="22"/>
              </w:rPr>
              <w:t>Μη γνωστής συχνότητας</w:t>
            </w:r>
          </w:p>
        </w:tc>
        <w:tc>
          <w:tcPr>
            <w:tcW w:w="2741" w:type="dxa"/>
          </w:tcPr>
          <w:p w14:paraId="4F2D9B78" w14:textId="3F372657" w:rsidR="0009521D" w:rsidRPr="00125D33" w:rsidRDefault="00780FEA" w:rsidP="00962921">
            <w:pPr>
              <w:ind w:right="881"/>
              <w:jc w:val="center"/>
              <w:rPr>
                <w:color w:val="000000" w:themeColor="text1"/>
                <w:szCs w:val="22"/>
              </w:rPr>
            </w:pPr>
            <w:r w:rsidRPr="00125D33">
              <w:rPr>
                <w:color w:val="000000" w:themeColor="text1"/>
                <w:szCs w:val="22"/>
              </w:rPr>
              <w:t>Μη γνωστής συχνότητας</w:t>
            </w:r>
          </w:p>
        </w:tc>
      </w:tr>
      <w:tr w:rsidR="00F13F5F" w:rsidRPr="00125D33" w14:paraId="51E8848B" w14:textId="23B22602" w:rsidTr="006771B8">
        <w:tc>
          <w:tcPr>
            <w:tcW w:w="9634" w:type="dxa"/>
            <w:gridSpan w:val="4"/>
          </w:tcPr>
          <w:p w14:paraId="0468E549" w14:textId="7A1A3957" w:rsidR="00F13F5F" w:rsidRPr="00125D33" w:rsidRDefault="00F13F5F" w:rsidP="00962921">
            <w:pPr>
              <w:ind w:right="881"/>
              <w:rPr>
                <w:i/>
                <w:iCs/>
                <w:color w:val="000000" w:themeColor="text1"/>
                <w:szCs w:val="22"/>
              </w:rPr>
            </w:pPr>
            <w:r w:rsidRPr="00125D33">
              <w:rPr>
                <w:i/>
                <w:iCs/>
                <w:color w:val="000000" w:themeColor="text1"/>
                <w:szCs w:val="22"/>
              </w:rPr>
              <w:t>Διαταραχές του μυοσκελετικού συστήματος και του συνδετικού ιστού</w:t>
            </w:r>
          </w:p>
        </w:tc>
      </w:tr>
      <w:tr w:rsidR="0009521D" w:rsidRPr="00125D33" w14:paraId="3E1A0CD4" w14:textId="4730CABB" w:rsidTr="00C83F58">
        <w:tc>
          <w:tcPr>
            <w:tcW w:w="2698" w:type="dxa"/>
          </w:tcPr>
          <w:p w14:paraId="6031BC09" w14:textId="77777777" w:rsidR="0009521D" w:rsidRPr="00125D33" w:rsidRDefault="0009521D" w:rsidP="0009521D">
            <w:pPr>
              <w:rPr>
                <w:i/>
                <w:iCs/>
                <w:color w:val="000000" w:themeColor="text1"/>
                <w:szCs w:val="22"/>
              </w:rPr>
            </w:pPr>
            <w:r w:rsidRPr="00125D33">
              <w:rPr>
                <w:color w:val="000000" w:themeColor="text1"/>
                <w:szCs w:val="22"/>
              </w:rPr>
              <w:t>Αιμορραγία μυός</w:t>
            </w:r>
          </w:p>
        </w:tc>
        <w:tc>
          <w:tcPr>
            <w:tcW w:w="2103" w:type="dxa"/>
          </w:tcPr>
          <w:p w14:paraId="6F07828D" w14:textId="77777777" w:rsidR="0009521D" w:rsidRPr="00125D33" w:rsidRDefault="0009521D" w:rsidP="0009521D">
            <w:pPr>
              <w:jc w:val="center"/>
              <w:rPr>
                <w:i/>
                <w:iCs/>
                <w:color w:val="000000" w:themeColor="text1"/>
                <w:szCs w:val="22"/>
              </w:rPr>
            </w:pPr>
            <w:r w:rsidRPr="00125D33">
              <w:rPr>
                <w:rFonts w:eastAsia="MS Mincho"/>
                <w:color w:val="000000" w:themeColor="text1"/>
                <w:szCs w:val="22"/>
              </w:rPr>
              <w:t>Σπάνιες</w:t>
            </w:r>
          </w:p>
        </w:tc>
        <w:tc>
          <w:tcPr>
            <w:tcW w:w="2092" w:type="dxa"/>
          </w:tcPr>
          <w:p w14:paraId="0E2860E6" w14:textId="77777777" w:rsidR="0009521D" w:rsidRPr="00125D33" w:rsidRDefault="0009521D" w:rsidP="0009521D">
            <w:pPr>
              <w:jc w:val="center"/>
              <w:rPr>
                <w:rFonts w:eastAsia="MS Mincho"/>
                <w:i/>
                <w:color w:val="000000" w:themeColor="text1"/>
                <w:szCs w:val="22"/>
              </w:rPr>
            </w:pPr>
            <w:r w:rsidRPr="00125D33">
              <w:rPr>
                <w:rFonts w:eastAsia="MS Mincho"/>
                <w:color w:val="000000" w:themeColor="text1"/>
                <w:szCs w:val="22"/>
              </w:rPr>
              <w:t>Όχι συχνές</w:t>
            </w:r>
          </w:p>
        </w:tc>
        <w:tc>
          <w:tcPr>
            <w:tcW w:w="2741" w:type="dxa"/>
          </w:tcPr>
          <w:p w14:paraId="35DE3E07" w14:textId="7C928B1A"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F13F5F" w:rsidRPr="00125D33" w14:paraId="2C0D37A0" w14:textId="29FE6112" w:rsidTr="00731BFA">
        <w:tc>
          <w:tcPr>
            <w:tcW w:w="9634" w:type="dxa"/>
            <w:gridSpan w:val="4"/>
          </w:tcPr>
          <w:p w14:paraId="1EDEB0CE" w14:textId="4D474D43" w:rsidR="00F13F5F" w:rsidRPr="00125D33" w:rsidRDefault="00F13F5F" w:rsidP="00962921">
            <w:pPr>
              <w:ind w:right="881"/>
              <w:rPr>
                <w:rFonts w:eastAsia="MS Mincho"/>
                <w:i/>
                <w:color w:val="000000" w:themeColor="text1"/>
                <w:szCs w:val="22"/>
              </w:rPr>
            </w:pPr>
            <w:r w:rsidRPr="00125D33">
              <w:rPr>
                <w:i/>
                <w:iCs/>
                <w:color w:val="000000" w:themeColor="text1"/>
                <w:szCs w:val="22"/>
              </w:rPr>
              <w:t>Διαταραχές των νεφρών και των ουροφόρων οδών</w:t>
            </w:r>
          </w:p>
        </w:tc>
      </w:tr>
      <w:tr w:rsidR="0009521D" w:rsidRPr="00125D33" w14:paraId="50F2C337" w14:textId="60318A54" w:rsidTr="00C83F58">
        <w:tc>
          <w:tcPr>
            <w:tcW w:w="2698" w:type="dxa"/>
          </w:tcPr>
          <w:p w14:paraId="121BB917" w14:textId="77777777" w:rsidR="0009521D" w:rsidRPr="00125D33" w:rsidRDefault="0009521D" w:rsidP="0009521D">
            <w:pPr>
              <w:rPr>
                <w:rFonts w:eastAsia="MS Mincho"/>
                <w:color w:val="000000" w:themeColor="text1"/>
                <w:szCs w:val="22"/>
              </w:rPr>
            </w:pPr>
            <w:r w:rsidRPr="00125D33">
              <w:rPr>
                <w:color w:val="000000" w:themeColor="text1"/>
                <w:szCs w:val="22"/>
              </w:rPr>
              <w:t>Αιματουρία</w:t>
            </w:r>
          </w:p>
        </w:tc>
        <w:tc>
          <w:tcPr>
            <w:tcW w:w="2103" w:type="dxa"/>
          </w:tcPr>
          <w:p w14:paraId="4C98512A" w14:textId="77777777" w:rsidR="0009521D" w:rsidRPr="00125D33" w:rsidRDefault="0009521D" w:rsidP="0009521D">
            <w:pPr>
              <w:jc w:val="center"/>
              <w:rPr>
                <w:color w:val="000000" w:themeColor="text1"/>
                <w:szCs w:val="22"/>
              </w:rPr>
            </w:pPr>
            <w:r w:rsidRPr="00125D33">
              <w:rPr>
                <w:rFonts w:eastAsia="MS Mincho"/>
                <w:color w:val="000000" w:themeColor="text1"/>
                <w:szCs w:val="22"/>
              </w:rPr>
              <w:t>Συχνές</w:t>
            </w:r>
          </w:p>
        </w:tc>
        <w:tc>
          <w:tcPr>
            <w:tcW w:w="2092" w:type="dxa"/>
          </w:tcPr>
          <w:p w14:paraId="0A6E9FBD"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67949AE5" w14:textId="78207E41"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780FEA" w:rsidRPr="00125D33" w14:paraId="4001BE6B" w14:textId="77777777" w:rsidTr="00C83F58">
        <w:tc>
          <w:tcPr>
            <w:tcW w:w="2698" w:type="dxa"/>
          </w:tcPr>
          <w:p w14:paraId="35A15E83" w14:textId="713358CC" w:rsidR="00780FEA" w:rsidRPr="00125D33" w:rsidRDefault="00780FEA" w:rsidP="0009521D">
            <w:pPr>
              <w:rPr>
                <w:color w:val="000000" w:themeColor="text1"/>
                <w:szCs w:val="22"/>
              </w:rPr>
            </w:pPr>
            <w:r w:rsidRPr="00125D33">
              <w:rPr>
                <w:color w:val="000000" w:themeColor="text1"/>
                <w:szCs w:val="22"/>
              </w:rPr>
              <w:t>Νεφροπάθεια σχετιζόμενη με αντιπηκτικά</w:t>
            </w:r>
          </w:p>
        </w:tc>
        <w:tc>
          <w:tcPr>
            <w:tcW w:w="2103" w:type="dxa"/>
          </w:tcPr>
          <w:p w14:paraId="0AB3882E" w14:textId="333C99A8" w:rsidR="00780FEA" w:rsidRPr="00125D33" w:rsidRDefault="00780FEA" w:rsidP="0009521D">
            <w:pPr>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2092" w:type="dxa"/>
          </w:tcPr>
          <w:p w14:paraId="247C1638" w14:textId="07947D83" w:rsidR="00780FEA" w:rsidRPr="00125D33" w:rsidRDefault="00780FEA" w:rsidP="0009521D">
            <w:pPr>
              <w:jc w:val="center"/>
              <w:rPr>
                <w:rFonts w:eastAsia="MS Mincho"/>
                <w:color w:val="000000" w:themeColor="text1"/>
                <w:szCs w:val="22"/>
              </w:rPr>
            </w:pPr>
            <w:r w:rsidRPr="00125D33">
              <w:rPr>
                <w:rFonts w:eastAsia="MS Mincho"/>
                <w:color w:val="000000" w:themeColor="text1"/>
                <w:szCs w:val="22"/>
              </w:rPr>
              <w:t>Μη γνωστής συχνότητας</w:t>
            </w:r>
          </w:p>
        </w:tc>
        <w:tc>
          <w:tcPr>
            <w:tcW w:w="2741" w:type="dxa"/>
          </w:tcPr>
          <w:p w14:paraId="476D1D16" w14:textId="514D53FA" w:rsidR="00780FEA" w:rsidRPr="00125D33" w:rsidRDefault="00780FEA" w:rsidP="00962921">
            <w:pPr>
              <w:ind w:right="881"/>
              <w:jc w:val="center"/>
              <w:rPr>
                <w:color w:val="000000" w:themeColor="text1"/>
                <w:szCs w:val="22"/>
              </w:rPr>
            </w:pPr>
            <w:r w:rsidRPr="00125D33">
              <w:rPr>
                <w:rFonts w:eastAsia="MS Mincho"/>
                <w:color w:val="000000" w:themeColor="text1"/>
                <w:szCs w:val="22"/>
              </w:rPr>
              <w:t>Μη γνωστής συχνότητας</w:t>
            </w:r>
          </w:p>
        </w:tc>
      </w:tr>
      <w:tr w:rsidR="00F13F5F" w:rsidRPr="00125D33" w14:paraId="7F5AC143" w14:textId="4B072FFD" w:rsidTr="00E122AE">
        <w:tc>
          <w:tcPr>
            <w:tcW w:w="9634" w:type="dxa"/>
            <w:gridSpan w:val="4"/>
          </w:tcPr>
          <w:p w14:paraId="6DC8CCDB" w14:textId="17E90430" w:rsidR="00F13F5F" w:rsidRPr="00125D33" w:rsidRDefault="00F13F5F" w:rsidP="00962921">
            <w:pPr>
              <w:ind w:right="881"/>
              <w:rPr>
                <w:rFonts w:eastAsia="MS Mincho"/>
                <w:i/>
                <w:color w:val="000000" w:themeColor="text1"/>
                <w:szCs w:val="22"/>
              </w:rPr>
            </w:pPr>
            <w:r w:rsidRPr="00125D33">
              <w:rPr>
                <w:i/>
                <w:iCs/>
                <w:color w:val="000000" w:themeColor="text1"/>
                <w:szCs w:val="22"/>
              </w:rPr>
              <w:t>Διαταραχές του αναπαραγωγικού συστήματος και του μαστού</w:t>
            </w:r>
          </w:p>
        </w:tc>
      </w:tr>
      <w:tr w:rsidR="0009521D" w:rsidRPr="00125D33" w14:paraId="6C961D59" w14:textId="4B67E67E" w:rsidTr="00C83F58">
        <w:tc>
          <w:tcPr>
            <w:tcW w:w="2698" w:type="dxa"/>
          </w:tcPr>
          <w:p w14:paraId="57B5231F" w14:textId="77777777" w:rsidR="0009521D" w:rsidRPr="00125D33" w:rsidRDefault="0009521D" w:rsidP="0009521D">
            <w:pPr>
              <w:pStyle w:val="BMSBodyText"/>
              <w:spacing w:before="0" w:after="0" w:line="240" w:lineRule="auto"/>
              <w:jc w:val="left"/>
              <w:rPr>
                <w:color w:val="000000" w:themeColor="text1"/>
                <w:lang w:val="el-GR"/>
              </w:rPr>
            </w:pPr>
            <w:r w:rsidRPr="00125D33">
              <w:rPr>
                <w:color w:val="000000" w:themeColor="text1"/>
                <w:lang w:val="el-GR"/>
              </w:rPr>
              <w:t>Μη φυσιολογική κολπική αιμορραγία, αιμορραγία ουρογεννητικής οδού</w:t>
            </w:r>
          </w:p>
        </w:tc>
        <w:tc>
          <w:tcPr>
            <w:tcW w:w="2103" w:type="dxa"/>
          </w:tcPr>
          <w:p w14:paraId="5B1138CC" w14:textId="77777777" w:rsidR="0009521D" w:rsidRPr="00125D33" w:rsidDel="00B70F1B"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3EBCD076"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6C025034" w14:textId="119879B4" w:rsidR="0009521D" w:rsidRPr="00125D33" w:rsidRDefault="0009521D" w:rsidP="00962921">
            <w:pPr>
              <w:ind w:right="881"/>
              <w:jc w:val="center"/>
              <w:rPr>
                <w:rFonts w:eastAsia="MS Mincho"/>
                <w:color w:val="000000" w:themeColor="text1"/>
                <w:szCs w:val="22"/>
              </w:rPr>
            </w:pPr>
            <w:r w:rsidRPr="00125D33">
              <w:rPr>
                <w:color w:val="000000" w:themeColor="text1"/>
                <w:szCs w:val="22"/>
              </w:rPr>
              <w:t>Πολύ συχνές§</w:t>
            </w:r>
          </w:p>
        </w:tc>
      </w:tr>
      <w:tr w:rsidR="00F13F5F" w:rsidRPr="00125D33" w14:paraId="5E138BB5" w14:textId="2FCBD254" w:rsidTr="00561DB7">
        <w:tc>
          <w:tcPr>
            <w:tcW w:w="9634" w:type="dxa"/>
            <w:gridSpan w:val="4"/>
          </w:tcPr>
          <w:p w14:paraId="3950A8AC" w14:textId="267C5DB9" w:rsidR="00F13F5F" w:rsidRPr="00125D33" w:rsidRDefault="00F13F5F" w:rsidP="00C83F58">
            <w:pPr>
              <w:ind w:right="881"/>
              <w:rPr>
                <w:rFonts w:eastAsia="MS Mincho"/>
                <w:color w:val="000000" w:themeColor="text1"/>
                <w:szCs w:val="22"/>
              </w:rPr>
            </w:pPr>
            <w:r w:rsidRPr="00125D33">
              <w:rPr>
                <w:i/>
                <w:iCs/>
                <w:color w:val="000000" w:themeColor="text1"/>
                <w:szCs w:val="22"/>
              </w:rPr>
              <w:t>Γενικές διαταραχές και καταστάσεις στη θέση χορήγησης</w:t>
            </w:r>
          </w:p>
        </w:tc>
      </w:tr>
      <w:tr w:rsidR="0009521D" w:rsidRPr="00125D33" w14:paraId="192BF07D" w14:textId="6663A540" w:rsidTr="00C83F58">
        <w:tc>
          <w:tcPr>
            <w:tcW w:w="2698" w:type="dxa"/>
          </w:tcPr>
          <w:p w14:paraId="2EE37659" w14:textId="77777777" w:rsidR="0009521D" w:rsidRPr="00125D33" w:rsidRDefault="0009521D" w:rsidP="0009521D">
            <w:pPr>
              <w:pStyle w:val="BMSBodyText"/>
              <w:spacing w:before="0" w:after="0" w:line="240" w:lineRule="auto"/>
              <w:jc w:val="left"/>
              <w:rPr>
                <w:color w:val="000000" w:themeColor="text1"/>
                <w:lang w:val="el-GR"/>
              </w:rPr>
            </w:pPr>
            <w:r w:rsidRPr="00125D33">
              <w:rPr>
                <w:color w:val="000000" w:themeColor="text1"/>
                <w:lang w:val="el-GR"/>
              </w:rPr>
              <w:t>Αιμορραγία στη θέση εφαρμογής</w:t>
            </w:r>
          </w:p>
        </w:tc>
        <w:tc>
          <w:tcPr>
            <w:tcW w:w="2103" w:type="dxa"/>
          </w:tcPr>
          <w:p w14:paraId="673FF4C5"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1B9E0B80"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17C76F21" w14:textId="2795FED0"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F13F5F" w:rsidRPr="00125D33" w14:paraId="6C8ECA74" w14:textId="58FF0786" w:rsidTr="00445437">
        <w:tc>
          <w:tcPr>
            <w:tcW w:w="9634" w:type="dxa"/>
            <w:gridSpan w:val="4"/>
          </w:tcPr>
          <w:p w14:paraId="4AD084E8" w14:textId="687A5468" w:rsidR="00F13F5F" w:rsidRPr="00125D33" w:rsidRDefault="00F13F5F" w:rsidP="00962921">
            <w:pPr>
              <w:ind w:right="881"/>
              <w:rPr>
                <w:i/>
                <w:color w:val="000000" w:themeColor="text1"/>
                <w:szCs w:val="22"/>
              </w:rPr>
            </w:pPr>
            <w:r w:rsidRPr="00125D33">
              <w:rPr>
                <w:i/>
                <w:iCs/>
                <w:color w:val="000000" w:themeColor="text1"/>
                <w:szCs w:val="22"/>
              </w:rPr>
              <w:t>Παρακλινικές εξετάσεις</w:t>
            </w:r>
          </w:p>
        </w:tc>
      </w:tr>
      <w:tr w:rsidR="0009521D" w:rsidRPr="00125D33" w14:paraId="0A306EC8" w14:textId="3C87A155" w:rsidTr="00C83F58">
        <w:tc>
          <w:tcPr>
            <w:tcW w:w="2698" w:type="dxa"/>
          </w:tcPr>
          <w:p w14:paraId="3CF9B62F" w14:textId="77777777" w:rsidR="0009521D" w:rsidRPr="00125D33" w:rsidRDefault="0009521D" w:rsidP="0009521D">
            <w:pPr>
              <w:pStyle w:val="BMSBodyText"/>
              <w:spacing w:before="0" w:after="0" w:line="240" w:lineRule="auto"/>
              <w:jc w:val="left"/>
              <w:rPr>
                <w:color w:val="000000" w:themeColor="text1"/>
                <w:lang w:val="el-GR"/>
              </w:rPr>
            </w:pPr>
            <w:r w:rsidRPr="00125D33">
              <w:rPr>
                <w:color w:val="000000" w:themeColor="text1"/>
                <w:lang w:val="el-GR"/>
              </w:rPr>
              <w:t>Μικροσκοπική λανθάνουσα αιμορραγία παρούσα</w:t>
            </w:r>
          </w:p>
        </w:tc>
        <w:tc>
          <w:tcPr>
            <w:tcW w:w="2103" w:type="dxa"/>
          </w:tcPr>
          <w:p w14:paraId="52CEEE3B"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6796405F"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3A4506AE" w14:textId="5145D816"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r w:rsidR="00F13F5F" w:rsidRPr="00125D33" w14:paraId="63F15D88" w14:textId="051E2206" w:rsidTr="00BA6F9A">
        <w:tc>
          <w:tcPr>
            <w:tcW w:w="9634" w:type="dxa"/>
            <w:gridSpan w:val="4"/>
          </w:tcPr>
          <w:p w14:paraId="700BE75D" w14:textId="6EA5E078" w:rsidR="00F13F5F" w:rsidRPr="00125D33" w:rsidRDefault="00F13F5F" w:rsidP="00962921">
            <w:pPr>
              <w:ind w:right="881"/>
              <w:rPr>
                <w:rFonts w:eastAsia="MS Mincho"/>
                <w:i/>
                <w:color w:val="000000" w:themeColor="text1"/>
                <w:szCs w:val="22"/>
              </w:rPr>
            </w:pPr>
            <w:r w:rsidRPr="00125D33">
              <w:rPr>
                <w:i/>
                <w:iCs/>
                <w:color w:val="000000" w:themeColor="text1"/>
                <w:szCs w:val="22"/>
              </w:rPr>
              <w:t>Κακώσεις, δηλητηριάσεις και επιπλοκές θεραπευτικών χειρισμών</w:t>
            </w:r>
          </w:p>
        </w:tc>
      </w:tr>
      <w:tr w:rsidR="0009521D" w:rsidRPr="00125D33" w14:paraId="4E241517" w14:textId="13B7DAEA" w:rsidTr="00C83F58">
        <w:tc>
          <w:tcPr>
            <w:tcW w:w="2698" w:type="dxa"/>
          </w:tcPr>
          <w:p w14:paraId="3D9E2657" w14:textId="77777777" w:rsidR="0009521D" w:rsidRPr="00125D33" w:rsidRDefault="0009521D" w:rsidP="0009521D">
            <w:pPr>
              <w:pStyle w:val="BMSBodyText"/>
              <w:spacing w:before="0" w:after="0" w:line="240" w:lineRule="auto"/>
              <w:jc w:val="left"/>
              <w:rPr>
                <w:color w:val="000000" w:themeColor="text1"/>
                <w:lang w:val="el-GR"/>
              </w:rPr>
            </w:pPr>
            <w:r w:rsidRPr="00125D33">
              <w:rPr>
                <w:color w:val="000000" w:themeColor="text1"/>
                <w:lang w:val="el-GR"/>
              </w:rPr>
              <w:t>Μώλωπας</w:t>
            </w:r>
          </w:p>
        </w:tc>
        <w:tc>
          <w:tcPr>
            <w:tcW w:w="2103" w:type="dxa"/>
          </w:tcPr>
          <w:p w14:paraId="77319BB6"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092" w:type="dxa"/>
          </w:tcPr>
          <w:p w14:paraId="452F9997"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Συχνές</w:t>
            </w:r>
          </w:p>
        </w:tc>
        <w:tc>
          <w:tcPr>
            <w:tcW w:w="2741" w:type="dxa"/>
          </w:tcPr>
          <w:p w14:paraId="0F560DDD" w14:textId="0927CB50"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4A924F96" w14:textId="735E9C5E" w:rsidTr="00C83F58">
        <w:tc>
          <w:tcPr>
            <w:tcW w:w="2698" w:type="dxa"/>
          </w:tcPr>
          <w:p w14:paraId="5949E806" w14:textId="77777777" w:rsidR="0009521D" w:rsidRPr="00125D33" w:rsidRDefault="0009521D" w:rsidP="0009521D">
            <w:pPr>
              <w:pStyle w:val="BMSBodyText"/>
              <w:widowControl w:val="0"/>
              <w:spacing w:before="0" w:after="0" w:line="240" w:lineRule="auto"/>
              <w:jc w:val="left"/>
              <w:rPr>
                <w:color w:val="000000" w:themeColor="text1"/>
                <w:lang w:val="el-GR"/>
              </w:rPr>
            </w:pPr>
            <w:r w:rsidRPr="00125D33">
              <w:rPr>
                <w:color w:val="000000" w:themeColor="text1"/>
                <w:lang w:val="el-GR"/>
              </w:rPr>
              <w:t>Αιμορραγία μετά από θεραπευτικό χειρισμό (συμπεριλαμβανομένου αιματώματος μετά από θεραπευτικό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2103" w:type="dxa"/>
          </w:tcPr>
          <w:p w14:paraId="035711C3"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3E5128AD"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0FA1AE20" w14:textId="56AF7083" w:rsidR="0009521D" w:rsidRPr="00125D33" w:rsidRDefault="0009521D" w:rsidP="00962921">
            <w:pPr>
              <w:ind w:right="881"/>
              <w:jc w:val="center"/>
              <w:rPr>
                <w:rFonts w:eastAsia="MS Mincho"/>
                <w:color w:val="000000" w:themeColor="text1"/>
                <w:szCs w:val="22"/>
              </w:rPr>
            </w:pPr>
            <w:r w:rsidRPr="00125D33">
              <w:rPr>
                <w:color w:val="000000" w:themeColor="text1"/>
                <w:szCs w:val="22"/>
              </w:rPr>
              <w:t>Συχνές</w:t>
            </w:r>
          </w:p>
        </w:tc>
      </w:tr>
      <w:tr w:rsidR="0009521D" w:rsidRPr="00125D33" w14:paraId="5CF974D0" w14:textId="48A1AB5C" w:rsidTr="00C83F58">
        <w:tc>
          <w:tcPr>
            <w:tcW w:w="2698" w:type="dxa"/>
          </w:tcPr>
          <w:p w14:paraId="6A04060E" w14:textId="77777777" w:rsidR="0009521D" w:rsidRPr="00125D33" w:rsidRDefault="0009521D" w:rsidP="0009521D">
            <w:pPr>
              <w:pStyle w:val="BMSBodyText"/>
              <w:tabs>
                <w:tab w:val="left" w:pos="553"/>
              </w:tabs>
              <w:spacing w:before="0" w:after="0" w:line="240" w:lineRule="auto"/>
              <w:jc w:val="left"/>
              <w:rPr>
                <w:rFonts w:eastAsia="MS Mincho"/>
                <w:color w:val="000000" w:themeColor="text1"/>
                <w:lang w:val="el-GR"/>
              </w:rPr>
            </w:pPr>
            <w:r w:rsidRPr="00125D33">
              <w:rPr>
                <w:color w:val="000000" w:themeColor="text1"/>
                <w:lang w:val="el-GR"/>
              </w:rPr>
              <w:t>Μετατραυματική αιμορραγία</w:t>
            </w:r>
          </w:p>
        </w:tc>
        <w:tc>
          <w:tcPr>
            <w:tcW w:w="2103" w:type="dxa"/>
          </w:tcPr>
          <w:p w14:paraId="37693BC0"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092" w:type="dxa"/>
          </w:tcPr>
          <w:p w14:paraId="5B260778" w14:textId="77777777" w:rsidR="0009521D" w:rsidRPr="00125D33" w:rsidRDefault="0009521D" w:rsidP="0009521D">
            <w:pPr>
              <w:jc w:val="center"/>
              <w:rPr>
                <w:rFonts w:eastAsia="MS Mincho"/>
                <w:color w:val="000000" w:themeColor="text1"/>
                <w:szCs w:val="22"/>
              </w:rPr>
            </w:pPr>
            <w:r w:rsidRPr="00125D33">
              <w:rPr>
                <w:rFonts w:eastAsia="MS Mincho"/>
                <w:color w:val="000000" w:themeColor="text1"/>
                <w:szCs w:val="22"/>
              </w:rPr>
              <w:t>Όχι συχνές</w:t>
            </w:r>
          </w:p>
        </w:tc>
        <w:tc>
          <w:tcPr>
            <w:tcW w:w="2741" w:type="dxa"/>
          </w:tcPr>
          <w:p w14:paraId="7D37C8ED" w14:textId="60B984D0" w:rsidR="0009521D" w:rsidRPr="00125D33" w:rsidRDefault="00780FEA" w:rsidP="00962921">
            <w:pPr>
              <w:ind w:right="881"/>
              <w:jc w:val="center"/>
              <w:rPr>
                <w:rFonts w:eastAsia="MS Mincho"/>
                <w:color w:val="000000" w:themeColor="text1"/>
                <w:szCs w:val="22"/>
              </w:rPr>
            </w:pPr>
            <w:r w:rsidRPr="00125D33">
              <w:rPr>
                <w:color w:val="000000" w:themeColor="text1"/>
                <w:szCs w:val="22"/>
              </w:rPr>
              <w:t>Μη γνωστής συχνότητας</w:t>
            </w:r>
          </w:p>
        </w:tc>
      </w:tr>
    </w:tbl>
    <w:p w14:paraId="690330D1" w14:textId="0C245AA0" w:rsidR="001079B4" w:rsidRPr="00AB1EF4" w:rsidRDefault="001079B4" w:rsidP="001079B4">
      <w:pPr>
        <w:rPr>
          <w:color w:val="000000" w:themeColor="text1"/>
          <w:sz w:val="18"/>
          <w:szCs w:val="18"/>
        </w:rPr>
      </w:pPr>
      <w:r w:rsidRPr="00AB1EF4">
        <w:rPr>
          <w:color w:val="000000" w:themeColor="text1"/>
          <w:sz w:val="18"/>
          <w:szCs w:val="18"/>
        </w:rPr>
        <w:t>* Δεν υπήρξαν περιστατικά γενικευμένου κνησμού σ</w:t>
      </w:r>
      <w:r w:rsidR="00F13F5F" w:rsidRPr="00AB1EF4">
        <w:rPr>
          <w:color w:val="000000" w:themeColor="text1"/>
          <w:sz w:val="18"/>
          <w:szCs w:val="18"/>
        </w:rPr>
        <w:t>τη</w:t>
      </w:r>
      <w:r w:rsidRPr="00AB1EF4">
        <w:rPr>
          <w:color w:val="000000" w:themeColor="text1"/>
          <w:sz w:val="18"/>
          <w:szCs w:val="18"/>
        </w:rPr>
        <w:t xml:space="preserve"> </w:t>
      </w:r>
      <w:r w:rsidRPr="00AB1EF4">
        <w:rPr>
          <w:color w:val="000000" w:themeColor="text1"/>
          <w:sz w:val="18"/>
          <w:szCs w:val="18"/>
          <w:lang w:val="en-US"/>
        </w:rPr>
        <w:t>CV</w:t>
      </w:r>
      <w:r w:rsidRPr="00AB1EF4">
        <w:rPr>
          <w:color w:val="000000" w:themeColor="text1"/>
          <w:sz w:val="18"/>
          <w:szCs w:val="18"/>
        </w:rPr>
        <w:t>185057 (μακροχρόνια πρόληψη ΦΘΕ)</w:t>
      </w:r>
      <w:r w:rsidR="00DE7FAD" w:rsidRPr="00AB1EF4">
        <w:rPr>
          <w:color w:val="000000" w:themeColor="text1"/>
          <w:sz w:val="18"/>
          <w:szCs w:val="18"/>
        </w:rPr>
        <w:t>.</w:t>
      </w:r>
    </w:p>
    <w:p w14:paraId="3A74B94A" w14:textId="69B56C7C" w:rsidR="001079B4" w:rsidRPr="00AB1EF4" w:rsidRDefault="001079B4" w:rsidP="001079B4">
      <w:pPr>
        <w:rPr>
          <w:color w:val="000000" w:themeColor="text1"/>
          <w:sz w:val="18"/>
          <w:szCs w:val="18"/>
        </w:rPr>
      </w:pPr>
      <w:r w:rsidRPr="00AB1EF4">
        <w:rPr>
          <w:color w:val="000000" w:themeColor="text1"/>
          <w:sz w:val="18"/>
          <w:szCs w:val="18"/>
          <w:vertAlign w:val="superscript"/>
        </w:rPr>
        <w:t>†</w:t>
      </w:r>
      <w:r w:rsidRPr="00AB1EF4">
        <w:rPr>
          <w:color w:val="000000" w:themeColor="text1"/>
          <w:sz w:val="18"/>
          <w:szCs w:val="18"/>
        </w:rPr>
        <w:t xml:space="preserve"> Ο όρος «Εγκεφαλική αιμορραγία» εμπεριέχει όλες τις ενδοκρανιακές ή τις ενδοραχιαίες αιμορραγίες (δηλαδή αιμορραγικό αγγειακό εγκεφαλικό επεισόδιο ή αιμορραγία του κελύφους, της παρεγκεφαλίδας, ενδοκοιλιακή ή υποσκληρίδια αιμορραγία).</w:t>
      </w:r>
    </w:p>
    <w:p w14:paraId="7C1866C5" w14:textId="700FD25F" w:rsidR="00DE7FAD" w:rsidRPr="00AB1EF4" w:rsidRDefault="00DE7FAD" w:rsidP="00DE7FAD">
      <w:pPr>
        <w:widowControl/>
        <w:rPr>
          <w:color w:val="000000" w:themeColor="text1"/>
          <w:sz w:val="18"/>
          <w:szCs w:val="18"/>
        </w:rPr>
      </w:pPr>
      <w:r w:rsidRPr="00AB1EF4">
        <w:rPr>
          <w:rFonts w:eastAsiaTheme="minorHAnsi"/>
          <w:color w:val="000000" w:themeColor="text1"/>
          <w:kern w:val="2"/>
          <w:sz w:val="18"/>
          <w:szCs w:val="18"/>
          <w14:ligatures w14:val="standardContextual"/>
        </w:rPr>
        <w:t>‡ Περιλαμβάνει την αναφυλακτική αντίδραση, την υπερευαισθησία σε φάρμακ</w:t>
      </w:r>
      <w:r w:rsidR="00B62178" w:rsidRPr="00AB1EF4">
        <w:rPr>
          <w:rFonts w:eastAsiaTheme="minorHAnsi"/>
          <w:color w:val="000000" w:themeColor="text1"/>
          <w:kern w:val="2"/>
          <w:sz w:val="18"/>
          <w:szCs w:val="18"/>
          <w14:ligatures w14:val="standardContextual"/>
        </w:rPr>
        <w:t>ο</w:t>
      </w:r>
      <w:r w:rsidRPr="00AB1EF4">
        <w:rPr>
          <w:rFonts w:eastAsiaTheme="minorHAnsi"/>
          <w:color w:val="000000" w:themeColor="text1"/>
          <w:kern w:val="2"/>
          <w:sz w:val="18"/>
          <w:szCs w:val="18"/>
          <w14:ligatures w14:val="standardContextual"/>
        </w:rPr>
        <w:t xml:space="preserve"> και την υπερευαισθησία.</w:t>
      </w:r>
    </w:p>
    <w:p w14:paraId="7B4063F9" w14:textId="549C4C8F" w:rsidR="00DE7FAD" w:rsidRPr="00AB1EF4" w:rsidRDefault="00DE7FAD" w:rsidP="00DE7FAD">
      <w:pPr>
        <w:rPr>
          <w:color w:val="000000" w:themeColor="text1"/>
          <w:sz w:val="18"/>
          <w:szCs w:val="18"/>
        </w:rPr>
      </w:pPr>
      <w:r w:rsidRPr="00AB1EF4">
        <w:rPr>
          <w:rFonts w:eastAsiaTheme="minorHAnsi"/>
          <w:color w:val="000000" w:themeColor="text1"/>
          <w:kern w:val="2"/>
          <w:sz w:val="18"/>
          <w:szCs w:val="18"/>
          <w14:ligatures w14:val="standardContextual"/>
        </w:rPr>
        <w:t xml:space="preserve">§ Περιλαμβάνει </w:t>
      </w:r>
      <w:r w:rsidR="00F13F5F" w:rsidRPr="00AB1EF4">
        <w:rPr>
          <w:rStyle w:val="BMSSuperscript"/>
          <w:color w:val="000000" w:themeColor="text1"/>
          <w:sz w:val="18"/>
          <w:szCs w:val="18"/>
          <w:vertAlign w:val="baseline"/>
        </w:rPr>
        <w:t>έντονη εμμηνορροϊκή αιμορραγία</w:t>
      </w:r>
      <w:r w:rsidRPr="00AB1EF4">
        <w:rPr>
          <w:rFonts w:eastAsiaTheme="minorHAnsi"/>
          <w:color w:val="000000" w:themeColor="text1"/>
          <w:kern w:val="2"/>
          <w:sz w:val="18"/>
          <w:szCs w:val="18"/>
          <w14:ligatures w14:val="standardContextual"/>
        </w:rPr>
        <w:t xml:space="preserve">, αιμορραγία </w:t>
      </w:r>
      <w:r w:rsidR="00B62178" w:rsidRPr="00AB1EF4">
        <w:rPr>
          <w:rFonts w:eastAsiaTheme="minorHAnsi"/>
          <w:color w:val="000000" w:themeColor="text1"/>
          <w:kern w:val="2"/>
          <w:sz w:val="18"/>
          <w:szCs w:val="18"/>
          <w14:ligatures w14:val="standardContextual"/>
        </w:rPr>
        <w:t>εντός του εμμηνορυσιακού κύκλου</w:t>
      </w:r>
      <w:r w:rsidR="00B62178" w:rsidRPr="00125D33">
        <w:rPr>
          <w:rFonts w:eastAsiaTheme="minorHAnsi"/>
          <w:color w:val="000000" w:themeColor="text1"/>
          <w:kern w:val="2"/>
          <w:szCs w:val="22"/>
          <w14:ligatures w14:val="standardContextual"/>
        </w:rPr>
        <w:t xml:space="preserve">  </w:t>
      </w:r>
      <w:r w:rsidRPr="00AB1EF4">
        <w:rPr>
          <w:rFonts w:eastAsiaTheme="minorHAnsi"/>
          <w:color w:val="000000" w:themeColor="text1"/>
          <w:kern w:val="2"/>
          <w:sz w:val="18"/>
          <w:szCs w:val="18"/>
          <w14:ligatures w14:val="standardContextual"/>
        </w:rPr>
        <w:t>και κολπική αιμορραγία.</w:t>
      </w:r>
    </w:p>
    <w:p w14:paraId="2AF50CEC" w14:textId="77777777" w:rsidR="001079B4" w:rsidRPr="00125D33" w:rsidRDefault="001079B4" w:rsidP="001079B4">
      <w:pPr>
        <w:rPr>
          <w:color w:val="000000" w:themeColor="text1"/>
          <w:szCs w:val="22"/>
        </w:rPr>
      </w:pPr>
    </w:p>
    <w:p w14:paraId="271438F0" w14:textId="5678D27D" w:rsidR="00826925" w:rsidRPr="00125D33" w:rsidRDefault="00C57900" w:rsidP="00826925">
      <w:pPr>
        <w:rPr>
          <w:rFonts w:eastAsia="MS Mincho"/>
          <w:color w:val="000000" w:themeColor="text1"/>
          <w:szCs w:val="22"/>
        </w:rPr>
      </w:pPr>
      <w:r w:rsidRPr="00125D33">
        <w:rPr>
          <w:color w:val="000000" w:themeColor="text1"/>
          <w:szCs w:val="22"/>
        </w:rPr>
        <w:t>Η</w:t>
      </w:r>
      <w:r w:rsidR="009D4EC3" w:rsidRPr="00125D33">
        <w:rPr>
          <w:color w:val="000000" w:themeColor="text1"/>
          <w:szCs w:val="22"/>
        </w:rPr>
        <w:t xml:space="preserve"> χρήση του </w:t>
      </w:r>
      <w:r w:rsidR="00EE2654" w:rsidRPr="00125D33">
        <w:rPr>
          <w:color w:val="000000" w:themeColor="text1"/>
          <w:szCs w:val="22"/>
          <w:lang w:val="sv-SE"/>
        </w:rPr>
        <w:t>apixaban</w:t>
      </w:r>
      <w:r w:rsidR="00EE2654" w:rsidRPr="00125D33" w:rsidDel="00D54A2B">
        <w:rPr>
          <w:color w:val="000000" w:themeColor="text1"/>
          <w:szCs w:val="22"/>
          <w:lang w:val="sv-SE"/>
        </w:rPr>
        <w:t xml:space="preserve"> </w:t>
      </w:r>
      <w:r w:rsidR="009D4EC3" w:rsidRPr="00125D33">
        <w:rPr>
          <w:color w:val="000000" w:themeColor="text1"/>
          <w:szCs w:val="22"/>
        </w:rPr>
        <w:t>ενδέχεται να συσχετισ</w:t>
      </w:r>
      <w:r w:rsidR="00EF654D" w:rsidRPr="00125D33">
        <w:rPr>
          <w:color w:val="000000" w:themeColor="text1"/>
          <w:szCs w:val="22"/>
        </w:rPr>
        <w:t>θ</w:t>
      </w:r>
      <w:r w:rsidR="009D4EC3" w:rsidRPr="00125D33">
        <w:rPr>
          <w:color w:val="000000" w:themeColor="text1"/>
          <w:szCs w:val="22"/>
        </w:rPr>
        <w:t xml:space="preserve">εί με αυξημένο κίνδυνο </w:t>
      </w:r>
      <w:r w:rsidR="00EF654D" w:rsidRPr="00125D33">
        <w:rPr>
          <w:color w:val="000000" w:themeColor="text1"/>
          <w:szCs w:val="22"/>
        </w:rPr>
        <w:t xml:space="preserve">εμφανούς </w:t>
      </w:r>
      <w:r w:rsidR="009D4EC3" w:rsidRPr="00125D33">
        <w:rPr>
          <w:color w:val="000000" w:themeColor="text1"/>
          <w:szCs w:val="22"/>
        </w:rPr>
        <w:t xml:space="preserve">ή </w:t>
      </w:r>
      <w:r w:rsidR="00EF654D" w:rsidRPr="00125D33">
        <w:rPr>
          <w:color w:val="000000" w:themeColor="text1"/>
          <w:szCs w:val="22"/>
        </w:rPr>
        <w:t xml:space="preserve">μη εμφανούς </w:t>
      </w:r>
      <w:r w:rsidR="009D4EC3" w:rsidRPr="00125D33">
        <w:rPr>
          <w:color w:val="000000" w:themeColor="text1"/>
          <w:szCs w:val="22"/>
        </w:rPr>
        <w:t>αιμορραγίας από οποιο</w:t>
      </w:r>
      <w:r w:rsidR="00302836" w:rsidRPr="00125D33">
        <w:rPr>
          <w:color w:val="000000" w:themeColor="text1"/>
          <w:szCs w:val="22"/>
        </w:rPr>
        <w:t>ν</w:t>
      </w:r>
      <w:r w:rsidR="009D4EC3" w:rsidRPr="00125D33">
        <w:rPr>
          <w:color w:val="000000" w:themeColor="text1"/>
          <w:szCs w:val="22"/>
        </w:rPr>
        <w:t xml:space="preserve">δήποτε ιστό ή όργανο, η οποία μπορεί να οδηγήσει σε μεθαιμορραγική αναιμία. Τα σημεία, τα συμπτώματα και η </w:t>
      </w:r>
      <w:r w:rsidR="00302836" w:rsidRPr="00125D33">
        <w:rPr>
          <w:color w:val="000000" w:themeColor="text1"/>
          <w:szCs w:val="22"/>
        </w:rPr>
        <w:t xml:space="preserve">βαρύτητα </w:t>
      </w:r>
      <w:r w:rsidR="009D4EC3" w:rsidRPr="00125D33">
        <w:rPr>
          <w:color w:val="000000" w:themeColor="text1"/>
          <w:szCs w:val="22"/>
        </w:rPr>
        <w:t>θα ποικίλουν ανάλογα με την τοποθεσία και το βαθμό ή την επέκταση της αιμορραγίας (</w:t>
      </w:r>
      <w:r w:rsidR="00095359" w:rsidRPr="00125D33">
        <w:rPr>
          <w:color w:val="000000" w:themeColor="text1"/>
          <w:szCs w:val="22"/>
        </w:rPr>
        <w:t>βλ.</w:t>
      </w:r>
      <w:r w:rsidR="009D4EC3" w:rsidRPr="00125D33">
        <w:rPr>
          <w:color w:val="000000" w:themeColor="text1"/>
          <w:szCs w:val="22"/>
        </w:rPr>
        <w:t xml:space="preserve"> </w:t>
      </w:r>
      <w:r w:rsidR="00200AEF" w:rsidRPr="00125D33">
        <w:rPr>
          <w:color w:val="000000" w:themeColor="text1"/>
          <w:szCs w:val="22"/>
        </w:rPr>
        <w:t>παραγράφους </w:t>
      </w:r>
      <w:r w:rsidR="009D4EC3" w:rsidRPr="00125D33">
        <w:rPr>
          <w:color w:val="000000" w:themeColor="text1"/>
          <w:szCs w:val="22"/>
        </w:rPr>
        <w:t>4.4 και 5.1).</w:t>
      </w:r>
    </w:p>
    <w:p w14:paraId="4DD91C83" w14:textId="77777777" w:rsidR="00826925" w:rsidRPr="00125D33" w:rsidRDefault="00826925" w:rsidP="00826925">
      <w:pPr>
        <w:rPr>
          <w:rFonts w:eastAsia="MS Mincho"/>
          <w:color w:val="000000" w:themeColor="text1"/>
          <w:szCs w:val="22"/>
        </w:rPr>
      </w:pPr>
    </w:p>
    <w:p w14:paraId="1D27B8D1" w14:textId="77777777" w:rsidR="00826925" w:rsidRPr="00125D33" w:rsidRDefault="00826925" w:rsidP="00826925">
      <w:pPr>
        <w:widowControl/>
        <w:autoSpaceDE w:val="0"/>
        <w:autoSpaceDN w:val="0"/>
        <w:adjustRightInd w:val="0"/>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17E9DAA2" w14:textId="77777777" w:rsidR="00826925" w:rsidRPr="00125D33" w:rsidRDefault="00826925" w:rsidP="00826925">
      <w:pPr>
        <w:widowControl/>
        <w:autoSpaceDE w:val="0"/>
        <w:autoSpaceDN w:val="0"/>
        <w:adjustRightInd w:val="0"/>
        <w:rPr>
          <w:iCs/>
          <w:noProof/>
          <w:color w:val="000000" w:themeColor="text1"/>
          <w:szCs w:val="22"/>
          <w:u w:val="single"/>
          <w:lang w:eastAsia="en-GB"/>
        </w:rPr>
      </w:pPr>
    </w:p>
    <w:p w14:paraId="01752EE1" w14:textId="6A7A912E" w:rsidR="00826925" w:rsidRPr="00125D33" w:rsidRDefault="00826925" w:rsidP="00826925">
      <w:pPr>
        <w:widowControl/>
        <w:rPr>
          <w:color w:val="000000" w:themeColor="text1"/>
          <w:szCs w:val="22"/>
        </w:rPr>
      </w:pPr>
      <w:r w:rsidRPr="00125D33">
        <w:rPr>
          <w:rFonts w:eastAsiaTheme="minorHAnsi"/>
          <w:color w:val="000000" w:themeColor="text1"/>
          <w:kern w:val="2"/>
          <w:szCs w:val="22"/>
          <w14:ligatures w14:val="standardContextual"/>
        </w:rPr>
        <w:t xml:space="preserve">Η ασφάλεια του apixaban έχει εξετασθεί σε 1 κλινική μελέτη Φάσης Ι και σε 3 κλινικές μελέτες Φάσης ΙΙ/ΙΙΙ που συμπεριελάμβαναν 970 ασθενείς. Από τους ασθενείς αυτούς, 568 ασθενείς έλαβαν μία ή περισσότερες δόσεις apixaban </w:t>
      </w:r>
      <w:r w:rsidR="00BA5C08" w:rsidRPr="00125D33">
        <w:rPr>
          <w:rFonts w:eastAsiaTheme="minorHAnsi"/>
          <w:color w:val="000000" w:themeColor="text1"/>
          <w:kern w:val="2"/>
          <w:szCs w:val="22"/>
          <w14:ligatures w14:val="standardContextual"/>
        </w:rPr>
        <w:t>με</w:t>
      </w:r>
      <w:r w:rsidRPr="00125D33">
        <w:rPr>
          <w:rFonts w:eastAsiaTheme="minorHAnsi"/>
          <w:color w:val="000000" w:themeColor="text1"/>
          <w:kern w:val="2"/>
          <w:szCs w:val="22"/>
          <w14:ligatures w14:val="standardContextual"/>
        </w:rPr>
        <w:t xml:space="preserve"> μέση συνολική έκθεση 1, </w:t>
      </w:r>
      <w:r w:rsidR="00020C46" w:rsidRPr="00125D33">
        <w:rPr>
          <w:rFonts w:eastAsiaTheme="minorHAnsi"/>
          <w:color w:val="000000" w:themeColor="text1"/>
          <w:kern w:val="2"/>
          <w:szCs w:val="22"/>
          <w14:ligatures w14:val="standardContextual"/>
        </w:rPr>
        <w:t>24</w:t>
      </w:r>
      <w:r w:rsidRPr="00125D33">
        <w:rPr>
          <w:rFonts w:eastAsiaTheme="minorHAnsi"/>
          <w:color w:val="000000" w:themeColor="text1"/>
          <w:kern w:val="2"/>
          <w:szCs w:val="22"/>
          <w14:ligatures w14:val="standardContextual"/>
        </w:rPr>
        <w:t>, 3</w:t>
      </w:r>
      <w:r w:rsidR="00020C46" w:rsidRPr="00125D33">
        <w:rPr>
          <w:rFonts w:eastAsiaTheme="minorHAnsi"/>
          <w:color w:val="000000" w:themeColor="text1"/>
          <w:kern w:val="2"/>
          <w:szCs w:val="22"/>
          <w14:ligatures w14:val="standardContextual"/>
        </w:rPr>
        <w:t>31</w:t>
      </w:r>
      <w:r w:rsidRPr="00125D33">
        <w:rPr>
          <w:rFonts w:eastAsiaTheme="minorHAnsi"/>
          <w:color w:val="000000" w:themeColor="text1"/>
          <w:kern w:val="2"/>
          <w:szCs w:val="22"/>
          <w14:ligatures w14:val="standardContextual"/>
        </w:rPr>
        <w:t xml:space="preserve"> και 80 ημερών, αντίστοιχα (βλ. παράγραφο 5.1). Οι ασθενείς έλαβαν προσαρμοσμένες ανάλογα με το </w:t>
      </w:r>
      <w:r w:rsidR="00157D48" w:rsidRPr="00125D33">
        <w:rPr>
          <w:rFonts w:eastAsiaTheme="minorHAnsi"/>
          <w:color w:val="000000" w:themeColor="text1"/>
          <w:kern w:val="2"/>
          <w:szCs w:val="22"/>
          <w14:ligatures w14:val="standardContextual"/>
        </w:rPr>
        <w:t xml:space="preserve">σωματικό </w:t>
      </w:r>
      <w:r w:rsidRPr="00125D33">
        <w:rPr>
          <w:rFonts w:eastAsiaTheme="minorHAnsi"/>
          <w:color w:val="000000" w:themeColor="text1"/>
          <w:kern w:val="2"/>
          <w:szCs w:val="22"/>
          <w14:ligatures w14:val="standardContextual"/>
        </w:rPr>
        <w:t>βάρος τους δόσεις ενός κατάλληλου για την ηλικία σκευάσματος apixaban.</w:t>
      </w:r>
    </w:p>
    <w:p w14:paraId="07941FCB" w14:textId="77777777" w:rsidR="00826925" w:rsidRPr="00125D33" w:rsidRDefault="00826925" w:rsidP="00826925">
      <w:pPr>
        <w:widowControl/>
        <w:autoSpaceDE w:val="0"/>
        <w:autoSpaceDN w:val="0"/>
        <w:adjustRightInd w:val="0"/>
        <w:rPr>
          <w:rFonts w:eastAsia="MS Mincho"/>
          <w:color w:val="000000" w:themeColor="text1"/>
          <w:szCs w:val="22"/>
          <w:lang w:eastAsia="en-GB"/>
        </w:rPr>
      </w:pPr>
    </w:p>
    <w:p w14:paraId="58946F1C" w14:textId="7B207C7B" w:rsidR="00826925" w:rsidRPr="00125D33" w:rsidRDefault="00826925" w:rsidP="00826925">
      <w:pPr>
        <w:widowControl/>
        <w:rPr>
          <w:color w:val="000000" w:themeColor="text1"/>
          <w:szCs w:val="22"/>
        </w:rPr>
      </w:pPr>
      <w:r w:rsidRPr="00125D33">
        <w:rPr>
          <w:rFonts w:eastAsiaTheme="minorHAnsi"/>
          <w:color w:val="000000" w:themeColor="text1"/>
          <w:kern w:val="2"/>
          <w:szCs w:val="22"/>
          <w14:ligatures w14:val="standardContextual"/>
        </w:rPr>
        <w:t>Συνολικά, το προφίλ ασφάλειας του apixaban σε παιδιατρικούς ασθενείς ηλικίας από 28 ημερών έως &lt; 18 ετών ήταν παρόμοιο με εκείνο των ενηλίκων και ήταν γενικά σ</w:t>
      </w:r>
      <w:r w:rsidR="0007015A" w:rsidRPr="00125D33">
        <w:rPr>
          <w:rFonts w:eastAsiaTheme="minorHAnsi"/>
          <w:color w:val="000000" w:themeColor="text1"/>
          <w:kern w:val="2"/>
          <w:szCs w:val="22"/>
          <w14:ligatures w14:val="standardContextual"/>
        </w:rPr>
        <w:t>υνεπές</w:t>
      </w:r>
      <w:r w:rsidRPr="00125D33">
        <w:rPr>
          <w:rFonts w:eastAsiaTheme="minorHAnsi"/>
          <w:color w:val="000000" w:themeColor="text1"/>
          <w:kern w:val="2"/>
          <w:szCs w:val="22"/>
          <w14:ligatures w14:val="standardContextual"/>
        </w:rPr>
        <w:t xml:space="preserve"> στις διάφορες παιδιατρικές ηλικιακές ομάδες.</w:t>
      </w:r>
    </w:p>
    <w:p w14:paraId="51776BA3" w14:textId="77777777" w:rsidR="00826925" w:rsidRPr="00125D33" w:rsidRDefault="00826925" w:rsidP="00826925">
      <w:pPr>
        <w:widowControl/>
        <w:autoSpaceDE w:val="0"/>
        <w:autoSpaceDN w:val="0"/>
        <w:adjustRightInd w:val="0"/>
        <w:rPr>
          <w:rFonts w:eastAsia="MS Mincho"/>
          <w:color w:val="000000" w:themeColor="text1"/>
          <w:szCs w:val="22"/>
          <w:lang w:eastAsia="en-GB"/>
        </w:rPr>
      </w:pPr>
    </w:p>
    <w:p w14:paraId="15FD86B0" w14:textId="6D6921EE" w:rsidR="009D4EC3" w:rsidRPr="00125D33" w:rsidRDefault="00826925" w:rsidP="00826925">
      <w:pPr>
        <w:keepNext/>
        <w:keepLines/>
        <w:rPr>
          <w:color w:val="000000" w:themeColor="text1"/>
          <w:szCs w:val="22"/>
        </w:rPr>
      </w:pPr>
      <w:r w:rsidRPr="00125D33">
        <w:rPr>
          <w:rFonts w:eastAsiaTheme="minorHAnsi"/>
          <w:color w:val="000000" w:themeColor="text1"/>
          <w:kern w:val="2"/>
          <w:szCs w:val="22"/>
          <w14:ligatures w14:val="standardContextual"/>
        </w:rPr>
        <w:t>Οι πιο συχνά αναφερόμενες ανεπιθύμητες ενέργειες σε παιδιατρικούς ασθενείς ήταν η επίσταξη και η μη φυσιολογική κολπική αιμορραγία (βλ. Πίνακα 3 για το προφίλ ανεπιθύμητων ενεργειών και τις συχνότητες ανά ένδειξη).</w:t>
      </w:r>
    </w:p>
    <w:p w14:paraId="60B053F5" w14:textId="77777777" w:rsidR="00DE7FAD" w:rsidRPr="00125D33" w:rsidRDefault="00DE7FAD" w:rsidP="00A51A8F">
      <w:pPr>
        <w:keepNext/>
        <w:keepLines/>
        <w:rPr>
          <w:color w:val="000000" w:themeColor="text1"/>
          <w:szCs w:val="22"/>
        </w:rPr>
      </w:pPr>
    </w:p>
    <w:p w14:paraId="6583445E" w14:textId="31381E5B" w:rsidR="00DE7FAD" w:rsidRPr="00125D33" w:rsidRDefault="00DE7FAD" w:rsidP="00A51A8F">
      <w:pPr>
        <w:keepNext/>
        <w:keepLines/>
        <w:rPr>
          <w:color w:val="000000" w:themeColor="text1"/>
          <w:szCs w:val="22"/>
        </w:rPr>
      </w:pPr>
      <w:r w:rsidRPr="00125D33">
        <w:rPr>
          <w:rFonts w:eastAsiaTheme="minorHAnsi"/>
          <w:color w:val="000000" w:themeColor="text1"/>
          <w:kern w:val="2"/>
          <w:szCs w:val="22"/>
          <w14:ligatures w14:val="standardContextual"/>
        </w:rPr>
        <w:t xml:space="preserve">Σε παιδιατρικούς ασθενείς </w:t>
      </w:r>
      <w:r w:rsidR="00B01A78" w:rsidRPr="00125D33">
        <w:rPr>
          <w:rFonts w:eastAsiaTheme="minorHAnsi"/>
          <w:color w:val="000000" w:themeColor="text1"/>
          <w:kern w:val="2"/>
          <w:szCs w:val="22"/>
          <w14:ligatures w14:val="standardContextual"/>
        </w:rPr>
        <w:t>αναφέρθηκαν συχνότερα σε σύγκριση με τους ενήλικες που έλαβαν θεραπεία με apixaban, αλλά στ</w:t>
      </w:r>
      <w:r w:rsidR="00DD6206" w:rsidRPr="00125D33">
        <w:rPr>
          <w:rFonts w:eastAsiaTheme="minorHAnsi"/>
          <w:color w:val="000000" w:themeColor="text1"/>
          <w:kern w:val="2"/>
          <w:szCs w:val="22"/>
          <w14:ligatures w14:val="standardContextual"/>
        </w:rPr>
        <w:t>ο</w:t>
      </w:r>
      <w:r w:rsidR="00B01A78" w:rsidRPr="00125D33">
        <w:rPr>
          <w:rFonts w:eastAsiaTheme="minorHAnsi"/>
          <w:color w:val="000000" w:themeColor="text1"/>
          <w:kern w:val="2"/>
          <w:szCs w:val="22"/>
          <w14:ligatures w14:val="standardContextual"/>
        </w:rPr>
        <w:t>ν ίδι</w:t>
      </w:r>
      <w:r w:rsidR="00DD6206" w:rsidRPr="00125D33">
        <w:rPr>
          <w:rFonts w:eastAsiaTheme="minorHAnsi"/>
          <w:color w:val="000000" w:themeColor="text1"/>
          <w:kern w:val="2"/>
          <w:szCs w:val="22"/>
          <w14:ligatures w14:val="standardContextual"/>
        </w:rPr>
        <w:t>ο</w:t>
      </w:r>
      <w:r w:rsidR="00B01A78" w:rsidRPr="00125D33">
        <w:rPr>
          <w:rFonts w:eastAsiaTheme="minorHAnsi"/>
          <w:color w:val="000000" w:themeColor="text1"/>
          <w:kern w:val="2"/>
          <w:szCs w:val="22"/>
          <w14:ligatures w14:val="standardContextual"/>
        </w:rPr>
        <w:t xml:space="preserve"> </w:t>
      </w:r>
      <w:r w:rsidR="00DD6206" w:rsidRPr="00125D33">
        <w:rPr>
          <w:rFonts w:eastAsiaTheme="minorHAnsi"/>
          <w:color w:val="000000" w:themeColor="text1"/>
          <w:kern w:val="2"/>
          <w:szCs w:val="22"/>
          <w14:ligatures w14:val="standardContextual"/>
        </w:rPr>
        <w:t>βαθμό</w:t>
      </w:r>
      <w:r w:rsidR="00B01A78" w:rsidRPr="00125D33">
        <w:rPr>
          <w:rFonts w:eastAsiaTheme="minorHAnsi"/>
          <w:color w:val="000000" w:themeColor="text1"/>
          <w:kern w:val="2"/>
          <w:szCs w:val="22"/>
          <w14:ligatures w14:val="standardContextual"/>
        </w:rPr>
        <w:t xml:space="preserve"> συχνότητας με τους παιδιατρικούς ασθενείς στο σκέλος της καθιερωμένης θεραπείας, </w:t>
      </w:r>
      <w:r w:rsidRPr="00125D33">
        <w:rPr>
          <w:rFonts w:eastAsiaTheme="minorHAnsi"/>
          <w:color w:val="000000" w:themeColor="text1"/>
          <w:kern w:val="2"/>
          <w:szCs w:val="22"/>
          <w14:ligatures w14:val="standardContextual"/>
        </w:rPr>
        <w:t xml:space="preserve">επίσταξη (πολύ συχνή), μη φυσιολογική κολπική αιμορραγία (πολύ συχνή), υπερευαισθησία και αναφυλαξία (συχνή), κνησμός (συχνή), υπόταση (συχνή), αιματοχεσία (συχνή), </w:t>
      </w:r>
      <w:r w:rsidR="00DD6206" w:rsidRPr="00125D33">
        <w:rPr>
          <w:rFonts w:eastAsiaTheme="minorHAnsi"/>
          <w:color w:val="000000" w:themeColor="text1"/>
          <w:kern w:val="2"/>
          <w:szCs w:val="22"/>
          <w14:ligatures w14:val="standardContextual"/>
        </w:rPr>
        <w:t xml:space="preserve">αύξηση </w:t>
      </w:r>
      <w:r w:rsidRPr="00125D33">
        <w:rPr>
          <w:rFonts w:eastAsiaTheme="minorHAnsi"/>
          <w:color w:val="000000" w:themeColor="text1"/>
          <w:kern w:val="2"/>
          <w:szCs w:val="22"/>
          <w14:ligatures w14:val="standardContextual"/>
        </w:rPr>
        <w:t>ασπαρτική</w:t>
      </w:r>
      <w:r w:rsidR="00DD6206" w:rsidRPr="00125D33">
        <w:rPr>
          <w:rFonts w:eastAsiaTheme="minorHAnsi"/>
          <w:color w:val="000000" w:themeColor="text1"/>
          <w:kern w:val="2"/>
          <w:szCs w:val="22"/>
          <w14:ligatures w14:val="standardContextual"/>
        </w:rPr>
        <w:t>ς</w:t>
      </w:r>
      <w:r w:rsidRPr="00125D33">
        <w:rPr>
          <w:rFonts w:eastAsiaTheme="minorHAnsi"/>
          <w:color w:val="000000" w:themeColor="text1"/>
          <w:kern w:val="2"/>
          <w:szCs w:val="22"/>
          <w14:ligatures w14:val="standardContextual"/>
        </w:rPr>
        <w:t xml:space="preserve"> αμινοτρανσφεράση</w:t>
      </w:r>
      <w:r w:rsidR="00DD6206" w:rsidRPr="00125D33">
        <w:rPr>
          <w:rFonts w:eastAsiaTheme="minorHAnsi"/>
          <w:color w:val="000000" w:themeColor="text1"/>
          <w:kern w:val="2"/>
          <w:szCs w:val="22"/>
          <w14:ligatures w14:val="standardContextual"/>
        </w:rPr>
        <w:t>ς</w:t>
      </w:r>
      <w:r w:rsidRPr="00125D33">
        <w:rPr>
          <w:rFonts w:eastAsiaTheme="minorHAnsi"/>
          <w:color w:val="000000" w:themeColor="text1"/>
          <w:kern w:val="2"/>
          <w:szCs w:val="22"/>
          <w14:ligatures w14:val="standardContextual"/>
        </w:rPr>
        <w:t xml:space="preserve"> (συχνή), αλωπεκία (συχνή) και </w:t>
      </w:r>
      <w:r w:rsidR="00F022BA" w:rsidRPr="00125D33">
        <w:rPr>
          <w:rFonts w:eastAsiaTheme="minorHAnsi"/>
          <w:color w:val="000000" w:themeColor="text1"/>
          <w:kern w:val="2"/>
          <w:szCs w:val="22"/>
          <w14:ligatures w14:val="standardContextual"/>
        </w:rPr>
        <w:t>μετεγχειρητική αιμορραγία</w:t>
      </w:r>
      <w:r w:rsidR="00F022BA" w:rsidRPr="00125D33" w:rsidDel="00F022BA">
        <w:rPr>
          <w:rFonts w:eastAsiaTheme="minorHAnsi"/>
          <w:color w:val="000000" w:themeColor="text1"/>
          <w:kern w:val="2"/>
          <w:szCs w:val="22"/>
          <w14:ligatures w14:val="standardContextual"/>
        </w:rPr>
        <w:t xml:space="preserve"> </w:t>
      </w:r>
      <w:r w:rsidRPr="00125D33">
        <w:rPr>
          <w:rFonts w:eastAsiaTheme="minorHAnsi"/>
          <w:color w:val="000000" w:themeColor="text1"/>
          <w:kern w:val="2"/>
          <w:szCs w:val="22"/>
          <w14:ligatures w14:val="standardContextual"/>
        </w:rPr>
        <w:t>(συχνή). Η μόνη εξαίρεση ήταν η μη φυσιολογική κολπική αιμορραγία, η οποία αναφέρθηκε ως συχνή στο σκέλος της καθιερωμένης θεραπείας. Σε όλες τις περιπτώσεις, εκτός από μία, αναφέρθηκαν αυξήσεις των ηπατικών τρανσαμινασών σε παιδιατρικούς ασθενείς που λάμβαναν ταυτόχρονα χημειοθεραπεία για υποκείμενη κακοήθεια.</w:t>
      </w:r>
    </w:p>
    <w:p w14:paraId="3A24D652" w14:textId="77777777" w:rsidR="009D4EC3" w:rsidRPr="00125D33" w:rsidRDefault="009D4EC3" w:rsidP="009D4EC3">
      <w:pPr>
        <w:rPr>
          <w:color w:val="000000" w:themeColor="text1"/>
          <w:szCs w:val="22"/>
        </w:rPr>
      </w:pPr>
    </w:p>
    <w:p w14:paraId="323ECD19" w14:textId="77777777" w:rsidR="00AE3B9E" w:rsidRPr="00125D33" w:rsidRDefault="00BA3E31" w:rsidP="003A71A2">
      <w:pPr>
        <w:autoSpaceDE w:val="0"/>
        <w:autoSpaceDN w:val="0"/>
        <w:adjustRightInd w:val="0"/>
        <w:rPr>
          <w:color w:val="000000" w:themeColor="text1"/>
          <w:szCs w:val="22"/>
          <w:u w:val="single"/>
        </w:rPr>
      </w:pPr>
      <w:r w:rsidRPr="00125D33">
        <w:rPr>
          <w:color w:val="000000" w:themeColor="text1"/>
          <w:szCs w:val="22"/>
          <w:u w:val="single"/>
        </w:rPr>
        <w:t>Αναφορά πιθανολογούμενων ανεπιθύμητων ενεργειών</w:t>
      </w:r>
    </w:p>
    <w:p w14:paraId="2E4F1299" w14:textId="5F282548" w:rsidR="00BA3E31" w:rsidRPr="00125D33" w:rsidRDefault="00BA3E31" w:rsidP="00BA3E31">
      <w:pPr>
        <w:rPr>
          <w:color w:val="000000" w:themeColor="text1"/>
          <w:szCs w:val="22"/>
        </w:rPr>
      </w:pPr>
      <w:r w:rsidRPr="00125D33">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CA5556" w:rsidRPr="00125D33">
        <w:rPr>
          <w:color w:val="000000" w:themeColor="text1"/>
          <w:szCs w:val="22"/>
        </w:rPr>
        <w:t>υγείας</w:t>
      </w:r>
      <w:r w:rsidRPr="00125D33">
        <w:rPr>
          <w:color w:val="000000" w:themeColor="text1"/>
          <w:szCs w:val="22"/>
        </w:rPr>
        <w:t xml:space="preserve"> να αναφέρουν οποιεσδήποτε πιθανολογούμενες ανεπιθύμητες ενέργειες μέσω </w:t>
      </w:r>
      <w:r w:rsidRPr="00125D33">
        <w:rPr>
          <w:color w:val="000000" w:themeColor="text1"/>
          <w:szCs w:val="22"/>
          <w:highlight w:val="lightGray"/>
        </w:rPr>
        <w:t xml:space="preserve">του εθνικού συστήματος αναφοράς που αναγράφεται στο </w:t>
      </w:r>
      <w:hyperlink r:id="rId11" w:history="1">
        <w:r w:rsidRPr="00125D33">
          <w:rPr>
            <w:rStyle w:val="Hyperlink"/>
            <w:szCs w:val="22"/>
            <w:highlight w:val="lightGray"/>
          </w:rPr>
          <w:t>Παράρτημα V</w:t>
        </w:r>
      </w:hyperlink>
    </w:p>
    <w:p w14:paraId="2A893B3E" w14:textId="77777777" w:rsidR="00BA3E31" w:rsidRPr="00125D33" w:rsidRDefault="00BA3E31" w:rsidP="000B7595">
      <w:pPr>
        <w:widowControl/>
        <w:ind w:left="540" w:hanging="540"/>
        <w:outlineLvl w:val="0"/>
        <w:rPr>
          <w:b/>
          <w:color w:val="000000" w:themeColor="text1"/>
          <w:szCs w:val="22"/>
        </w:rPr>
      </w:pPr>
    </w:p>
    <w:p w14:paraId="6DB2942F" w14:textId="77777777" w:rsidR="009D4EC3" w:rsidRPr="00125D33" w:rsidRDefault="000B7595" w:rsidP="000B7595">
      <w:pPr>
        <w:widowControl/>
        <w:ind w:left="540" w:hanging="540"/>
        <w:outlineLvl w:val="0"/>
        <w:rPr>
          <w:b/>
          <w:color w:val="000000" w:themeColor="text1"/>
          <w:szCs w:val="22"/>
        </w:rPr>
      </w:pPr>
      <w:r w:rsidRPr="00125D33">
        <w:rPr>
          <w:b/>
          <w:color w:val="000000" w:themeColor="text1"/>
          <w:szCs w:val="22"/>
        </w:rPr>
        <w:t>4.9</w:t>
      </w:r>
      <w:r w:rsidRPr="00125D33">
        <w:rPr>
          <w:b/>
          <w:color w:val="000000" w:themeColor="text1"/>
          <w:szCs w:val="22"/>
        </w:rPr>
        <w:tab/>
      </w:r>
      <w:r w:rsidR="009D4EC3" w:rsidRPr="00125D33">
        <w:rPr>
          <w:b/>
          <w:color w:val="000000" w:themeColor="text1"/>
          <w:szCs w:val="22"/>
        </w:rPr>
        <w:t>Υπερδοσολογία</w:t>
      </w:r>
    </w:p>
    <w:p w14:paraId="76EBC708" w14:textId="77777777" w:rsidR="009D4EC3" w:rsidRPr="00125D33" w:rsidRDefault="009D4EC3" w:rsidP="009D4EC3">
      <w:pPr>
        <w:outlineLvl w:val="0"/>
        <w:rPr>
          <w:b/>
          <w:color w:val="000000" w:themeColor="text1"/>
          <w:szCs w:val="22"/>
        </w:rPr>
      </w:pPr>
    </w:p>
    <w:p w14:paraId="4E3F76C4" w14:textId="50F15DBA" w:rsidR="009D4EC3" w:rsidRPr="00125D33" w:rsidRDefault="009D4EC3" w:rsidP="009D4EC3">
      <w:pPr>
        <w:autoSpaceDE w:val="0"/>
        <w:autoSpaceDN w:val="0"/>
        <w:adjustRightInd w:val="0"/>
        <w:rPr>
          <w:color w:val="000000" w:themeColor="text1"/>
          <w:szCs w:val="22"/>
        </w:rPr>
      </w:pPr>
      <w:r w:rsidRPr="00125D33">
        <w:rPr>
          <w:color w:val="000000" w:themeColor="text1"/>
          <w:szCs w:val="22"/>
        </w:rPr>
        <w:t xml:space="preserve">Η υπερδοσολογία του apixaban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w:t>
      </w:r>
      <w:r w:rsidR="002C16E8" w:rsidRPr="00125D33">
        <w:rPr>
          <w:color w:val="000000" w:themeColor="text1"/>
          <w:szCs w:val="22"/>
        </w:rPr>
        <w:t>Θα π</w:t>
      </w:r>
      <w:r w:rsidRPr="00125D33">
        <w:rPr>
          <w:color w:val="000000" w:themeColor="text1"/>
          <w:szCs w:val="22"/>
        </w:rPr>
        <w:t xml:space="preserve">ρέπει να εξεταστεί </w:t>
      </w:r>
      <w:r w:rsidR="002C16E8" w:rsidRPr="00125D33">
        <w:rPr>
          <w:color w:val="000000" w:themeColor="text1"/>
          <w:szCs w:val="22"/>
        </w:rPr>
        <w:t xml:space="preserve">η </w:t>
      </w:r>
      <w:r w:rsidRPr="00125D33">
        <w:rPr>
          <w:color w:val="000000" w:themeColor="text1"/>
          <w:szCs w:val="22"/>
        </w:rPr>
        <w:t xml:space="preserve"> έναρξη της κατάλληλης θεραπείας, π.χ. χειρουργική αιμόσταση</w:t>
      </w:r>
      <w:r w:rsidR="00243FCC" w:rsidRPr="00125D33">
        <w:rPr>
          <w:color w:val="000000" w:themeColor="text1"/>
          <w:szCs w:val="22"/>
        </w:rPr>
        <w:t>,</w:t>
      </w:r>
      <w:r w:rsidRPr="00125D33">
        <w:rPr>
          <w:color w:val="000000" w:themeColor="text1"/>
          <w:szCs w:val="22"/>
        </w:rPr>
        <w:t xml:space="preserve"> </w:t>
      </w:r>
      <w:r w:rsidR="002A4D33" w:rsidRPr="00125D33">
        <w:rPr>
          <w:color w:val="000000" w:themeColor="text1"/>
          <w:szCs w:val="22"/>
        </w:rPr>
        <w:t xml:space="preserve">η </w:t>
      </w:r>
      <w:r w:rsidRPr="00125D33">
        <w:rPr>
          <w:color w:val="000000" w:themeColor="text1"/>
          <w:szCs w:val="22"/>
        </w:rPr>
        <w:t xml:space="preserve">μετάγγιση φρέσκου </w:t>
      </w:r>
      <w:r w:rsidR="001030DE" w:rsidRPr="00125D33">
        <w:rPr>
          <w:color w:val="000000" w:themeColor="text1"/>
          <w:szCs w:val="22"/>
        </w:rPr>
        <w:t xml:space="preserve">κατεψυγμένου </w:t>
      </w:r>
      <w:r w:rsidRPr="00125D33">
        <w:rPr>
          <w:color w:val="000000" w:themeColor="text1"/>
          <w:szCs w:val="22"/>
        </w:rPr>
        <w:t>πλάσματος</w:t>
      </w:r>
      <w:r w:rsidR="00243FCC" w:rsidRPr="00125D33">
        <w:rPr>
          <w:color w:val="000000" w:themeColor="text1"/>
          <w:szCs w:val="22"/>
        </w:rPr>
        <w:t xml:space="preserve"> ή </w:t>
      </w:r>
      <w:r w:rsidR="002A4D33" w:rsidRPr="00125D33">
        <w:rPr>
          <w:color w:val="000000" w:themeColor="text1"/>
          <w:szCs w:val="22"/>
        </w:rPr>
        <w:t xml:space="preserve">η </w:t>
      </w:r>
      <w:r w:rsidR="00243FCC" w:rsidRPr="00125D33">
        <w:rPr>
          <w:color w:val="000000" w:themeColor="text1"/>
          <w:szCs w:val="22"/>
        </w:rPr>
        <w:t>χορήγηση ενός παράγοντα αναστροφής για τους αναστολείς του παράγοντα Xa</w:t>
      </w:r>
      <w:r w:rsidR="00DE7FAD" w:rsidRPr="00125D33">
        <w:rPr>
          <w:color w:val="000000" w:themeColor="text1"/>
          <w:szCs w:val="22"/>
        </w:rPr>
        <w:t xml:space="preserve"> (βλ. παράγραφο 4.4)</w:t>
      </w:r>
      <w:r w:rsidRPr="00125D33">
        <w:rPr>
          <w:color w:val="000000" w:themeColor="text1"/>
          <w:szCs w:val="22"/>
        </w:rPr>
        <w:t>.</w:t>
      </w:r>
    </w:p>
    <w:p w14:paraId="73BC1697" w14:textId="77777777" w:rsidR="009D4EC3" w:rsidRPr="00125D33" w:rsidRDefault="009D4EC3" w:rsidP="009D4EC3">
      <w:pPr>
        <w:autoSpaceDE w:val="0"/>
        <w:autoSpaceDN w:val="0"/>
        <w:adjustRightInd w:val="0"/>
        <w:rPr>
          <w:color w:val="000000" w:themeColor="text1"/>
          <w:szCs w:val="22"/>
        </w:rPr>
      </w:pPr>
    </w:p>
    <w:p w14:paraId="11BB9372" w14:textId="56A58C26" w:rsidR="009D4EC3" w:rsidRPr="00125D33" w:rsidRDefault="009D4EC3" w:rsidP="009D4EC3">
      <w:pPr>
        <w:autoSpaceDE w:val="0"/>
        <w:autoSpaceDN w:val="0"/>
        <w:adjustRightInd w:val="0"/>
        <w:rPr>
          <w:color w:val="000000" w:themeColor="text1"/>
          <w:szCs w:val="22"/>
        </w:rPr>
      </w:pPr>
      <w:r w:rsidRPr="00125D33">
        <w:rPr>
          <w:color w:val="000000" w:themeColor="text1"/>
          <w:szCs w:val="22"/>
        </w:rPr>
        <w:t>Σε ελεγχόμενες κλινικές</w:t>
      </w:r>
      <w:r w:rsidR="007C2833" w:rsidRPr="00125D33">
        <w:rPr>
          <w:color w:val="000000" w:themeColor="text1"/>
          <w:szCs w:val="22"/>
        </w:rPr>
        <w:t xml:space="preserve"> </w:t>
      </w:r>
      <w:r w:rsidR="00EE2654" w:rsidRPr="00125D33">
        <w:rPr>
          <w:color w:val="000000" w:themeColor="text1"/>
          <w:szCs w:val="22"/>
        </w:rPr>
        <w:t>μελέτες</w:t>
      </w:r>
      <w:r w:rsidRPr="00125D33">
        <w:rPr>
          <w:color w:val="000000" w:themeColor="text1"/>
          <w:szCs w:val="22"/>
        </w:rPr>
        <w:t xml:space="preserve">, το από του στόματος χορηγούμενο apixaban σε υγιή </w:t>
      </w:r>
      <w:r w:rsidR="00DE7FAD" w:rsidRPr="00125D33">
        <w:rPr>
          <w:color w:val="000000" w:themeColor="text1"/>
          <w:szCs w:val="22"/>
        </w:rPr>
        <w:t xml:space="preserve">ενήλικα </w:t>
      </w:r>
      <w:r w:rsidRPr="00125D33">
        <w:rPr>
          <w:color w:val="000000" w:themeColor="text1"/>
          <w:szCs w:val="22"/>
        </w:rPr>
        <w:t xml:space="preserve">άτομα σε δόσεις </w:t>
      </w:r>
      <w:r w:rsidR="007C2833" w:rsidRPr="00125D33">
        <w:rPr>
          <w:color w:val="000000" w:themeColor="text1"/>
          <w:szCs w:val="22"/>
        </w:rPr>
        <w:t>έως</w:t>
      </w:r>
      <w:r w:rsidRPr="00125D33">
        <w:rPr>
          <w:color w:val="000000" w:themeColor="text1"/>
          <w:szCs w:val="22"/>
        </w:rPr>
        <w:t xml:space="preserve"> 50 mg ημερησίως για 3 έως 7 ημέρες (25 mg δύο φορές ημερησίως </w:t>
      </w:r>
      <w:r w:rsidR="001A547E" w:rsidRPr="00125D33">
        <w:rPr>
          <w:color w:val="000000" w:themeColor="text1"/>
          <w:szCs w:val="22"/>
        </w:rPr>
        <w:t>(bid)</w:t>
      </w:r>
      <w:r w:rsidRPr="00125D33">
        <w:rPr>
          <w:color w:val="000000" w:themeColor="text1"/>
          <w:szCs w:val="22"/>
        </w:rPr>
        <w:t xml:space="preserve"> για 7 ημέρες ή 50 mg μια φορά ημερησίως</w:t>
      </w:r>
      <w:r w:rsidR="001A547E" w:rsidRPr="00125D33">
        <w:rPr>
          <w:color w:val="000000" w:themeColor="text1"/>
          <w:szCs w:val="22"/>
        </w:rPr>
        <w:t xml:space="preserve"> (</w:t>
      </w:r>
      <w:r w:rsidR="00200AEF" w:rsidRPr="00125D33">
        <w:rPr>
          <w:color w:val="000000" w:themeColor="text1"/>
          <w:szCs w:val="22"/>
          <w:lang w:val="en-US"/>
        </w:rPr>
        <w:t>od</w:t>
      </w:r>
      <w:r w:rsidR="001A547E" w:rsidRPr="00125D33">
        <w:rPr>
          <w:color w:val="000000" w:themeColor="text1"/>
          <w:szCs w:val="22"/>
        </w:rPr>
        <w:t>)</w:t>
      </w:r>
      <w:r w:rsidRPr="00125D33">
        <w:rPr>
          <w:color w:val="000000" w:themeColor="text1"/>
          <w:szCs w:val="22"/>
        </w:rPr>
        <w:t xml:space="preserve"> για 3 ημέρες) δεν επέφερε καμία κλινικά </w:t>
      </w:r>
      <w:r w:rsidR="008C182B" w:rsidRPr="00125D33">
        <w:rPr>
          <w:color w:val="000000" w:themeColor="text1"/>
          <w:szCs w:val="22"/>
        </w:rPr>
        <w:t>σημαντική</w:t>
      </w:r>
      <w:r w:rsidRPr="00125D33">
        <w:rPr>
          <w:color w:val="000000" w:themeColor="text1"/>
          <w:szCs w:val="22"/>
        </w:rPr>
        <w:t xml:space="preserve"> ανεπιθύμητη ενέργεια.</w:t>
      </w:r>
    </w:p>
    <w:p w14:paraId="6414482A" w14:textId="77777777" w:rsidR="009D4EC3" w:rsidRPr="00125D33" w:rsidRDefault="009D4EC3" w:rsidP="009D4EC3">
      <w:pPr>
        <w:autoSpaceDE w:val="0"/>
        <w:autoSpaceDN w:val="0"/>
        <w:adjustRightInd w:val="0"/>
        <w:rPr>
          <w:color w:val="000000" w:themeColor="text1"/>
          <w:szCs w:val="22"/>
        </w:rPr>
      </w:pPr>
    </w:p>
    <w:p w14:paraId="79216598" w14:textId="163D09AB" w:rsidR="009D4EC3" w:rsidRPr="00125D33" w:rsidRDefault="009D4EC3" w:rsidP="009D4EC3">
      <w:pPr>
        <w:rPr>
          <w:color w:val="000000" w:themeColor="text1"/>
          <w:szCs w:val="22"/>
        </w:rPr>
      </w:pPr>
      <w:r w:rsidRPr="00125D33">
        <w:rPr>
          <w:color w:val="000000" w:themeColor="text1"/>
          <w:szCs w:val="22"/>
        </w:rPr>
        <w:t xml:space="preserve">Σε υγιή </w:t>
      </w:r>
      <w:r w:rsidR="00DE7FAD" w:rsidRPr="00125D33">
        <w:rPr>
          <w:color w:val="000000" w:themeColor="text1"/>
          <w:szCs w:val="22"/>
        </w:rPr>
        <w:t xml:space="preserve">ενήλικα </w:t>
      </w:r>
      <w:r w:rsidRPr="00125D33">
        <w:rPr>
          <w:color w:val="000000" w:themeColor="text1"/>
          <w:szCs w:val="22"/>
        </w:rPr>
        <w:t>άτομα, η χορήγηση ενεργού άνθρακα 2 και 6</w:t>
      </w:r>
      <w:r w:rsidR="0088063F" w:rsidRPr="00125D33">
        <w:rPr>
          <w:color w:val="000000" w:themeColor="text1"/>
          <w:szCs w:val="22"/>
        </w:rPr>
        <w:t> </w:t>
      </w:r>
      <w:r w:rsidRPr="00125D33">
        <w:rPr>
          <w:color w:val="000000" w:themeColor="text1"/>
          <w:szCs w:val="22"/>
        </w:rPr>
        <w:t>ώρες μετά την κατάποση δόσης 20 mg apixaban μείωσε τη μέση AUC του apixaban κατά 50% και 27% αντίστοιχα</w:t>
      </w:r>
      <w:r w:rsidR="001030DE" w:rsidRPr="00125D33">
        <w:rPr>
          <w:color w:val="000000" w:themeColor="text1"/>
          <w:szCs w:val="22"/>
        </w:rPr>
        <w:t>,</w:t>
      </w:r>
      <w:r w:rsidRPr="00125D33">
        <w:rPr>
          <w:color w:val="000000" w:themeColor="text1"/>
          <w:szCs w:val="22"/>
        </w:rPr>
        <w:t xml:space="preserve"> και δεν είχε καμία επίδραση στη C</w:t>
      </w:r>
      <w:r w:rsidRPr="00125D33">
        <w:rPr>
          <w:color w:val="000000" w:themeColor="text1"/>
          <w:szCs w:val="22"/>
          <w:vertAlign w:val="subscript"/>
        </w:rPr>
        <w:t>max</w:t>
      </w:r>
      <w:r w:rsidRPr="00125D33">
        <w:rPr>
          <w:color w:val="000000" w:themeColor="text1"/>
          <w:szCs w:val="22"/>
        </w:rPr>
        <w:t>. Η μέση ημίσεια ζωή του apixaban μειώθηκε από 13,4 ώρες όταν το apixaban χορηγήθηκε μεμονωμένα σε 5,3 ώρες και 4,9</w:t>
      </w:r>
      <w:r w:rsidR="0088063F" w:rsidRPr="00125D33">
        <w:rPr>
          <w:color w:val="000000" w:themeColor="text1"/>
          <w:szCs w:val="22"/>
        </w:rPr>
        <w:t> </w:t>
      </w:r>
      <w:r w:rsidRPr="00125D33">
        <w:rPr>
          <w:color w:val="000000" w:themeColor="text1"/>
          <w:szCs w:val="22"/>
        </w:rPr>
        <w:t>ώρες αντίστοιχα, όταν χορηγήθηκε ενεργός άνθρακας 2 και 6</w:t>
      </w:r>
      <w:r w:rsidR="0088063F" w:rsidRPr="00125D33">
        <w:rPr>
          <w:color w:val="000000" w:themeColor="text1"/>
          <w:szCs w:val="22"/>
        </w:rPr>
        <w:t> </w:t>
      </w:r>
      <w:r w:rsidRPr="00125D33">
        <w:rPr>
          <w:color w:val="000000" w:themeColor="text1"/>
          <w:szCs w:val="22"/>
        </w:rPr>
        <w:t xml:space="preserve">ώρες μετά το apixaban. Συνεπώς, η χορήγηση ενεργού άνθρακα θα μπορούσε να είναι χρήσιμη στην αντιμετώπιση της υπερδοσολογίας με apixaban ή </w:t>
      </w:r>
      <w:r w:rsidR="00DC535F" w:rsidRPr="00125D33">
        <w:rPr>
          <w:color w:val="000000" w:themeColor="text1"/>
          <w:szCs w:val="22"/>
        </w:rPr>
        <w:t xml:space="preserve">της </w:t>
      </w:r>
      <w:r w:rsidRPr="00125D33">
        <w:rPr>
          <w:color w:val="000000" w:themeColor="text1"/>
          <w:szCs w:val="22"/>
        </w:rPr>
        <w:t>τυχαίας κατάποσης.</w:t>
      </w:r>
    </w:p>
    <w:p w14:paraId="1DC72A2A" w14:textId="77777777" w:rsidR="001221A0" w:rsidRPr="00125D33" w:rsidRDefault="001221A0" w:rsidP="009D4EC3">
      <w:pPr>
        <w:rPr>
          <w:color w:val="000000" w:themeColor="text1"/>
          <w:szCs w:val="22"/>
        </w:rPr>
      </w:pPr>
    </w:p>
    <w:p w14:paraId="54960CBE" w14:textId="27FE7701" w:rsidR="001221A0" w:rsidRPr="00125D33" w:rsidRDefault="001221A0" w:rsidP="009D4EC3">
      <w:pPr>
        <w:rPr>
          <w:color w:val="000000" w:themeColor="text1"/>
          <w:szCs w:val="22"/>
        </w:rPr>
      </w:pPr>
      <w:r w:rsidRPr="00125D33">
        <w:rPr>
          <w:color w:val="000000" w:themeColor="text1"/>
          <w:szCs w:val="22"/>
        </w:rPr>
        <w:t>Η αιμοκάθαρση μείωσε την AUC του apixaban κατά 14% σε άτομα με νεφρική νόσο τελικού σταδίου (</w:t>
      </w:r>
      <w:r w:rsidRPr="00125D33">
        <w:rPr>
          <w:color w:val="000000" w:themeColor="text1"/>
          <w:szCs w:val="22"/>
          <w:lang w:val="en-US"/>
        </w:rPr>
        <w:t>ESRD</w:t>
      </w:r>
      <w:r w:rsidRPr="00125D33">
        <w:rPr>
          <w:color w:val="000000" w:themeColor="text1"/>
          <w:szCs w:val="22"/>
        </w:rPr>
        <w:t xml:space="preserve">), όταν χορηγήθηκε μια εφάπαξ δόση apixaban 5 mg από το στόμα. Ως εκ τούτου, η αιμοκάθαρση δεν είναι πιθανό να αποτελεί ένα αποτελεσματικό τρόπο αντιμετώπισης </w:t>
      </w:r>
      <w:r w:rsidR="007C2833" w:rsidRPr="00125D33">
        <w:rPr>
          <w:color w:val="000000" w:themeColor="text1"/>
          <w:szCs w:val="22"/>
        </w:rPr>
        <w:t xml:space="preserve">της </w:t>
      </w:r>
      <w:r w:rsidRPr="00125D33">
        <w:rPr>
          <w:color w:val="000000" w:themeColor="text1"/>
          <w:szCs w:val="22"/>
        </w:rPr>
        <w:t>υπερδοσολογίας με apixaban.</w:t>
      </w:r>
    </w:p>
    <w:p w14:paraId="11437F78" w14:textId="77777777" w:rsidR="009D4EC3" w:rsidRPr="00125D33" w:rsidRDefault="009D4EC3" w:rsidP="009D4EC3">
      <w:pPr>
        <w:autoSpaceDE w:val="0"/>
        <w:autoSpaceDN w:val="0"/>
        <w:adjustRightInd w:val="0"/>
        <w:rPr>
          <w:color w:val="000000" w:themeColor="text1"/>
          <w:szCs w:val="22"/>
        </w:rPr>
      </w:pPr>
    </w:p>
    <w:p w14:paraId="657DCCD3" w14:textId="2C396364" w:rsidR="009D4EC3" w:rsidRPr="00125D33" w:rsidRDefault="00177A63" w:rsidP="00770FBC">
      <w:pPr>
        <w:keepNext/>
        <w:keepLines/>
        <w:autoSpaceDE w:val="0"/>
        <w:autoSpaceDN w:val="0"/>
        <w:adjustRightInd w:val="0"/>
        <w:rPr>
          <w:color w:val="000000" w:themeColor="text1"/>
          <w:szCs w:val="22"/>
        </w:rPr>
      </w:pPr>
      <w:r w:rsidRPr="00125D33">
        <w:rPr>
          <w:color w:val="000000" w:themeColor="text1"/>
          <w:szCs w:val="22"/>
        </w:rPr>
        <w:t>Για καταστάσεις στις οποίες απαιτείται αναστροφή της αντιπη</w:t>
      </w:r>
      <w:r w:rsidR="002C16E8" w:rsidRPr="00125D33">
        <w:rPr>
          <w:color w:val="000000" w:themeColor="text1"/>
          <w:szCs w:val="22"/>
        </w:rPr>
        <w:t>κτικής δραστικότητας</w:t>
      </w:r>
      <w:r w:rsidRPr="00125D33">
        <w:rPr>
          <w:color w:val="000000" w:themeColor="text1"/>
          <w:szCs w:val="22"/>
        </w:rPr>
        <w:t>, λόγω απειλητικής για τη ζωή ή μη ελεγχόμενης αιμορραγίας</w:t>
      </w:r>
      <w:r w:rsidR="000326BB" w:rsidRPr="00125D33">
        <w:rPr>
          <w:color w:val="000000" w:themeColor="text1"/>
          <w:szCs w:val="22"/>
        </w:rPr>
        <w:t>, είναι διαθέσιμος ένας παράγοντας αναστροφής για τους αναστολείς του παράγοντα Xa</w:t>
      </w:r>
      <w:r w:rsidR="001221A0" w:rsidRPr="00125D33">
        <w:rPr>
          <w:color w:val="000000" w:themeColor="text1"/>
          <w:szCs w:val="22"/>
        </w:rPr>
        <w:t xml:space="preserve"> (</w:t>
      </w:r>
      <w:r w:rsidR="007C2833" w:rsidRPr="00125D33">
        <w:rPr>
          <w:color w:val="000000" w:themeColor="text1"/>
          <w:szCs w:val="22"/>
        </w:rPr>
        <w:t>τ</w:t>
      </w:r>
      <w:r w:rsidR="001221A0" w:rsidRPr="00125D33">
        <w:rPr>
          <w:color w:val="000000" w:themeColor="text1"/>
          <w:szCs w:val="22"/>
        </w:rPr>
        <w:t xml:space="preserve">ο </w:t>
      </w:r>
      <w:r w:rsidR="001221A0" w:rsidRPr="00125D33">
        <w:rPr>
          <w:color w:val="000000" w:themeColor="text1"/>
          <w:szCs w:val="22"/>
          <w:lang w:val="en-US"/>
        </w:rPr>
        <w:t>andexanet</w:t>
      </w:r>
      <w:r w:rsidR="001221A0" w:rsidRPr="00125D33">
        <w:rPr>
          <w:color w:val="000000" w:themeColor="text1"/>
          <w:szCs w:val="22"/>
        </w:rPr>
        <w:t xml:space="preserve"> </w:t>
      </w:r>
      <w:r w:rsidR="001221A0" w:rsidRPr="00125D33">
        <w:rPr>
          <w:color w:val="000000" w:themeColor="text1"/>
          <w:szCs w:val="22"/>
          <w:lang w:val="en-US"/>
        </w:rPr>
        <w:t>alfa</w:t>
      </w:r>
      <w:r w:rsidR="001221A0" w:rsidRPr="00125D33">
        <w:rPr>
          <w:color w:val="000000" w:themeColor="text1"/>
          <w:szCs w:val="22"/>
        </w:rPr>
        <w:t>)</w:t>
      </w:r>
      <w:r w:rsidR="00DE7FAD" w:rsidRPr="00125D33">
        <w:rPr>
          <w:color w:val="000000" w:themeColor="text1"/>
          <w:szCs w:val="22"/>
        </w:rPr>
        <w:t xml:space="preserve"> για ενήλικες</w:t>
      </w:r>
      <w:r w:rsidR="000326BB" w:rsidRPr="00125D33">
        <w:rPr>
          <w:color w:val="000000" w:themeColor="text1"/>
          <w:szCs w:val="22"/>
        </w:rPr>
        <w:t xml:space="preserve"> </w:t>
      </w:r>
      <w:r w:rsidRPr="00125D33">
        <w:rPr>
          <w:color w:val="000000" w:themeColor="text1"/>
          <w:szCs w:val="22"/>
        </w:rPr>
        <w:t>(βλ. παράγραφο 4.4). Μ</w:t>
      </w:r>
      <w:r w:rsidR="009D4EC3" w:rsidRPr="00125D33">
        <w:rPr>
          <w:color w:val="000000" w:themeColor="text1"/>
          <w:szCs w:val="22"/>
        </w:rPr>
        <w:t xml:space="preserve">πορεί </w:t>
      </w:r>
      <w:r w:rsidRPr="00125D33">
        <w:rPr>
          <w:color w:val="000000" w:themeColor="text1"/>
          <w:szCs w:val="22"/>
        </w:rPr>
        <w:t xml:space="preserve">επίσης </w:t>
      </w:r>
      <w:r w:rsidR="009D4EC3" w:rsidRPr="00125D33">
        <w:rPr>
          <w:color w:val="000000" w:themeColor="text1"/>
          <w:szCs w:val="22"/>
        </w:rPr>
        <w:t xml:space="preserve">να εξεταστεί το ενδεχόμενο χορήγησης </w:t>
      </w:r>
      <w:r w:rsidR="0088063F" w:rsidRPr="00125D33">
        <w:rPr>
          <w:color w:val="000000" w:themeColor="text1"/>
          <w:szCs w:val="22"/>
        </w:rPr>
        <w:t>συμπυκνωμ</w:t>
      </w:r>
      <w:r w:rsidR="0047370A" w:rsidRPr="00125D33">
        <w:rPr>
          <w:color w:val="000000" w:themeColor="text1"/>
          <w:szCs w:val="22"/>
        </w:rPr>
        <w:t xml:space="preserve">ένου </w:t>
      </w:r>
      <w:r w:rsidR="0088063F" w:rsidRPr="00125D33">
        <w:rPr>
          <w:color w:val="000000" w:themeColor="text1"/>
          <w:szCs w:val="22"/>
        </w:rPr>
        <w:t>συμπλέγματος προθρομβίνης (</w:t>
      </w:r>
      <w:r w:rsidR="0088063F" w:rsidRPr="00125D33">
        <w:rPr>
          <w:color w:val="000000" w:themeColor="text1"/>
          <w:szCs w:val="22"/>
          <w:lang w:val="en-US"/>
        </w:rPr>
        <w:t>PCC</w:t>
      </w:r>
      <w:r w:rsidR="0088063F" w:rsidRPr="00125D33">
        <w:rPr>
          <w:color w:val="000000" w:themeColor="text1"/>
          <w:szCs w:val="22"/>
        </w:rPr>
        <w:t xml:space="preserve">) ή </w:t>
      </w:r>
      <w:r w:rsidR="009D4EC3" w:rsidRPr="00125D33">
        <w:rPr>
          <w:color w:val="000000" w:themeColor="text1"/>
          <w:szCs w:val="22"/>
        </w:rPr>
        <w:t xml:space="preserve">ανασυνδυασμένου παράγοντα VIIa. </w:t>
      </w:r>
      <w:r w:rsidR="0088063F" w:rsidRPr="00125D33">
        <w:rPr>
          <w:color w:val="000000" w:themeColor="text1"/>
          <w:szCs w:val="22"/>
        </w:rPr>
        <w:t xml:space="preserve">Η αναστροφή των φαρμακοδυναμικών επιδράσεων του </w:t>
      </w:r>
      <w:r w:rsidR="007C4BE0" w:rsidRPr="00125D33">
        <w:rPr>
          <w:color w:val="000000" w:themeColor="text1"/>
          <w:szCs w:val="22"/>
        </w:rPr>
        <w:t>apixaban</w:t>
      </w:r>
      <w:r w:rsidR="0088063F" w:rsidRPr="00125D33">
        <w:rPr>
          <w:color w:val="000000" w:themeColor="text1"/>
          <w:szCs w:val="22"/>
        </w:rPr>
        <w:t xml:space="preserve">, όπως αποδείχτηκε από τις μεταβολές που παρατηρήθηκαν στη δοκιμασία παραγωγής θρομβίνης, ήταν έκδηλη στο τέλος της έγχυσης και έφτασε στις αρχικές τιμές εντός 4 ωρών μετά την έναρξη χορήγησης ενός PCC 4 παραγόντων με έγχυση 30 λεπτών σε υγιή άτομα. Ωστόσο, δεν υπάρχει κλινική εμπειρία με τη χρήση προϊόντων </w:t>
      </w:r>
      <w:r w:rsidR="0088063F" w:rsidRPr="00125D33">
        <w:rPr>
          <w:color w:val="000000" w:themeColor="text1"/>
          <w:szCs w:val="22"/>
          <w:lang w:val="en-US"/>
        </w:rPr>
        <w:t>PCC</w:t>
      </w:r>
      <w:r w:rsidR="0088063F" w:rsidRPr="00125D33">
        <w:rPr>
          <w:color w:val="000000" w:themeColor="text1"/>
          <w:szCs w:val="22"/>
        </w:rPr>
        <w:t xml:space="preserve"> 4 παραγόντων για την αναστροφή της αιμορραγίας σε άτομα που έχουν λάβει το</w:t>
      </w:r>
      <w:r w:rsidR="007C4BE0" w:rsidRPr="00125D33">
        <w:rPr>
          <w:color w:val="000000" w:themeColor="text1"/>
          <w:szCs w:val="22"/>
        </w:rPr>
        <w:t xml:space="preserve"> apixaban</w:t>
      </w:r>
      <w:r w:rsidR="0088063F" w:rsidRPr="00125D33">
        <w:rPr>
          <w:color w:val="000000" w:themeColor="text1"/>
          <w:szCs w:val="22"/>
        </w:rPr>
        <w:t>. Επί του παρόντος, δεν υπάρχει</w:t>
      </w:r>
      <w:r w:rsidR="009D4EC3" w:rsidRPr="00125D33">
        <w:rPr>
          <w:color w:val="000000" w:themeColor="text1"/>
          <w:szCs w:val="22"/>
        </w:rPr>
        <w:t xml:space="preserve"> εμπειρία ως προς τη χρήση ανασυνδυασμένου παράγοντα VIIa σε άτομα που λαμβάνουν apixaban. Θα μπορούσε να εξεταστεί </w:t>
      </w:r>
      <w:r w:rsidR="007C2833" w:rsidRPr="00125D33">
        <w:rPr>
          <w:color w:val="000000" w:themeColor="text1"/>
          <w:szCs w:val="22"/>
        </w:rPr>
        <w:t>το ενδεχόμενο</w:t>
      </w:r>
      <w:r w:rsidR="009D4EC3" w:rsidRPr="00125D33">
        <w:rPr>
          <w:color w:val="000000" w:themeColor="text1"/>
          <w:szCs w:val="22"/>
        </w:rPr>
        <w:t xml:space="preserve"> επαναχορήγησης ανασυνδυασμένου παράγοντα VIIa και να </w:t>
      </w:r>
      <w:r w:rsidR="001A547E" w:rsidRPr="00125D33">
        <w:rPr>
          <w:color w:val="000000" w:themeColor="text1"/>
          <w:szCs w:val="22"/>
        </w:rPr>
        <w:t>γίνει τιτλοποίηση</w:t>
      </w:r>
      <w:r w:rsidR="009D4EC3" w:rsidRPr="00125D33">
        <w:rPr>
          <w:color w:val="000000" w:themeColor="text1"/>
          <w:szCs w:val="22"/>
        </w:rPr>
        <w:t xml:space="preserve"> ανάλογα με την </w:t>
      </w:r>
      <w:r w:rsidR="001030DE" w:rsidRPr="00125D33">
        <w:rPr>
          <w:color w:val="000000" w:themeColor="text1"/>
          <w:szCs w:val="22"/>
        </w:rPr>
        <w:t xml:space="preserve">βελτίωση </w:t>
      </w:r>
      <w:r w:rsidR="009D4EC3" w:rsidRPr="00125D33">
        <w:rPr>
          <w:color w:val="000000" w:themeColor="text1"/>
          <w:szCs w:val="22"/>
        </w:rPr>
        <w:t xml:space="preserve">της αιμορραγίας. </w:t>
      </w:r>
    </w:p>
    <w:p w14:paraId="26279744" w14:textId="77777777" w:rsidR="000A0DA9" w:rsidRPr="00125D33" w:rsidRDefault="000A0DA9" w:rsidP="009D4EC3">
      <w:pPr>
        <w:autoSpaceDE w:val="0"/>
        <w:autoSpaceDN w:val="0"/>
        <w:adjustRightInd w:val="0"/>
        <w:rPr>
          <w:color w:val="000000" w:themeColor="text1"/>
          <w:szCs w:val="22"/>
        </w:rPr>
      </w:pPr>
    </w:p>
    <w:p w14:paraId="6E6810E3" w14:textId="7BA2DD88" w:rsidR="001221A0" w:rsidRPr="00125D33" w:rsidRDefault="001221A0" w:rsidP="000A0DA9">
      <w:pPr>
        <w:autoSpaceDE w:val="0"/>
        <w:autoSpaceDN w:val="0"/>
        <w:adjustRightInd w:val="0"/>
        <w:rPr>
          <w:color w:val="000000" w:themeColor="text1"/>
          <w:szCs w:val="22"/>
        </w:rPr>
      </w:pPr>
      <w:r w:rsidRPr="00125D33">
        <w:rPr>
          <w:color w:val="000000" w:themeColor="text1"/>
          <w:szCs w:val="22"/>
        </w:rPr>
        <w:t>Ένας ειδικός παράγοντας αναστροφής (</w:t>
      </w:r>
      <w:r w:rsidR="00B01A78" w:rsidRPr="00125D33">
        <w:rPr>
          <w:color w:val="000000" w:themeColor="text1"/>
          <w:szCs w:val="22"/>
        </w:rPr>
        <w:t>τ</w:t>
      </w:r>
      <w:r w:rsidRPr="00125D33">
        <w:rPr>
          <w:color w:val="000000" w:themeColor="text1"/>
          <w:szCs w:val="22"/>
        </w:rPr>
        <w:t xml:space="preserve">ο andexanet alfa) ο οποίος ανταγωνίζεται τη φαρμακοδυναμική επίδραση του apixaban δεν έχει τεκμηριωθεί στον παιδιατρικό πληθυσμό (ανατρέξτε </w:t>
      </w:r>
      <w:r w:rsidR="00251032" w:rsidRPr="00125D33">
        <w:rPr>
          <w:color w:val="000000" w:themeColor="text1"/>
          <w:szCs w:val="22"/>
        </w:rPr>
        <w:t xml:space="preserve">στην </w:t>
      </w:r>
      <w:r w:rsidRPr="00125D33">
        <w:rPr>
          <w:color w:val="000000" w:themeColor="text1"/>
          <w:szCs w:val="22"/>
        </w:rPr>
        <w:t xml:space="preserve">περίληψη των χαρακτηριστικών του προϊόντος του andexanet alfa). Μπορεί να εξεταστεί επίσης η μετάγγιση φρέσκου </w:t>
      </w:r>
      <w:r w:rsidR="00C33583" w:rsidRPr="00125D33">
        <w:rPr>
          <w:color w:val="000000" w:themeColor="text1"/>
          <w:szCs w:val="22"/>
        </w:rPr>
        <w:t>κατ</w:t>
      </w:r>
      <w:r w:rsidR="00903278" w:rsidRPr="00125D33">
        <w:rPr>
          <w:color w:val="000000" w:themeColor="text1"/>
          <w:szCs w:val="22"/>
        </w:rPr>
        <w:t>ε</w:t>
      </w:r>
      <w:r w:rsidR="00C33583" w:rsidRPr="00125D33">
        <w:rPr>
          <w:color w:val="000000" w:themeColor="text1"/>
          <w:szCs w:val="22"/>
        </w:rPr>
        <w:t>ψυγ</w:t>
      </w:r>
      <w:r w:rsidRPr="00125D33">
        <w:rPr>
          <w:color w:val="000000" w:themeColor="text1"/>
          <w:szCs w:val="22"/>
        </w:rPr>
        <w:t xml:space="preserve">μένου πλάσματος, η χορήγηση </w:t>
      </w:r>
      <w:r w:rsidR="009D5563" w:rsidRPr="00125D33">
        <w:rPr>
          <w:color w:val="000000" w:themeColor="text1"/>
          <w:szCs w:val="22"/>
        </w:rPr>
        <w:t xml:space="preserve">συμπυκνωμένου συμπλέγματος </w:t>
      </w:r>
      <w:r w:rsidRPr="00125D33">
        <w:rPr>
          <w:color w:val="000000" w:themeColor="text1"/>
          <w:szCs w:val="22"/>
        </w:rPr>
        <w:t>προθρομβίνης (PCC) ή ανασυνδυασμένου παράγοντα VIIa.</w:t>
      </w:r>
    </w:p>
    <w:p w14:paraId="65FF6628" w14:textId="77777777" w:rsidR="001221A0" w:rsidRPr="00125D33" w:rsidRDefault="001221A0" w:rsidP="000A0DA9">
      <w:pPr>
        <w:autoSpaceDE w:val="0"/>
        <w:autoSpaceDN w:val="0"/>
        <w:adjustRightInd w:val="0"/>
        <w:rPr>
          <w:color w:val="000000" w:themeColor="text1"/>
          <w:szCs w:val="22"/>
        </w:rPr>
      </w:pPr>
    </w:p>
    <w:p w14:paraId="57E2D2A9" w14:textId="7ED8122C" w:rsidR="000A0DA9" w:rsidRPr="00125D33" w:rsidRDefault="000A0DA9" w:rsidP="000A0DA9">
      <w:pPr>
        <w:autoSpaceDE w:val="0"/>
        <w:autoSpaceDN w:val="0"/>
        <w:adjustRightInd w:val="0"/>
        <w:rPr>
          <w:color w:val="000000" w:themeColor="text1"/>
          <w:szCs w:val="22"/>
        </w:rPr>
      </w:pPr>
      <w:r w:rsidRPr="00125D33">
        <w:rPr>
          <w:color w:val="000000" w:themeColor="text1"/>
          <w:szCs w:val="22"/>
        </w:rPr>
        <w:t>Αν</w:t>
      </w:r>
      <w:r w:rsidR="005E2562" w:rsidRPr="00125D33">
        <w:rPr>
          <w:color w:val="000000" w:themeColor="text1"/>
          <w:szCs w:val="22"/>
        </w:rPr>
        <w:t>ά</w:t>
      </w:r>
      <w:r w:rsidRPr="00125D33">
        <w:rPr>
          <w:color w:val="000000" w:themeColor="text1"/>
          <w:szCs w:val="22"/>
        </w:rPr>
        <w:t>λογ</w:t>
      </w:r>
      <w:r w:rsidR="005E2562" w:rsidRPr="00125D33">
        <w:rPr>
          <w:color w:val="000000" w:themeColor="text1"/>
          <w:szCs w:val="22"/>
        </w:rPr>
        <w:t>α</w:t>
      </w:r>
      <w:r w:rsidRPr="00125D33">
        <w:rPr>
          <w:color w:val="000000" w:themeColor="text1"/>
          <w:szCs w:val="22"/>
        </w:rPr>
        <w:t xml:space="preserve"> με την τοπική διαθεσιμότητα, θα πρέπει να </w:t>
      </w:r>
      <w:r w:rsidR="00DE528E" w:rsidRPr="00125D33">
        <w:rPr>
          <w:color w:val="000000" w:themeColor="text1"/>
          <w:szCs w:val="22"/>
        </w:rPr>
        <w:t>ληφθεί υπόψη</w:t>
      </w:r>
      <w:r w:rsidRPr="00125D33">
        <w:rPr>
          <w:color w:val="000000" w:themeColor="text1"/>
          <w:szCs w:val="22"/>
        </w:rPr>
        <w:t xml:space="preserve"> η </w:t>
      </w:r>
      <w:r w:rsidR="001221A0" w:rsidRPr="00125D33">
        <w:rPr>
          <w:color w:val="000000" w:themeColor="text1"/>
          <w:szCs w:val="22"/>
        </w:rPr>
        <w:t xml:space="preserve">συμβουλή </w:t>
      </w:r>
      <w:r w:rsidRPr="00125D33">
        <w:rPr>
          <w:color w:val="000000" w:themeColor="text1"/>
          <w:szCs w:val="22"/>
        </w:rPr>
        <w:t xml:space="preserve">ενός ειδικού σε θέματα </w:t>
      </w:r>
      <w:r w:rsidR="00DE528E" w:rsidRPr="00125D33">
        <w:rPr>
          <w:color w:val="000000" w:themeColor="text1"/>
          <w:szCs w:val="22"/>
        </w:rPr>
        <w:t>πηκτικότητας</w:t>
      </w:r>
      <w:r w:rsidRPr="00125D33">
        <w:rPr>
          <w:color w:val="000000" w:themeColor="text1"/>
          <w:szCs w:val="22"/>
        </w:rPr>
        <w:t xml:space="preserve"> στην περίπτωση μείζονος αιμορραγίας.</w:t>
      </w:r>
    </w:p>
    <w:p w14:paraId="47625C38" w14:textId="77777777" w:rsidR="009D4EC3" w:rsidRPr="00125D33" w:rsidRDefault="009D4EC3" w:rsidP="001221A0">
      <w:pPr>
        <w:rPr>
          <w:color w:val="000000" w:themeColor="text1"/>
          <w:szCs w:val="22"/>
        </w:rPr>
      </w:pPr>
    </w:p>
    <w:p w14:paraId="2378A132" w14:textId="77777777" w:rsidR="0070028B" w:rsidRPr="00125D33" w:rsidRDefault="0070028B" w:rsidP="009D4EC3">
      <w:pPr>
        <w:rPr>
          <w:color w:val="000000" w:themeColor="text1"/>
          <w:szCs w:val="22"/>
        </w:rPr>
      </w:pPr>
    </w:p>
    <w:p w14:paraId="65CCAE43" w14:textId="77777777" w:rsidR="009D4EC3" w:rsidRPr="00125D33" w:rsidRDefault="009D4EC3" w:rsidP="00646AE7">
      <w:pPr>
        <w:keepNext/>
        <w:keepLines/>
        <w:ind w:left="567" w:hanging="567"/>
        <w:rPr>
          <w:color w:val="000000" w:themeColor="text1"/>
          <w:szCs w:val="22"/>
        </w:rPr>
      </w:pPr>
      <w:r w:rsidRPr="00125D33">
        <w:rPr>
          <w:b/>
          <w:color w:val="000000" w:themeColor="text1"/>
          <w:szCs w:val="22"/>
        </w:rPr>
        <w:t>5.</w:t>
      </w:r>
      <w:r w:rsidRPr="00125D33">
        <w:rPr>
          <w:b/>
          <w:color w:val="000000" w:themeColor="text1"/>
          <w:szCs w:val="22"/>
        </w:rPr>
        <w:tab/>
        <w:t>ΦΑΡΜΑΚΟΛΟΓΙΚΕΣ ΙΔΙΟΤΗΤΕΣ</w:t>
      </w:r>
    </w:p>
    <w:p w14:paraId="78463BE5" w14:textId="77777777" w:rsidR="009D4EC3" w:rsidRPr="00125D33" w:rsidRDefault="009D4EC3" w:rsidP="00646AE7">
      <w:pPr>
        <w:keepNext/>
        <w:keepLines/>
        <w:rPr>
          <w:color w:val="000000" w:themeColor="text1"/>
          <w:szCs w:val="22"/>
        </w:rPr>
      </w:pPr>
    </w:p>
    <w:p w14:paraId="3974AE30" w14:textId="77777777" w:rsidR="009D4EC3" w:rsidRPr="00125D33" w:rsidRDefault="009D4EC3" w:rsidP="00646AE7">
      <w:pPr>
        <w:keepNext/>
        <w:keepLines/>
        <w:ind w:left="567" w:hanging="567"/>
        <w:outlineLvl w:val="0"/>
        <w:rPr>
          <w:b/>
          <w:color w:val="000000" w:themeColor="text1"/>
          <w:szCs w:val="22"/>
        </w:rPr>
      </w:pPr>
      <w:r w:rsidRPr="00125D33">
        <w:rPr>
          <w:b/>
          <w:color w:val="000000" w:themeColor="text1"/>
          <w:szCs w:val="22"/>
        </w:rPr>
        <w:t xml:space="preserve">5.1 </w:t>
      </w:r>
      <w:r w:rsidRPr="00125D33">
        <w:rPr>
          <w:b/>
          <w:color w:val="000000" w:themeColor="text1"/>
          <w:szCs w:val="22"/>
        </w:rPr>
        <w:tab/>
        <w:t>Φαρμακοδυναμικές ιδιότητες</w:t>
      </w:r>
    </w:p>
    <w:p w14:paraId="4C4B33CA" w14:textId="77777777" w:rsidR="007A3AAD" w:rsidRPr="00125D33" w:rsidRDefault="007A3AAD" w:rsidP="00646AE7">
      <w:pPr>
        <w:keepNext/>
        <w:keepLines/>
        <w:outlineLvl w:val="0"/>
        <w:rPr>
          <w:color w:val="000000" w:themeColor="text1"/>
          <w:szCs w:val="22"/>
        </w:rPr>
      </w:pPr>
    </w:p>
    <w:p w14:paraId="7C0EA9BD" w14:textId="77777777" w:rsidR="009D4EC3" w:rsidRPr="00125D33" w:rsidRDefault="009D4EC3" w:rsidP="00646AE7">
      <w:pPr>
        <w:keepNext/>
        <w:keepLines/>
        <w:outlineLvl w:val="0"/>
        <w:rPr>
          <w:color w:val="000000" w:themeColor="text1"/>
          <w:szCs w:val="22"/>
        </w:rPr>
      </w:pPr>
      <w:r w:rsidRPr="00125D33">
        <w:rPr>
          <w:color w:val="000000" w:themeColor="text1"/>
          <w:szCs w:val="22"/>
        </w:rPr>
        <w:t>Φαρμακοθεραπευτική κατηγορία:</w:t>
      </w:r>
      <w:r w:rsidR="00F55590" w:rsidRPr="00125D33">
        <w:rPr>
          <w:color w:val="000000" w:themeColor="text1"/>
          <w:szCs w:val="22"/>
        </w:rPr>
        <w:t xml:space="preserve"> </w:t>
      </w:r>
      <w:r w:rsidR="00573DCB" w:rsidRPr="00125D33">
        <w:rPr>
          <w:color w:val="000000" w:themeColor="text1"/>
          <w:szCs w:val="22"/>
        </w:rPr>
        <w:t xml:space="preserve">Αντιθρομβωτικοί παράγοντες, </w:t>
      </w:r>
      <w:r w:rsidR="00F55590" w:rsidRPr="00125D33">
        <w:rPr>
          <w:color w:val="000000" w:themeColor="text1"/>
          <w:szCs w:val="22"/>
        </w:rPr>
        <w:t>άμεσοι αναστολείς του παράγοντα Xa</w:t>
      </w:r>
      <w:r w:rsidRPr="00125D33">
        <w:rPr>
          <w:color w:val="000000" w:themeColor="text1"/>
          <w:szCs w:val="22"/>
        </w:rPr>
        <w:t>, κωδικός ATC: B01AF02</w:t>
      </w:r>
    </w:p>
    <w:p w14:paraId="5992C44D" w14:textId="77777777" w:rsidR="009D4EC3" w:rsidRPr="00125D33" w:rsidRDefault="009D4EC3" w:rsidP="009D4EC3">
      <w:pPr>
        <w:rPr>
          <w:color w:val="000000" w:themeColor="text1"/>
          <w:szCs w:val="22"/>
        </w:rPr>
      </w:pPr>
    </w:p>
    <w:p w14:paraId="6E819590"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Μηχανισμός δράσης</w:t>
      </w:r>
    </w:p>
    <w:p w14:paraId="7C539C1C" w14:textId="77777777" w:rsidR="007C4BE0" w:rsidRPr="00125D33" w:rsidRDefault="007C4BE0" w:rsidP="009D4EC3">
      <w:pPr>
        <w:pStyle w:val="EMEABodyText"/>
        <w:rPr>
          <w:color w:val="000000" w:themeColor="text1"/>
          <w:szCs w:val="22"/>
          <w:lang w:val="el-GR"/>
        </w:rPr>
      </w:pPr>
    </w:p>
    <w:p w14:paraId="2E98E678" w14:textId="6DC5EBF1"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Το apixaban είναι ένας ισχυρός, από του στόματος χορηγούμενος, αναστρέψιμος, άμεσος και ιδιαίτερα </w:t>
      </w:r>
      <w:r w:rsidR="001030DE" w:rsidRPr="00125D33">
        <w:rPr>
          <w:color w:val="000000" w:themeColor="text1"/>
          <w:szCs w:val="22"/>
          <w:lang w:val="el-GR"/>
        </w:rPr>
        <w:t xml:space="preserve">εκλεκτικός </w:t>
      </w:r>
      <w:r w:rsidRPr="00125D33">
        <w:rPr>
          <w:color w:val="000000" w:themeColor="text1"/>
          <w:szCs w:val="22"/>
          <w:lang w:val="el-GR"/>
        </w:rPr>
        <w:t xml:space="preserve">αναστολέας του ενεργού κέντρου του παράγοντα Xa. Δεν απαιτείται αντιθρομβίνη ΙΙΙ για την αντιθρομβωτική δράση. Το apixaban αναστέλλει τον ελεύθερο και τον δεσμευμένο στο θρόμβο παράγοντα Xa και τη δράση της προθρομβινάσης. Το apixaban δεν έχει άμεσες επιδράσεις στη συγκόλληση των αιμοπεταλίων, αλλά αναστέλλει </w:t>
      </w:r>
      <w:r w:rsidR="00C57900" w:rsidRPr="00125D33">
        <w:rPr>
          <w:color w:val="000000" w:themeColor="text1"/>
          <w:szCs w:val="22"/>
          <w:lang w:val="el-GR"/>
        </w:rPr>
        <w:t xml:space="preserve">έμμεσα </w:t>
      </w:r>
      <w:r w:rsidRPr="00125D33">
        <w:rPr>
          <w:color w:val="000000" w:themeColor="text1"/>
          <w:szCs w:val="22"/>
          <w:lang w:val="el-GR"/>
        </w:rPr>
        <w:t xml:space="preserve">την προκαλούμενη από την θρομβίνη συγκόλληση των αιμοπεταλίων. Αναστέλλοντας τον παράγοντα Xa, το apixaban προλαμβάνει τη δημιουργία θρομβίνης και την ανάπτυξη θρόμβου. Προκλινικές μελέτες του apixaban σε μοντέλα </w:t>
      </w:r>
      <w:r w:rsidR="00F127B2" w:rsidRPr="00125D33">
        <w:rPr>
          <w:color w:val="000000" w:themeColor="text1"/>
          <w:szCs w:val="22"/>
          <w:lang w:val="el-GR"/>
        </w:rPr>
        <w:t xml:space="preserve">ζώων </w:t>
      </w:r>
      <w:r w:rsidRPr="00125D33">
        <w:rPr>
          <w:color w:val="000000" w:themeColor="text1"/>
          <w:szCs w:val="22"/>
          <w:lang w:val="el-GR"/>
        </w:rPr>
        <w:t xml:space="preserve">έχουν </w:t>
      </w:r>
      <w:r w:rsidR="00F127B2" w:rsidRPr="00125D33">
        <w:rPr>
          <w:color w:val="000000" w:themeColor="text1"/>
          <w:szCs w:val="22"/>
          <w:lang w:val="el-GR"/>
        </w:rPr>
        <w:t xml:space="preserve">καταδείξει </w:t>
      </w:r>
      <w:r w:rsidRPr="00125D33">
        <w:rPr>
          <w:color w:val="000000" w:themeColor="text1"/>
          <w:szCs w:val="22"/>
          <w:lang w:val="el-GR"/>
        </w:rPr>
        <w:t>αντιθρομβωτική δραση στην πρόληψη της αρτηριακής και φλεβικής θρόμβωσης σε προστατευτικές για την αιμόσταση δόσεις.</w:t>
      </w:r>
    </w:p>
    <w:p w14:paraId="3ACE4CA8" w14:textId="77777777" w:rsidR="009D4EC3" w:rsidRPr="00125D33" w:rsidRDefault="009D4EC3" w:rsidP="009D4EC3">
      <w:pPr>
        <w:numPr>
          <w:ilvl w:val="12"/>
          <w:numId w:val="0"/>
        </w:numPr>
        <w:ind w:right="-2"/>
        <w:rPr>
          <w:i/>
          <w:color w:val="000000" w:themeColor="text1"/>
          <w:szCs w:val="22"/>
        </w:rPr>
      </w:pPr>
    </w:p>
    <w:p w14:paraId="175F9250"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Φαρμακοδυναμικές επιδράσεις</w:t>
      </w:r>
    </w:p>
    <w:p w14:paraId="487CD344" w14:textId="77777777" w:rsidR="007C4BE0" w:rsidRPr="00125D33" w:rsidRDefault="007C4BE0" w:rsidP="005A10E1">
      <w:pPr>
        <w:autoSpaceDE w:val="0"/>
        <w:autoSpaceDN w:val="0"/>
        <w:adjustRightInd w:val="0"/>
        <w:rPr>
          <w:color w:val="000000" w:themeColor="text1"/>
          <w:szCs w:val="22"/>
        </w:rPr>
      </w:pPr>
    </w:p>
    <w:p w14:paraId="77C1A720" w14:textId="5CF96F1D" w:rsidR="009D4EC3" w:rsidRPr="00125D33" w:rsidRDefault="009D4EC3" w:rsidP="005A10E1">
      <w:pPr>
        <w:autoSpaceDE w:val="0"/>
        <w:autoSpaceDN w:val="0"/>
        <w:adjustRightInd w:val="0"/>
        <w:rPr>
          <w:color w:val="000000" w:themeColor="text1"/>
          <w:szCs w:val="22"/>
        </w:rPr>
      </w:pPr>
      <w:r w:rsidRPr="00125D33">
        <w:rPr>
          <w:color w:val="000000" w:themeColor="text1"/>
          <w:szCs w:val="22"/>
        </w:rPr>
        <w:t xml:space="preserve">Οι φαρμακοδυναμικές επιδράσεις του apixaban αντικατοπτρίζουν τον μηχανισμό δράσης του (αναστολή του FXa). Ως αποτέλεσμα της αναστολής του FXa, το apixaban επιμηκύνει τους χρόνους σε εξετάσεις </w:t>
      </w:r>
      <w:r w:rsidR="001A547E" w:rsidRPr="00125D33">
        <w:rPr>
          <w:color w:val="000000" w:themeColor="text1"/>
          <w:szCs w:val="22"/>
        </w:rPr>
        <w:t xml:space="preserve">πήξης του αίματος </w:t>
      </w:r>
      <w:r w:rsidRPr="00125D33">
        <w:rPr>
          <w:color w:val="000000" w:themeColor="text1"/>
          <w:szCs w:val="22"/>
        </w:rPr>
        <w:t xml:space="preserve">όπως ο χρόνος προθρομβίνης (PT), το INR και ο χρόνος ενεργοποιημένης μερικής θρομβοπλαστίνης (aPTT). </w:t>
      </w:r>
      <w:r w:rsidR="00DE7FAD" w:rsidRPr="00125D33">
        <w:rPr>
          <w:color w:val="000000" w:themeColor="text1"/>
          <w:szCs w:val="22"/>
        </w:rPr>
        <w:t xml:space="preserve">Σε ενήλικες, οι </w:t>
      </w:r>
      <w:r w:rsidRPr="00125D33">
        <w:rPr>
          <w:color w:val="000000" w:themeColor="text1"/>
          <w:szCs w:val="22"/>
        </w:rPr>
        <w:t xml:space="preserve">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w:t>
      </w:r>
      <w:r w:rsidR="001A547E" w:rsidRPr="00125D33">
        <w:rPr>
          <w:color w:val="000000" w:themeColor="text1"/>
          <w:szCs w:val="22"/>
        </w:rPr>
        <w:t>συνιστ</w:t>
      </w:r>
      <w:r w:rsidR="00C57900" w:rsidRPr="00125D33">
        <w:rPr>
          <w:color w:val="000000" w:themeColor="text1"/>
          <w:szCs w:val="22"/>
        </w:rPr>
        <w:t>ώ</w:t>
      </w:r>
      <w:r w:rsidR="001A547E" w:rsidRPr="00125D33">
        <w:rPr>
          <w:color w:val="000000" w:themeColor="text1"/>
          <w:szCs w:val="22"/>
        </w:rPr>
        <w:t>νται</w:t>
      </w:r>
      <w:r w:rsidRPr="00125D33">
        <w:rPr>
          <w:color w:val="000000" w:themeColor="text1"/>
          <w:szCs w:val="22"/>
        </w:rPr>
        <w:t xml:space="preserve"> για την αξιολόγηση των φαρμακοδυναμικών επιδράσεων του apixaban.</w:t>
      </w:r>
      <w:r w:rsidR="004D62C4" w:rsidRPr="00125D33">
        <w:rPr>
          <w:color w:val="000000" w:themeColor="text1"/>
          <w:szCs w:val="22"/>
        </w:rPr>
        <w:t xml:space="preserve"> Στη δοκιμασία παραγωγής θρομβίνης, το apixaban μείωσε το ενδογενές δυναμικό της θρομβίνης, έναν δείκτη μέτρησης της παραγωγής θρομβίνης στο ανθρώπινο πλάσμα.</w:t>
      </w:r>
    </w:p>
    <w:p w14:paraId="5B356525" w14:textId="77777777" w:rsidR="009D4EC3" w:rsidRPr="00125D33" w:rsidRDefault="009D4EC3" w:rsidP="005A10E1">
      <w:pPr>
        <w:autoSpaceDE w:val="0"/>
        <w:autoSpaceDN w:val="0"/>
        <w:adjustRightInd w:val="0"/>
        <w:rPr>
          <w:color w:val="000000" w:themeColor="text1"/>
          <w:szCs w:val="22"/>
        </w:rPr>
      </w:pPr>
    </w:p>
    <w:p w14:paraId="2A761349" w14:textId="56209A0A" w:rsidR="009D4EC3" w:rsidRPr="00125D33" w:rsidRDefault="00FF1257" w:rsidP="005A10E1">
      <w:pPr>
        <w:autoSpaceDE w:val="0"/>
        <w:autoSpaceDN w:val="0"/>
        <w:adjustRightInd w:val="0"/>
        <w:rPr>
          <w:color w:val="000000" w:themeColor="text1"/>
          <w:szCs w:val="22"/>
        </w:rPr>
      </w:pPr>
      <w:r w:rsidRPr="00125D33">
        <w:rPr>
          <w:color w:val="000000" w:themeColor="text1"/>
          <w:szCs w:val="22"/>
        </w:rPr>
        <w:t>Επίσης το</w:t>
      </w:r>
      <w:r w:rsidR="009D4EC3" w:rsidRPr="00125D33">
        <w:rPr>
          <w:color w:val="000000" w:themeColor="text1"/>
          <w:szCs w:val="22"/>
        </w:rPr>
        <w:t xml:space="preserve"> apixaban </w:t>
      </w:r>
      <w:r w:rsidRPr="00125D33">
        <w:rPr>
          <w:color w:val="000000" w:themeColor="text1"/>
          <w:szCs w:val="22"/>
        </w:rPr>
        <w:t xml:space="preserve">επιδεικνύει δραστικότητα </w:t>
      </w:r>
      <w:r w:rsidR="009D4EC3" w:rsidRPr="00125D33">
        <w:rPr>
          <w:color w:val="000000" w:themeColor="text1"/>
          <w:szCs w:val="22"/>
        </w:rPr>
        <w:t xml:space="preserve">κατά του </w:t>
      </w:r>
      <w:r w:rsidR="000205C3" w:rsidRPr="00125D33">
        <w:rPr>
          <w:color w:val="000000" w:themeColor="text1"/>
          <w:szCs w:val="22"/>
        </w:rPr>
        <w:t xml:space="preserve">Παράγοντα </w:t>
      </w:r>
      <w:r w:rsidR="009D4EC3" w:rsidRPr="00125D33">
        <w:rPr>
          <w:color w:val="000000" w:themeColor="text1"/>
          <w:szCs w:val="22"/>
        </w:rPr>
        <w:t xml:space="preserve">Xa </w:t>
      </w:r>
      <w:r w:rsidR="00FB042C" w:rsidRPr="00125D33">
        <w:rPr>
          <w:color w:val="000000" w:themeColor="text1"/>
          <w:szCs w:val="22"/>
        </w:rPr>
        <w:t xml:space="preserve">(ΑΧΑ) </w:t>
      </w:r>
      <w:r w:rsidR="009D4EC3" w:rsidRPr="00125D33">
        <w:rPr>
          <w:color w:val="000000" w:themeColor="text1"/>
          <w:szCs w:val="22"/>
        </w:rPr>
        <w:t xml:space="preserve">μέσω της μείωσης της ενζυμικής δράσης του παράγοντα Xa σε πολλαπλά εμπορικά δείγματα </w:t>
      </w:r>
      <w:r w:rsidR="000205C3" w:rsidRPr="00125D33">
        <w:rPr>
          <w:color w:val="000000" w:themeColor="text1"/>
          <w:szCs w:val="22"/>
        </w:rPr>
        <w:t xml:space="preserve">Παράγοντα </w:t>
      </w:r>
      <w:r w:rsidR="00F127B2" w:rsidRPr="00125D33">
        <w:rPr>
          <w:color w:val="000000" w:themeColor="text1"/>
          <w:szCs w:val="22"/>
        </w:rPr>
        <w:t>αντι-</w:t>
      </w:r>
      <w:r w:rsidR="009D4EC3" w:rsidRPr="00125D33">
        <w:rPr>
          <w:color w:val="000000" w:themeColor="text1"/>
          <w:szCs w:val="22"/>
        </w:rPr>
        <w:t xml:space="preserve">Xa, ωστόσο τα αποτελέσματα διαφέρουν μεταξύ των δειγμάτων. Δεδομένα από κλινικές </w:t>
      </w:r>
      <w:r w:rsidR="007C4BE0" w:rsidRPr="00125D33">
        <w:rPr>
          <w:color w:val="000000" w:themeColor="text1"/>
          <w:szCs w:val="22"/>
        </w:rPr>
        <w:t xml:space="preserve">μελέτες </w:t>
      </w:r>
      <w:r w:rsidR="00DE7FAD" w:rsidRPr="00125D33">
        <w:rPr>
          <w:color w:val="000000" w:themeColor="text1"/>
          <w:szCs w:val="22"/>
        </w:rPr>
        <w:t xml:space="preserve">σε ενήλικες </w:t>
      </w:r>
      <w:r w:rsidR="009D4EC3" w:rsidRPr="00125D33">
        <w:rPr>
          <w:color w:val="000000" w:themeColor="text1"/>
          <w:szCs w:val="22"/>
        </w:rPr>
        <w:t>είναι διαθέσιμα μόνο για την Rotachrom</w:t>
      </w:r>
      <w:r w:rsidR="004D62C4" w:rsidRPr="00125D33">
        <w:rPr>
          <w:color w:val="000000" w:themeColor="text1"/>
          <w:szCs w:val="22"/>
          <w:vertAlign w:val="superscript"/>
        </w:rPr>
        <w:t>®</w:t>
      </w:r>
      <w:r w:rsidR="009D4EC3" w:rsidRPr="00125D33">
        <w:rPr>
          <w:color w:val="000000" w:themeColor="text1"/>
          <w:szCs w:val="22"/>
        </w:rPr>
        <w:t xml:space="preserve"> Heparin χρωμογόνο δοκιμασία. Η δράση κατά του </w:t>
      </w:r>
      <w:r w:rsidR="000205C3" w:rsidRPr="00125D33">
        <w:rPr>
          <w:color w:val="000000" w:themeColor="text1"/>
          <w:szCs w:val="22"/>
        </w:rPr>
        <w:t xml:space="preserve">Παράγοντα </w:t>
      </w:r>
      <w:r w:rsidR="009D4EC3" w:rsidRPr="00125D33">
        <w:rPr>
          <w:color w:val="000000" w:themeColor="text1"/>
          <w:szCs w:val="22"/>
        </w:rPr>
        <w:t xml:space="preserve">Xa παρουσιάζει μία στενή άμεση γραμμική σχέση με τη συγκέντρωση του apixaban στο πλάσμα, η οποία φτάνει στις μέγιστες τιμές τη στιγμή των μέγιστων συγκεντρώσεων του apixaban στο πλάσμα. Η σχέση μεταξύ της συγκέντρωσης του apixaban στο πλάσμα και της δράσης κατά του </w:t>
      </w:r>
      <w:r w:rsidR="000205C3" w:rsidRPr="00125D33">
        <w:rPr>
          <w:color w:val="000000" w:themeColor="text1"/>
          <w:szCs w:val="22"/>
        </w:rPr>
        <w:t xml:space="preserve">Παράγοντα </w:t>
      </w:r>
      <w:r w:rsidR="009D4EC3" w:rsidRPr="00125D33">
        <w:rPr>
          <w:color w:val="000000" w:themeColor="text1"/>
          <w:szCs w:val="22"/>
        </w:rPr>
        <w:t xml:space="preserve">Xa είναι </w:t>
      </w:r>
      <w:r w:rsidR="00A45738" w:rsidRPr="00125D33">
        <w:rPr>
          <w:color w:val="000000" w:themeColor="text1"/>
          <w:szCs w:val="22"/>
        </w:rPr>
        <w:t xml:space="preserve">σχεδόν </w:t>
      </w:r>
      <w:r w:rsidR="009D4EC3" w:rsidRPr="00125D33">
        <w:rPr>
          <w:color w:val="000000" w:themeColor="text1"/>
          <w:szCs w:val="22"/>
        </w:rPr>
        <w:t>γραμμική σε ένα ευρύ φάσμα δόσεων apixaban</w:t>
      </w:r>
      <w:r w:rsidR="00674776" w:rsidRPr="00125D33">
        <w:rPr>
          <w:color w:val="000000" w:themeColor="text1"/>
          <w:szCs w:val="22"/>
        </w:rPr>
        <w:t>.</w:t>
      </w:r>
      <w:r w:rsidR="00DE7FAD" w:rsidRPr="00125D33">
        <w:rPr>
          <w:color w:val="000000" w:themeColor="text1"/>
          <w:szCs w:val="22"/>
        </w:rPr>
        <w:t xml:space="preserve"> </w:t>
      </w:r>
      <w:r w:rsidR="00DE7FAD" w:rsidRPr="00125D33">
        <w:rPr>
          <w:rFonts w:eastAsiaTheme="minorHAnsi"/>
          <w:color w:val="000000" w:themeColor="text1"/>
          <w:kern w:val="2"/>
          <w:szCs w:val="22"/>
          <w14:ligatures w14:val="standardContextual"/>
        </w:rPr>
        <w:t xml:space="preserve">Τα αποτελέσματα από τις παιδιατρικές μελέτες του apixaban </w:t>
      </w:r>
      <w:r w:rsidR="00B01A78" w:rsidRPr="00125D33">
        <w:rPr>
          <w:rFonts w:eastAsiaTheme="minorHAnsi"/>
          <w:color w:val="000000" w:themeColor="text1"/>
          <w:kern w:val="2"/>
          <w:szCs w:val="22"/>
          <w14:ligatures w14:val="standardContextual"/>
        </w:rPr>
        <w:t>υποδεικνύουν</w:t>
      </w:r>
      <w:r w:rsidR="00DE7FAD" w:rsidRPr="00125D33">
        <w:rPr>
          <w:rFonts w:eastAsiaTheme="minorHAnsi"/>
          <w:color w:val="000000" w:themeColor="text1"/>
          <w:kern w:val="2"/>
          <w:szCs w:val="22"/>
          <w14:ligatures w14:val="standardContextual"/>
        </w:rPr>
        <w:t xml:space="preserve"> ότι η γραμμική σχέση μεταξύ της συγκέντρωσης του apixaban και της δράσης κατά του Παράγοντα </w:t>
      </w:r>
      <w:r w:rsidR="00DE7FAD" w:rsidRPr="00125D33">
        <w:rPr>
          <w:rFonts w:eastAsiaTheme="minorHAnsi"/>
          <w:color w:val="000000" w:themeColor="text1"/>
          <w:kern w:val="2"/>
          <w:szCs w:val="22"/>
          <w:lang w:val="en-US"/>
          <w14:ligatures w14:val="standardContextual"/>
        </w:rPr>
        <w:t>Xa</w:t>
      </w:r>
      <w:r w:rsidR="00DE7FAD" w:rsidRPr="00125D33">
        <w:rPr>
          <w:rFonts w:eastAsiaTheme="minorHAnsi"/>
          <w:color w:val="000000" w:themeColor="text1"/>
          <w:kern w:val="2"/>
          <w:szCs w:val="22"/>
          <w14:ligatures w14:val="standardContextual"/>
        </w:rPr>
        <w:t xml:space="preserve"> είναι σύμφωνη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w:t>
      </w:r>
    </w:p>
    <w:p w14:paraId="0ECE9F01" w14:textId="77777777" w:rsidR="009319DB" w:rsidRPr="00125D33" w:rsidRDefault="009319DB" w:rsidP="005A10E1">
      <w:pPr>
        <w:autoSpaceDE w:val="0"/>
        <w:autoSpaceDN w:val="0"/>
        <w:adjustRightInd w:val="0"/>
        <w:rPr>
          <w:color w:val="000000" w:themeColor="text1"/>
          <w:szCs w:val="22"/>
        </w:rPr>
      </w:pPr>
    </w:p>
    <w:p w14:paraId="27B6A7C8" w14:textId="021055F4" w:rsidR="009319DB" w:rsidRPr="00125D33" w:rsidRDefault="009319DB" w:rsidP="005A10E1">
      <w:pPr>
        <w:pStyle w:val="BMSBodyText"/>
        <w:spacing w:before="0" w:after="0" w:line="240" w:lineRule="auto"/>
        <w:jc w:val="left"/>
        <w:rPr>
          <w:bCs/>
          <w:color w:val="000000" w:themeColor="text1"/>
          <w:lang w:val="el-GR"/>
        </w:rPr>
      </w:pPr>
      <w:r w:rsidRPr="00125D33">
        <w:rPr>
          <w:bCs/>
          <w:color w:val="000000" w:themeColor="text1"/>
          <w:lang w:val="el-GR"/>
        </w:rPr>
        <w:t>Ο Πίνακας</w:t>
      </w:r>
      <w:r w:rsidR="00F70C1C" w:rsidRPr="00125D33">
        <w:rPr>
          <w:bCs/>
          <w:color w:val="000000" w:themeColor="text1"/>
          <w:lang w:val="el-GR"/>
        </w:rPr>
        <w:t xml:space="preserve"> 4 </w:t>
      </w:r>
      <w:r w:rsidRPr="00125D33">
        <w:rPr>
          <w:bCs/>
          <w:color w:val="000000" w:themeColor="text1"/>
          <w:lang w:val="el-GR"/>
        </w:rPr>
        <w:t xml:space="preserve">παρακάτω δείχνει την προβλεπόμενη έκθεση </w:t>
      </w:r>
      <w:r w:rsidR="003B7C91" w:rsidRPr="00125D33">
        <w:rPr>
          <w:bCs/>
          <w:color w:val="000000" w:themeColor="text1"/>
          <w:lang w:val="el-GR"/>
        </w:rPr>
        <w:t xml:space="preserve">σε σταθερή κατάσταση </w:t>
      </w:r>
      <w:r w:rsidRPr="00125D33">
        <w:rPr>
          <w:bCs/>
          <w:color w:val="000000" w:themeColor="text1"/>
          <w:lang w:val="el-GR"/>
        </w:rPr>
        <w:t xml:space="preserve">και </w:t>
      </w:r>
      <w:r w:rsidR="003B7C91" w:rsidRPr="00125D33">
        <w:rPr>
          <w:bCs/>
          <w:color w:val="000000" w:themeColor="text1"/>
          <w:lang w:val="el-GR"/>
        </w:rPr>
        <w:t xml:space="preserve">τη </w:t>
      </w:r>
      <w:r w:rsidRPr="00125D33">
        <w:rPr>
          <w:bCs/>
          <w:color w:val="000000" w:themeColor="text1"/>
          <w:lang w:val="el-GR"/>
        </w:rPr>
        <w:t>δράση κατά του Παράγοντα Xa</w:t>
      </w:r>
      <w:r w:rsidR="00793B9C" w:rsidRPr="00125D33">
        <w:rPr>
          <w:bCs/>
          <w:color w:val="000000" w:themeColor="text1"/>
          <w:lang w:val="el-GR"/>
        </w:rPr>
        <w:t xml:space="preserve"> για κάθε ένδειξη σε ενήλικες</w:t>
      </w:r>
      <w:r w:rsidRPr="00125D33">
        <w:rPr>
          <w:bCs/>
          <w:color w:val="000000" w:themeColor="text1"/>
          <w:lang w:val="el-GR"/>
        </w:rPr>
        <w:t>. Σε ασθενείς με</w:t>
      </w:r>
      <w:r w:rsidR="003B7C91" w:rsidRPr="00125D33">
        <w:rPr>
          <w:bCs/>
          <w:color w:val="000000" w:themeColor="text1"/>
          <w:lang w:val="el-GR"/>
        </w:rPr>
        <w:t xml:space="preserve"> μη βαλβιδική</w:t>
      </w:r>
      <w:r w:rsidRPr="00125D33">
        <w:rPr>
          <w:bCs/>
          <w:color w:val="000000" w:themeColor="text1"/>
          <w:lang w:val="el-GR"/>
        </w:rPr>
        <w:t xml:space="preserve"> κολπική μαρμαρυγή που λαμβάνουν apixaban για την πρόληψη </w:t>
      </w:r>
      <w:r w:rsidR="003B7C91" w:rsidRPr="00125D33">
        <w:rPr>
          <w:bCs/>
          <w:color w:val="000000" w:themeColor="text1"/>
          <w:lang w:val="el-GR"/>
        </w:rPr>
        <w:t xml:space="preserve">αγγειακού </w:t>
      </w:r>
      <w:r w:rsidRPr="00125D33">
        <w:rPr>
          <w:bCs/>
          <w:color w:val="000000" w:themeColor="text1"/>
          <w:lang w:val="el-GR"/>
        </w:rPr>
        <w:t xml:space="preserve">εγκεφαλικού επεισοδίου και συστηματικής εμβολής, τα αποτελέσματα </w:t>
      </w:r>
      <w:r w:rsidR="00A45738" w:rsidRPr="00125D33">
        <w:rPr>
          <w:color w:val="000000" w:themeColor="text1"/>
          <w:lang w:val="el-GR" w:eastAsia="en-US"/>
        </w:rPr>
        <w:t>καταδεικνύουν μια διακύμανση μικρότερη από 1,7-φορές</w:t>
      </w:r>
      <w:r w:rsidR="00A45738" w:rsidRPr="00125D33">
        <w:rPr>
          <w:bCs/>
          <w:color w:val="000000" w:themeColor="text1"/>
          <w:lang w:val="el-GR"/>
        </w:rPr>
        <w:t xml:space="preserve"> στα μέγιστα </w:t>
      </w:r>
      <w:r w:rsidR="00AF180C" w:rsidRPr="00125D33">
        <w:rPr>
          <w:bCs/>
          <w:color w:val="000000" w:themeColor="text1"/>
          <w:lang w:val="el-GR"/>
        </w:rPr>
        <w:t xml:space="preserve">έως </w:t>
      </w:r>
      <w:r w:rsidR="00A45738" w:rsidRPr="00125D33">
        <w:rPr>
          <w:bCs/>
          <w:color w:val="000000" w:themeColor="text1"/>
          <w:lang w:val="el-GR"/>
        </w:rPr>
        <w:t>ελάχιστα επίπεδα. Σε ασθενείς που λ</w:t>
      </w:r>
      <w:r w:rsidR="00AF180C" w:rsidRPr="00125D33">
        <w:rPr>
          <w:bCs/>
          <w:color w:val="000000" w:themeColor="text1"/>
          <w:lang w:val="el-GR"/>
        </w:rPr>
        <w:t>α</w:t>
      </w:r>
      <w:r w:rsidR="00A45738" w:rsidRPr="00125D33">
        <w:rPr>
          <w:bCs/>
          <w:color w:val="000000" w:themeColor="text1"/>
          <w:lang w:val="el-GR"/>
        </w:rPr>
        <w:t xml:space="preserve">μβάνουν </w:t>
      </w:r>
      <w:r w:rsidR="00A45738" w:rsidRPr="00125D33">
        <w:rPr>
          <w:rStyle w:val="DeltaViewMoveDestination"/>
          <w:color w:val="000000" w:themeColor="text1"/>
          <w:u w:val="none"/>
          <w:lang w:val="el-GR"/>
        </w:rPr>
        <w:t>apixaban για τη θεραπεία της ΕΒΦΘ και της ΠΕ ή για την πρόληψη υποτροπιάζουσας ΕΒΦΘ και ΠΕ, τα</w:t>
      </w:r>
      <w:r w:rsidR="00A45738" w:rsidRPr="00125D33">
        <w:rPr>
          <w:color w:val="000000" w:themeColor="text1"/>
          <w:lang w:val="el-GR" w:eastAsia="en-US"/>
        </w:rPr>
        <w:t xml:space="preserve"> αποτελέσματα καταδεικνύουν μια διακύμανση μικρότερη από 2,2-φορές</w:t>
      </w:r>
      <w:r w:rsidR="00A45738" w:rsidRPr="00125D33">
        <w:rPr>
          <w:bCs/>
          <w:color w:val="000000" w:themeColor="text1"/>
          <w:lang w:val="el-GR"/>
        </w:rPr>
        <w:t xml:space="preserve"> στα μέγιστα </w:t>
      </w:r>
      <w:r w:rsidR="00AF180C" w:rsidRPr="00125D33">
        <w:rPr>
          <w:bCs/>
          <w:color w:val="000000" w:themeColor="text1"/>
          <w:lang w:val="el-GR"/>
        </w:rPr>
        <w:t xml:space="preserve">έως </w:t>
      </w:r>
      <w:r w:rsidR="00A45738" w:rsidRPr="00125D33">
        <w:rPr>
          <w:bCs/>
          <w:color w:val="000000" w:themeColor="text1"/>
          <w:lang w:val="el-GR"/>
        </w:rPr>
        <w:t>ελάχιστα επίπεδα.</w:t>
      </w:r>
    </w:p>
    <w:p w14:paraId="254F62E6" w14:textId="77777777" w:rsidR="007C4BE0" w:rsidRPr="00125D33" w:rsidRDefault="007C4BE0" w:rsidP="005A10E1">
      <w:pPr>
        <w:pStyle w:val="BMSBodyText"/>
        <w:spacing w:before="0" w:after="0" w:line="240" w:lineRule="auto"/>
        <w:jc w:val="left"/>
        <w:rPr>
          <w:b/>
          <w:color w:val="000000" w:themeColor="text1"/>
          <w:lang w:val="el-GR"/>
        </w:rPr>
      </w:pPr>
    </w:p>
    <w:p w14:paraId="7191D0B7" w14:textId="62A31897" w:rsidR="00F248D5" w:rsidRPr="00125D33" w:rsidRDefault="007C4BE0" w:rsidP="00B54B85">
      <w:pPr>
        <w:pStyle w:val="BMSBodyText"/>
        <w:keepNext/>
        <w:keepLines/>
        <w:spacing w:before="0" w:after="0" w:line="240" w:lineRule="auto"/>
        <w:jc w:val="left"/>
        <w:rPr>
          <w:bCs/>
          <w:color w:val="000000" w:themeColor="text1"/>
          <w:lang w:val="el-GR"/>
        </w:rPr>
      </w:pPr>
      <w:r w:rsidRPr="00125D33">
        <w:rPr>
          <w:b/>
          <w:color w:val="000000" w:themeColor="text1"/>
          <w:lang w:val="el-GR"/>
        </w:rPr>
        <w:t>Πίνακας</w:t>
      </w:r>
      <w:r w:rsidR="00F70C1C" w:rsidRPr="00125D33">
        <w:rPr>
          <w:b/>
          <w:color w:val="000000" w:themeColor="text1"/>
          <w:lang w:val="el-GR"/>
        </w:rPr>
        <w:t> 4</w:t>
      </w:r>
      <w:r w:rsidRPr="00125D33">
        <w:rPr>
          <w:b/>
          <w:color w:val="000000" w:themeColor="text1"/>
          <w:lang w:val="el-GR"/>
        </w:rPr>
        <w:t xml:space="preserve">: Προβλεπόμενη έκθεση σε </w:t>
      </w:r>
      <w:r w:rsidRPr="00125D33">
        <w:rPr>
          <w:b/>
          <w:color w:val="000000" w:themeColor="text1"/>
        </w:rPr>
        <w:t>a</w:t>
      </w:r>
      <w:r w:rsidRPr="00125D33">
        <w:rPr>
          <w:b/>
          <w:color w:val="000000" w:themeColor="text1"/>
          <w:lang w:val="el-GR"/>
        </w:rPr>
        <w:t xml:space="preserve">pixaban σε σταθερή κατάσταση και δράση κατά του </w:t>
      </w:r>
      <w:r w:rsidR="00004447" w:rsidRPr="00125D33">
        <w:rPr>
          <w:b/>
          <w:color w:val="000000" w:themeColor="text1"/>
          <w:lang w:val="el-GR"/>
        </w:rPr>
        <w:t xml:space="preserve">Παράγοντα </w:t>
      </w:r>
      <w:r w:rsidRPr="00125D33">
        <w:rPr>
          <w:b/>
          <w:color w:val="000000" w:themeColor="text1"/>
          <w:lang w:val="el-GR"/>
        </w:rPr>
        <w:t>Xa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9319DB" w:rsidRPr="00125D33" w14:paraId="190714E1" w14:textId="77777777">
        <w:trPr>
          <w:tblHeader/>
        </w:trPr>
        <w:tc>
          <w:tcPr>
            <w:tcW w:w="1915" w:type="dxa"/>
          </w:tcPr>
          <w:p w14:paraId="02010168" w14:textId="77777777" w:rsidR="009319DB" w:rsidRPr="00125D33" w:rsidRDefault="009319DB" w:rsidP="00B54B85">
            <w:pPr>
              <w:pStyle w:val="BMSTableHeader"/>
              <w:keepNext/>
              <w:keepLines/>
              <w:widowControl w:val="0"/>
              <w:spacing w:before="0" w:after="0"/>
              <w:jc w:val="left"/>
              <w:rPr>
                <w:color w:val="000000" w:themeColor="text1"/>
                <w:sz w:val="22"/>
                <w:szCs w:val="22"/>
                <w:lang w:val="el-GR"/>
              </w:rPr>
            </w:pPr>
          </w:p>
        </w:tc>
        <w:tc>
          <w:tcPr>
            <w:tcW w:w="1915" w:type="dxa"/>
          </w:tcPr>
          <w:p w14:paraId="7B9FAF3F"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Apix.</w:t>
            </w:r>
          </w:p>
          <w:p w14:paraId="3812F422"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Cmax (ng/mL)</w:t>
            </w:r>
          </w:p>
        </w:tc>
        <w:tc>
          <w:tcPr>
            <w:tcW w:w="1915" w:type="dxa"/>
          </w:tcPr>
          <w:p w14:paraId="4A2C8AA7"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Apix.</w:t>
            </w:r>
          </w:p>
          <w:p w14:paraId="29CFFB64"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Cmin (ng/mL)</w:t>
            </w:r>
          </w:p>
        </w:tc>
        <w:tc>
          <w:tcPr>
            <w:tcW w:w="1915" w:type="dxa"/>
          </w:tcPr>
          <w:p w14:paraId="2AEBF330"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 xml:space="preserve">Μέγιστη </w:t>
            </w:r>
            <w:r w:rsidR="00316904" w:rsidRPr="00125D33">
              <w:rPr>
                <w:color w:val="000000" w:themeColor="text1"/>
                <w:sz w:val="22"/>
                <w:szCs w:val="22"/>
                <w:lang w:val="el-GR"/>
              </w:rPr>
              <w:t>δ</w:t>
            </w:r>
            <w:r w:rsidRPr="00125D33">
              <w:rPr>
                <w:color w:val="000000" w:themeColor="text1"/>
                <w:sz w:val="22"/>
                <w:szCs w:val="22"/>
                <w:lang w:val="el-GR"/>
              </w:rPr>
              <w:t xml:space="preserve">ράση </w:t>
            </w:r>
            <w:r w:rsidR="00316904" w:rsidRPr="00125D33">
              <w:rPr>
                <w:color w:val="000000" w:themeColor="text1"/>
                <w:sz w:val="22"/>
                <w:szCs w:val="22"/>
              </w:rPr>
              <w:t>a</w:t>
            </w:r>
            <w:r w:rsidRPr="00125D33">
              <w:rPr>
                <w:color w:val="000000" w:themeColor="text1"/>
                <w:sz w:val="22"/>
                <w:szCs w:val="22"/>
                <w:lang w:val="el-GR"/>
              </w:rPr>
              <w:t xml:space="preserve">pix. </w:t>
            </w:r>
            <w:r w:rsidR="00316904" w:rsidRPr="00125D33">
              <w:rPr>
                <w:color w:val="000000" w:themeColor="text1"/>
                <w:sz w:val="22"/>
                <w:szCs w:val="22"/>
                <w:lang w:val="el-GR"/>
              </w:rPr>
              <w:t>κ</w:t>
            </w:r>
            <w:r w:rsidRPr="00125D33">
              <w:rPr>
                <w:color w:val="000000" w:themeColor="text1"/>
                <w:sz w:val="22"/>
                <w:szCs w:val="22"/>
                <w:lang w:val="el-GR"/>
              </w:rPr>
              <w:t xml:space="preserve">ατά του </w:t>
            </w:r>
            <w:r w:rsidR="00004447" w:rsidRPr="00125D33">
              <w:rPr>
                <w:color w:val="000000" w:themeColor="text1"/>
                <w:sz w:val="22"/>
                <w:szCs w:val="22"/>
                <w:lang w:val="el-GR"/>
              </w:rPr>
              <w:t xml:space="preserve">Παράγοντα </w:t>
            </w:r>
            <w:r w:rsidRPr="00125D33">
              <w:rPr>
                <w:color w:val="000000" w:themeColor="text1"/>
                <w:sz w:val="22"/>
                <w:szCs w:val="22"/>
                <w:lang w:val="el-GR"/>
              </w:rPr>
              <w:t>Xa (IU/mL)</w:t>
            </w:r>
          </w:p>
        </w:tc>
        <w:tc>
          <w:tcPr>
            <w:tcW w:w="1916" w:type="dxa"/>
          </w:tcPr>
          <w:p w14:paraId="38DD3355" w14:textId="77777777" w:rsidR="009319DB" w:rsidRPr="00125D33" w:rsidRDefault="009319DB" w:rsidP="00B54B85">
            <w:pPr>
              <w:pStyle w:val="BMSTableHeader"/>
              <w:spacing w:before="0" w:after="0"/>
              <w:rPr>
                <w:color w:val="000000" w:themeColor="text1"/>
                <w:sz w:val="22"/>
                <w:szCs w:val="22"/>
                <w:lang w:val="el-GR"/>
              </w:rPr>
            </w:pPr>
            <w:r w:rsidRPr="00125D33">
              <w:rPr>
                <w:color w:val="000000" w:themeColor="text1"/>
                <w:sz w:val="22"/>
                <w:szCs w:val="22"/>
                <w:lang w:val="el-GR"/>
              </w:rPr>
              <w:t xml:space="preserve">Ελάχιστη </w:t>
            </w:r>
            <w:r w:rsidR="00316904" w:rsidRPr="00125D33">
              <w:rPr>
                <w:color w:val="000000" w:themeColor="text1"/>
                <w:sz w:val="22"/>
                <w:szCs w:val="22"/>
                <w:lang w:val="el-GR"/>
              </w:rPr>
              <w:t>δ</w:t>
            </w:r>
            <w:r w:rsidRPr="00125D33">
              <w:rPr>
                <w:color w:val="000000" w:themeColor="text1"/>
                <w:sz w:val="22"/>
                <w:szCs w:val="22"/>
                <w:lang w:val="el-GR"/>
              </w:rPr>
              <w:t xml:space="preserve">ράση </w:t>
            </w:r>
            <w:r w:rsidR="00316904" w:rsidRPr="00125D33">
              <w:rPr>
                <w:color w:val="000000" w:themeColor="text1"/>
                <w:sz w:val="22"/>
                <w:szCs w:val="22"/>
              </w:rPr>
              <w:t>a</w:t>
            </w:r>
            <w:r w:rsidRPr="00125D33">
              <w:rPr>
                <w:color w:val="000000" w:themeColor="text1"/>
                <w:sz w:val="22"/>
                <w:szCs w:val="22"/>
                <w:lang w:val="el-GR"/>
              </w:rPr>
              <w:t xml:space="preserve">pix. </w:t>
            </w:r>
            <w:r w:rsidR="00316904" w:rsidRPr="00125D33">
              <w:rPr>
                <w:color w:val="000000" w:themeColor="text1"/>
                <w:sz w:val="22"/>
                <w:szCs w:val="22"/>
                <w:lang w:val="el-GR"/>
              </w:rPr>
              <w:t>κ</w:t>
            </w:r>
            <w:r w:rsidRPr="00125D33">
              <w:rPr>
                <w:color w:val="000000" w:themeColor="text1"/>
                <w:sz w:val="22"/>
                <w:szCs w:val="22"/>
                <w:lang w:val="el-GR"/>
              </w:rPr>
              <w:t xml:space="preserve">ατά του </w:t>
            </w:r>
            <w:r w:rsidR="00004447" w:rsidRPr="00125D33">
              <w:rPr>
                <w:color w:val="000000" w:themeColor="text1"/>
                <w:sz w:val="22"/>
                <w:szCs w:val="22"/>
                <w:lang w:val="el-GR"/>
              </w:rPr>
              <w:t xml:space="preserve">Παράγοντα </w:t>
            </w:r>
            <w:r w:rsidRPr="00125D33">
              <w:rPr>
                <w:color w:val="000000" w:themeColor="text1"/>
                <w:sz w:val="22"/>
                <w:szCs w:val="22"/>
                <w:lang w:val="el-GR"/>
              </w:rPr>
              <w:t>Xa (IU/mL)</w:t>
            </w:r>
          </w:p>
        </w:tc>
      </w:tr>
      <w:tr w:rsidR="009319DB" w:rsidRPr="00125D33" w14:paraId="7C039844" w14:textId="77777777">
        <w:tc>
          <w:tcPr>
            <w:tcW w:w="1915" w:type="dxa"/>
          </w:tcPr>
          <w:p w14:paraId="3FB8BCC7" w14:textId="77777777" w:rsidR="009319DB" w:rsidRPr="00125D33" w:rsidRDefault="009319DB" w:rsidP="00B54B85">
            <w:pPr>
              <w:pStyle w:val="BMSTableText"/>
              <w:keepNext/>
              <w:keepLines/>
              <w:widowControl w:val="0"/>
              <w:spacing w:before="0" w:after="0"/>
              <w:jc w:val="left"/>
              <w:rPr>
                <w:color w:val="000000" w:themeColor="text1"/>
                <w:sz w:val="22"/>
                <w:szCs w:val="22"/>
                <w:lang w:val="el-GR"/>
              </w:rPr>
            </w:pPr>
          </w:p>
        </w:tc>
        <w:tc>
          <w:tcPr>
            <w:tcW w:w="7661" w:type="dxa"/>
            <w:gridSpan w:val="4"/>
          </w:tcPr>
          <w:p w14:paraId="2D2EEB3F"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Διάμεσο</w:t>
            </w:r>
            <w:r w:rsidR="00F025F1" w:rsidRPr="00125D33">
              <w:rPr>
                <w:color w:val="000000" w:themeColor="text1"/>
                <w:sz w:val="22"/>
                <w:szCs w:val="22"/>
                <w:lang w:val="el-GR"/>
              </w:rPr>
              <w:t>ς</w:t>
            </w:r>
            <w:r w:rsidRPr="00125D33">
              <w:rPr>
                <w:color w:val="000000" w:themeColor="text1"/>
                <w:sz w:val="22"/>
                <w:szCs w:val="22"/>
                <w:lang w:val="el-GR"/>
              </w:rPr>
              <w:t xml:space="preserve"> [5</w:t>
            </w:r>
            <w:r w:rsidRPr="00125D33">
              <w:rPr>
                <w:color w:val="000000" w:themeColor="text1"/>
                <w:sz w:val="22"/>
                <w:szCs w:val="22"/>
                <w:vertAlign w:val="superscript"/>
                <w:lang w:val="el-GR"/>
              </w:rPr>
              <w:t>ο</w:t>
            </w:r>
            <w:r w:rsidRPr="00125D33">
              <w:rPr>
                <w:color w:val="000000" w:themeColor="text1"/>
                <w:sz w:val="22"/>
                <w:szCs w:val="22"/>
                <w:lang w:val="el-GR"/>
              </w:rPr>
              <w:t>, 95</w:t>
            </w:r>
            <w:r w:rsidRPr="00125D33">
              <w:rPr>
                <w:color w:val="000000" w:themeColor="text1"/>
                <w:sz w:val="22"/>
                <w:szCs w:val="22"/>
                <w:vertAlign w:val="superscript"/>
                <w:lang w:val="el-GR"/>
              </w:rPr>
              <w:t>ο</w:t>
            </w:r>
            <w:r w:rsidRPr="00125D33">
              <w:rPr>
                <w:color w:val="000000" w:themeColor="text1"/>
                <w:sz w:val="22"/>
                <w:szCs w:val="22"/>
                <w:lang w:val="el-GR"/>
              </w:rPr>
              <w:t xml:space="preserve"> </w:t>
            </w:r>
            <w:r w:rsidR="00AA047F" w:rsidRPr="00125D33">
              <w:rPr>
                <w:color w:val="000000" w:themeColor="text1"/>
                <w:sz w:val="22"/>
                <w:szCs w:val="22"/>
                <w:lang w:val="el-GR"/>
              </w:rPr>
              <w:t>ε</w:t>
            </w:r>
            <w:r w:rsidRPr="00125D33">
              <w:rPr>
                <w:color w:val="000000" w:themeColor="text1"/>
                <w:sz w:val="22"/>
                <w:szCs w:val="22"/>
                <w:lang w:val="el-GR"/>
              </w:rPr>
              <w:t>κατοστημόριο]</w:t>
            </w:r>
          </w:p>
        </w:tc>
      </w:tr>
      <w:tr w:rsidR="009319DB" w:rsidRPr="00125D33" w14:paraId="4EB2C176" w14:textId="77777777">
        <w:tc>
          <w:tcPr>
            <w:tcW w:w="9576" w:type="dxa"/>
            <w:gridSpan w:val="5"/>
          </w:tcPr>
          <w:p w14:paraId="30F55460" w14:textId="77777777" w:rsidR="009319DB" w:rsidRPr="00125D33" w:rsidRDefault="009319DB" w:rsidP="00B54B85">
            <w:pPr>
              <w:pStyle w:val="BMSTableText"/>
              <w:keepNext/>
              <w:keepLines/>
              <w:widowControl w:val="0"/>
              <w:spacing w:before="0" w:after="0"/>
              <w:jc w:val="left"/>
              <w:rPr>
                <w:i/>
                <w:color w:val="000000" w:themeColor="text1"/>
                <w:sz w:val="22"/>
                <w:szCs w:val="22"/>
                <w:lang w:val="el-GR"/>
              </w:rPr>
            </w:pPr>
            <w:r w:rsidRPr="00125D33">
              <w:rPr>
                <w:i/>
                <w:iCs/>
                <w:color w:val="000000" w:themeColor="text1"/>
                <w:sz w:val="22"/>
                <w:szCs w:val="22"/>
                <w:lang w:val="el-GR"/>
              </w:rPr>
              <w:t>Πρόληψη αγγειακού εγκεφαλικού επεισοδίου και συστηματικής εμβολής</w:t>
            </w:r>
            <w:r w:rsidRPr="00125D33">
              <w:rPr>
                <w:i/>
                <w:color w:val="000000" w:themeColor="text1"/>
                <w:sz w:val="22"/>
                <w:szCs w:val="22"/>
                <w:lang w:val="el-GR"/>
              </w:rPr>
              <w:t>: ΜΒΚΜ</w:t>
            </w:r>
          </w:p>
        </w:tc>
      </w:tr>
      <w:tr w:rsidR="009319DB" w:rsidRPr="00125D33" w14:paraId="59BF0BA9" w14:textId="77777777">
        <w:tc>
          <w:tcPr>
            <w:tcW w:w="1915" w:type="dxa"/>
          </w:tcPr>
          <w:p w14:paraId="3AB4BCDC" w14:textId="25F34DE5" w:rsidR="009319DB" w:rsidRPr="00125D33" w:rsidRDefault="009319DB"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2</w:t>
            </w:r>
            <w:r w:rsidR="00522011" w:rsidRPr="00125D33">
              <w:rPr>
                <w:color w:val="000000" w:themeColor="text1"/>
                <w:sz w:val="22"/>
                <w:szCs w:val="22"/>
                <w:lang w:val="el-GR"/>
              </w:rPr>
              <w:t>,</w:t>
            </w:r>
            <w:r w:rsidRPr="00125D33">
              <w:rPr>
                <w:color w:val="000000" w:themeColor="text1"/>
                <w:sz w:val="22"/>
                <w:szCs w:val="22"/>
                <w:lang w:val="el-GR"/>
              </w:rPr>
              <w:t>5</w:t>
            </w:r>
            <w:r w:rsidR="00522011" w:rsidRPr="00125D33">
              <w:rPr>
                <w:color w:val="000000" w:themeColor="text1"/>
                <w:sz w:val="22"/>
                <w:szCs w:val="22"/>
                <w:lang w:val="el-GR"/>
              </w:rPr>
              <w:t> </w:t>
            </w:r>
            <w:r w:rsidRPr="00125D33">
              <w:rPr>
                <w:color w:val="000000" w:themeColor="text1"/>
                <w:sz w:val="22"/>
                <w:szCs w:val="22"/>
                <w:lang w:val="el-GR"/>
              </w:rPr>
              <w:t xml:space="preserve">mg </w:t>
            </w:r>
            <w:r w:rsidR="00B01A78" w:rsidRPr="00125D33">
              <w:rPr>
                <w:color w:val="000000" w:themeColor="text1"/>
                <w:sz w:val="22"/>
                <w:szCs w:val="22"/>
                <w:lang w:val="el-GR"/>
              </w:rPr>
              <w:t>δύο φορές</w:t>
            </w:r>
            <w:r w:rsidR="00AD1440" w:rsidRPr="00125D33">
              <w:rPr>
                <w:color w:val="000000" w:themeColor="text1"/>
                <w:sz w:val="22"/>
                <w:szCs w:val="22"/>
                <w:lang w:val="el-GR"/>
              </w:rPr>
              <w:t xml:space="preserve"> </w:t>
            </w:r>
            <w:r w:rsidR="00573DCB" w:rsidRPr="00125D33">
              <w:rPr>
                <w:color w:val="000000" w:themeColor="text1"/>
                <w:sz w:val="22"/>
                <w:szCs w:val="22"/>
                <w:lang w:val="el-GR"/>
              </w:rPr>
              <w:t>ημερησίως</w:t>
            </w:r>
            <w:r w:rsidRPr="00125D33">
              <w:rPr>
                <w:color w:val="000000" w:themeColor="text1"/>
                <w:sz w:val="22"/>
                <w:szCs w:val="22"/>
                <w:lang w:val="el-GR"/>
              </w:rPr>
              <w:t>*</w:t>
            </w:r>
          </w:p>
        </w:tc>
        <w:tc>
          <w:tcPr>
            <w:tcW w:w="1915" w:type="dxa"/>
          </w:tcPr>
          <w:p w14:paraId="42BE1A77"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123 [69, 221]</w:t>
            </w:r>
          </w:p>
        </w:tc>
        <w:tc>
          <w:tcPr>
            <w:tcW w:w="1915" w:type="dxa"/>
          </w:tcPr>
          <w:p w14:paraId="120A1935"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79 [34, 162]</w:t>
            </w:r>
          </w:p>
        </w:tc>
        <w:tc>
          <w:tcPr>
            <w:tcW w:w="1915" w:type="dxa"/>
          </w:tcPr>
          <w:p w14:paraId="2875AECB"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67562A" w:rsidRPr="00125D33">
              <w:rPr>
                <w:color w:val="000000" w:themeColor="text1"/>
                <w:sz w:val="22"/>
                <w:szCs w:val="22"/>
                <w:lang w:val="el-GR"/>
              </w:rPr>
              <w:t>,</w:t>
            </w:r>
            <w:r w:rsidRPr="00125D33">
              <w:rPr>
                <w:color w:val="000000" w:themeColor="text1"/>
                <w:sz w:val="22"/>
                <w:szCs w:val="22"/>
                <w:lang w:val="el-GR"/>
              </w:rPr>
              <w:t>8 [1</w:t>
            </w:r>
            <w:r w:rsidR="0067562A" w:rsidRPr="00125D33">
              <w:rPr>
                <w:color w:val="000000" w:themeColor="text1"/>
                <w:sz w:val="22"/>
                <w:szCs w:val="22"/>
                <w:lang w:val="el-GR"/>
              </w:rPr>
              <w:t>,</w:t>
            </w:r>
            <w:r w:rsidRPr="00125D33">
              <w:rPr>
                <w:color w:val="000000" w:themeColor="text1"/>
                <w:sz w:val="22"/>
                <w:szCs w:val="22"/>
                <w:lang w:val="el-GR"/>
              </w:rPr>
              <w:t>0, 3</w:t>
            </w:r>
            <w:r w:rsidR="0067562A" w:rsidRPr="00125D33">
              <w:rPr>
                <w:color w:val="000000" w:themeColor="text1"/>
                <w:sz w:val="22"/>
                <w:szCs w:val="22"/>
                <w:lang w:val="el-GR"/>
              </w:rPr>
              <w:t>,</w:t>
            </w:r>
            <w:r w:rsidRPr="00125D33">
              <w:rPr>
                <w:color w:val="000000" w:themeColor="text1"/>
                <w:sz w:val="22"/>
                <w:szCs w:val="22"/>
                <w:lang w:val="el-GR"/>
              </w:rPr>
              <w:t>3]</w:t>
            </w:r>
          </w:p>
        </w:tc>
        <w:tc>
          <w:tcPr>
            <w:tcW w:w="1916" w:type="dxa"/>
          </w:tcPr>
          <w:p w14:paraId="45BF5F7D"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67562A" w:rsidRPr="00125D33">
              <w:rPr>
                <w:color w:val="000000" w:themeColor="text1"/>
                <w:sz w:val="22"/>
                <w:szCs w:val="22"/>
                <w:lang w:val="el-GR"/>
              </w:rPr>
              <w:t>,</w:t>
            </w:r>
            <w:r w:rsidRPr="00125D33">
              <w:rPr>
                <w:color w:val="000000" w:themeColor="text1"/>
                <w:sz w:val="22"/>
                <w:szCs w:val="22"/>
                <w:lang w:val="el-GR"/>
              </w:rPr>
              <w:t>2 [0</w:t>
            </w:r>
            <w:r w:rsidR="0067562A" w:rsidRPr="00125D33">
              <w:rPr>
                <w:color w:val="000000" w:themeColor="text1"/>
                <w:sz w:val="22"/>
                <w:szCs w:val="22"/>
                <w:lang w:val="el-GR"/>
              </w:rPr>
              <w:t>,</w:t>
            </w:r>
            <w:r w:rsidRPr="00125D33">
              <w:rPr>
                <w:color w:val="000000" w:themeColor="text1"/>
                <w:sz w:val="22"/>
                <w:szCs w:val="22"/>
                <w:lang w:val="el-GR"/>
              </w:rPr>
              <w:t>51, 2</w:t>
            </w:r>
            <w:r w:rsidR="0067562A" w:rsidRPr="00125D33">
              <w:rPr>
                <w:color w:val="000000" w:themeColor="text1"/>
                <w:sz w:val="22"/>
                <w:szCs w:val="22"/>
                <w:lang w:val="el-GR"/>
              </w:rPr>
              <w:t>,</w:t>
            </w:r>
            <w:r w:rsidRPr="00125D33">
              <w:rPr>
                <w:color w:val="000000" w:themeColor="text1"/>
                <w:sz w:val="22"/>
                <w:szCs w:val="22"/>
                <w:lang w:val="el-GR"/>
              </w:rPr>
              <w:t>4]</w:t>
            </w:r>
          </w:p>
        </w:tc>
      </w:tr>
      <w:tr w:rsidR="009319DB" w:rsidRPr="00125D33" w14:paraId="06D24C8D" w14:textId="77777777">
        <w:tc>
          <w:tcPr>
            <w:tcW w:w="1915" w:type="dxa"/>
          </w:tcPr>
          <w:p w14:paraId="112F36A7" w14:textId="02001965" w:rsidR="009319DB" w:rsidRPr="00125D33" w:rsidRDefault="009319DB"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5</w:t>
            </w:r>
            <w:r w:rsidR="00522011" w:rsidRPr="00125D33">
              <w:rPr>
                <w:color w:val="000000" w:themeColor="text1"/>
                <w:sz w:val="22"/>
                <w:szCs w:val="22"/>
                <w:lang w:val="el-GR"/>
              </w:rPr>
              <w:t> </w:t>
            </w:r>
            <w:r w:rsidRPr="00125D33">
              <w:rPr>
                <w:color w:val="000000" w:themeColor="text1"/>
                <w:sz w:val="22"/>
                <w:szCs w:val="22"/>
                <w:lang w:val="el-GR"/>
              </w:rPr>
              <w:t xml:space="preserve">mg </w:t>
            </w:r>
            <w:r w:rsidR="00B01A78" w:rsidRPr="00125D33">
              <w:rPr>
                <w:color w:val="000000" w:themeColor="text1"/>
                <w:sz w:val="22"/>
                <w:szCs w:val="22"/>
                <w:lang w:val="el-GR"/>
              </w:rPr>
              <w:t>δύο φορές</w:t>
            </w:r>
            <w:r w:rsidR="00AD1440" w:rsidRPr="00125D33">
              <w:rPr>
                <w:color w:val="000000" w:themeColor="text1"/>
                <w:sz w:val="22"/>
                <w:szCs w:val="22"/>
                <w:lang w:val="el-GR"/>
              </w:rPr>
              <w:t xml:space="preserve"> </w:t>
            </w:r>
            <w:r w:rsidR="00573DCB" w:rsidRPr="00125D33">
              <w:rPr>
                <w:color w:val="000000" w:themeColor="text1"/>
                <w:sz w:val="22"/>
                <w:szCs w:val="22"/>
                <w:lang w:val="el-GR"/>
              </w:rPr>
              <w:t>ημερησίως</w:t>
            </w:r>
          </w:p>
        </w:tc>
        <w:tc>
          <w:tcPr>
            <w:tcW w:w="1915" w:type="dxa"/>
          </w:tcPr>
          <w:p w14:paraId="5B50597E"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171 [91, 321]</w:t>
            </w:r>
          </w:p>
        </w:tc>
        <w:tc>
          <w:tcPr>
            <w:tcW w:w="1915" w:type="dxa"/>
          </w:tcPr>
          <w:p w14:paraId="348612C9"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103 [41, 230]</w:t>
            </w:r>
          </w:p>
        </w:tc>
        <w:tc>
          <w:tcPr>
            <w:tcW w:w="1915" w:type="dxa"/>
          </w:tcPr>
          <w:p w14:paraId="168B84F6"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2</w:t>
            </w:r>
            <w:r w:rsidR="0067562A" w:rsidRPr="00125D33">
              <w:rPr>
                <w:color w:val="000000" w:themeColor="text1"/>
                <w:sz w:val="22"/>
                <w:szCs w:val="22"/>
                <w:lang w:val="el-GR"/>
              </w:rPr>
              <w:t>,</w:t>
            </w:r>
            <w:r w:rsidRPr="00125D33">
              <w:rPr>
                <w:color w:val="000000" w:themeColor="text1"/>
                <w:sz w:val="22"/>
                <w:szCs w:val="22"/>
                <w:lang w:val="el-GR"/>
              </w:rPr>
              <w:t>6 [1</w:t>
            </w:r>
            <w:r w:rsidR="0067562A" w:rsidRPr="00125D33">
              <w:rPr>
                <w:color w:val="000000" w:themeColor="text1"/>
                <w:sz w:val="22"/>
                <w:szCs w:val="22"/>
                <w:lang w:val="el-GR"/>
              </w:rPr>
              <w:t>,</w:t>
            </w:r>
            <w:r w:rsidRPr="00125D33">
              <w:rPr>
                <w:color w:val="000000" w:themeColor="text1"/>
                <w:sz w:val="22"/>
                <w:szCs w:val="22"/>
                <w:lang w:val="el-GR"/>
              </w:rPr>
              <w:t>4, 4</w:t>
            </w:r>
            <w:r w:rsidR="0067562A" w:rsidRPr="00125D33">
              <w:rPr>
                <w:color w:val="000000" w:themeColor="text1"/>
                <w:sz w:val="22"/>
                <w:szCs w:val="22"/>
                <w:lang w:val="el-GR"/>
              </w:rPr>
              <w:t>,</w:t>
            </w:r>
            <w:r w:rsidRPr="00125D33">
              <w:rPr>
                <w:color w:val="000000" w:themeColor="text1"/>
                <w:sz w:val="22"/>
                <w:szCs w:val="22"/>
                <w:lang w:val="el-GR"/>
              </w:rPr>
              <w:t>8]</w:t>
            </w:r>
          </w:p>
        </w:tc>
        <w:tc>
          <w:tcPr>
            <w:tcW w:w="1916" w:type="dxa"/>
          </w:tcPr>
          <w:p w14:paraId="01787FFA" w14:textId="77777777" w:rsidR="009319DB" w:rsidRPr="00125D33" w:rsidRDefault="009319DB" w:rsidP="00B54B85">
            <w:pPr>
              <w:pStyle w:val="BMSTableText"/>
              <w:spacing w:before="0" w:after="0"/>
              <w:rPr>
                <w:color w:val="000000" w:themeColor="text1"/>
                <w:sz w:val="22"/>
                <w:szCs w:val="22"/>
                <w:lang w:val="el-GR"/>
              </w:rPr>
            </w:pPr>
            <w:r w:rsidRPr="00125D33">
              <w:rPr>
                <w:color w:val="000000" w:themeColor="text1"/>
                <w:sz w:val="22"/>
                <w:szCs w:val="22"/>
                <w:lang w:val="el-GR"/>
              </w:rPr>
              <w:t>1</w:t>
            </w:r>
            <w:r w:rsidR="0067562A" w:rsidRPr="00125D33">
              <w:rPr>
                <w:color w:val="000000" w:themeColor="text1"/>
                <w:sz w:val="22"/>
                <w:szCs w:val="22"/>
                <w:lang w:val="el-GR"/>
              </w:rPr>
              <w:t>,</w:t>
            </w:r>
            <w:r w:rsidRPr="00125D33">
              <w:rPr>
                <w:color w:val="000000" w:themeColor="text1"/>
                <w:sz w:val="22"/>
                <w:szCs w:val="22"/>
                <w:lang w:val="el-GR"/>
              </w:rPr>
              <w:t>5 [0</w:t>
            </w:r>
            <w:r w:rsidR="0067562A" w:rsidRPr="00125D33">
              <w:rPr>
                <w:color w:val="000000" w:themeColor="text1"/>
                <w:sz w:val="22"/>
                <w:szCs w:val="22"/>
                <w:lang w:val="el-GR"/>
              </w:rPr>
              <w:t>,</w:t>
            </w:r>
            <w:r w:rsidRPr="00125D33">
              <w:rPr>
                <w:color w:val="000000" w:themeColor="text1"/>
                <w:sz w:val="22"/>
                <w:szCs w:val="22"/>
                <w:lang w:val="el-GR"/>
              </w:rPr>
              <w:t>61, 3</w:t>
            </w:r>
            <w:r w:rsidR="0067562A" w:rsidRPr="00125D33">
              <w:rPr>
                <w:color w:val="000000" w:themeColor="text1"/>
                <w:sz w:val="22"/>
                <w:szCs w:val="22"/>
                <w:lang w:val="el-GR"/>
              </w:rPr>
              <w:t>,</w:t>
            </w:r>
            <w:r w:rsidRPr="00125D33">
              <w:rPr>
                <w:color w:val="000000" w:themeColor="text1"/>
                <w:sz w:val="22"/>
                <w:szCs w:val="22"/>
                <w:lang w:val="el-GR"/>
              </w:rPr>
              <w:t>4]</w:t>
            </w:r>
          </w:p>
        </w:tc>
      </w:tr>
      <w:tr w:rsidR="00A45738" w:rsidRPr="00125D33" w14:paraId="4CF84224" w14:textId="77777777">
        <w:tc>
          <w:tcPr>
            <w:tcW w:w="9576" w:type="dxa"/>
            <w:gridSpan w:val="5"/>
          </w:tcPr>
          <w:p w14:paraId="4CCF6F93" w14:textId="77777777" w:rsidR="00A45738" w:rsidRPr="00125D33" w:rsidRDefault="00A45738" w:rsidP="00B54B85">
            <w:pPr>
              <w:pStyle w:val="BMSTableText"/>
              <w:spacing w:before="0" w:after="0"/>
              <w:jc w:val="left"/>
              <w:rPr>
                <w:i/>
                <w:color w:val="000000" w:themeColor="text1"/>
                <w:sz w:val="22"/>
                <w:szCs w:val="22"/>
                <w:lang w:val="el-GR"/>
              </w:rPr>
            </w:pPr>
            <w:r w:rsidRPr="00125D33">
              <w:rPr>
                <w:i/>
                <w:color w:val="000000" w:themeColor="text1"/>
                <w:sz w:val="22"/>
                <w:szCs w:val="22"/>
                <w:lang w:val="el-GR"/>
              </w:rPr>
              <w:t>Θεραπεία της ΕΒΦΘ, θεραπεία της ΠΕ και πρόληψη υποτροπιάζουσας ΕΒΦΘ και ΠΕ (θεραπεία ΦΘΕ)</w:t>
            </w:r>
          </w:p>
        </w:tc>
      </w:tr>
      <w:tr w:rsidR="00A45738" w:rsidRPr="00125D33" w14:paraId="3DC1309C" w14:textId="77777777">
        <w:tc>
          <w:tcPr>
            <w:tcW w:w="1915" w:type="dxa"/>
          </w:tcPr>
          <w:p w14:paraId="6B0E383E" w14:textId="58DAEAF1" w:rsidR="00A45738" w:rsidRPr="00125D33" w:rsidRDefault="00A45738" w:rsidP="00B54B85">
            <w:pPr>
              <w:rPr>
                <w:color w:val="000000" w:themeColor="text1"/>
                <w:szCs w:val="22"/>
              </w:rPr>
            </w:pPr>
            <w:r w:rsidRPr="00125D33">
              <w:rPr>
                <w:rStyle w:val="DeltaViewInsertion"/>
                <w:color w:val="000000" w:themeColor="text1"/>
                <w:szCs w:val="22"/>
                <w:u w:val="none"/>
              </w:rPr>
              <w:t>2,5</w:t>
            </w:r>
            <w:r w:rsidR="00522011" w:rsidRPr="00125D33">
              <w:rPr>
                <w:rStyle w:val="DeltaViewInsertion"/>
                <w:color w:val="000000" w:themeColor="text1"/>
                <w:szCs w:val="22"/>
                <w:u w:val="none"/>
              </w:rPr>
              <w:t> </w:t>
            </w:r>
            <w:r w:rsidRPr="00125D33">
              <w:rPr>
                <w:rStyle w:val="DeltaViewInsertion"/>
                <w:color w:val="000000" w:themeColor="text1"/>
                <w:szCs w:val="22"/>
                <w:u w:val="none"/>
              </w:rPr>
              <w:t xml:space="preserve">mg </w:t>
            </w:r>
            <w:r w:rsidR="00B01A78" w:rsidRPr="00125D33">
              <w:rPr>
                <w:color w:val="000000" w:themeColor="text1"/>
                <w:szCs w:val="22"/>
              </w:rPr>
              <w:t>δύο φορές</w:t>
            </w:r>
            <w:r w:rsidR="00AD1440" w:rsidRPr="00125D33">
              <w:rPr>
                <w:color w:val="000000" w:themeColor="text1"/>
                <w:szCs w:val="22"/>
              </w:rPr>
              <w:t xml:space="preserve"> </w:t>
            </w:r>
            <w:r w:rsidR="00573DCB" w:rsidRPr="00125D33">
              <w:rPr>
                <w:color w:val="000000" w:themeColor="text1"/>
                <w:szCs w:val="22"/>
              </w:rPr>
              <w:t>ημερησίως</w:t>
            </w:r>
          </w:p>
        </w:tc>
        <w:tc>
          <w:tcPr>
            <w:tcW w:w="1915" w:type="dxa"/>
          </w:tcPr>
          <w:p w14:paraId="1B908236" w14:textId="77777777" w:rsidR="00A45738" w:rsidRPr="00125D33" w:rsidRDefault="00A45738" w:rsidP="00B54B85">
            <w:pPr>
              <w:rPr>
                <w:color w:val="000000" w:themeColor="text1"/>
                <w:szCs w:val="22"/>
              </w:rPr>
            </w:pPr>
            <w:r w:rsidRPr="00125D33">
              <w:rPr>
                <w:rStyle w:val="DeltaViewInsertion"/>
                <w:color w:val="000000" w:themeColor="text1"/>
                <w:szCs w:val="22"/>
                <w:u w:val="none"/>
              </w:rPr>
              <w:t>67 [30, 153]</w:t>
            </w:r>
          </w:p>
        </w:tc>
        <w:tc>
          <w:tcPr>
            <w:tcW w:w="1915" w:type="dxa"/>
          </w:tcPr>
          <w:p w14:paraId="11E00373" w14:textId="77777777" w:rsidR="00A45738" w:rsidRPr="00125D33" w:rsidRDefault="00A45738" w:rsidP="00B54B85">
            <w:pPr>
              <w:rPr>
                <w:color w:val="000000" w:themeColor="text1"/>
                <w:szCs w:val="22"/>
              </w:rPr>
            </w:pPr>
            <w:r w:rsidRPr="00125D33">
              <w:rPr>
                <w:rStyle w:val="DeltaViewInsertion"/>
                <w:color w:val="000000" w:themeColor="text1"/>
                <w:szCs w:val="22"/>
                <w:u w:val="none"/>
              </w:rPr>
              <w:t>32 [11, 90]</w:t>
            </w:r>
          </w:p>
        </w:tc>
        <w:tc>
          <w:tcPr>
            <w:tcW w:w="1915" w:type="dxa"/>
          </w:tcPr>
          <w:p w14:paraId="59F0FE3C" w14:textId="77777777" w:rsidR="00A45738" w:rsidRPr="00125D33" w:rsidRDefault="00A45738" w:rsidP="00B54B85">
            <w:pPr>
              <w:rPr>
                <w:color w:val="000000" w:themeColor="text1"/>
                <w:szCs w:val="22"/>
              </w:rPr>
            </w:pPr>
            <w:r w:rsidRPr="00125D33">
              <w:rPr>
                <w:rStyle w:val="DeltaViewInsertion"/>
                <w:color w:val="000000" w:themeColor="text1"/>
                <w:szCs w:val="22"/>
                <w:u w:val="none"/>
              </w:rPr>
              <w:t>1,0 [0,46, 2,5]</w:t>
            </w:r>
          </w:p>
        </w:tc>
        <w:tc>
          <w:tcPr>
            <w:tcW w:w="1916" w:type="dxa"/>
          </w:tcPr>
          <w:p w14:paraId="0D562B20" w14:textId="77777777" w:rsidR="00A45738" w:rsidRPr="00125D33" w:rsidRDefault="00A45738" w:rsidP="00B54B85">
            <w:pPr>
              <w:rPr>
                <w:color w:val="000000" w:themeColor="text1"/>
                <w:szCs w:val="22"/>
              </w:rPr>
            </w:pPr>
            <w:r w:rsidRPr="00125D33">
              <w:rPr>
                <w:rStyle w:val="DeltaViewInsertion"/>
                <w:color w:val="000000" w:themeColor="text1"/>
                <w:szCs w:val="22"/>
                <w:u w:val="none"/>
              </w:rPr>
              <w:t>0,49 [0,17, 1,4]</w:t>
            </w:r>
          </w:p>
        </w:tc>
      </w:tr>
      <w:tr w:rsidR="00A45738" w:rsidRPr="00125D33" w14:paraId="38AB7EF0" w14:textId="77777777">
        <w:tc>
          <w:tcPr>
            <w:tcW w:w="1915" w:type="dxa"/>
          </w:tcPr>
          <w:p w14:paraId="37729D2D" w14:textId="3A97C9F8" w:rsidR="00A45738" w:rsidRPr="00125D33" w:rsidRDefault="00A45738" w:rsidP="00B54B85">
            <w:pPr>
              <w:rPr>
                <w:color w:val="000000" w:themeColor="text1"/>
                <w:szCs w:val="22"/>
              </w:rPr>
            </w:pPr>
            <w:r w:rsidRPr="00125D33">
              <w:rPr>
                <w:rStyle w:val="DeltaViewInsertion"/>
                <w:color w:val="000000" w:themeColor="text1"/>
                <w:szCs w:val="22"/>
                <w:u w:val="none"/>
              </w:rPr>
              <w:t>5</w:t>
            </w:r>
            <w:r w:rsidR="00522011" w:rsidRPr="00125D33">
              <w:rPr>
                <w:rStyle w:val="DeltaViewInsertion"/>
                <w:color w:val="000000" w:themeColor="text1"/>
                <w:szCs w:val="22"/>
                <w:u w:val="none"/>
              </w:rPr>
              <w:t> </w:t>
            </w:r>
            <w:r w:rsidRPr="00125D33">
              <w:rPr>
                <w:rStyle w:val="DeltaViewInsertion"/>
                <w:color w:val="000000" w:themeColor="text1"/>
                <w:szCs w:val="22"/>
                <w:u w:val="none"/>
              </w:rPr>
              <w:t>mg</w:t>
            </w:r>
            <w:r w:rsidR="00B01A78" w:rsidRPr="00125D33">
              <w:rPr>
                <w:rStyle w:val="DeltaViewInsertion"/>
                <w:color w:val="000000" w:themeColor="text1"/>
                <w:szCs w:val="22"/>
                <w:u w:val="none"/>
              </w:rPr>
              <w:t xml:space="preserve"> </w:t>
            </w:r>
            <w:r w:rsidR="00B01A78" w:rsidRPr="00125D33">
              <w:rPr>
                <w:color w:val="000000" w:themeColor="text1"/>
                <w:szCs w:val="22"/>
              </w:rPr>
              <w:t>δύο φορές</w:t>
            </w:r>
            <w:r w:rsidR="00AD1440" w:rsidRPr="00125D33">
              <w:rPr>
                <w:color w:val="000000" w:themeColor="text1"/>
                <w:szCs w:val="22"/>
              </w:rPr>
              <w:t xml:space="preserve"> </w:t>
            </w:r>
            <w:r w:rsidR="00573DCB" w:rsidRPr="00125D33">
              <w:rPr>
                <w:color w:val="000000" w:themeColor="text1"/>
                <w:szCs w:val="22"/>
              </w:rPr>
              <w:t>ημερησίως</w:t>
            </w:r>
          </w:p>
        </w:tc>
        <w:tc>
          <w:tcPr>
            <w:tcW w:w="1915" w:type="dxa"/>
          </w:tcPr>
          <w:p w14:paraId="43048C48" w14:textId="77777777" w:rsidR="00A45738" w:rsidRPr="00125D33" w:rsidRDefault="00A45738" w:rsidP="00B54B85">
            <w:pPr>
              <w:rPr>
                <w:color w:val="000000" w:themeColor="text1"/>
                <w:szCs w:val="22"/>
              </w:rPr>
            </w:pPr>
            <w:r w:rsidRPr="00125D33">
              <w:rPr>
                <w:rStyle w:val="DeltaViewInsertion"/>
                <w:color w:val="000000" w:themeColor="text1"/>
                <w:szCs w:val="22"/>
                <w:u w:val="none"/>
              </w:rPr>
              <w:t>132 [59, 302]</w:t>
            </w:r>
          </w:p>
        </w:tc>
        <w:tc>
          <w:tcPr>
            <w:tcW w:w="1915" w:type="dxa"/>
          </w:tcPr>
          <w:p w14:paraId="20868432" w14:textId="77777777" w:rsidR="00A45738" w:rsidRPr="00125D33" w:rsidRDefault="00A45738" w:rsidP="00B54B85">
            <w:pPr>
              <w:rPr>
                <w:color w:val="000000" w:themeColor="text1"/>
                <w:szCs w:val="22"/>
              </w:rPr>
            </w:pPr>
            <w:r w:rsidRPr="00125D33">
              <w:rPr>
                <w:rStyle w:val="DeltaViewInsertion"/>
                <w:color w:val="000000" w:themeColor="text1"/>
                <w:szCs w:val="22"/>
                <w:u w:val="none"/>
              </w:rPr>
              <w:t>63 [22, 177]</w:t>
            </w:r>
          </w:p>
        </w:tc>
        <w:tc>
          <w:tcPr>
            <w:tcW w:w="1915" w:type="dxa"/>
          </w:tcPr>
          <w:p w14:paraId="638A2411" w14:textId="77777777" w:rsidR="00A45738" w:rsidRPr="00125D33" w:rsidRDefault="00A45738" w:rsidP="00B54B85">
            <w:pPr>
              <w:rPr>
                <w:color w:val="000000" w:themeColor="text1"/>
                <w:szCs w:val="22"/>
              </w:rPr>
            </w:pPr>
            <w:r w:rsidRPr="00125D33">
              <w:rPr>
                <w:rStyle w:val="DeltaViewInsertion"/>
                <w:color w:val="000000" w:themeColor="text1"/>
                <w:szCs w:val="22"/>
                <w:u w:val="none"/>
              </w:rPr>
              <w:t>2,1 [0,91, 5,2]</w:t>
            </w:r>
          </w:p>
        </w:tc>
        <w:tc>
          <w:tcPr>
            <w:tcW w:w="1916" w:type="dxa"/>
          </w:tcPr>
          <w:p w14:paraId="459678F7" w14:textId="77777777" w:rsidR="00A45738" w:rsidRPr="00125D33" w:rsidRDefault="00A45738" w:rsidP="00B54B85">
            <w:pPr>
              <w:rPr>
                <w:color w:val="000000" w:themeColor="text1"/>
                <w:szCs w:val="22"/>
              </w:rPr>
            </w:pPr>
            <w:r w:rsidRPr="00125D33">
              <w:rPr>
                <w:rStyle w:val="DeltaViewInsertion"/>
                <w:color w:val="000000" w:themeColor="text1"/>
                <w:szCs w:val="22"/>
                <w:u w:val="none"/>
              </w:rPr>
              <w:t>1,0 [0,33, 2,9]</w:t>
            </w:r>
          </w:p>
        </w:tc>
      </w:tr>
      <w:tr w:rsidR="00A45738" w:rsidRPr="00125D33" w14:paraId="0A13F6D0" w14:textId="77777777">
        <w:tc>
          <w:tcPr>
            <w:tcW w:w="1915" w:type="dxa"/>
          </w:tcPr>
          <w:p w14:paraId="2631838C" w14:textId="6C2BF320" w:rsidR="00A45738" w:rsidRPr="00125D33" w:rsidRDefault="00A45738" w:rsidP="00B54B85">
            <w:pPr>
              <w:rPr>
                <w:color w:val="000000" w:themeColor="text1"/>
                <w:szCs w:val="22"/>
              </w:rPr>
            </w:pPr>
            <w:r w:rsidRPr="00125D33">
              <w:rPr>
                <w:rStyle w:val="DeltaViewInsertion"/>
                <w:color w:val="000000" w:themeColor="text1"/>
                <w:szCs w:val="22"/>
                <w:u w:val="none"/>
              </w:rPr>
              <w:t>10</w:t>
            </w:r>
            <w:r w:rsidR="00522011" w:rsidRPr="00125D33">
              <w:rPr>
                <w:rStyle w:val="DeltaViewInsertion"/>
                <w:color w:val="000000" w:themeColor="text1"/>
                <w:szCs w:val="22"/>
                <w:u w:val="none"/>
              </w:rPr>
              <w:t> </w:t>
            </w:r>
            <w:r w:rsidRPr="00125D33">
              <w:rPr>
                <w:rStyle w:val="DeltaViewInsertion"/>
                <w:color w:val="000000" w:themeColor="text1"/>
                <w:szCs w:val="22"/>
                <w:u w:val="none"/>
              </w:rPr>
              <w:t xml:space="preserve">mg </w:t>
            </w:r>
            <w:r w:rsidR="00B01A78" w:rsidRPr="00125D33">
              <w:rPr>
                <w:color w:val="000000" w:themeColor="text1"/>
                <w:szCs w:val="22"/>
              </w:rPr>
              <w:t>δύο φορές</w:t>
            </w:r>
            <w:r w:rsidR="00AD1440" w:rsidRPr="00125D33">
              <w:rPr>
                <w:color w:val="000000" w:themeColor="text1"/>
                <w:szCs w:val="22"/>
              </w:rPr>
              <w:t xml:space="preserve"> </w:t>
            </w:r>
            <w:r w:rsidR="00573DCB" w:rsidRPr="00125D33">
              <w:rPr>
                <w:color w:val="000000" w:themeColor="text1"/>
                <w:szCs w:val="22"/>
              </w:rPr>
              <w:t>ημερησίως</w:t>
            </w:r>
          </w:p>
        </w:tc>
        <w:tc>
          <w:tcPr>
            <w:tcW w:w="1915" w:type="dxa"/>
          </w:tcPr>
          <w:p w14:paraId="54905AD7" w14:textId="77777777" w:rsidR="00A45738" w:rsidRPr="00125D33" w:rsidRDefault="00A45738" w:rsidP="00B54B85">
            <w:pPr>
              <w:rPr>
                <w:color w:val="000000" w:themeColor="text1"/>
                <w:szCs w:val="22"/>
              </w:rPr>
            </w:pPr>
            <w:r w:rsidRPr="00125D33">
              <w:rPr>
                <w:rStyle w:val="DeltaViewInsertion"/>
                <w:color w:val="000000" w:themeColor="text1"/>
                <w:szCs w:val="22"/>
                <w:u w:val="none"/>
              </w:rPr>
              <w:t>251 [111, 572]</w:t>
            </w:r>
          </w:p>
        </w:tc>
        <w:tc>
          <w:tcPr>
            <w:tcW w:w="1915" w:type="dxa"/>
          </w:tcPr>
          <w:p w14:paraId="40F9C0CC" w14:textId="77777777" w:rsidR="00A45738" w:rsidRPr="00125D33" w:rsidRDefault="00A45738" w:rsidP="00B54B85">
            <w:pPr>
              <w:rPr>
                <w:color w:val="000000" w:themeColor="text1"/>
                <w:szCs w:val="22"/>
              </w:rPr>
            </w:pPr>
            <w:r w:rsidRPr="00125D33">
              <w:rPr>
                <w:rStyle w:val="DeltaViewInsertion"/>
                <w:color w:val="000000" w:themeColor="text1"/>
                <w:szCs w:val="22"/>
                <w:u w:val="none"/>
              </w:rPr>
              <w:t>120 [41, 335]</w:t>
            </w:r>
          </w:p>
        </w:tc>
        <w:tc>
          <w:tcPr>
            <w:tcW w:w="1915" w:type="dxa"/>
          </w:tcPr>
          <w:p w14:paraId="48663204" w14:textId="77777777" w:rsidR="00A45738" w:rsidRPr="00125D33" w:rsidRDefault="00A45738" w:rsidP="00B54B85">
            <w:pPr>
              <w:rPr>
                <w:color w:val="000000" w:themeColor="text1"/>
                <w:szCs w:val="22"/>
              </w:rPr>
            </w:pPr>
            <w:r w:rsidRPr="00125D33">
              <w:rPr>
                <w:rStyle w:val="DeltaViewInsertion"/>
                <w:color w:val="000000" w:themeColor="text1"/>
                <w:szCs w:val="22"/>
                <w:u w:val="none"/>
              </w:rPr>
              <w:t>4,2 [1,8, 10,8]</w:t>
            </w:r>
          </w:p>
        </w:tc>
        <w:tc>
          <w:tcPr>
            <w:tcW w:w="1916" w:type="dxa"/>
          </w:tcPr>
          <w:p w14:paraId="1399B07A" w14:textId="77777777" w:rsidR="00A45738" w:rsidRPr="00125D33" w:rsidRDefault="00A45738" w:rsidP="00B54B85">
            <w:pPr>
              <w:rPr>
                <w:color w:val="000000" w:themeColor="text1"/>
                <w:szCs w:val="22"/>
              </w:rPr>
            </w:pPr>
            <w:r w:rsidRPr="00125D33">
              <w:rPr>
                <w:rStyle w:val="DeltaViewInsertion"/>
                <w:color w:val="000000" w:themeColor="text1"/>
                <w:szCs w:val="22"/>
                <w:u w:val="none"/>
              </w:rPr>
              <w:t>1,9 [0,64, 5,8]</w:t>
            </w:r>
          </w:p>
        </w:tc>
      </w:tr>
    </w:tbl>
    <w:p w14:paraId="3AF04FC5" w14:textId="77777777" w:rsidR="009D4EC3" w:rsidRPr="00AB1EF4" w:rsidRDefault="009D1CBD" w:rsidP="009D4EC3">
      <w:pPr>
        <w:autoSpaceDE w:val="0"/>
        <w:autoSpaceDN w:val="0"/>
        <w:adjustRightInd w:val="0"/>
        <w:rPr>
          <w:rStyle w:val="BMSTableNote"/>
          <w:color w:val="000000" w:themeColor="text1"/>
          <w:sz w:val="18"/>
          <w:szCs w:val="18"/>
          <w:vertAlign w:val="baseline"/>
        </w:rPr>
      </w:pPr>
      <w:r w:rsidRPr="00AB1EF4">
        <w:rPr>
          <w:rStyle w:val="BMSTableNote"/>
          <w:color w:val="000000" w:themeColor="text1"/>
          <w:sz w:val="18"/>
          <w:szCs w:val="18"/>
          <w:vertAlign w:val="baseline"/>
        </w:rPr>
        <w:t>*Πληθυσμός προσαρμοσμένης δόσης, βάσει 2 εκ των 3 κριτηρίων μείωσης δόσης στη μελέτη ARISTOTLE.</w:t>
      </w:r>
    </w:p>
    <w:p w14:paraId="303119F9" w14:textId="77777777" w:rsidR="009D4EC3" w:rsidRPr="00125D33" w:rsidRDefault="009D4EC3" w:rsidP="009D4EC3">
      <w:pPr>
        <w:autoSpaceDE w:val="0"/>
        <w:autoSpaceDN w:val="0"/>
        <w:adjustRightInd w:val="0"/>
        <w:rPr>
          <w:color w:val="000000" w:themeColor="text1"/>
          <w:szCs w:val="22"/>
        </w:rPr>
      </w:pPr>
    </w:p>
    <w:p w14:paraId="66BE4464" w14:textId="77777777" w:rsidR="009D4EC3" w:rsidRPr="00125D33" w:rsidRDefault="008C182B" w:rsidP="009D4EC3">
      <w:pPr>
        <w:autoSpaceDE w:val="0"/>
        <w:autoSpaceDN w:val="0"/>
        <w:adjustRightInd w:val="0"/>
        <w:rPr>
          <w:color w:val="000000" w:themeColor="text1"/>
          <w:szCs w:val="22"/>
        </w:rPr>
      </w:pPr>
      <w:r w:rsidRPr="00125D33">
        <w:rPr>
          <w:color w:val="000000" w:themeColor="text1"/>
          <w:szCs w:val="22"/>
        </w:rPr>
        <w:t xml:space="preserve">Παρά το γεγονός </w:t>
      </w:r>
      <w:r w:rsidR="00D82047" w:rsidRPr="00125D33">
        <w:rPr>
          <w:color w:val="000000" w:themeColor="text1"/>
          <w:szCs w:val="22"/>
        </w:rPr>
        <w:t>ό</w:t>
      </w:r>
      <w:r w:rsidRPr="00125D33">
        <w:rPr>
          <w:color w:val="000000" w:themeColor="text1"/>
          <w:szCs w:val="22"/>
        </w:rPr>
        <w:t>τι η</w:t>
      </w:r>
      <w:r w:rsidR="005256A0" w:rsidRPr="00125D33">
        <w:rPr>
          <w:color w:val="000000" w:themeColor="text1"/>
          <w:szCs w:val="22"/>
        </w:rPr>
        <w:t xml:space="preserve"> </w:t>
      </w:r>
      <w:r w:rsidR="009D4EC3" w:rsidRPr="00125D33">
        <w:rPr>
          <w:color w:val="000000" w:themeColor="text1"/>
          <w:szCs w:val="22"/>
        </w:rPr>
        <w:t xml:space="preserve">θεραπεία με apixaban δεν απαιτεί </w:t>
      </w:r>
      <w:r w:rsidRPr="00125D33">
        <w:rPr>
          <w:color w:val="000000" w:themeColor="text1"/>
          <w:szCs w:val="22"/>
        </w:rPr>
        <w:t xml:space="preserve">τακτική </w:t>
      </w:r>
      <w:r w:rsidR="009D4EC3" w:rsidRPr="00125D33">
        <w:rPr>
          <w:color w:val="000000" w:themeColor="text1"/>
          <w:szCs w:val="22"/>
        </w:rPr>
        <w:t xml:space="preserve">παρακολούθηση </w:t>
      </w:r>
      <w:r w:rsidRPr="00125D33">
        <w:rPr>
          <w:color w:val="000000" w:themeColor="text1"/>
          <w:szCs w:val="22"/>
        </w:rPr>
        <w:t>της έκθεσης</w:t>
      </w:r>
      <w:r w:rsidR="009D4EC3" w:rsidRPr="00125D33">
        <w:rPr>
          <w:color w:val="000000" w:themeColor="text1"/>
          <w:szCs w:val="22"/>
        </w:rPr>
        <w:t xml:space="preserve">, </w:t>
      </w:r>
      <w:r w:rsidR="00283984" w:rsidRPr="00125D33">
        <w:rPr>
          <w:color w:val="000000" w:themeColor="text1"/>
          <w:szCs w:val="22"/>
        </w:rPr>
        <w:t>ένας βαθμονομημένος ποσοτικός</w:t>
      </w:r>
      <w:r w:rsidRPr="00125D33">
        <w:rPr>
          <w:color w:val="000000" w:themeColor="text1"/>
          <w:szCs w:val="22"/>
        </w:rPr>
        <w:t xml:space="preserve"> έλεγχος </w:t>
      </w:r>
      <w:r w:rsidR="00283984" w:rsidRPr="00125D33">
        <w:rPr>
          <w:color w:val="000000" w:themeColor="text1"/>
          <w:szCs w:val="22"/>
        </w:rPr>
        <w:t xml:space="preserve">του </w:t>
      </w:r>
      <w:r w:rsidR="009319DB" w:rsidRPr="00125D33">
        <w:rPr>
          <w:color w:val="000000" w:themeColor="text1"/>
          <w:szCs w:val="22"/>
        </w:rPr>
        <w:t>αντί-</w:t>
      </w:r>
      <w:r w:rsidR="009D4EC3" w:rsidRPr="00125D33">
        <w:rPr>
          <w:color w:val="000000" w:themeColor="text1"/>
          <w:szCs w:val="22"/>
        </w:rPr>
        <w:t xml:space="preserve">Xa </w:t>
      </w:r>
      <w:r w:rsidR="009319DB" w:rsidRPr="00125D33">
        <w:rPr>
          <w:color w:val="000000" w:themeColor="text1"/>
          <w:szCs w:val="22"/>
        </w:rPr>
        <w:t xml:space="preserve">Παράγοντα </w:t>
      </w:r>
      <w:r w:rsidR="009D4EC3" w:rsidRPr="00125D33">
        <w:rPr>
          <w:color w:val="000000" w:themeColor="text1"/>
          <w:szCs w:val="22"/>
        </w:rPr>
        <w:t>μπορεί να είναι χρήσιμ</w:t>
      </w:r>
      <w:r w:rsidRPr="00125D33">
        <w:rPr>
          <w:color w:val="000000" w:themeColor="text1"/>
          <w:szCs w:val="22"/>
        </w:rPr>
        <w:t>ος</w:t>
      </w:r>
      <w:r w:rsidR="009D4EC3" w:rsidRPr="00125D33">
        <w:rPr>
          <w:color w:val="000000" w:themeColor="text1"/>
          <w:szCs w:val="22"/>
        </w:rPr>
        <w:t xml:space="preserve"> σε εξαιρετικές </w:t>
      </w:r>
      <w:r w:rsidRPr="00125D33">
        <w:rPr>
          <w:color w:val="000000" w:themeColor="text1"/>
          <w:szCs w:val="22"/>
        </w:rPr>
        <w:t>καταστάσεις στις οποίες η γνώση της έκθεσης</w:t>
      </w:r>
      <w:r w:rsidR="009D4EC3" w:rsidRPr="00125D33">
        <w:rPr>
          <w:color w:val="000000" w:themeColor="text1"/>
          <w:szCs w:val="22"/>
        </w:rPr>
        <w:t xml:space="preserve"> σε apixaban μπορεί να βοηθήσει στη </w:t>
      </w:r>
      <w:r w:rsidRPr="00125D33">
        <w:rPr>
          <w:color w:val="000000" w:themeColor="text1"/>
          <w:szCs w:val="22"/>
        </w:rPr>
        <w:t>ενημέρωση</w:t>
      </w:r>
      <w:r w:rsidR="005256A0" w:rsidRPr="00125D33">
        <w:rPr>
          <w:color w:val="000000" w:themeColor="text1"/>
          <w:szCs w:val="22"/>
        </w:rPr>
        <w:t xml:space="preserve"> </w:t>
      </w:r>
      <w:r w:rsidR="009D4EC3" w:rsidRPr="00125D33">
        <w:rPr>
          <w:color w:val="000000" w:themeColor="text1"/>
          <w:szCs w:val="22"/>
        </w:rPr>
        <w:t>κλινικών αποφάσεων, π.χ. υπερδοσολογία και επείγουσα χειρουργική επέμβαση.</w:t>
      </w:r>
    </w:p>
    <w:p w14:paraId="1E61AE30" w14:textId="77777777" w:rsidR="001544EF" w:rsidRPr="00125D33" w:rsidRDefault="001544EF" w:rsidP="009D4EC3">
      <w:pPr>
        <w:autoSpaceDE w:val="0"/>
        <w:autoSpaceDN w:val="0"/>
        <w:adjustRightInd w:val="0"/>
        <w:rPr>
          <w:color w:val="000000" w:themeColor="text1"/>
          <w:szCs w:val="22"/>
        </w:rPr>
      </w:pPr>
    </w:p>
    <w:p w14:paraId="2DBFB506" w14:textId="77777777" w:rsidR="00F70C1C" w:rsidRPr="00125D33" w:rsidRDefault="00F70C1C" w:rsidP="00F70C1C">
      <w:pPr>
        <w:widowControl/>
        <w:autoSpaceDE w:val="0"/>
        <w:autoSpaceDN w:val="0"/>
        <w:adjustRightInd w:val="0"/>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2E9065D2" w14:textId="77777777" w:rsidR="00F70C1C" w:rsidRPr="00125D33" w:rsidRDefault="00F70C1C" w:rsidP="00F70C1C">
      <w:pPr>
        <w:widowControl/>
        <w:autoSpaceDE w:val="0"/>
        <w:autoSpaceDN w:val="0"/>
        <w:adjustRightInd w:val="0"/>
        <w:rPr>
          <w:iCs/>
          <w:noProof/>
          <w:color w:val="000000" w:themeColor="text1"/>
          <w:szCs w:val="22"/>
          <w:u w:val="single"/>
          <w:lang w:eastAsia="en-GB"/>
        </w:rPr>
      </w:pPr>
    </w:p>
    <w:p w14:paraId="749EFD6E" w14:textId="4246A56B" w:rsidR="00F70C1C" w:rsidRPr="00125D33" w:rsidRDefault="00F70C1C" w:rsidP="00F70C1C">
      <w:pPr>
        <w:autoSpaceDE w:val="0"/>
        <w:autoSpaceDN w:val="0"/>
        <w:adjustRightInd w:val="0"/>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Οι παιδιατρικές μελέτες του apixaban χρησιμοποίησαν τον προσδιορισμό apixaban Υγρού Αντι-Xa STA</w:t>
      </w:r>
      <w:r w:rsidRPr="00125D33">
        <w:rPr>
          <w:rFonts w:eastAsiaTheme="minorHAnsi"/>
          <w:color w:val="000000" w:themeColor="text1"/>
          <w:kern w:val="2"/>
          <w:szCs w:val="22"/>
          <w:vertAlign w:val="superscript"/>
          <w14:ligatures w14:val="standardContextual"/>
        </w:rPr>
        <w:t>®</w:t>
      </w:r>
      <w:r w:rsidRPr="00125D33">
        <w:rPr>
          <w:rFonts w:eastAsiaTheme="minorHAnsi"/>
          <w:color w:val="000000" w:themeColor="text1"/>
          <w:kern w:val="2"/>
          <w:szCs w:val="22"/>
          <w14:ligatures w14:val="standardContextual"/>
        </w:rPr>
        <w:t xml:space="preserve">. Τα αποτελέσματα από αυτές τις μελέτες του apixaban </w:t>
      </w:r>
      <w:r w:rsidR="00F927FB" w:rsidRPr="00125D33">
        <w:rPr>
          <w:rFonts w:eastAsiaTheme="minorHAnsi"/>
          <w:color w:val="000000" w:themeColor="text1"/>
          <w:kern w:val="2"/>
          <w:szCs w:val="22"/>
          <w14:ligatures w14:val="standardContextual"/>
        </w:rPr>
        <w:t>υποδεικνύουν</w:t>
      </w:r>
      <w:r w:rsidRPr="00125D33">
        <w:rPr>
          <w:rFonts w:eastAsiaTheme="minorHAnsi"/>
          <w:color w:val="000000" w:themeColor="text1"/>
          <w:kern w:val="2"/>
          <w:szCs w:val="22"/>
          <w14:ligatures w14:val="standardContextual"/>
        </w:rPr>
        <w:t xml:space="preserve"> ότι η γραμμική σχέση μεταξύ της συγκέντρωσης του apixaban και της δράσης κατά του Παράγοντα Xa (ΑΧΑ) συνάδει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w:t>
      </w:r>
    </w:p>
    <w:p w14:paraId="126D647E" w14:textId="77777777" w:rsidR="00F70C1C" w:rsidRPr="00125D33" w:rsidRDefault="00F70C1C" w:rsidP="00F70C1C">
      <w:pPr>
        <w:autoSpaceDE w:val="0"/>
        <w:autoSpaceDN w:val="0"/>
        <w:adjustRightInd w:val="0"/>
        <w:rPr>
          <w:rFonts w:eastAsiaTheme="minorHAnsi"/>
          <w:color w:val="000000" w:themeColor="text1"/>
          <w:kern w:val="2"/>
          <w:szCs w:val="22"/>
          <w14:ligatures w14:val="standardContextual"/>
        </w:rPr>
      </w:pPr>
    </w:p>
    <w:p w14:paraId="09B4EF3F" w14:textId="2B44D536" w:rsidR="00F70C1C" w:rsidRPr="00125D33" w:rsidRDefault="00F70C1C" w:rsidP="00F70C1C">
      <w:pPr>
        <w:autoSpaceDE w:val="0"/>
        <w:autoSpaceDN w:val="0"/>
        <w:adjustRightInd w:val="0"/>
        <w:rPr>
          <w:color w:val="000000" w:themeColor="text1"/>
          <w:szCs w:val="22"/>
        </w:rPr>
      </w:pPr>
      <w:r w:rsidRPr="00125D33">
        <w:rPr>
          <w:color w:val="000000" w:themeColor="text1"/>
          <w:szCs w:val="22"/>
        </w:rPr>
        <w:t xml:space="preserve">Σε όλες τις βαθμίδες </w:t>
      </w:r>
      <w:r w:rsidR="00157D48" w:rsidRPr="00125D33">
        <w:rPr>
          <w:color w:val="000000" w:themeColor="text1"/>
          <w:szCs w:val="22"/>
        </w:rPr>
        <w:t xml:space="preserve">σωματικού </w:t>
      </w:r>
      <w:r w:rsidRPr="00125D33">
        <w:rPr>
          <w:color w:val="000000" w:themeColor="text1"/>
          <w:szCs w:val="22"/>
        </w:rPr>
        <w:t>βάρους 9 έως ≥ 35 kg στη μελέτη CV185155, ο γεωμετρικός μέσος όρος (%CV) AXA min και AXA max κυμάνθηκε μεταξύ 27,1 (22,2) ng/mL και 71,9 (17,3) ng/mL, που αντιστοιχεί σε γεωμετρικούς μέσους όρους (%CV) C</w:t>
      </w:r>
      <w:r w:rsidRPr="00125D33">
        <w:rPr>
          <w:color w:val="000000" w:themeColor="text1"/>
          <w:szCs w:val="22"/>
          <w:vertAlign w:val="subscript"/>
        </w:rPr>
        <w:t>minss</w:t>
      </w:r>
      <w:r w:rsidRPr="00125D33">
        <w:rPr>
          <w:color w:val="000000" w:themeColor="text1"/>
          <w:szCs w:val="22"/>
        </w:rPr>
        <w:t xml:space="preserve"> και C</w:t>
      </w:r>
      <w:r w:rsidRPr="00125D33">
        <w:rPr>
          <w:color w:val="000000" w:themeColor="text1"/>
          <w:szCs w:val="22"/>
          <w:vertAlign w:val="subscript"/>
        </w:rPr>
        <w:t>maxss</w:t>
      </w:r>
      <w:r w:rsidRPr="00125D33">
        <w:rPr>
          <w:color w:val="000000" w:themeColor="text1"/>
          <w:szCs w:val="22"/>
        </w:rPr>
        <w:t xml:space="preserve"> 30,3 (22) ng/mL και 80,8 (16,8) ng/mL. Οι εκθέσεις που επιτεύχθηκαν σε αυτά τα εύρη AXA </w:t>
      </w:r>
      <w:r w:rsidR="001B6201" w:rsidRPr="00125D33">
        <w:rPr>
          <w:color w:val="000000" w:themeColor="text1"/>
          <w:szCs w:val="22"/>
        </w:rPr>
        <w:t>με τη χρήση του παιδιατρικού δοσολογικού σχήματος</w:t>
      </w:r>
      <w:r w:rsidR="001B6201" w:rsidRPr="00125D33" w:rsidDel="001B6201">
        <w:rPr>
          <w:color w:val="000000" w:themeColor="text1"/>
          <w:szCs w:val="22"/>
        </w:rPr>
        <w:t xml:space="preserve"> </w:t>
      </w:r>
      <w:r w:rsidRPr="00125D33">
        <w:rPr>
          <w:color w:val="000000" w:themeColor="text1"/>
          <w:szCs w:val="22"/>
        </w:rPr>
        <w:t>ήταν συγκρίσιμες με εκείνες που παρατηρήθηκαν σε ενήλικες που έλαβαν δόση apixaban 2,5 mg δύο φορές ημερησίως.</w:t>
      </w:r>
    </w:p>
    <w:p w14:paraId="7D4B0393" w14:textId="77777777" w:rsidR="00F70C1C" w:rsidRPr="00125D33" w:rsidRDefault="00F70C1C" w:rsidP="00F70C1C">
      <w:pPr>
        <w:autoSpaceDE w:val="0"/>
        <w:autoSpaceDN w:val="0"/>
        <w:adjustRightInd w:val="0"/>
        <w:rPr>
          <w:color w:val="000000" w:themeColor="text1"/>
          <w:szCs w:val="22"/>
        </w:rPr>
      </w:pPr>
    </w:p>
    <w:p w14:paraId="41D50761" w14:textId="0AB43C35" w:rsidR="00F70C1C" w:rsidRPr="00125D33" w:rsidRDefault="00F70C1C" w:rsidP="00F70C1C">
      <w:pPr>
        <w:autoSpaceDE w:val="0"/>
        <w:autoSpaceDN w:val="0"/>
        <w:adjustRightInd w:val="0"/>
        <w:rPr>
          <w:color w:val="000000" w:themeColor="text1"/>
          <w:szCs w:val="22"/>
        </w:rPr>
      </w:pPr>
      <w:r w:rsidRPr="00125D33">
        <w:rPr>
          <w:color w:val="000000" w:themeColor="text1"/>
          <w:szCs w:val="22"/>
        </w:rPr>
        <w:t xml:space="preserve">Σε όλες τις βαθμίδες </w:t>
      </w:r>
      <w:r w:rsidR="00157D48" w:rsidRPr="00125D33">
        <w:rPr>
          <w:color w:val="000000" w:themeColor="text1"/>
          <w:szCs w:val="22"/>
        </w:rPr>
        <w:t xml:space="preserve">σωματικού </w:t>
      </w:r>
      <w:r w:rsidRPr="00125D33">
        <w:rPr>
          <w:color w:val="000000" w:themeColor="text1"/>
          <w:szCs w:val="22"/>
        </w:rPr>
        <w:t>βάρους 6 έως ≥ 35 kg στη μελέτη CV185362, ο γεωμετρικός μέσος όρος (%CV) AXA min και AXA max κυμάνθηκε μεταξύ 67,1 (30,2) ng/mL και 213 (41,7) ng/mL, που αντιστοιχεί σε γεωμετρικούς μέσους όρους (%CV) C</w:t>
      </w:r>
      <w:r w:rsidRPr="00125D33">
        <w:rPr>
          <w:color w:val="000000" w:themeColor="text1"/>
          <w:szCs w:val="22"/>
          <w:vertAlign w:val="subscript"/>
        </w:rPr>
        <w:t>minss</w:t>
      </w:r>
      <w:r w:rsidRPr="00125D33">
        <w:rPr>
          <w:color w:val="000000" w:themeColor="text1"/>
          <w:szCs w:val="22"/>
        </w:rPr>
        <w:t xml:space="preserve"> και C</w:t>
      </w:r>
      <w:r w:rsidRPr="00125D33">
        <w:rPr>
          <w:color w:val="000000" w:themeColor="text1"/>
          <w:szCs w:val="22"/>
          <w:vertAlign w:val="subscript"/>
        </w:rPr>
        <w:t>maxss</w:t>
      </w:r>
      <w:r w:rsidRPr="00125D33">
        <w:rPr>
          <w:color w:val="000000" w:themeColor="text1"/>
          <w:szCs w:val="22"/>
        </w:rPr>
        <w:t xml:space="preserve"> 71,3 (61,3) ng/mL και 230 (39,5) ng/mL. Οι εκθέσεις που επιτεύχθηκαν σε αυτά τα εύρη AXA </w:t>
      </w:r>
      <w:r w:rsidR="001B6201" w:rsidRPr="00125D33">
        <w:rPr>
          <w:color w:val="000000" w:themeColor="text1"/>
          <w:szCs w:val="22"/>
        </w:rPr>
        <w:t>με τη χρήση του παιδιατρικού δοσολογικού σχήματος</w:t>
      </w:r>
      <w:r w:rsidRPr="00125D33">
        <w:rPr>
          <w:color w:val="000000" w:themeColor="text1"/>
          <w:szCs w:val="22"/>
        </w:rPr>
        <w:t xml:space="preserve"> ήταν συγκρίσιμες με εκείνες που παρατηρήθηκαν σε ενήλικες που έλαβαν δόση apixaban 5 mg δύο φορές ημερησίως.</w:t>
      </w:r>
    </w:p>
    <w:p w14:paraId="2488DA26" w14:textId="77777777" w:rsidR="00F70C1C" w:rsidRPr="00125D33" w:rsidRDefault="00F70C1C" w:rsidP="00F70C1C">
      <w:pPr>
        <w:autoSpaceDE w:val="0"/>
        <w:autoSpaceDN w:val="0"/>
        <w:adjustRightInd w:val="0"/>
        <w:rPr>
          <w:color w:val="000000" w:themeColor="text1"/>
          <w:szCs w:val="22"/>
        </w:rPr>
      </w:pPr>
    </w:p>
    <w:p w14:paraId="3125A957" w14:textId="16F5FF02" w:rsidR="00F70C1C" w:rsidRPr="00125D33" w:rsidRDefault="00F70C1C" w:rsidP="00F70C1C">
      <w:pPr>
        <w:autoSpaceDE w:val="0"/>
        <w:autoSpaceDN w:val="0"/>
        <w:adjustRightInd w:val="0"/>
        <w:rPr>
          <w:color w:val="000000" w:themeColor="text1"/>
          <w:szCs w:val="22"/>
        </w:rPr>
      </w:pPr>
      <w:r w:rsidRPr="00125D33">
        <w:rPr>
          <w:color w:val="000000" w:themeColor="text1"/>
          <w:szCs w:val="22"/>
        </w:rPr>
        <w:t xml:space="preserve">Σε όλες τις βαθμίδες </w:t>
      </w:r>
      <w:r w:rsidR="00157D48" w:rsidRPr="00125D33">
        <w:rPr>
          <w:color w:val="000000" w:themeColor="text1"/>
          <w:szCs w:val="22"/>
        </w:rPr>
        <w:t xml:space="preserve">σωματικού </w:t>
      </w:r>
      <w:r w:rsidRPr="00125D33">
        <w:rPr>
          <w:color w:val="000000" w:themeColor="text1"/>
          <w:szCs w:val="22"/>
        </w:rPr>
        <w:t>βάρους 6 έως ≥ 35 kg στη μελέτη CV185325, ο γεωμετρικός μέσος όρος (%CV) AXA min και AXA max κυμάνθηκε μεταξύ 47,1 (57,2) ng/mL και 146 (40,2) ng/mL, που αντιστοιχεί σε γεωμετρικούς μέσους όρους (%CV) C</w:t>
      </w:r>
      <w:r w:rsidRPr="00125D33">
        <w:rPr>
          <w:color w:val="000000" w:themeColor="text1"/>
          <w:szCs w:val="22"/>
          <w:vertAlign w:val="subscript"/>
        </w:rPr>
        <w:t>minss</w:t>
      </w:r>
      <w:r w:rsidRPr="00125D33">
        <w:rPr>
          <w:color w:val="000000" w:themeColor="text1"/>
          <w:szCs w:val="22"/>
        </w:rPr>
        <w:t xml:space="preserve"> και C</w:t>
      </w:r>
      <w:r w:rsidRPr="00125D33">
        <w:rPr>
          <w:color w:val="000000" w:themeColor="text1"/>
          <w:szCs w:val="22"/>
          <w:vertAlign w:val="subscript"/>
        </w:rPr>
        <w:t>maxss</w:t>
      </w:r>
      <w:r w:rsidRPr="00125D33">
        <w:rPr>
          <w:color w:val="000000" w:themeColor="text1"/>
          <w:szCs w:val="22"/>
        </w:rPr>
        <w:t xml:space="preserve"> 50 (54,5) ng/mL και 144 (36,9) ng/mL. Οι εκθέσεις που επιτεύχθηκαν σε αυτά τα εύρη AXA με τη χρήση του παιδιατρικού δοσολογικού σχήματος ήταν συγκρίσιμες με εκείνες που παρατηρήθηκαν σε ενήλικες που έλαβαν δόση apixaban 5 mg δύο φορές ημερησίως.</w:t>
      </w:r>
    </w:p>
    <w:p w14:paraId="0CDE37AA" w14:textId="77777777" w:rsidR="00F70C1C" w:rsidRPr="00125D33" w:rsidRDefault="00F70C1C" w:rsidP="00F70C1C">
      <w:pPr>
        <w:autoSpaceDE w:val="0"/>
        <w:autoSpaceDN w:val="0"/>
        <w:adjustRightInd w:val="0"/>
        <w:rPr>
          <w:color w:val="000000" w:themeColor="text1"/>
          <w:szCs w:val="22"/>
        </w:rPr>
      </w:pPr>
    </w:p>
    <w:p w14:paraId="365E2343" w14:textId="4FF58A39" w:rsidR="001544EF" w:rsidRPr="00125D33" w:rsidRDefault="00F70C1C" w:rsidP="00F70C1C">
      <w:pPr>
        <w:autoSpaceDE w:val="0"/>
        <w:autoSpaceDN w:val="0"/>
        <w:adjustRightInd w:val="0"/>
        <w:rPr>
          <w:color w:val="000000" w:themeColor="text1"/>
          <w:szCs w:val="22"/>
        </w:rPr>
      </w:pPr>
      <w:r w:rsidRPr="00125D33">
        <w:rPr>
          <w:color w:val="000000" w:themeColor="text1"/>
          <w:szCs w:val="22"/>
        </w:rPr>
        <w:t>Η προβλεπόμενη έκθεση σταθερής κατάστασης και η δραστικότητα κατά του παράγοντα Xa για τις παιδιατρικές μελέτες υποδηλώνει ότι η διακύμανση της κορυφής σταθερής κατάστασης από την κορυφή στην κατώτατη τιμή στις συγκεντρώσεις του apixaban και στα επίπεδα AXA ήταν περίπου 3</w:t>
      </w:r>
      <w:r w:rsidR="00F927FB" w:rsidRPr="00125D33">
        <w:rPr>
          <w:color w:val="000000" w:themeColor="text1"/>
          <w:szCs w:val="22"/>
        </w:rPr>
        <w:t>πλάσιες</w:t>
      </w:r>
      <w:r w:rsidRPr="00125D33">
        <w:rPr>
          <w:color w:val="000000" w:themeColor="text1"/>
          <w:szCs w:val="22"/>
        </w:rPr>
        <w:t> φορές (</w:t>
      </w:r>
      <w:r w:rsidR="00D67733" w:rsidRPr="00125D33">
        <w:rPr>
          <w:color w:val="000000" w:themeColor="text1"/>
          <w:szCs w:val="22"/>
        </w:rPr>
        <w:t>ελάχ.</w:t>
      </w:r>
      <w:r w:rsidRPr="00125D33">
        <w:rPr>
          <w:color w:val="000000" w:themeColor="text1"/>
          <w:szCs w:val="22"/>
        </w:rPr>
        <w:t xml:space="preserve">, </w:t>
      </w:r>
      <w:r w:rsidR="00D67733" w:rsidRPr="00125D33">
        <w:rPr>
          <w:color w:val="000000" w:themeColor="text1"/>
          <w:szCs w:val="22"/>
        </w:rPr>
        <w:t>μέγ.</w:t>
      </w:r>
      <w:r w:rsidRPr="00125D33">
        <w:rPr>
          <w:color w:val="000000" w:themeColor="text1"/>
          <w:szCs w:val="22"/>
        </w:rPr>
        <w:t>: 2,65 – 3,22) στον συνολικό πληθυσμό.</w:t>
      </w:r>
    </w:p>
    <w:p w14:paraId="2C528F7D" w14:textId="77777777" w:rsidR="009D4EC3" w:rsidRPr="00125D33" w:rsidRDefault="009D4EC3" w:rsidP="009D4EC3">
      <w:pPr>
        <w:pStyle w:val="EMEABodyText"/>
        <w:rPr>
          <w:i/>
          <w:color w:val="000000" w:themeColor="text1"/>
          <w:szCs w:val="22"/>
          <w:lang w:val="el-GR"/>
        </w:rPr>
      </w:pPr>
    </w:p>
    <w:p w14:paraId="76577C1C" w14:textId="77777777" w:rsidR="009D4EC3" w:rsidRPr="00125D33" w:rsidRDefault="009D4EC3" w:rsidP="00B5235D">
      <w:pPr>
        <w:pStyle w:val="EMEABodyText"/>
        <w:keepNext/>
        <w:rPr>
          <w:color w:val="000000" w:themeColor="text1"/>
          <w:szCs w:val="22"/>
          <w:u w:val="single"/>
          <w:lang w:val="el-GR"/>
        </w:rPr>
      </w:pPr>
      <w:r w:rsidRPr="00125D33">
        <w:rPr>
          <w:color w:val="000000" w:themeColor="text1"/>
          <w:szCs w:val="22"/>
          <w:u w:val="single"/>
          <w:lang w:val="el-GR"/>
        </w:rPr>
        <w:t>Κλινική αποτελεσματικότητα και ασφάλεια</w:t>
      </w:r>
    </w:p>
    <w:p w14:paraId="154125E0" w14:textId="77777777" w:rsidR="00DF2E17" w:rsidRPr="00125D33" w:rsidRDefault="00DF2E17" w:rsidP="00B5235D">
      <w:pPr>
        <w:keepNext/>
        <w:widowControl/>
        <w:rPr>
          <w:color w:val="000000" w:themeColor="text1"/>
          <w:szCs w:val="22"/>
        </w:rPr>
      </w:pPr>
    </w:p>
    <w:p w14:paraId="7F56C4D5" w14:textId="77777777" w:rsidR="00DF2E17" w:rsidRPr="00125D33" w:rsidRDefault="00DF2E17" w:rsidP="00DF2E17">
      <w:pPr>
        <w:rPr>
          <w:i/>
          <w:iCs/>
          <w:color w:val="000000" w:themeColor="text1"/>
          <w:szCs w:val="22"/>
          <w:u w:val="single"/>
        </w:rPr>
      </w:pPr>
      <w:r w:rsidRPr="00125D33">
        <w:rPr>
          <w:i/>
          <w:iCs/>
          <w:color w:val="000000" w:themeColor="text1"/>
          <w:szCs w:val="22"/>
          <w:u w:val="single"/>
        </w:rPr>
        <w:t>Πρόληψη αγγειακού εγκεφαλικού επεισοδίου και συστηματικής εμβολής σε ασθενείς με μη βαλβιδική κολπική μαρμαρυγή (ΜΒΚΜ)</w:t>
      </w:r>
    </w:p>
    <w:p w14:paraId="3ECA2401" w14:textId="6BE8F78F" w:rsidR="009D4EC3" w:rsidRPr="00125D33" w:rsidRDefault="009D4EC3" w:rsidP="00B5235D">
      <w:pPr>
        <w:keepNext/>
        <w:widowControl/>
        <w:rPr>
          <w:color w:val="000000" w:themeColor="text1"/>
          <w:szCs w:val="22"/>
        </w:rPr>
      </w:pPr>
      <w:r w:rsidRPr="00125D33">
        <w:rPr>
          <w:color w:val="000000" w:themeColor="text1"/>
          <w:szCs w:val="22"/>
        </w:rPr>
        <w:t>Συνολικά 23.799</w:t>
      </w:r>
      <w:r w:rsidR="00522011" w:rsidRPr="00125D33">
        <w:rPr>
          <w:color w:val="000000" w:themeColor="text1"/>
          <w:szCs w:val="22"/>
        </w:rPr>
        <w:t> </w:t>
      </w:r>
      <w:r w:rsidR="001544EF" w:rsidRPr="00125D33">
        <w:rPr>
          <w:color w:val="000000" w:themeColor="text1"/>
          <w:szCs w:val="22"/>
        </w:rPr>
        <w:t xml:space="preserve">ενήλικες </w:t>
      </w:r>
      <w:r w:rsidRPr="00125D33">
        <w:rPr>
          <w:color w:val="000000" w:themeColor="text1"/>
          <w:szCs w:val="22"/>
        </w:rPr>
        <w:t>ασθενείς τυχαιοποιήθηκαν στο κλινικό πρόγραμμα (ARISTOTLE: apixaban έναντι βαρφαρίνης AVERROES: apixaban έναντι ASA) συμπεριλαμβανομένων 11.927 που τυχαιοποιήθηκαν σε apixaban. Το πρόγραμμα σχεδιάστηκε για να καταδείξει την αποτελεσματικότητα και ασφάλεια του apixaban στην πρόληψη αγγειακού εγκεφαλικού επεισοδίου και συστηματικής εμβολής σε ασθενείς με μη βαλβιδική κολπική μαρμαρυγή (</w:t>
      </w:r>
      <w:r w:rsidR="00824E74" w:rsidRPr="00125D33">
        <w:rPr>
          <w:color w:val="000000" w:themeColor="text1"/>
          <w:szCs w:val="22"/>
        </w:rPr>
        <w:t>ΜΒΚΜ</w:t>
      </w:r>
      <w:r w:rsidRPr="00125D33">
        <w:rPr>
          <w:color w:val="000000" w:themeColor="text1"/>
          <w:szCs w:val="22"/>
        </w:rPr>
        <w:t>) και έναν ή περισσότερους πρόσθετους παράγοντες κινδύνου όπως:</w:t>
      </w:r>
    </w:p>
    <w:p w14:paraId="6BD40151" w14:textId="77777777" w:rsidR="009D4EC3" w:rsidRPr="00125D33" w:rsidRDefault="009D4EC3" w:rsidP="00B5235D">
      <w:pPr>
        <w:pStyle w:val="EMEABodyText"/>
        <w:keepN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προηγούμενο εγκεφαλικό αγγειακό επεισόδιο ή παροδικό ισχαιμικό επεισόδιο (TIA)</w:t>
      </w:r>
    </w:p>
    <w:p w14:paraId="3F438127" w14:textId="77777777" w:rsidR="009D4EC3" w:rsidRPr="00125D33" w:rsidRDefault="009D4EC3" w:rsidP="00B5235D">
      <w:pPr>
        <w:pStyle w:val="EMEABodyText"/>
        <w:keepN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ηλικία ≥ 75 ετών</w:t>
      </w:r>
    </w:p>
    <w:p w14:paraId="1BBE9168" w14:textId="77777777" w:rsidR="009D4EC3" w:rsidRPr="00125D33" w:rsidRDefault="009D4EC3" w:rsidP="009D4EC3">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υπέρταση</w:t>
      </w:r>
    </w:p>
    <w:p w14:paraId="78DD0D42" w14:textId="77777777" w:rsidR="009D4EC3" w:rsidRPr="00125D33" w:rsidRDefault="009D4EC3" w:rsidP="009D4EC3">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σακχαρώδης διαβήτης</w:t>
      </w:r>
    </w:p>
    <w:p w14:paraId="53528BF2" w14:textId="77777777" w:rsidR="009D4EC3" w:rsidRPr="00125D33" w:rsidRDefault="009D4EC3" w:rsidP="009D4EC3">
      <w:pPr>
        <w:pStyle w:val="EMEABodyText"/>
        <w:numPr>
          <w:ilvl w:val="0"/>
          <w:numId w:val="14"/>
        </w:numPr>
        <w:tabs>
          <w:tab w:val="left" w:pos="567"/>
          <w:tab w:val="left" w:pos="1120"/>
        </w:tabs>
        <w:ind w:left="567" w:hanging="567"/>
        <w:rPr>
          <w:color w:val="000000" w:themeColor="text1"/>
          <w:szCs w:val="22"/>
          <w:lang w:val="el-GR"/>
        </w:rPr>
      </w:pPr>
      <w:r w:rsidRPr="00125D33">
        <w:rPr>
          <w:color w:val="000000" w:themeColor="text1"/>
          <w:szCs w:val="22"/>
          <w:lang w:val="el-GR"/>
        </w:rPr>
        <w:t>συμπτωματική καρδιακή ανεπάρκεια (Κατηγορία ≥ ΙΙ κατά NYHA)</w:t>
      </w:r>
    </w:p>
    <w:p w14:paraId="20CF9D34" w14:textId="77777777" w:rsidR="009D4EC3" w:rsidRPr="00125D33" w:rsidRDefault="009D4EC3" w:rsidP="009D4EC3">
      <w:pPr>
        <w:pStyle w:val="EMEABodyText"/>
        <w:tabs>
          <w:tab w:val="left" w:pos="1120"/>
        </w:tabs>
        <w:rPr>
          <w:i/>
          <w:iCs/>
          <w:color w:val="000000" w:themeColor="text1"/>
          <w:szCs w:val="22"/>
          <w:u w:val="single"/>
          <w:lang w:val="el-GR"/>
        </w:rPr>
      </w:pPr>
    </w:p>
    <w:p w14:paraId="57CEA902" w14:textId="77777777" w:rsidR="009D4EC3" w:rsidRPr="00125D33" w:rsidRDefault="00AA047F" w:rsidP="009D4EC3">
      <w:pPr>
        <w:pStyle w:val="EMEABodyText"/>
        <w:tabs>
          <w:tab w:val="left" w:pos="1120"/>
        </w:tabs>
        <w:rPr>
          <w:i/>
          <w:iCs/>
          <w:color w:val="000000" w:themeColor="text1"/>
          <w:szCs w:val="22"/>
          <w:u w:val="single"/>
          <w:lang w:val="el-GR"/>
        </w:rPr>
      </w:pPr>
      <w:r w:rsidRPr="00125D33">
        <w:rPr>
          <w:i/>
          <w:iCs/>
          <w:color w:val="000000" w:themeColor="text1"/>
          <w:szCs w:val="22"/>
          <w:u w:val="single"/>
          <w:lang w:val="el-GR"/>
        </w:rPr>
        <w:t xml:space="preserve">Μελέτη </w:t>
      </w:r>
      <w:r w:rsidR="009D4EC3" w:rsidRPr="00125D33">
        <w:rPr>
          <w:i/>
          <w:iCs/>
          <w:color w:val="000000" w:themeColor="text1"/>
          <w:szCs w:val="22"/>
          <w:u w:val="single"/>
          <w:lang w:val="el-GR"/>
        </w:rPr>
        <w:t>ARISTOTLE</w:t>
      </w:r>
    </w:p>
    <w:p w14:paraId="2E3698C1" w14:textId="0B0433AB" w:rsidR="009D4EC3" w:rsidRPr="00125D33" w:rsidRDefault="009D4EC3" w:rsidP="009D4EC3">
      <w:pPr>
        <w:rPr>
          <w:color w:val="000000" w:themeColor="text1"/>
          <w:szCs w:val="22"/>
        </w:rPr>
      </w:pPr>
      <w:r w:rsidRPr="00125D33">
        <w:rPr>
          <w:color w:val="000000" w:themeColor="text1"/>
          <w:szCs w:val="22"/>
        </w:rPr>
        <w:t>Στη μελέτη ARISTOTLE</w:t>
      </w:r>
      <w:r w:rsidR="004E009F" w:rsidRPr="00125D33">
        <w:rPr>
          <w:color w:val="000000" w:themeColor="text1"/>
          <w:szCs w:val="22"/>
        </w:rPr>
        <w:t>,</w:t>
      </w:r>
      <w:r w:rsidRPr="00125D33">
        <w:rPr>
          <w:color w:val="000000" w:themeColor="text1"/>
          <w:szCs w:val="22"/>
        </w:rPr>
        <w:t xml:space="preserve"> συνολικά 18</w:t>
      </w:r>
      <w:r w:rsidR="00AD34C0" w:rsidRPr="00125D33">
        <w:rPr>
          <w:color w:val="000000" w:themeColor="text1"/>
          <w:szCs w:val="22"/>
        </w:rPr>
        <w:t>.</w:t>
      </w:r>
      <w:r w:rsidRPr="00125D33">
        <w:rPr>
          <w:color w:val="000000" w:themeColor="text1"/>
          <w:szCs w:val="22"/>
        </w:rPr>
        <w:t>201</w:t>
      </w:r>
      <w:r w:rsidR="00522011" w:rsidRPr="00125D33">
        <w:rPr>
          <w:color w:val="000000" w:themeColor="text1"/>
          <w:szCs w:val="22"/>
        </w:rPr>
        <w:t> </w:t>
      </w:r>
      <w:r w:rsidR="001544EF" w:rsidRPr="00125D33">
        <w:rPr>
          <w:color w:val="000000" w:themeColor="text1"/>
          <w:szCs w:val="22"/>
        </w:rPr>
        <w:t xml:space="preserve">ενήλικες </w:t>
      </w:r>
      <w:r w:rsidRPr="00125D33">
        <w:rPr>
          <w:color w:val="000000" w:themeColor="text1"/>
          <w:szCs w:val="22"/>
        </w:rPr>
        <w:t xml:space="preserve">ασθενείς τυχαιοποιήθηκαν σε διπλά τυφλή θεραπεία με apixaban 5 mg δύο φορές ημερησίως (ή 2,5 mg δύο φορές ημερησίως σε επιλεγμένους ασθενείς [4,7%], </w:t>
      </w:r>
      <w:r w:rsidR="00095359" w:rsidRPr="00125D33">
        <w:rPr>
          <w:color w:val="000000" w:themeColor="text1"/>
          <w:szCs w:val="22"/>
        </w:rPr>
        <w:t>βλ.</w:t>
      </w:r>
      <w:r w:rsidRPr="00125D33">
        <w:rPr>
          <w:color w:val="000000" w:themeColor="text1"/>
          <w:szCs w:val="22"/>
        </w:rPr>
        <w:t xml:space="preserve"> παράγραφο</w:t>
      </w:r>
      <w:r w:rsidR="00522011" w:rsidRPr="00125D33">
        <w:rPr>
          <w:color w:val="000000" w:themeColor="text1"/>
          <w:szCs w:val="22"/>
        </w:rPr>
        <w:t> </w:t>
      </w:r>
      <w:r w:rsidRPr="00125D33">
        <w:rPr>
          <w:color w:val="000000" w:themeColor="text1"/>
          <w:szCs w:val="22"/>
        </w:rPr>
        <w:t>4.2) ή βαρφαρίνη (επιθυμητό εύρος INR 2,0</w:t>
      </w:r>
      <w:r w:rsidRPr="00125D33">
        <w:rPr>
          <w:color w:val="000000" w:themeColor="text1"/>
          <w:szCs w:val="22"/>
        </w:rPr>
        <w:noBreakHyphen/>
        <w:t>3,0)</w:t>
      </w:r>
      <w:r w:rsidR="00140835" w:rsidRPr="00125D33">
        <w:rPr>
          <w:color w:val="000000" w:themeColor="text1"/>
          <w:szCs w:val="22"/>
        </w:rPr>
        <w:t>.</w:t>
      </w:r>
      <w:r w:rsidR="00035119" w:rsidRPr="00125D33">
        <w:rPr>
          <w:color w:val="000000" w:themeColor="text1"/>
          <w:szCs w:val="22"/>
        </w:rPr>
        <w:t xml:space="preserve"> Ο</w:t>
      </w:r>
      <w:r w:rsidRPr="00125D33">
        <w:rPr>
          <w:color w:val="000000" w:themeColor="text1"/>
          <w:szCs w:val="22"/>
        </w:rPr>
        <w:t xml:space="preserve">ι ασθενείς εκτέθηκαν </w:t>
      </w:r>
      <w:r w:rsidR="00AA047F" w:rsidRPr="00125D33">
        <w:rPr>
          <w:color w:val="000000" w:themeColor="text1"/>
          <w:szCs w:val="22"/>
        </w:rPr>
        <w:t xml:space="preserve">στη δραστική ουσία </w:t>
      </w:r>
      <w:r w:rsidRPr="00125D33">
        <w:rPr>
          <w:color w:val="000000" w:themeColor="text1"/>
          <w:szCs w:val="22"/>
        </w:rPr>
        <w:t>της μελέτης για ένα μέσο χρονικό διάστημα 20 μηνών.</w:t>
      </w:r>
      <w:r w:rsidR="00643EE0" w:rsidRPr="00125D33" w:rsidDel="00643EE0">
        <w:rPr>
          <w:color w:val="000000" w:themeColor="text1"/>
          <w:szCs w:val="22"/>
        </w:rPr>
        <w:t xml:space="preserve"> </w:t>
      </w:r>
    </w:p>
    <w:p w14:paraId="7F8EF495" w14:textId="77777777" w:rsidR="009D4EC3" w:rsidRPr="00125D33" w:rsidRDefault="009D4EC3" w:rsidP="009D4EC3">
      <w:pPr>
        <w:rPr>
          <w:color w:val="000000" w:themeColor="text1"/>
          <w:szCs w:val="22"/>
        </w:rPr>
      </w:pPr>
      <w:r w:rsidRPr="00125D33">
        <w:rPr>
          <w:color w:val="000000" w:themeColor="text1"/>
          <w:szCs w:val="22"/>
        </w:rPr>
        <w:t>Η μέση ηλικία ήταν 69,1</w:t>
      </w:r>
      <w:r w:rsidR="00522011" w:rsidRPr="00125D33">
        <w:rPr>
          <w:color w:val="000000" w:themeColor="text1"/>
          <w:szCs w:val="22"/>
        </w:rPr>
        <w:t> </w:t>
      </w:r>
      <w:r w:rsidRPr="00125D33">
        <w:rPr>
          <w:color w:val="000000" w:themeColor="text1"/>
          <w:szCs w:val="22"/>
        </w:rPr>
        <w:t>ετών, η μέση βαθμολογία CHADS</w:t>
      </w:r>
      <w:r w:rsidRPr="00125D33">
        <w:rPr>
          <w:color w:val="000000" w:themeColor="text1"/>
          <w:szCs w:val="22"/>
          <w:vertAlign w:val="subscript"/>
        </w:rPr>
        <w:t>2</w:t>
      </w:r>
      <w:r w:rsidRPr="00125D33">
        <w:rPr>
          <w:color w:val="000000" w:themeColor="text1"/>
          <w:szCs w:val="22"/>
        </w:rPr>
        <w:t xml:space="preserve"> ήταν 2,1 και το 18,9 % των ασθενών είχαν προηγούμενο αγγειακό εγκεφαλικό επεισόδιο ή παροδικό ισχαιμικό επεισόδιο.</w:t>
      </w:r>
    </w:p>
    <w:p w14:paraId="2A49FB7B" w14:textId="77777777" w:rsidR="009D4EC3" w:rsidRPr="00125D33" w:rsidRDefault="009D4EC3" w:rsidP="009D4EC3">
      <w:pPr>
        <w:rPr>
          <w:color w:val="000000" w:themeColor="text1"/>
          <w:szCs w:val="22"/>
        </w:rPr>
      </w:pPr>
    </w:p>
    <w:p w14:paraId="73416131" w14:textId="3B3ED6A0" w:rsidR="009D4EC3" w:rsidRPr="00125D33" w:rsidRDefault="009D4EC3" w:rsidP="009D4EC3">
      <w:pPr>
        <w:keepNext/>
        <w:rPr>
          <w:color w:val="000000" w:themeColor="text1"/>
          <w:szCs w:val="22"/>
        </w:rPr>
      </w:pPr>
      <w:r w:rsidRPr="00125D33">
        <w:rPr>
          <w:color w:val="000000" w:themeColor="text1"/>
          <w:szCs w:val="22"/>
        </w:rPr>
        <w:t>Στη μελέτη, το apixaban πέτυχε στατιστικά σημαντική ανωτερότητα στο κύριο καταληκτικό σημείο πρόληψης αγγειακού εγκεφαλικού επεισοδίου (αιμορραγικού ή ισχαιμικού) και συστηματικής εμβολής (</w:t>
      </w:r>
      <w:r w:rsidR="00095359" w:rsidRPr="00125D33">
        <w:rPr>
          <w:color w:val="000000" w:themeColor="text1"/>
          <w:szCs w:val="22"/>
        </w:rPr>
        <w:t>βλ.</w:t>
      </w:r>
      <w:r w:rsidRPr="00125D33">
        <w:rPr>
          <w:color w:val="000000" w:themeColor="text1"/>
          <w:szCs w:val="22"/>
        </w:rPr>
        <w:t xml:space="preserve"> Πίνακα </w:t>
      </w:r>
      <w:r w:rsidR="00F70C1C" w:rsidRPr="00125D33">
        <w:rPr>
          <w:color w:val="000000" w:themeColor="text1"/>
          <w:szCs w:val="22"/>
        </w:rPr>
        <w:t>5</w:t>
      </w:r>
      <w:r w:rsidRPr="00125D33">
        <w:rPr>
          <w:color w:val="000000" w:themeColor="text1"/>
          <w:szCs w:val="22"/>
        </w:rPr>
        <w:t>) σε σύγκριση με τη βαρφαρίνη.</w:t>
      </w:r>
    </w:p>
    <w:p w14:paraId="2E3A87E4" w14:textId="77777777" w:rsidR="009D4EC3" w:rsidRPr="00125D33" w:rsidRDefault="009D4EC3" w:rsidP="009D4EC3">
      <w:pPr>
        <w:rPr>
          <w:color w:val="000000" w:themeColor="text1"/>
          <w:szCs w:val="22"/>
        </w:rPr>
      </w:pPr>
    </w:p>
    <w:p w14:paraId="167C0FAC" w14:textId="74BC981B" w:rsidR="009D4EC3" w:rsidRPr="00125D33" w:rsidRDefault="009D4EC3" w:rsidP="00A212F4">
      <w:pPr>
        <w:keepNext/>
        <w:widowControl/>
        <w:rPr>
          <w:b/>
          <w:bCs/>
          <w:color w:val="000000" w:themeColor="text1"/>
          <w:szCs w:val="22"/>
        </w:rPr>
      </w:pPr>
      <w:r w:rsidRPr="00125D33">
        <w:rPr>
          <w:b/>
          <w:bCs/>
          <w:color w:val="000000" w:themeColor="text1"/>
          <w:szCs w:val="22"/>
        </w:rPr>
        <w:t>Πίνακας </w:t>
      </w:r>
      <w:r w:rsidR="00F70C1C" w:rsidRPr="00125D33">
        <w:rPr>
          <w:b/>
          <w:bCs/>
          <w:color w:val="000000" w:themeColor="text1"/>
          <w:szCs w:val="22"/>
        </w:rPr>
        <w:t>5</w:t>
      </w:r>
      <w:r w:rsidRPr="00125D33">
        <w:rPr>
          <w:b/>
          <w:bCs/>
          <w:color w:val="000000" w:themeColor="text1"/>
          <w:szCs w:val="22"/>
        </w:rPr>
        <w:t xml:space="preserve">: Αποτελέσματα ως προς την αποτελεσματικότητα σε ασθενείς με </w:t>
      </w:r>
      <w:r w:rsidR="000B673E" w:rsidRPr="00125D33">
        <w:rPr>
          <w:b/>
          <w:bCs/>
          <w:color w:val="000000" w:themeColor="text1"/>
          <w:szCs w:val="22"/>
        </w:rPr>
        <w:t>κ</w:t>
      </w:r>
      <w:r w:rsidRPr="00125D33">
        <w:rPr>
          <w:b/>
          <w:bCs/>
          <w:color w:val="000000" w:themeColor="text1"/>
          <w:szCs w:val="22"/>
        </w:rPr>
        <w:t xml:space="preserve">ολπική </w:t>
      </w:r>
      <w:r w:rsidR="000B673E" w:rsidRPr="00125D33">
        <w:rPr>
          <w:b/>
          <w:bCs/>
          <w:color w:val="000000" w:themeColor="text1"/>
          <w:szCs w:val="22"/>
        </w:rPr>
        <w:t>μ</w:t>
      </w:r>
      <w:r w:rsidRPr="00125D33">
        <w:rPr>
          <w:b/>
          <w:bCs/>
          <w:color w:val="000000" w:themeColor="text1"/>
          <w:szCs w:val="22"/>
        </w:rPr>
        <w:t xml:space="preserve">αρμαρυγή στη </w:t>
      </w:r>
      <w:r w:rsidR="000B673E" w:rsidRPr="00125D33">
        <w:rPr>
          <w:b/>
          <w:bCs/>
          <w:color w:val="000000" w:themeColor="text1"/>
          <w:szCs w:val="22"/>
        </w:rPr>
        <w:t>μ</w:t>
      </w:r>
      <w:r w:rsidRPr="00125D33">
        <w:rPr>
          <w:b/>
          <w:bCs/>
          <w:color w:val="000000" w:themeColor="text1"/>
          <w:szCs w:val="22"/>
        </w:rPr>
        <w:t>ελέτη ARISTOTLE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5"/>
        <w:gridCol w:w="1420"/>
        <w:gridCol w:w="1905"/>
        <w:gridCol w:w="1072"/>
      </w:tblGrid>
      <w:tr w:rsidR="009D4EC3" w:rsidRPr="00125D33" w14:paraId="3A7E1811" w14:textId="77777777" w:rsidTr="000E7EB2">
        <w:trPr>
          <w:trHeight w:val="468"/>
          <w:tblHeader/>
        </w:trPr>
        <w:tc>
          <w:tcPr>
            <w:tcW w:w="3510" w:type="dxa"/>
          </w:tcPr>
          <w:p w14:paraId="3071E4CB" w14:textId="77777777" w:rsidR="009D4EC3" w:rsidRPr="00125D33" w:rsidRDefault="009D4EC3" w:rsidP="00817775">
            <w:pPr>
              <w:pStyle w:val="BMSTableHeader"/>
              <w:keepNext/>
              <w:widowControl w:val="0"/>
              <w:spacing w:before="0" w:after="0"/>
              <w:jc w:val="left"/>
              <w:rPr>
                <w:color w:val="000000" w:themeColor="text1"/>
                <w:sz w:val="22"/>
                <w:szCs w:val="22"/>
                <w:lang w:val="el-GR"/>
              </w:rPr>
            </w:pPr>
          </w:p>
        </w:tc>
        <w:tc>
          <w:tcPr>
            <w:tcW w:w="1415" w:type="dxa"/>
          </w:tcPr>
          <w:p w14:paraId="1C631923"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Apixaban N=9</w:t>
            </w:r>
            <w:r w:rsidR="0002431A" w:rsidRPr="00125D33">
              <w:rPr>
                <w:color w:val="000000" w:themeColor="text1"/>
                <w:sz w:val="22"/>
                <w:szCs w:val="22"/>
                <w:lang w:val="el-GR"/>
              </w:rPr>
              <w:t>.</w:t>
            </w:r>
            <w:r w:rsidRPr="00125D33">
              <w:rPr>
                <w:color w:val="000000" w:themeColor="text1"/>
                <w:sz w:val="22"/>
                <w:szCs w:val="22"/>
                <w:lang w:val="el-GR"/>
              </w:rPr>
              <w:t>120</w:t>
            </w:r>
          </w:p>
          <w:p w14:paraId="20C821F1"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n (%/έτος)</w:t>
            </w:r>
          </w:p>
        </w:tc>
        <w:tc>
          <w:tcPr>
            <w:tcW w:w="1420" w:type="dxa"/>
          </w:tcPr>
          <w:p w14:paraId="38CAE64E"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Βαρφαρίνη</w:t>
            </w:r>
          </w:p>
          <w:p w14:paraId="5AF20A50"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N=9</w:t>
            </w:r>
            <w:r w:rsidR="0002431A" w:rsidRPr="00125D33">
              <w:rPr>
                <w:color w:val="000000" w:themeColor="text1"/>
                <w:sz w:val="22"/>
                <w:szCs w:val="22"/>
                <w:lang w:val="el-GR"/>
              </w:rPr>
              <w:t>.</w:t>
            </w:r>
            <w:r w:rsidRPr="00125D33">
              <w:rPr>
                <w:color w:val="000000" w:themeColor="text1"/>
                <w:sz w:val="22"/>
                <w:szCs w:val="22"/>
                <w:lang w:val="el-GR"/>
              </w:rPr>
              <w:t>081</w:t>
            </w:r>
          </w:p>
          <w:p w14:paraId="12827FF3"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n (%/έτος)</w:t>
            </w:r>
          </w:p>
        </w:tc>
        <w:tc>
          <w:tcPr>
            <w:tcW w:w="1905" w:type="dxa"/>
          </w:tcPr>
          <w:p w14:paraId="33733B6F" w14:textId="77777777" w:rsidR="009D4EC3" w:rsidRPr="00125D33" w:rsidRDefault="00F774B9"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 xml:space="preserve">Αναλογία </w:t>
            </w:r>
            <w:r w:rsidR="0084091F" w:rsidRPr="00125D33">
              <w:rPr>
                <w:color w:val="000000" w:themeColor="text1"/>
                <w:sz w:val="22"/>
                <w:szCs w:val="22"/>
                <w:lang w:val="el-GR"/>
              </w:rPr>
              <w:t>κ</w:t>
            </w:r>
            <w:r w:rsidR="009D4EC3" w:rsidRPr="00125D33">
              <w:rPr>
                <w:color w:val="000000" w:themeColor="text1"/>
                <w:sz w:val="22"/>
                <w:szCs w:val="22"/>
                <w:lang w:val="el-GR"/>
              </w:rPr>
              <w:t>ινδύνου</w:t>
            </w:r>
          </w:p>
          <w:p w14:paraId="66BBE6F7" w14:textId="77777777" w:rsidR="009D4EC3" w:rsidRPr="00125D33" w:rsidRDefault="009D4EC3"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(95% CI)</w:t>
            </w:r>
          </w:p>
        </w:tc>
        <w:tc>
          <w:tcPr>
            <w:tcW w:w="1072" w:type="dxa"/>
          </w:tcPr>
          <w:p w14:paraId="5198832C" w14:textId="77777777" w:rsidR="009D4EC3" w:rsidRPr="00125D33" w:rsidRDefault="009D4EC3" w:rsidP="00817775">
            <w:pPr>
              <w:pStyle w:val="BMSTableHeader"/>
              <w:keepNext/>
              <w:widowControl w:val="0"/>
              <w:spacing w:before="0" w:after="0"/>
              <w:rPr>
                <w:color w:val="000000" w:themeColor="text1"/>
                <w:sz w:val="22"/>
                <w:szCs w:val="22"/>
                <w:lang w:val="el-GR"/>
              </w:rPr>
            </w:pPr>
          </w:p>
          <w:p w14:paraId="62ED08F9" w14:textId="77777777" w:rsidR="009D4EC3" w:rsidRPr="00125D33" w:rsidRDefault="00BA3E31" w:rsidP="00817775">
            <w:pPr>
              <w:pStyle w:val="BMSTableHeader"/>
              <w:keepNext/>
              <w:widowControl w:val="0"/>
              <w:spacing w:before="0" w:after="0"/>
              <w:rPr>
                <w:color w:val="000000" w:themeColor="text1"/>
                <w:sz w:val="22"/>
                <w:szCs w:val="22"/>
                <w:lang w:val="el-GR"/>
              </w:rPr>
            </w:pPr>
            <w:r w:rsidRPr="00125D33">
              <w:rPr>
                <w:color w:val="000000" w:themeColor="text1"/>
                <w:sz w:val="22"/>
                <w:szCs w:val="22"/>
                <w:lang w:val="el-GR"/>
              </w:rPr>
              <w:t>τ</w:t>
            </w:r>
            <w:r w:rsidR="009D4EC3" w:rsidRPr="00125D33">
              <w:rPr>
                <w:color w:val="000000" w:themeColor="text1"/>
                <w:sz w:val="22"/>
                <w:szCs w:val="22"/>
                <w:lang w:val="el-GR"/>
              </w:rPr>
              <w:t xml:space="preserve">ιμή </w:t>
            </w:r>
            <w:r w:rsidRPr="00125D33">
              <w:rPr>
                <w:color w:val="000000" w:themeColor="text1"/>
                <w:sz w:val="22"/>
                <w:szCs w:val="22"/>
                <w:lang w:val="el-GR"/>
              </w:rPr>
              <w:t>p</w:t>
            </w:r>
          </w:p>
        </w:tc>
      </w:tr>
      <w:tr w:rsidR="009D4EC3" w:rsidRPr="00125D33" w14:paraId="67BA5D8F" w14:textId="77777777" w:rsidTr="000E7EB2">
        <w:tc>
          <w:tcPr>
            <w:tcW w:w="3510" w:type="dxa"/>
          </w:tcPr>
          <w:p w14:paraId="126E1554" w14:textId="77777777" w:rsidR="009D4EC3" w:rsidRPr="00125D33" w:rsidRDefault="009D4EC3" w:rsidP="00640FDB">
            <w:pPr>
              <w:pStyle w:val="BMSTableText"/>
              <w:keepNext/>
              <w:widowControl w:val="0"/>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ή συστηματική εμβολή</w:t>
            </w:r>
          </w:p>
        </w:tc>
        <w:tc>
          <w:tcPr>
            <w:tcW w:w="1415" w:type="dxa"/>
          </w:tcPr>
          <w:p w14:paraId="2434E021"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212 (1,27)</w:t>
            </w:r>
          </w:p>
        </w:tc>
        <w:tc>
          <w:tcPr>
            <w:tcW w:w="1420" w:type="dxa"/>
          </w:tcPr>
          <w:p w14:paraId="1B8716B3"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265 (1,60)</w:t>
            </w:r>
          </w:p>
        </w:tc>
        <w:tc>
          <w:tcPr>
            <w:tcW w:w="1905" w:type="dxa"/>
          </w:tcPr>
          <w:p w14:paraId="287E9A29"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0,79 (0,66, 0,95)</w:t>
            </w:r>
          </w:p>
        </w:tc>
        <w:tc>
          <w:tcPr>
            <w:tcW w:w="1072" w:type="dxa"/>
          </w:tcPr>
          <w:p w14:paraId="1BECD52A"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0,.0114</w:t>
            </w:r>
          </w:p>
        </w:tc>
      </w:tr>
      <w:tr w:rsidR="009D4EC3" w:rsidRPr="00125D33" w14:paraId="4467C704" w14:textId="77777777" w:rsidTr="000E7EB2">
        <w:tc>
          <w:tcPr>
            <w:tcW w:w="3510" w:type="dxa"/>
          </w:tcPr>
          <w:p w14:paraId="73A424B7" w14:textId="77777777" w:rsidR="009D4EC3" w:rsidRPr="00125D33" w:rsidRDefault="009D4EC3" w:rsidP="00640FDB">
            <w:pPr>
              <w:pStyle w:val="BMSTableText"/>
              <w:keepNext/>
              <w:widowControl w:val="0"/>
              <w:spacing w:before="0" w:after="0"/>
              <w:ind w:left="170"/>
              <w:jc w:val="left"/>
              <w:rPr>
                <w:color w:val="000000" w:themeColor="text1"/>
                <w:sz w:val="22"/>
                <w:szCs w:val="22"/>
                <w:lang w:val="el-GR"/>
              </w:rPr>
            </w:pPr>
            <w:r w:rsidRPr="00125D33">
              <w:rPr>
                <w:color w:val="000000" w:themeColor="text1"/>
                <w:sz w:val="22"/>
                <w:szCs w:val="22"/>
                <w:lang w:val="el-GR"/>
              </w:rPr>
              <w:t>Αγγειακό εγκεφαλικό επεισόδιο</w:t>
            </w:r>
          </w:p>
        </w:tc>
        <w:tc>
          <w:tcPr>
            <w:tcW w:w="1415" w:type="dxa"/>
          </w:tcPr>
          <w:p w14:paraId="7B2184A7" w14:textId="77777777" w:rsidR="009D4EC3" w:rsidRPr="00125D33" w:rsidRDefault="009D4EC3" w:rsidP="00640FDB">
            <w:pPr>
              <w:pStyle w:val="BMSTableText"/>
              <w:spacing w:before="0" w:after="0"/>
              <w:rPr>
                <w:color w:val="000000" w:themeColor="text1"/>
                <w:sz w:val="22"/>
                <w:szCs w:val="22"/>
                <w:lang w:val="el-GR"/>
              </w:rPr>
            </w:pPr>
          </w:p>
        </w:tc>
        <w:tc>
          <w:tcPr>
            <w:tcW w:w="1420" w:type="dxa"/>
          </w:tcPr>
          <w:p w14:paraId="4FEAE464" w14:textId="77777777" w:rsidR="009D4EC3" w:rsidRPr="00125D33" w:rsidRDefault="009D4EC3" w:rsidP="00640FDB">
            <w:pPr>
              <w:pStyle w:val="BMSTableText"/>
              <w:spacing w:before="0" w:after="0"/>
              <w:rPr>
                <w:color w:val="000000" w:themeColor="text1"/>
                <w:sz w:val="22"/>
                <w:szCs w:val="22"/>
                <w:lang w:val="el-GR"/>
              </w:rPr>
            </w:pPr>
          </w:p>
        </w:tc>
        <w:tc>
          <w:tcPr>
            <w:tcW w:w="1905" w:type="dxa"/>
          </w:tcPr>
          <w:p w14:paraId="0148B58F" w14:textId="77777777" w:rsidR="009D4EC3" w:rsidRPr="00125D33" w:rsidRDefault="009D4EC3" w:rsidP="00640FDB">
            <w:pPr>
              <w:pStyle w:val="BMSTableText"/>
              <w:keepNext/>
              <w:widowControl w:val="0"/>
              <w:spacing w:before="0" w:after="0"/>
              <w:rPr>
                <w:color w:val="000000" w:themeColor="text1"/>
                <w:sz w:val="22"/>
                <w:szCs w:val="22"/>
                <w:lang w:val="el-GR"/>
              </w:rPr>
            </w:pPr>
          </w:p>
        </w:tc>
        <w:tc>
          <w:tcPr>
            <w:tcW w:w="1072" w:type="dxa"/>
          </w:tcPr>
          <w:p w14:paraId="5D69F1A2" w14:textId="77777777" w:rsidR="009D4EC3" w:rsidRPr="00125D33" w:rsidRDefault="009D4EC3" w:rsidP="00640FDB">
            <w:pPr>
              <w:pStyle w:val="BMSTableText"/>
              <w:keepNext/>
              <w:widowControl w:val="0"/>
              <w:spacing w:before="0" w:after="0"/>
              <w:rPr>
                <w:color w:val="000000" w:themeColor="text1"/>
                <w:sz w:val="22"/>
                <w:szCs w:val="22"/>
                <w:lang w:val="el-GR"/>
              </w:rPr>
            </w:pPr>
          </w:p>
        </w:tc>
      </w:tr>
      <w:tr w:rsidR="009D4EC3" w:rsidRPr="00125D33" w14:paraId="268B7F6D" w14:textId="77777777" w:rsidTr="000E7EB2">
        <w:tc>
          <w:tcPr>
            <w:tcW w:w="3510" w:type="dxa"/>
          </w:tcPr>
          <w:p w14:paraId="5C4AD0B9" w14:textId="77777777" w:rsidR="009D4EC3" w:rsidRPr="00125D33" w:rsidRDefault="009D4EC3" w:rsidP="00640FDB">
            <w:pPr>
              <w:pStyle w:val="BMSTableText"/>
              <w:keepNext/>
              <w:widowControl w:val="0"/>
              <w:tabs>
                <w:tab w:val="clear" w:pos="360"/>
                <w:tab w:val="left" w:pos="426"/>
              </w:tabs>
              <w:spacing w:before="0" w:after="0"/>
              <w:ind w:left="426"/>
              <w:jc w:val="left"/>
              <w:rPr>
                <w:color w:val="000000" w:themeColor="text1"/>
                <w:sz w:val="22"/>
                <w:szCs w:val="22"/>
                <w:lang w:val="el-GR"/>
              </w:rPr>
            </w:pPr>
            <w:r w:rsidRPr="00125D33">
              <w:rPr>
                <w:color w:val="000000" w:themeColor="text1"/>
                <w:sz w:val="22"/>
                <w:szCs w:val="22"/>
                <w:lang w:val="el-GR"/>
              </w:rPr>
              <w:t>Ισχαιμικό ή μη προσδιορισμένο</w:t>
            </w:r>
          </w:p>
        </w:tc>
        <w:tc>
          <w:tcPr>
            <w:tcW w:w="1415" w:type="dxa"/>
          </w:tcPr>
          <w:p w14:paraId="3D36351B"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162 (0,97)</w:t>
            </w:r>
          </w:p>
        </w:tc>
        <w:tc>
          <w:tcPr>
            <w:tcW w:w="1420" w:type="dxa"/>
          </w:tcPr>
          <w:p w14:paraId="63A015DD"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175 (1,05)</w:t>
            </w:r>
          </w:p>
        </w:tc>
        <w:tc>
          <w:tcPr>
            <w:tcW w:w="1905" w:type="dxa"/>
          </w:tcPr>
          <w:p w14:paraId="0F739CF3"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0,92 (0,74, 1,13)</w:t>
            </w:r>
          </w:p>
        </w:tc>
        <w:tc>
          <w:tcPr>
            <w:tcW w:w="1072" w:type="dxa"/>
          </w:tcPr>
          <w:p w14:paraId="6158CBB3" w14:textId="77777777" w:rsidR="009D4EC3" w:rsidRPr="00125D33" w:rsidRDefault="009D4EC3" w:rsidP="00640FDB">
            <w:pPr>
              <w:pStyle w:val="BMSTableText"/>
              <w:keepNext/>
              <w:widowControl w:val="0"/>
              <w:spacing w:before="0" w:after="0"/>
              <w:rPr>
                <w:color w:val="000000" w:themeColor="text1"/>
                <w:sz w:val="22"/>
                <w:szCs w:val="22"/>
                <w:lang w:val="el-GR"/>
              </w:rPr>
            </w:pPr>
          </w:p>
        </w:tc>
      </w:tr>
      <w:tr w:rsidR="009D4EC3" w:rsidRPr="00125D33" w14:paraId="2592D93E" w14:textId="77777777" w:rsidTr="000E7EB2">
        <w:tc>
          <w:tcPr>
            <w:tcW w:w="3510" w:type="dxa"/>
          </w:tcPr>
          <w:p w14:paraId="50A43391" w14:textId="77777777" w:rsidR="009D4EC3" w:rsidRPr="00125D33" w:rsidRDefault="009D4EC3" w:rsidP="00640FDB">
            <w:pPr>
              <w:pStyle w:val="BMSTableText"/>
              <w:keepNext/>
              <w:widowControl w:val="0"/>
              <w:tabs>
                <w:tab w:val="clear" w:pos="360"/>
                <w:tab w:val="left" w:pos="426"/>
              </w:tabs>
              <w:spacing w:before="0" w:after="0"/>
              <w:ind w:left="426"/>
              <w:jc w:val="left"/>
              <w:rPr>
                <w:color w:val="000000" w:themeColor="text1"/>
                <w:sz w:val="22"/>
                <w:szCs w:val="22"/>
                <w:lang w:val="el-GR"/>
              </w:rPr>
            </w:pPr>
            <w:r w:rsidRPr="00125D33">
              <w:rPr>
                <w:color w:val="000000" w:themeColor="text1"/>
                <w:sz w:val="22"/>
                <w:szCs w:val="22"/>
                <w:lang w:val="el-GR"/>
              </w:rPr>
              <w:t>Αιμορραγικό</w:t>
            </w:r>
          </w:p>
        </w:tc>
        <w:tc>
          <w:tcPr>
            <w:tcW w:w="1415" w:type="dxa"/>
          </w:tcPr>
          <w:p w14:paraId="465B19A4"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40 (0,24)</w:t>
            </w:r>
          </w:p>
        </w:tc>
        <w:tc>
          <w:tcPr>
            <w:tcW w:w="1420" w:type="dxa"/>
          </w:tcPr>
          <w:p w14:paraId="2FF38BDC"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78 (0,47)</w:t>
            </w:r>
          </w:p>
        </w:tc>
        <w:tc>
          <w:tcPr>
            <w:tcW w:w="1905" w:type="dxa"/>
          </w:tcPr>
          <w:p w14:paraId="2D494440"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0,51 (0,35, 0,75)</w:t>
            </w:r>
          </w:p>
        </w:tc>
        <w:tc>
          <w:tcPr>
            <w:tcW w:w="1072" w:type="dxa"/>
          </w:tcPr>
          <w:p w14:paraId="6ECC101B" w14:textId="77777777" w:rsidR="009D4EC3" w:rsidRPr="00125D33" w:rsidRDefault="009D4EC3" w:rsidP="00640FDB">
            <w:pPr>
              <w:pStyle w:val="BMSTableText"/>
              <w:keepNext/>
              <w:widowControl w:val="0"/>
              <w:spacing w:before="0" w:after="0"/>
              <w:rPr>
                <w:color w:val="000000" w:themeColor="text1"/>
                <w:sz w:val="22"/>
                <w:szCs w:val="22"/>
                <w:lang w:val="el-GR"/>
              </w:rPr>
            </w:pPr>
          </w:p>
        </w:tc>
      </w:tr>
      <w:tr w:rsidR="009D4EC3" w:rsidRPr="00125D33" w14:paraId="2248B4A3" w14:textId="77777777" w:rsidTr="000E7EB2">
        <w:tc>
          <w:tcPr>
            <w:tcW w:w="3510" w:type="dxa"/>
          </w:tcPr>
          <w:p w14:paraId="0DA4D5B3" w14:textId="77777777" w:rsidR="009D4EC3" w:rsidRPr="00125D33" w:rsidRDefault="009D4EC3" w:rsidP="00640FDB">
            <w:pPr>
              <w:pStyle w:val="BMSTableText"/>
              <w:keepNext/>
              <w:widowControl w:val="0"/>
              <w:spacing w:before="0" w:after="0"/>
              <w:ind w:left="170"/>
              <w:jc w:val="left"/>
              <w:rPr>
                <w:color w:val="000000" w:themeColor="text1"/>
                <w:sz w:val="22"/>
                <w:szCs w:val="22"/>
                <w:lang w:val="el-GR"/>
              </w:rPr>
            </w:pPr>
            <w:r w:rsidRPr="00125D33">
              <w:rPr>
                <w:color w:val="000000" w:themeColor="text1"/>
                <w:sz w:val="22"/>
                <w:szCs w:val="22"/>
                <w:lang w:val="el-GR"/>
              </w:rPr>
              <w:t>Συστηματική εμβολή</w:t>
            </w:r>
          </w:p>
        </w:tc>
        <w:tc>
          <w:tcPr>
            <w:tcW w:w="1415" w:type="dxa"/>
          </w:tcPr>
          <w:p w14:paraId="07A6F405"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15 (0,09)</w:t>
            </w:r>
          </w:p>
        </w:tc>
        <w:tc>
          <w:tcPr>
            <w:tcW w:w="1420" w:type="dxa"/>
          </w:tcPr>
          <w:p w14:paraId="2AEC1BF0"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17 (0,10)</w:t>
            </w:r>
          </w:p>
        </w:tc>
        <w:tc>
          <w:tcPr>
            <w:tcW w:w="1905" w:type="dxa"/>
          </w:tcPr>
          <w:p w14:paraId="3EF8A1E6" w14:textId="77777777" w:rsidR="009D4EC3" w:rsidRPr="00125D33" w:rsidRDefault="009D4EC3" w:rsidP="00640FDB">
            <w:pPr>
              <w:pStyle w:val="BMSTableText"/>
              <w:keepNext/>
              <w:widowControl w:val="0"/>
              <w:spacing w:before="0" w:after="0"/>
              <w:rPr>
                <w:color w:val="000000" w:themeColor="text1"/>
                <w:sz w:val="22"/>
                <w:szCs w:val="22"/>
                <w:lang w:val="el-GR"/>
              </w:rPr>
            </w:pPr>
            <w:r w:rsidRPr="00125D33">
              <w:rPr>
                <w:color w:val="000000" w:themeColor="text1"/>
                <w:sz w:val="22"/>
                <w:szCs w:val="22"/>
                <w:lang w:val="el-GR"/>
              </w:rPr>
              <w:t>0,87 (0,44, 1,75)</w:t>
            </w:r>
          </w:p>
        </w:tc>
        <w:tc>
          <w:tcPr>
            <w:tcW w:w="1072" w:type="dxa"/>
          </w:tcPr>
          <w:p w14:paraId="6367DAFB" w14:textId="77777777" w:rsidR="009D4EC3" w:rsidRPr="00125D33" w:rsidRDefault="009D4EC3" w:rsidP="00640FDB">
            <w:pPr>
              <w:pStyle w:val="BMSTableText"/>
              <w:keepNext/>
              <w:widowControl w:val="0"/>
              <w:spacing w:before="0" w:after="0"/>
              <w:rPr>
                <w:color w:val="000000" w:themeColor="text1"/>
                <w:sz w:val="22"/>
                <w:szCs w:val="22"/>
                <w:lang w:val="el-GR"/>
              </w:rPr>
            </w:pPr>
          </w:p>
        </w:tc>
      </w:tr>
    </w:tbl>
    <w:p w14:paraId="5A46A8CE" w14:textId="77777777" w:rsidR="009D4EC3" w:rsidRPr="00125D33" w:rsidRDefault="009D4EC3" w:rsidP="00B5235D">
      <w:pPr>
        <w:rPr>
          <w:color w:val="000000" w:themeColor="text1"/>
          <w:szCs w:val="22"/>
        </w:rPr>
      </w:pPr>
    </w:p>
    <w:p w14:paraId="63C6CDA3" w14:textId="77777777" w:rsidR="009D4EC3" w:rsidRPr="00125D33" w:rsidRDefault="009D4EC3" w:rsidP="00B5235D">
      <w:pPr>
        <w:pStyle w:val="EMEABodyText"/>
        <w:widowControl w:val="0"/>
        <w:rPr>
          <w:color w:val="000000" w:themeColor="text1"/>
          <w:szCs w:val="22"/>
          <w:lang w:val="el-GR"/>
        </w:rPr>
      </w:pPr>
      <w:r w:rsidRPr="00125D33">
        <w:rPr>
          <w:color w:val="000000" w:themeColor="text1"/>
          <w:szCs w:val="22"/>
          <w:lang w:val="el-GR"/>
        </w:rPr>
        <w:t xml:space="preserve">Για τους ασθενείς που τυχαιοποιήθηκαν σε </w:t>
      </w:r>
      <w:r w:rsidR="00D049C3" w:rsidRPr="00125D33">
        <w:rPr>
          <w:color w:val="000000" w:themeColor="text1"/>
          <w:szCs w:val="22"/>
          <w:lang w:val="el-GR"/>
        </w:rPr>
        <w:t xml:space="preserve">λήψη </w:t>
      </w:r>
      <w:r w:rsidRPr="00125D33">
        <w:rPr>
          <w:color w:val="000000" w:themeColor="text1"/>
          <w:szCs w:val="22"/>
          <w:lang w:val="el-GR"/>
        </w:rPr>
        <w:t>βαρφαρίνη</w:t>
      </w:r>
      <w:r w:rsidR="00D049C3" w:rsidRPr="00125D33">
        <w:rPr>
          <w:color w:val="000000" w:themeColor="text1"/>
          <w:szCs w:val="22"/>
          <w:lang w:val="el-GR"/>
        </w:rPr>
        <w:t>ς</w:t>
      </w:r>
      <w:r w:rsidRPr="00125D33">
        <w:rPr>
          <w:color w:val="000000" w:themeColor="text1"/>
          <w:szCs w:val="22"/>
          <w:lang w:val="el-GR"/>
        </w:rPr>
        <w:t xml:space="preserve">, το διάμεσο ποσοστό του χρόνου εντός του θεραπευτικού εύρους (TTR) (INR 2-3) ήταν 66%. </w:t>
      </w:r>
    </w:p>
    <w:p w14:paraId="5CCBC825" w14:textId="77777777" w:rsidR="008C6C4E" w:rsidRPr="00125D33" w:rsidRDefault="008C6C4E" w:rsidP="00B5235D">
      <w:pPr>
        <w:rPr>
          <w:color w:val="000000" w:themeColor="text1"/>
          <w:szCs w:val="22"/>
        </w:rPr>
      </w:pPr>
    </w:p>
    <w:p w14:paraId="10CA1CCB" w14:textId="77777777" w:rsidR="009D4EC3" w:rsidRPr="00125D33" w:rsidRDefault="009D4EC3" w:rsidP="00B5235D">
      <w:pPr>
        <w:rPr>
          <w:color w:val="000000" w:themeColor="text1"/>
          <w:szCs w:val="22"/>
        </w:rPr>
      </w:pPr>
      <w:r w:rsidRPr="00125D33">
        <w:rPr>
          <w:color w:val="000000" w:themeColor="text1"/>
          <w:szCs w:val="22"/>
        </w:rPr>
        <w:t>Το apixaban επέδειξε μείωση του αγγειακού εγκεφαλικού επεισοδίου και της συστηματικής εμβολής σε σύγκριση με τη βαρφαρίνη σε όλα τα διαφορετικά επίπεδα του TTR</w:t>
      </w:r>
      <w:r w:rsidR="001A547E" w:rsidRPr="00125D33">
        <w:rPr>
          <w:color w:val="000000" w:themeColor="text1"/>
          <w:szCs w:val="22"/>
        </w:rPr>
        <w:t xml:space="preserve"> του κέντρου</w:t>
      </w:r>
      <w:r w:rsidRPr="00125D33">
        <w:rPr>
          <w:color w:val="000000" w:themeColor="text1"/>
          <w:szCs w:val="22"/>
        </w:rPr>
        <w:t xml:space="preserve">. Εντός του υψηλότερου τεταρτημόριου του TTR σύμφωνα με το </w:t>
      </w:r>
      <w:r w:rsidR="009F493D" w:rsidRPr="00125D33">
        <w:rPr>
          <w:color w:val="000000" w:themeColor="text1"/>
          <w:szCs w:val="22"/>
        </w:rPr>
        <w:t>κέντρο</w:t>
      </w:r>
      <w:r w:rsidRPr="00125D33">
        <w:rPr>
          <w:color w:val="000000" w:themeColor="text1"/>
          <w:szCs w:val="22"/>
        </w:rPr>
        <w:t>, η αναλογία κινδύνου για το apixaban έναντι βαρφαρίνης ήταν 0,73 (95% CI, 0,38, 1,40).</w:t>
      </w:r>
    </w:p>
    <w:p w14:paraId="34BF5A0F" w14:textId="77777777" w:rsidR="009D4EC3" w:rsidRPr="00125D33" w:rsidRDefault="009D4EC3" w:rsidP="00B5235D">
      <w:pPr>
        <w:rPr>
          <w:color w:val="000000" w:themeColor="text1"/>
          <w:szCs w:val="22"/>
        </w:rPr>
      </w:pPr>
    </w:p>
    <w:p w14:paraId="2BEEC1C6" w14:textId="022437CD" w:rsidR="009D4EC3" w:rsidRPr="00125D33" w:rsidRDefault="009D4EC3" w:rsidP="00B5235D">
      <w:pPr>
        <w:rPr>
          <w:color w:val="000000" w:themeColor="text1"/>
          <w:szCs w:val="22"/>
        </w:rPr>
      </w:pPr>
      <w:r w:rsidRPr="00125D33">
        <w:rPr>
          <w:color w:val="000000" w:themeColor="text1"/>
          <w:szCs w:val="22"/>
        </w:rPr>
        <w:t>Εξετάστηκαν τα βασικά δευτερεύοντα καταληκτικά σημεία μείζονος αιμορραγίας και θανάτου οποιασδήποτε αιτιολογίας σε μία προκαθορισμένη στρατηγική ιεραρχικών δοκιμών για τον έλεγχο του συνολικού σφάλματος τύπου 1 στη μελέτη. Στατιστικά σημαντική ανωτερότητα επιτεύχθηκε επίσης στα βασικά δευτερεύοντα καταληκτικά σημεία τόσο για τη μείζονα αιμορραγία όσο και για το θάνατο οποιασδήποτε αιτιολογίας (</w:t>
      </w:r>
      <w:r w:rsidR="00095359" w:rsidRPr="00125D33">
        <w:rPr>
          <w:color w:val="000000" w:themeColor="text1"/>
          <w:szCs w:val="22"/>
        </w:rPr>
        <w:t>βλ.</w:t>
      </w:r>
      <w:r w:rsidRPr="00125D33">
        <w:rPr>
          <w:color w:val="000000" w:themeColor="text1"/>
          <w:szCs w:val="22"/>
        </w:rPr>
        <w:t xml:space="preserve"> Πίνακα </w:t>
      </w:r>
      <w:r w:rsidR="00F70C1C" w:rsidRPr="00125D33">
        <w:rPr>
          <w:color w:val="000000" w:themeColor="text1"/>
          <w:szCs w:val="22"/>
        </w:rPr>
        <w:t>6</w:t>
      </w:r>
      <w:r w:rsidRPr="00125D33">
        <w:rPr>
          <w:color w:val="000000" w:themeColor="text1"/>
          <w:szCs w:val="22"/>
        </w:rPr>
        <w:t>). Με τη βελτίωση της παρακολούθησης του INR, τα παρατηρούμενα οφέλη του apixaban σε σύγκριση με τη βαρφαρίνη αναφορικά με το θάνατο οποιασδήποτε αιτιολογίας μειώνονται.</w:t>
      </w:r>
    </w:p>
    <w:p w14:paraId="018C97FC" w14:textId="77777777" w:rsidR="009D4EC3" w:rsidRPr="00125D33" w:rsidRDefault="009D4EC3" w:rsidP="00281F8C">
      <w:pPr>
        <w:rPr>
          <w:color w:val="000000" w:themeColor="text1"/>
          <w:szCs w:val="22"/>
        </w:rPr>
      </w:pPr>
    </w:p>
    <w:p w14:paraId="09AF43DD" w14:textId="427D6DD8" w:rsidR="009D4EC3" w:rsidRPr="00125D33" w:rsidRDefault="009D4EC3" w:rsidP="00A22753">
      <w:pPr>
        <w:keepNext/>
        <w:keepLines/>
        <w:rPr>
          <w:b/>
          <w:bCs/>
          <w:color w:val="000000" w:themeColor="text1"/>
          <w:szCs w:val="22"/>
        </w:rPr>
      </w:pPr>
      <w:r w:rsidRPr="00125D33">
        <w:rPr>
          <w:b/>
          <w:bCs/>
          <w:color w:val="000000" w:themeColor="text1"/>
          <w:szCs w:val="22"/>
        </w:rPr>
        <w:t>Πίνακας </w:t>
      </w:r>
      <w:r w:rsidR="00F70C1C" w:rsidRPr="00125D33">
        <w:rPr>
          <w:b/>
          <w:bCs/>
          <w:color w:val="000000" w:themeColor="text1"/>
          <w:szCs w:val="22"/>
        </w:rPr>
        <w:t>6</w:t>
      </w:r>
      <w:r w:rsidRPr="00125D33">
        <w:rPr>
          <w:b/>
          <w:bCs/>
          <w:color w:val="000000" w:themeColor="text1"/>
          <w:szCs w:val="22"/>
        </w:rPr>
        <w:t xml:space="preserve">: Δευτερεύοντα </w:t>
      </w:r>
      <w:r w:rsidR="0084091F" w:rsidRPr="00125D33">
        <w:rPr>
          <w:b/>
          <w:bCs/>
          <w:color w:val="000000" w:themeColor="text1"/>
          <w:szCs w:val="22"/>
        </w:rPr>
        <w:t>κ</w:t>
      </w:r>
      <w:r w:rsidRPr="00125D33">
        <w:rPr>
          <w:b/>
          <w:bCs/>
          <w:color w:val="000000" w:themeColor="text1"/>
          <w:szCs w:val="22"/>
        </w:rPr>
        <w:t xml:space="preserve">αταληκτικά σημεία σε ασθενείς με </w:t>
      </w:r>
      <w:r w:rsidR="0084091F" w:rsidRPr="00125D33">
        <w:rPr>
          <w:b/>
          <w:bCs/>
          <w:color w:val="000000" w:themeColor="text1"/>
          <w:szCs w:val="22"/>
        </w:rPr>
        <w:t>κ</w:t>
      </w:r>
      <w:r w:rsidRPr="00125D33">
        <w:rPr>
          <w:b/>
          <w:bCs/>
          <w:color w:val="000000" w:themeColor="text1"/>
          <w:szCs w:val="22"/>
        </w:rPr>
        <w:t xml:space="preserve">ολπική </w:t>
      </w:r>
      <w:r w:rsidR="0084091F" w:rsidRPr="00125D33">
        <w:rPr>
          <w:b/>
          <w:bCs/>
          <w:color w:val="000000" w:themeColor="text1"/>
          <w:szCs w:val="22"/>
        </w:rPr>
        <w:t>μ</w:t>
      </w:r>
      <w:r w:rsidRPr="00125D33">
        <w:rPr>
          <w:b/>
          <w:bCs/>
          <w:color w:val="000000" w:themeColor="text1"/>
          <w:szCs w:val="22"/>
        </w:rPr>
        <w:t xml:space="preserve">αρμαρυγή στη </w:t>
      </w:r>
      <w:r w:rsidR="0084091F" w:rsidRPr="00125D33">
        <w:rPr>
          <w:b/>
          <w:bCs/>
          <w:color w:val="000000" w:themeColor="text1"/>
          <w:szCs w:val="22"/>
        </w:rPr>
        <w:t>μ</w:t>
      </w:r>
      <w:r w:rsidRPr="00125D33">
        <w:rPr>
          <w:b/>
          <w:bCs/>
          <w:color w:val="000000" w:themeColor="text1"/>
          <w:szCs w:val="22"/>
        </w:rPr>
        <w:t>ελέτη ARISTOTLE</w:t>
      </w:r>
    </w:p>
    <w:tbl>
      <w:tblP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1843"/>
        <w:gridCol w:w="1843"/>
        <w:gridCol w:w="1111"/>
      </w:tblGrid>
      <w:tr w:rsidR="009D4EC3" w:rsidRPr="00125D33" w14:paraId="763268B0" w14:textId="77777777" w:rsidTr="00C3743B">
        <w:trPr>
          <w:trHeight w:val="233"/>
          <w:tblHeader/>
        </w:trPr>
        <w:tc>
          <w:tcPr>
            <w:tcW w:w="1951" w:type="dxa"/>
          </w:tcPr>
          <w:p w14:paraId="23CB3A4C" w14:textId="77777777" w:rsidR="009D4EC3" w:rsidRPr="00125D33" w:rsidRDefault="009D4EC3" w:rsidP="00646AE7">
            <w:pPr>
              <w:pStyle w:val="BMSTableText"/>
              <w:widowControl w:val="0"/>
              <w:spacing w:before="0" w:after="0"/>
              <w:rPr>
                <w:color w:val="000000" w:themeColor="text1"/>
                <w:sz w:val="22"/>
                <w:szCs w:val="22"/>
                <w:lang w:val="el-GR"/>
              </w:rPr>
            </w:pPr>
          </w:p>
        </w:tc>
        <w:tc>
          <w:tcPr>
            <w:tcW w:w="1701" w:type="dxa"/>
          </w:tcPr>
          <w:p w14:paraId="46883FC0"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Apixaban</w:t>
            </w:r>
          </w:p>
          <w:p w14:paraId="74028B8A"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N = 9</w:t>
            </w:r>
            <w:r w:rsidR="00693C80" w:rsidRPr="00125D33">
              <w:rPr>
                <w:b/>
                <w:color w:val="000000" w:themeColor="text1"/>
                <w:sz w:val="22"/>
                <w:szCs w:val="22"/>
                <w:lang w:val="el-GR"/>
              </w:rPr>
              <w:t>.</w:t>
            </w:r>
            <w:r w:rsidRPr="00125D33">
              <w:rPr>
                <w:b/>
                <w:color w:val="000000" w:themeColor="text1"/>
                <w:sz w:val="22"/>
                <w:szCs w:val="22"/>
                <w:lang w:val="el-GR"/>
              </w:rPr>
              <w:t>088</w:t>
            </w:r>
          </w:p>
          <w:p w14:paraId="20B02D1D"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n (%/έτος)</w:t>
            </w:r>
          </w:p>
        </w:tc>
        <w:tc>
          <w:tcPr>
            <w:tcW w:w="1843" w:type="dxa"/>
          </w:tcPr>
          <w:p w14:paraId="21BF6E4E"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Βαρφαρίνη</w:t>
            </w:r>
          </w:p>
          <w:p w14:paraId="47F765BA"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N = 9</w:t>
            </w:r>
            <w:r w:rsidR="00693C80" w:rsidRPr="00125D33">
              <w:rPr>
                <w:b/>
                <w:color w:val="000000" w:themeColor="text1"/>
                <w:sz w:val="22"/>
                <w:szCs w:val="22"/>
                <w:lang w:val="el-GR"/>
              </w:rPr>
              <w:t>.</w:t>
            </w:r>
            <w:r w:rsidRPr="00125D33">
              <w:rPr>
                <w:b/>
                <w:color w:val="000000" w:themeColor="text1"/>
                <w:sz w:val="22"/>
                <w:szCs w:val="22"/>
                <w:lang w:val="el-GR"/>
              </w:rPr>
              <w:t>052</w:t>
            </w:r>
          </w:p>
          <w:p w14:paraId="79065DAB"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n (%/έτος)</w:t>
            </w:r>
          </w:p>
        </w:tc>
        <w:tc>
          <w:tcPr>
            <w:tcW w:w="1843" w:type="dxa"/>
          </w:tcPr>
          <w:p w14:paraId="044465CE" w14:textId="77777777" w:rsidR="009D4EC3" w:rsidRPr="00125D33" w:rsidRDefault="00F774B9"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Αναλογία</w:t>
            </w:r>
            <w:r w:rsidR="009D4EC3" w:rsidRPr="00125D33">
              <w:rPr>
                <w:b/>
                <w:color w:val="000000" w:themeColor="text1"/>
                <w:sz w:val="22"/>
                <w:szCs w:val="22"/>
                <w:lang w:val="el-GR"/>
              </w:rPr>
              <w:t xml:space="preserve"> </w:t>
            </w:r>
            <w:r w:rsidR="0084091F" w:rsidRPr="00125D33">
              <w:rPr>
                <w:b/>
                <w:color w:val="000000" w:themeColor="text1"/>
                <w:sz w:val="22"/>
                <w:szCs w:val="22"/>
                <w:lang w:val="el-GR"/>
              </w:rPr>
              <w:t>κ</w:t>
            </w:r>
            <w:r w:rsidR="009D4EC3" w:rsidRPr="00125D33">
              <w:rPr>
                <w:b/>
                <w:color w:val="000000" w:themeColor="text1"/>
                <w:sz w:val="22"/>
                <w:szCs w:val="22"/>
                <w:lang w:val="el-GR"/>
              </w:rPr>
              <w:t>ινδύνου</w:t>
            </w:r>
          </w:p>
          <w:p w14:paraId="4F024CE7" w14:textId="77777777" w:rsidR="009D4EC3" w:rsidRPr="00125D33" w:rsidRDefault="009D4EC3"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(95% CI)</w:t>
            </w:r>
          </w:p>
        </w:tc>
        <w:tc>
          <w:tcPr>
            <w:tcW w:w="1111" w:type="dxa"/>
          </w:tcPr>
          <w:p w14:paraId="264D152F" w14:textId="77777777" w:rsidR="009D4EC3" w:rsidRPr="00125D33" w:rsidRDefault="00BA3E31" w:rsidP="00646AE7">
            <w:pPr>
              <w:pStyle w:val="BMSTableText"/>
              <w:widowControl w:val="0"/>
              <w:spacing w:before="0" w:after="0"/>
              <w:rPr>
                <w:b/>
                <w:color w:val="000000" w:themeColor="text1"/>
                <w:sz w:val="22"/>
                <w:szCs w:val="22"/>
                <w:lang w:val="el-GR"/>
              </w:rPr>
            </w:pPr>
            <w:r w:rsidRPr="00125D33">
              <w:rPr>
                <w:b/>
                <w:color w:val="000000" w:themeColor="text1"/>
                <w:sz w:val="22"/>
                <w:szCs w:val="22"/>
                <w:lang w:val="el-GR"/>
              </w:rPr>
              <w:t>τ</w:t>
            </w:r>
            <w:r w:rsidR="009D4EC3" w:rsidRPr="00125D33">
              <w:rPr>
                <w:b/>
                <w:color w:val="000000" w:themeColor="text1"/>
                <w:sz w:val="22"/>
                <w:szCs w:val="22"/>
                <w:lang w:val="el-GR"/>
              </w:rPr>
              <w:t>ιμή p</w:t>
            </w:r>
          </w:p>
        </w:tc>
      </w:tr>
      <w:tr w:rsidR="009D4EC3" w:rsidRPr="00125D33" w14:paraId="6CAE223D" w14:textId="77777777">
        <w:trPr>
          <w:trHeight w:val="279"/>
        </w:trPr>
        <w:tc>
          <w:tcPr>
            <w:tcW w:w="8449" w:type="dxa"/>
            <w:gridSpan w:val="5"/>
          </w:tcPr>
          <w:p w14:paraId="06E7261F" w14:textId="77777777" w:rsidR="009D4EC3" w:rsidRPr="00125D33" w:rsidRDefault="009D4EC3" w:rsidP="00646AE7">
            <w:pPr>
              <w:pStyle w:val="BMSTableText"/>
              <w:widowControl w:val="0"/>
              <w:spacing w:before="0" w:after="0"/>
              <w:jc w:val="left"/>
              <w:rPr>
                <w:color w:val="000000" w:themeColor="text1"/>
                <w:sz w:val="22"/>
                <w:szCs w:val="22"/>
                <w:lang w:val="el-GR"/>
              </w:rPr>
            </w:pPr>
            <w:r w:rsidRPr="00125D33">
              <w:rPr>
                <w:color w:val="000000" w:themeColor="text1"/>
                <w:sz w:val="22"/>
                <w:szCs w:val="22"/>
                <w:lang w:val="el-GR"/>
              </w:rPr>
              <w:t xml:space="preserve">Αιμορραγικές </w:t>
            </w:r>
            <w:r w:rsidR="0084091F" w:rsidRPr="00125D33">
              <w:rPr>
                <w:color w:val="000000" w:themeColor="text1"/>
                <w:sz w:val="22"/>
                <w:szCs w:val="22"/>
                <w:lang w:val="el-GR"/>
              </w:rPr>
              <w:t>ε</w:t>
            </w:r>
            <w:r w:rsidRPr="00125D33">
              <w:rPr>
                <w:color w:val="000000" w:themeColor="text1"/>
                <w:sz w:val="22"/>
                <w:szCs w:val="22"/>
                <w:lang w:val="el-GR"/>
              </w:rPr>
              <w:t>κβάσεις</w:t>
            </w:r>
          </w:p>
        </w:tc>
      </w:tr>
      <w:tr w:rsidR="009D4EC3" w:rsidRPr="00125D33" w14:paraId="2A76C045" w14:textId="77777777">
        <w:trPr>
          <w:trHeight w:val="279"/>
        </w:trPr>
        <w:tc>
          <w:tcPr>
            <w:tcW w:w="1951" w:type="dxa"/>
          </w:tcPr>
          <w:p w14:paraId="6F647A17" w14:textId="77777777" w:rsidR="009D4EC3" w:rsidRPr="00125D33" w:rsidRDefault="00191E39" w:rsidP="00646AE7">
            <w:pPr>
              <w:pStyle w:val="BMSTableText"/>
              <w:widowControl w:val="0"/>
              <w:spacing w:before="0" w:after="0"/>
              <w:ind w:left="284"/>
              <w:jc w:val="left"/>
              <w:rPr>
                <w:color w:val="000000" w:themeColor="text1"/>
                <w:sz w:val="22"/>
                <w:szCs w:val="22"/>
                <w:lang w:val="el-GR"/>
              </w:rPr>
            </w:pPr>
            <w:r w:rsidRPr="00125D33">
              <w:rPr>
                <w:color w:val="000000" w:themeColor="text1"/>
                <w:sz w:val="22"/>
                <w:szCs w:val="22"/>
                <w:lang w:val="el-GR"/>
              </w:rPr>
              <w:t>Μείζ</w:t>
            </w:r>
            <w:r w:rsidR="00F774B9" w:rsidRPr="00125D33">
              <w:rPr>
                <w:color w:val="000000" w:themeColor="text1"/>
                <w:sz w:val="22"/>
                <w:szCs w:val="22"/>
                <w:lang w:val="el-GR"/>
              </w:rPr>
              <w:t>ω</w:t>
            </w:r>
            <w:r w:rsidRPr="00125D33">
              <w:rPr>
                <w:color w:val="000000" w:themeColor="text1"/>
                <w:sz w:val="22"/>
                <w:szCs w:val="22"/>
                <w:lang w:val="el-GR"/>
              </w:rPr>
              <w:t>ν</w:t>
            </w:r>
            <w:r w:rsidR="009D4EC3" w:rsidRPr="00125D33">
              <w:rPr>
                <w:color w:val="000000" w:themeColor="text1"/>
                <w:sz w:val="22"/>
                <w:szCs w:val="22"/>
                <w:lang w:val="el-GR"/>
              </w:rPr>
              <w:t>*</w:t>
            </w:r>
          </w:p>
        </w:tc>
        <w:tc>
          <w:tcPr>
            <w:tcW w:w="1701" w:type="dxa"/>
          </w:tcPr>
          <w:p w14:paraId="7CACAEFA"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327 (2,13)</w:t>
            </w:r>
          </w:p>
        </w:tc>
        <w:tc>
          <w:tcPr>
            <w:tcW w:w="1843" w:type="dxa"/>
          </w:tcPr>
          <w:p w14:paraId="07C198F2"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462 (3,09)</w:t>
            </w:r>
          </w:p>
        </w:tc>
        <w:tc>
          <w:tcPr>
            <w:tcW w:w="1843" w:type="dxa"/>
          </w:tcPr>
          <w:p w14:paraId="29153396"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0,69 (0,60, 0,80)</w:t>
            </w:r>
          </w:p>
        </w:tc>
        <w:tc>
          <w:tcPr>
            <w:tcW w:w="1111" w:type="dxa"/>
          </w:tcPr>
          <w:p w14:paraId="2D68D9C2"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&lt; 0,0001</w:t>
            </w:r>
          </w:p>
        </w:tc>
      </w:tr>
      <w:tr w:rsidR="009D4EC3" w:rsidRPr="00125D33" w14:paraId="0E7036FF" w14:textId="77777777">
        <w:trPr>
          <w:trHeight w:val="270"/>
        </w:trPr>
        <w:tc>
          <w:tcPr>
            <w:tcW w:w="1951" w:type="dxa"/>
          </w:tcPr>
          <w:p w14:paraId="28BAD3E9" w14:textId="77777777" w:rsidR="009D4EC3" w:rsidRPr="00125D33" w:rsidRDefault="009D4EC3" w:rsidP="00646AE7">
            <w:pPr>
              <w:pStyle w:val="BMSTableText"/>
              <w:widowControl w:val="0"/>
              <w:tabs>
                <w:tab w:val="clear" w:pos="360"/>
                <w:tab w:val="left" w:pos="709"/>
              </w:tabs>
              <w:spacing w:before="0" w:after="0"/>
              <w:ind w:left="567"/>
              <w:jc w:val="left"/>
              <w:rPr>
                <w:color w:val="000000" w:themeColor="text1"/>
                <w:sz w:val="22"/>
                <w:szCs w:val="22"/>
                <w:lang w:val="el-GR"/>
              </w:rPr>
            </w:pPr>
            <w:r w:rsidRPr="00125D33">
              <w:rPr>
                <w:color w:val="000000" w:themeColor="text1"/>
                <w:sz w:val="22"/>
                <w:szCs w:val="22"/>
                <w:lang w:val="el-GR"/>
              </w:rPr>
              <w:t>Θανατηφόρ</w:t>
            </w:r>
            <w:r w:rsidR="00191E39" w:rsidRPr="00125D33">
              <w:rPr>
                <w:color w:val="000000" w:themeColor="text1"/>
                <w:sz w:val="22"/>
                <w:szCs w:val="22"/>
                <w:lang w:val="el-GR"/>
              </w:rPr>
              <w:t>α</w:t>
            </w:r>
          </w:p>
        </w:tc>
        <w:tc>
          <w:tcPr>
            <w:tcW w:w="1701" w:type="dxa"/>
          </w:tcPr>
          <w:p w14:paraId="22605801"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10 (0,06)</w:t>
            </w:r>
          </w:p>
        </w:tc>
        <w:tc>
          <w:tcPr>
            <w:tcW w:w="1843" w:type="dxa"/>
          </w:tcPr>
          <w:p w14:paraId="651CE757"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37 (0,24)</w:t>
            </w:r>
          </w:p>
        </w:tc>
        <w:tc>
          <w:tcPr>
            <w:tcW w:w="1843" w:type="dxa"/>
          </w:tcPr>
          <w:p w14:paraId="20E3F1AA" w14:textId="77777777" w:rsidR="009D4EC3" w:rsidRPr="00125D33" w:rsidRDefault="009D4EC3" w:rsidP="00646AE7">
            <w:pPr>
              <w:pStyle w:val="BMSTableText"/>
              <w:widowControl w:val="0"/>
              <w:spacing w:before="0" w:after="0"/>
              <w:rPr>
                <w:color w:val="000000" w:themeColor="text1"/>
                <w:sz w:val="22"/>
                <w:szCs w:val="22"/>
                <w:lang w:val="el-GR"/>
              </w:rPr>
            </w:pPr>
          </w:p>
        </w:tc>
        <w:tc>
          <w:tcPr>
            <w:tcW w:w="1111" w:type="dxa"/>
          </w:tcPr>
          <w:p w14:paraId="63BAC04D" w14:textId="77777777" w:rsidR="009D4EC3" w:rsidRPr="00125D33" w:rsidRDefault="009D4EC3" w:rsidP="00646AE7">
            <w:pPr>
              <w:pStyle w:val="BMSTableText"/>
              <w:widowControl w:val="0"/>
              <w:spacing w:before="0" w:after="0"/>
              <w:rPr>
                <w:color w:val="000000" w:themeColor="text1"/>
                <w:sz w:val="22"/>
                <w:szCs w:val="22"/>
                <w:lang w:val="el-GR"/>
              </w:rPr>
            </w:pPr>
          </w:p>
        </w:tc>
      </w:tr>
      <w:tr w:rsidR="009D4EC3" w:rsidRPr="00125D33" w14:paraId="5256CA58" w14:textId="77777777">
        <w:trPr>
          <w:trHeight w:val="248"/>
        </w:trPr>
        <w:tc>
          <w:tcPr>
            <w:tcW w:w="1951" w:type="dxa"/>
          </w:tcPr>
          <w:p w14:paraId="01FA9322" w14:textId="77777777" w:rsidR="009D4EC3" w:rsidRPr="00125D33" w:rsidRDefault="009D4EC3" w:rsidP="00646AE7">
            <w:pPr>
              <w:pStyle w:val="BMSTableText"/>
              <w:widowControl w:val="0"/>
              <w:tabs>
                <w:tab w:val="clear" w:pos="360"/>
                <w:tab w:val="left" w:pos="567"/>
              </w:tabs>
              <w:spacing w:before="0" w:after="0"/>
              <w:ind w:left="567"/>
              <w:jc w:val="left"/>
              <w:rPr>
                <w:color w:val="000000" w:themeColor="text1"/>
                <w:sz w:val="22"/>
                <w:szCs w:val="22"/>
                <w:lang w:val="el-GR"/>
              </w:rPr>
            </w:pPr>
            <w:r w:rsidRPr="00125D33">
              <w:rPr>
                <w:color w:val="000000" w:themeColor="text1"/>
                <w:sz w:val="22"/>
                <w:szCs w:val="22"/>
                <w:lang w:val="el-GR"/>
              </w:rPr>
              <w:t>Ενδοκράνια</w:t>
            </w:r>
          </w:p>
        </w:tc>
        <w:tc>
          <w:tcPr>
            <w:tcW w:w="1701" w:type="dxa"/>
          </w:tcPr>
          <w:p w14:paraId="04EB1F33"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52 (0,33)</w:t>
            </w:r>
          </w:p>
        </w:tc>
        <w:tc>
          <w:tcPr>
            <w:tcW w:w="1843" w:type="dxa"/>
          </w:tcPr>
          <w:p w14:paraId="4B18A293"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122 (0,80)</w:t>
            </w:r>
          </w:p>
        </w:tc>
        <w:tc>
          <w:tcPr>
            <w:tcW w:w="1843" w:type="dxa"/>
          </w:tcPr>
          <w:p w14:paraId="0B21B0F8" w14:textId="77777777" w:rsidR="009D4EC3" w:rsidRPr="00125D33" w:rsidRDefault="009D4EC3" w:rsidP="00646AE7">
            <w:pPr>
              <w:pStyle w:val="BMSTableText"/>
              <w:widowControl w:val="0"/>
              <w:spacing w:before="0" w:after="0"/>
              <w:rPr>
                <w:color w:val="000000" w:themeColor="text1"/>
                <w:sz w:val="22"/>
                <w:szCs w:val="22"/>
                <w:lang w:val="el-GR"/>
              </w:rPr>
            </w:pPr>
          </w:p>
        </w:tc>
        <w:tc>
          <w:tcPr>
            <w:tcW w:w="1111" w:type="dxa"/>
          </w:tcPr>
          <w:p w14:paraId="268EE0E7" w14:textId="77777777" w:rsidR="009D4EC3" w:rsidRPr="00125D33" w:rsidRDefault="009D4EC3" w:rsidP="00646AE7">
            <w:pPr>
              <w:pStyle w:val="BMSTableText"/>
              <w:widowControl w:val="0"/>
              <w:spacing w:before="0" w:after="0"/>
              <w:rPr>
                <w:color w:val="000000" w:themeColor="text1"/>
                <w:sz w:val="22"/>
                <w:szCs w:val="22"/>
                <w:lang w:val="el-GR"/>
              </w:rPr>
            </w:pPr>
          </w:p>
        </w:tc>
      </w:tr>
      <w:tr w:rsidR="009D4EC3" w:rsidRPr="00125D33" w14:paraId="65E35E8B" w14:textId="77777777">
        <w:trPr>
          <w:trHeight w:val="278"/>
        </w:trPr>
        <w:tc>
          <w:tcPr>
            <w:tcW w:w="1951" w:type="dxa"/>
          </w:tcPr>
          <w:p w14:paraId="669D764C" w14:textId="77777777" w:rsidR="009D4EC3" w:rsidRPr="00125D33" w:rsidRDefault="00191E39" w:rsidP="00646AE7">
            <w:pPr>
              <w:pStyle w:val="BMSTableText"/>
              <w:widowControl w:val="0"/>
              <w:spacing w:before="0" w:after="0"/>
              <w:ind w:left="284"/>
              <w:jc w:val="left"/>
              <w:rPr>
                <w:color w:val="000000" w:themeColor="text1"/>
                <w:sz w:val="22"/>
                <w:szCs w:val="22"/>
                <w:lang w:val="el-GR"/>
              </w:rPr>
            </w:pPr>
            <w:r w:rsidRPr="00125D33">
              <w:rPr>
                <w:color w:val="000000" w:themeColor="text1"/>
                <w:sz w:val="22"/>
                <w:szCs w:val="22"/>
                <w:lang w:val="el-GR"/>
              </w:rPr>
              <w:t>Μείζ</w:t>
            </w:r>
            <w:r w:rsidR="00F774B9" w:rsidRPr="00125D33">
              <w:rPr>
                <w:color w:val="000000" w:themeColor="text1"/>
                <w:sz w:val="22"/>
                <w:szCs w:val="22"/>
                <w:lang w:val="el-GR"/>
              </w:rPr>
              <w:t>ω</w:t>
            </w:r>
            <w:r w:rsidRPr="00125D33">
              <w:rPr>
                <w:color w:val="000000" w:themeColor="text1"/>
                <w:sz w:val="22"/>
                <w:szCs w:val="22"/>
                <w:lang w:val="el-GR"/>
              </w:rPr>
              <w:t>ν</w:t>
            </w:r>
            <w:r w:rsidR="009D4EC3" w:rsidRPr="00125D33">
              <w:rPr>
                <w:color w:val="000000" w:themeColor="text1"/>
                <w:sz w:val="22"/>
                <w:szCs w:val="22"/>
                <w:lang w:val="el-GR"/>
              </w:rPr>
              <w:t xml:space="preserve"> + ΚΣΜ</w:t>
            </w:r>
            <w:r w:rsidRPr="00125D33">
              <w:rPr>
                <w:color w:val="000000" w:themeColor="text1"/>
                <w:sz w:val="22"/>
                <w:szCs w:val="22"/>
                <w:lang w:val="el-GR"/>
              </w:rPr>
              <w:t>Μ</w:t>
            </w:r>
            <w:r w:rsidR="00C32AD4" w:rsidRPr="00125D33">
              <w:rPr>
                <w:color w:val="000000" w:themeColor="text1"/>
                <w:sz w:val="22"/>
                <w:szCs w:val="22"/>
                <w:vertAlign w:val="superscript"/>
                <w:lang w:val="el-GR"/>
              </w:rPr>
              <w:t>†</w:t>
            </w:r>
          </w:p>
        </w:tc>
        <w:tc>
          <w:tcPr>
            <w:tcW w:w="1701" w:type="dxa"/>
          </w:tcPr>
          <w:p w14:paraId="41D023C4"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613 (4,07)</w:t>
            </w:r>
          </w:p>
        </w:tc>
        <w:tc>
          <w:tcPr>
            <w:tcW w:w="1843" w:type="dxa"/>
          </w:tcPr>
          <w:p w14:paraId="68F8EE18"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877 (6,01)</w:t>
            </w:r>
          </w:p>
        </w:tc>
        <w:tc>
          <w:tcPr>
            <w:tcW w:w="1843" w:type="dxa"/>
          </w:tcPr>
          <w:p w14:paraId="30D2EB08"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0,68 (0,61, 0,75)</w:t>
            </w:r>
          </w:p>
        </w:tc>
        <w:tc>
          <w:tcPr>
            <w:tcW w:w="1111" w:type="dxa"/>
          </w:tcPr>
          <w:p w14:paraId="268F635B"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&lt; 0,0001</w:t>
            </w:r>
          </w:p>
        </w:tc>
      </w:tr>
      <w:tr w:rsidR="009D4EC3" w:rsidRPr="00125D33" w14:paraId="53DEB7BA" w14:textId="77777777">
        <w:trPr>
          <w:trHeight w:val="278"/>
        </w:trPr>
        <w:tc>
          <w:tcPr>
            <w:tcW w:w="1951" w:type="dxa"/>
            <w:tcBorders>
              <w:top w:val="single" w:sz="4" w:space="0" w:color="auto"/>
              <w:left w:val="single" w:sz="4" w:space="0" w:color="auto"/>
              <w:bottom w:val="single" w:sz="4" w:space="0" w:color="auto"/>
              <w:right w:val="single" w:sz="4" w:space="0" w:color="auto"/>
            </w:tcBorders>
          </w:tcPr>
          <w:p w14:paraId="5EAED515" w14:textId="77777777" w:rsidR="009D4EC3" w:rsidRPr="00125D33" w:rsidRDefault="009D4EC3" w:rsidP="00646AE7">
            <w:pPr>
              <w:pStyle w:val="BMSTableText"/>
              <w:widowControl w:val="0"/>
              <w:spacing w:before="0" w:after="0"/>
              <w:ind w:left="284"/>
              <w:jc w:val="left"/>
              <w:rPr>
                <w:color w:val="000000" w:themeColor="text1"/>
                <w:sz w:val="22"/>
                <w:szCs w:val="22"/>
                <w:lang w:val="el-GR"/>
              </w:rPr>
            </w:pPr>
            <w:r w:rsidRPr="00125D33">
              <w:rPr>
                <w:color w:val="000000" w:themeColor="text1"/>
                <w:sz w:val="22"/>
                <w:szCs w:val="22"/>
                <w:lang w:val="el-GR"/>
              </w:rPr>
              <w:t>Όλ</w:t>
            </w:r>
            <w:r w:rsidR="00C57900" w:rsidRPr="00125D33">
              <w:rPr>
                <w:color w:val="000000" w:themeColor="text1"/>
                <w:sz w:val="22"/>
                <w:szCs w:val="22"/>
                <w:lang w:val="el-GR"/>
              </w:rPr>
              <w:t>ες</w:t>
            </w:r>
          </w:p>
        </w:tc>
        <w:tc>
          <w:tcPr>
            <w:tcW w:w="1701" w:type="dxa"/>
            <w:tcBorders>
              <w:top w:val="single" w:sz="4" w:space="0" w:color="auto"/>
              <w:left w:val="single" w:sz="4" w:space="0" w:color="auto"/>
              <w:bottom w:val="single" w:sz="4" w:space="0" w:color="auto"/>
              <w:right w:val="single" w:sz="4" w:space="0" w:color="auto"/>
            </w:tcBorders>
          </w:tcPr>
          <w:p w14:paraId="7431779E"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2</w:t>
            </w:r>
            <w:r w:rsidR="00AC7B1A" w:rsidRPr="00125D33">
              <w:rPr>
                <w:color w:val="000000" w:themeColor="text1"/>
                <w:sz w:val="22"/>
                <w:szCs w:val="22"/>
                <w:lang w:val="el-GR"/>
              </w:rPr>
              <w:t>.</w:t>
            </w:r>
            <w:r w:rsidRPr="00125D33">
              <w:rPr>
                <w:color w:val="000000" w:themeColor="text1"/>
                <w:sz w:val="22"/>
                <w:szCs w:val="22"/>
                <w:lang w:val="el-GR"/>
              </w:rPr>
              <w:t>356 (18,1)</w:t>
            </w:r>
          </w:p>
        </w:tc>
        <w:tc>
          <w:tcPr>
            <w:tcW w:w="1843" w:type="dxa"/>
            <w:tcBorders>
              <w:top w:val="single" w:sz="4" w:space="0" w:color="auto"/>
              <w:left w:val="single" w:sz="4" w:space="0" w:color="auto"/>
              <w:bottom w:val="single" w:sz="4" w:space="0" w:color="auto"/>
              <w:right w:val="single" w:sz="4" w:space="0" w:color="auto"/>
            </w:tcBorders>
          </w:tcPr>
          <w:p w14:paraId="28C6E54E"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3</w:t>
            </w:r>
            <w:r w:rsidR="00AC7B1A" w:rsidRPr="00125D33">
              <w:rPr>
                <w:color w:val="000000" w:themeColor="text1"/>
                <w:sz w:val="22"/>
                <w:szCs w:val="22"/>
                <w:lang w:val="el-GR"/>
              </w:rPr>
              <w:t>.</w:t>
            </w:r>
            <w:r w:rsidRPr="00125D33">
              <w:rPr>
                <w:color w:val="000000" w:themeColor="text1"/>
                <w:sz w:val="22"/>
                <w:szCs w:val="22"/>
                <w:lang w:val="el-GR"/>
              </w:rPr>
              <w:t>060 (25,8)</w:t>
            </w:r>
          </w:p>
        </w:tc>
        <w:tc>
          <w:tcPr>
            <w:tcW w:w="1843" w:type="dxa"/>
            <w:tcBorders>
              <w:top w:val="single" w:sz="4" w:space="0" w:color="auto"/>
              <w:left w:val="single" w:sz="4" w:space="0" w:color="auto"/>
              <w:bottom w:val="single" w:sz="4" w:space="0" w:color="auto"/>
              <w:right w:val="single" w:sz="4" w:space="0" w:color="auto"/>
            </w:tcBorders>
          </w:tcPr>
          <w:p w14:paraId="7157B361"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0,71 (0,68, 0,75)</w:t>
            </w:r>
          </w:p>
        </w:tc>
        <w:tc>
          <w:tcPr>
            <w:tcW w:w="1111" w:type="dxa"/>
            <w:tcBorders>
              <w:top w:val="single" w:sz="4" w:space="0" w:color="auto"/>
              <w:left w:val="single" w:sz="4" w:space="0" w:color="auto"/>
              <w:bottom w:val="single" w:sz="4" w:space="0" w:color="auto"/>
              <w:right w:val="single" w:sz="4" w:space="0" w:color="auto"/>
            </w:tcBorders>
          </w:tcPr>
          <w:p w14:paraId="4C898C78" w14:textId="77777777" w:rsidR="009D4EC3" w:rsidRPr="00125D33" w:rsidRDefault="009D4EC3" w:rsidP="00646AE7">
            <w:pPr>
              <w:pStyle w:val="BMSTableText"/>
              <w:widowControl w:val="0"/>
              <w:spacing w:before="0" w:after="0"/>
              <w:rPr>
                <w:color w:val="000000" w:themeColor="text1"/>
                <w:sz w:val="22"/>
                <w:szCs w:val="22"/>
                <w:lang w:val="el-GR"/>
              </w:rPr>
            </w:pPr>
            <w:r w:rsidRPr="00125D33">
              <w:rPr>
                <w:color w:val="000000" w:themeColor="text1"/>
                <w:sz w:val="22"/>
                <w:szCs w:val="22"/>
                <w:lang w:val="el-GR"/>
              </w:rPr>
              <w:t>&lt; 0,0001</w:t>
            </w:r>
          </w:p>
        </w:tc>
      </w:tr>
      <w:tr w:rsidR="009D4EC3" w:rsidRPr="00125D33" w14:paraId="54988ED7" w14:textId="77777777">
        <w:trPr>
          <w:trHeight w:val="248"/>
        </w:trPr>
        <w:tc>
          <w:tcPr>
            <w:tcW w:w="8449" w:type="dxa"/>
            <w:gridSpan w:val="5"/>
            <w:tcBorders>
              <w:top w:val="single" w:sz="4" w:space="0" w:color="auto"/>
              <w:left w:val="single" w:sz="4" w:space="0" w:color="auto"/>
              <w:bottom w:val="single" w:sz="4" w:space="0" w:color="auto"/>
              <w:right w:val="single" w:sz="4" w:space="0" w:color="auto"/>
            </w:tcBorders>
          </w:tcPr>
          <w:p w14:paraId="223B3623" w14:textId="77777777" w:rsidR="009D4EC3" w:rsidRPr="00125D33" w:rsidRDefault="009D4EC3" w:rsidP="00646AE7">
            <w:pPr>
              <w:pStyle w:val="BMSTableText"/>
              <w:widowControl w:val="0"/>
              <w:jc w:val="left"/>
              <w:rPr>
                <w:color w:val="000000" w:themeColor="text1"/>
                <w:sz w:val="22"/>
                <w:szCs w:val="22"/>
                <w:lang w:val="el-GR"/>
              </w:rPr>
            </w:pPr>
            <w:r w:rsidRPr="00125D33">
              <w:rPr>
                <w:color w:val="000000" w:themeColor="text1"/>
                <w:sz w:val="22"/>
                <w:szCs w:val="22"/>
                <w:lang w:val="el-GR"/>
              </w:rPr>
              <w:t xml:space="preserve">Λοιπά </w:t>
            </w:r>
            <w:r w:rsidR="0084091F" w:rsidRPr="00125D33">
              <w:rPr>
                <w:color w:val="000000" w:themeColor="text1"/>
                <w:sz w:val="22"/>
                <w:szCs w:val="22"/>
                <w:lang w:val="el-GR"/>
              </w:rPr>
              <w:t>κ</w:t>
            </w:r>
            <w:r w:rsidRPr="00125D33">
              <w:rPr>
                <w:color w:val="000000" w:themeColor="text1"/>
                <w:sz w:val="22"/>
                <w:szCs w:val="22"/>
                <w:lang w:val="el-GR"/>
              </w:rPr>
              <w:t xml:space="preserve">αταληκτικά </w:t>
            </w:r>
            <w:r w:rsidR="0084091F" w:rsidRPr="00125D33">
              <w:rPr>
                <w:color w:val="000000" w:themeColor="text1"/>
                <w:sz w:val="22"/>
                <w:szCs w:val="22"/>
                <w:lang w:val="el-GR"/>
              </w:rPr>
              <w:t>σ</w:t>
            </w:r>
            <w:r w:rsidRPr="00125D33">
              <w:rPr>
                <w:color w:val="000000" w:themeColor="text1"/>
                <w:sz w:val="22"/>
                <w:szCs w:val="22"/>
                <w:lang w:val="el-GR"/>
              </w:rPr>
              <w:t>ημεία</w:t>
            </w:r>
          </w:p>
        </w:tc>
      </w:tr>
      <w:tr w:rsidR="009D4EC3" w:rsidRPr="00125D33" w14:paraId="352CBA74"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7BACBBCC" w14:textId="77777777" w:rsidR="009D4EC3" w:rsidRPr="00125D33" w:rsidRDefault="009D4EC3" w:rsidP="00646AE7">
            <w:pPr>
              <w:pStyle w:val="BMSTableText"/>
              <w:widowControl w:val="0"/>
              <w:spacing w:before="0" w:after="0"/>
              <w:ind w:left="284"/>
              <w:jc w:val="left"/>
              <w:rPr>
                <w:color w:val="000000" w:themeColor="text1"/>
                <w:sz w:val="22"/>
                <w:szCs w:val="22"/>
                <w:lang w:val="el-GR"/>
              </w:rPr>
            </w:pPr>
            <w:r w:rsidRPr="00125D33">
              <w:rPr>
                <w:color w:val="000000" w:themeColor="text1"/>
                <w:sz w:val="22"/>
                <w:szCs w:val="22"/>
                <w:lang w:val="el-GR"/>
              </w:rPr>
              <w:t>Θάνατος οποιασδήποτε αιτιολογίας</w:t>
            </w:r>
          </w:p>
        </w:tc>
        <w:tc>
          <w:tcPr>
            <w:tcW w:w="1701" w:type="dxa"/>
            <w:tcBorders>
              <w:top w:val="single" w:sz="4" w:space="0" w:color="auto"/>
              <w:left w:val="single" w:sz="4" w:space="0" w:color="auto"/>
              <w:bottom w:val="single" w:sz="4" w:space="0" w:color="auto"/>
              <w:right w:val="single" w:sz="4" w:space="0" w:color="auto"/>
            </w:tcBorders>
          </w:tcPr>
          <w:p w14:paraId="2CAD7E51" w14:textId="77777777" w:rsidR="009D4EC3" w:rsidRPr="00125D33" w:rsidRDefault="009D4EC3" w:rsidP="00646AE7">
            <w:pPr>
              <w:pStyle w:val="BMSTableText"/>
              <w:widowControl w:val="0"/>
              <w:rPr>
                <w:color w:val="000000" w:themeColor="text1"/>
                <w:sz w:val="22"/>
                <w:szCs w:val="22"/>
                <w:lang w:val="el-GR"/>
              </w:rPr>
            </w:pPr>
            <w:r w:rsidRPr="00125D33">
              <w:rPr>
                <w:color w:val="000000" w:themeColor="text1"/>
                <w:sz w:val="22"/>
                <w:szCs w:val="22"/>
                <w:lang w:val="el-GR"/>
              </w:rPr>
              <w:t>603 (3,52)</w:t>
            </w:r>
          </w:p>
        </w:tc>
        <w:tc>
          <w:tcPr>
            <w:tcW w:w="1843" w:type="dxa"/>
            <w:tcBorders>
              <w:top w:val="single" w:sz="4" w:space="0" w:color="auto"/>
              <w:left w:val="single" w:sz="4" w:space="0" w:color="auto"/>
              <w:bottom w:val="single" w:sz="4" w:space="0" w:color="auto"/>
              <w:right w:val="single" w:sz="4" w:space="0" w:color="auto"/>
            </w:tcBorders>
          </w:tcPr>
          <w:p w14:paraId="16D3B0FC" w14:textId="77777777" w:rsidR="009D4EC3" w:rsidRPr="00125D33" w:rsidRDefault="009D4EC3" w:rsidP="00646AE7">
            <w:pPr>
              <w:pStyle w:val="BMSTableText"/>
              <w:widowControl w:val="0"/>
              <w:rPr>
                <w:color w:val="000000" w:themeColor="text1"/>
                <w:sz w:val="22"/>
                <w:szCs w:val="22"/>
                <w:lang w:val="el-GR"/>
              </w:rPr>
            </w:pPr>
            <w:r w:rsidRPr="00125D33">
              <w:rPr>
                <w:color w:val="000000" w:themeColor="text1"/>
                <w:sz w:val="22"/>
                <w:szCs w:val="22"/>
                <w:lang w:val="el-GR"/>
              </w:rPr>
              <w:t>669 (3,94)</w:t>
            </w:r>
          </w:p>
        </w:tc>
        <w:tc>
          <w:tcPr>
            <w:tcW w:w="1843" w:type="dxa"/>
            <w:tcBorders>
              <w:top w:val="single" w:sz="4" w:space="0" w:color="auto"/>
              <w:left w:val="single" w:sz="4" w:space="0" w:color="auto"/>
              <w:bottom w:val="single" w:sz="4" w:space="0" w:color="auto"/>
              <w:right w:val="single" w:sz="4" w:space="0" w:color="auto"/>
            </w:tcBorders>
          </w:tcPr>
          <w:p w14:paraId="523978EE" w14:textId="77777777" w:rsidR="009D4EC3" w:rsidRPr="00125D33" w:rsidRDefault="009D4EC3" w:rsidP="00646AE7">
            <w:pPr>
              <w:pStyle w:val="BMSTableText"/>
              <w:widowControl w:val="0"/>
              <w:rPr>
                <w:color w:val="000000" w:themeColor="text1"/>
                <w:sz w:val="22"/>
                <w:szCs w:val="22"/>
                <w:lang w:val="el-GR"/>
              </w:rPr>
            </w:pPr>
            <w:r w:rsidRPr="00125D33">
              <w:rPr>
                <w:color w:val="000000" w:themeColor="text1"/>
                <w:sz w:val="22"/>
                <w:szCs w:val="22"/>
                <w:lang w:val="el-GR"/>
              </w:rPr>
              <w:t>0,89 (0,80, 1,00)</w:t>
            </w:r>
          </w:p>
        </w:tc>
        <w:tc>
          <w:tcPr>
            <w:tcW w:w="1111" w:type="dxa"/>
            <w:tcBorders>
              <w:top w:val="single" w:sz="4" w:space="0" w:color="auto"/>
              <w:left w:val="single" w:sz="4" w:space="0" w:color="auto"/>
              <w:bottom w:val="single" w:sz="4" w:space="0" w:color="auto"/>
              <w:right w:val="single" w:sz="4" w:space="0" w:color="auto"/>
            </w:tcBorders>
          </w:tcPr>
          <w:p w14:paraId="01E123F2" w14:textId="77777777" w:rsidR="009D4EC3" w:rsidRPr="00125D33" w:rsidRDefault="009D4EC3" w:rsidP="00646AE7">
            <w:pPr>
              <w:pStyle w:val="BMSTableText"/>
              <w:widowControl w:val="0"/>
              <w:rPr>
                <w:color w:val="000000" w:themeColor="text1"/>
                <w:sz w:val="22"/>
                <w:szCs w:val="22"/>
                <w:lang w:val="el-GR"/>
              </w:rPr>
            </w:pPr>
            <w:r w:rsidRPr="00125D33">
              <w:rPr>
                <w:color w:val="000000" w:themeColor="text1"/>
                <w:sz w:val="22"/>
                <w:szCs w:val="22"/>
                <w:lang w:val="el-GR"/>
              </w:rPr>
              <w:t>0,0465</w:t>
            </w:r>
          </w:p>
        </w:tc>
      </w:tr>
      <w:tr w:rsidR="009D4EC3" w:rsidRPr="00125D33" w14:paraId="4FC46F29"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0FF9CF2F" w14:textId="77777777" w:rsidR="009D4EC3" w:rsidRPr="00125D33" w:rsidRDefault="009D4EC3" w:rsidP="00646AE7">
            <w:pPr>
              <w:pStyle w:val="BMSTableText"/>
              <w:widowControl w:val="0"/>
              <w:spacing w:before="0" w:after="0"/>
              <w:ind w:left="284"/>
              <w:jc w:val="left"/>
              <w:rPr>
                <w:color w:val="000000" w:themeColor="text1"/>
                <w:sz w:val="22"/>
                <w:szCs w:val="22"/>
                <w:lang w:val="el-GR"/>
              </w:rPr>
            </w:pPr>
            <w:r w:rsidRPr="00125D33">
              <w:rPr>
                <w:rStyle w:val="BMSSuperscript"/>
                <w:color w:val="000000" w:themeColor="text1"/>
                <w:sz w:val="22"/>
                <w:szCs w:val="22"/>
                <w:vertAlign w:val="baseline"/>
                <w:lang w:val="el-GR"/>
              </w:rPr>
              <w:t>Έμφραγμα μυοκαρδίου</w:t>
            </w:r>
          </w:p>
        </w:tc>
        <w:tc>
          <w:tcPr>
            <w:tcW w:w="1701" w:type="dxa"/>
            <w:tcBorders>
              <w:top w:val="single" w:sz="4" w:space="0" w:color="auto"/>
              <w:left w:val="single" w:sz="4" w:space="0" w:color="auto"/>
              <w:bottom w:val="single" w:sz="4" w:space="0" w:color="auto"/>
              <w:right w:val="single" w:sz="4" w:space="0" w:color="auto"/>
            </w:tcBorders>
          </w:tcPr>
          <w:p w14:paraId="7D8DFCC9" w14:textId="77777777" w:rsidR="009D4EC3" w:rsidRPr="00125D33" w:rsidRDefault="009D4EC3" w:rsidP="00646AE7">
            <w:pPr>
              <w:pStyle w:val="BMSTableText"/>
              <w:widowControl w:val="0"/>
              <w:rPr>
                <w:color w:val="000000" w:themeColor="text1"/>
                <w:sz w:val="22"/>
                <w:szCs w:val="22"/>
                <w:lang w:val="el-GR"/>
              </w:rPr>
            </w:pPr>
            <w:r w:rsidRPr="00125D33">
              <w:rPr>
                <w:rStyle w:val="BMSSuperscript"/>
                <w:color w:val="000000" w:themeColor="text1"/>
                <w:sz w:val="22"/>
                <w:szCs w:val="22"/>
                <w:vertAlign w:val="baseline"/>
                <w:lang w:val="el-GR"/>
              </w:rPr>
              <w:t xml:space="preserve">90 (0,53) </w:t>
            </w:r>
          </w:p>
        </w:tc>
        <w:tc>
          <w:tcPr>
            <w:tcW w:w="1843" w:type="dxa"/>
            <w:tcBorders>
              <w:top w:val="single" w:sz="4" w:space="0" w:color="auto"/>
              <w:left w:val="single" w:sz="4" w:space="0" w:color="auto"/>
              <w:bottom w:val="single" w:sz="4" w:space="0" w:color="auto"/>
              <w:right w:val="single" w:sz="4" w:space="0" w:color="auto"/>
            </w:tcBorders>
          </w:tcPr>
          <w:p w14:paraId="4B27AC7F" w14:textId="77777777" w:rsidR="009D4EC3" w:rsidRPr="00125D33" w:rsidRDefault="009D4EC3" w:rsidP="00646AE7">
            <w:pPr>
              <w:pStyle w:val="BMSTableText"/>
              <w:widowControl w:val="0"/>
              <w:rPr>
                <w:color w:val="000000" w:themeColor="text1"/>
                <w:sz w:val="22"/>
                <w:szCs w:val="22"/>
                <w:lang w:val="el-GR"/>
              </w:rPr>
            </w:pPr>
            <w:r w:rsidRPr="00125D33">
              <w:rPr>
                <w:rStyle w:val="BMSSuperscript"/>
                <w:color w:val="000000" w:themeColor="text1"/>
                <w:sz w:val="22"/>
                <w:szCs w:val="22"/>
                <w:vertAlign w:val="baseline"/>
                <w:lang w:val="el-GR"/>
              </w:rPr>
              <w:t>102 (0,61)</w:t>
            </w:r>
          </w:p>
        </w:tc>
        <w:tc>
          <w:tcPr>
            <w:tcW w:w="1843" w:type="dxa"/>
            <w:tcBorders>
              <w:top w:val="single" w:sz="4" w:space="0" w:color="auto"/>
              <w:left w:val="single" w:sz="4" w:space="0" w:color="auto"/>
              <w:bottom w:val="single" w:sz="4" w:space="0" w:color="auto"/>
              <w:right w:val="single" w:sz="4" w:space="0" w:color="auto"/>
            </w:tcBorders>
          </w:tcPr>
          <w:p w14:paraId="4C11592E" w14:textId="77777777" w:rsidR="009D4EC3" w:rsidRPr="00125D33" w:rsidRDefault="009D4EC3" w:rsidP="00646AE7">
            <w:pPr>
              <w:pStyle w:val="BMSTableText"/>
              <w:widowControl w:val="0"/>
              <w:rPr>
                <w:color w:val="000000" w:themeColor="text1"/>
                <w:sz w:val="22"/>
                <w:szCs w:val="22"/>
                <w:lang w:val="el-GR"/>
              </w:rPr>
            </w:pPr>
            <w:r w:rsidRPr="00125D33">
              <w:rPr>
                <w:color w:val="000000" w:themeColor="text1"/>
                <w:sz w:val="22"/>
                <w:szCs w:val="22"/>
                <w:lang w:val="el-GR"/>
              </w:rPr>
              <w:t>0,88 (0,66, 1,17)</w:t>
            </w:r>
          </w:p>
        </w:tc>
        <w:tc>
          <w:tcPr>
            <w:tcW w:w="1111" w:type="dxa"/>
            <w:tcBorders>
              <w:top w:val="single" w:sz="4" w:space="0" w:color="auto"/>
              <w:left w:val="single" w:sz="4" w:space="0" w:color="auto"/>
              <w:bottom w:val="single" w:sz="4" w:space="0" w:color="auto"/>
              <w:right w:val="single" w:sz="4" w:space="0" w:color="auto"/>
            </w:tcBorders>
          </w:tcPr>
          <w:p w14:paraId="509719C5" w14:textId="77777777" w:rsidR="009D4EC3" w:rsidRPr="00125D33" w:rsidRDefault="009D4EC3" w:rsidP="00646AE7">
            <w:pPr>
              <w:pStyle w:val="BMSTableText"/>
              <w:widowControl w:val="0"/>
              <w:rPr>
                <w:color w:val="000000" w:themeColor="text1"/>
                <w:sz w:val="22"/>
                <w:szCs w:val="22"/>
                <w:lang w:val="el-GR"/>
              </w:rPr>
            </w:pPr>
          </w:p>
        </w:tc>
      </w:tr>
    </w:tbl>
    <w:p w14:paraId="3DE95482" w14:textId="77777777" w:rsidR="009D4EC3" w:rsidRPr="00AB1EF4" w:rsidRDefault="009D4EC3" w:rsidP="00646AE7">
      <w:pPr>
        <w:rPr>
          <w:color w:val="000000" w:themeColor="text1"/>
          <w:sz w:val="18"/>
          <w:szCs w:val="18"/>
        </w:rPr>
      </w:pPr>
      <w:r w:rsidRPr="00AB1EF4">
        <w:rPr>
          <w:color w:val="000000" w:themeColor="text1"/>
          <w:sz w:val="18"/>
          <w:szCs w:val="18"/>
        </w:rPr>
        <w:t>*</w:t>
      </w:r>
      <w:r w:rsidR="00522011" w:rsidRPr="00AB1EF4">
        <w:rPr>
          <w:color w:val="000000" w:themeColor="text1"/>
          <w:sz w:val="18"/>
          <w:szCs w:val="18"/>
        </w:rPr>
        <w:t xml:space="preserve"> </w:t>
      </w:r>
      <w:r w:rsidRPr="00AB1EF4">
        <w:rPr>
          <w:color w:val="000000" w:themeColor="text1"/>
          <w:sz w:val="18"/>
          <w:szCs w:val="18"/>
        </w:rPr>
        <w:t xml:space="preserve">Η </w:t>
      </w:r>
      <w:r w:rsidR="00191E39" w:rsidRPr="00AB1EF4">
        <w:rPr>
          <w:color w:val="000000" w:themeColor="text1"/>
          <w:sz w:val="18"/>
          <w:szCs w:val="18"/>
        </w:rPr>
        <w:t>μείζων</w:t>
      </w:r>
      <w:r w:rsidRPr="00AB1EF4">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B5BC62F" w14:textId="77777777" w:rsidR="009D4EC3" w:rsidRPr="00AB1EF4" w:rsidRDefault="00C32AD4" w:rsidP="00646AE7">
      <w:pPr>
        <w:rPr>
          <w:color w:val="000000" w:themeColor="text1"/>
          <w:sz w:val="18"/>
          <w:szCs w:val="18"/>
        </w:rPr>
      </w:pPr>
      <w:r w:rsidRPr="00AB1EF4">
        <w:rPr>
          <w:color w:val="000000" w:themeColor="text1"/>
          <w:sz w:val="18"/>
          <w:szCs w:val="18"/>
          <w:vertAlign w:val="superscript"/>
        </w:rPr>
        <w:t xml:space="preserve">† </w:t>
      </w:r>
      <w:r w:rsidRPr="00AB1EF4">
        <w:rPr>
          <w:color w:val="000000" w:themeColor="text1"/>
          <w:sz w:val="18"/>
          <w:szCs w:val="18"/>
        </w:rPr>
        <w:t>Kλινικά Σημαντικής Μη Μείζονος</w:t>
      </w:r>
      <w:r w:rsidR="008311F7" w:rsidRPr="00AB1EF4">
        <w:rPr>
          <w:color w:val="000000" w:themeColor="text1"/>
          <w:sz w:val="18"/>
          <w:szCs w:val="18"/>
        </w:rPr>
        <w:t>.</w:t>
      </w:r>
      <w:r w:rsidRPr="00AB1EF4">
        <w:rPr>
          <w:color w:val="000000" w:themeColor="text1"/>
          <w:sz w:val="18"/>
          <w:szCs w:val="18"/>
        </w:rPr>
        <w:t xml:space="preserve"> </w:t>
      </w:r>
    </w:p>
    <w:p w14:paraId="4ACED370" w14:textId="77777777" w:rsidR="008C6C4E" w:rsidRPr="00125D33" w:rsidRDefault="008C6C4E" w:rsidP="00646AE7">
      <w:pPr>
        <w:pStyle w:val="EMEABodyText"/>
        <w:widowControl w:val="0"/>
        <w:tabs>
          <w:tab w:val="left" w:pos="1120"/>
        </w:tabs>
        <w:rPr>
          <w:color w:val="000000" w:themeColor="text1"/>
          <w:szCs w:val="22"/>
          <w:lang w:val="el-GR"/>
        </w:rPr>
      </w:pPr>
    </w:p>
    <w:p w14:paraId="7B924BC5" w14:textId="77777777" w:rsidR="009D4EC3" w:rsidRPr="00125D33" w:rsidRDefault="009D4EC3" w:rsidP="00646AE7">
      <w:pPr>
        <w:pStyle w:val="EMEABodyText"/>
        <w:keepNext/>
        <w:keepLines/>
        <w:widowControl w:val="0"/>
        <w:tabs>
          <w:tab w:val="left" w:pos="1120"/>
        </w:tabs>
        <w:rPr>
          <w:color w:val="000000" w:themeColor="text1"/>
          <w:szCs w:val="22"/>
          <w:lang w:val="el-GR"/>
        </w:rPr>
      </w:pPr>
      <w:r w:rsidRPr="00125D33">
        <w:rPr>
          <w:color w:val="000000" w:themeColor="text1"/>
          <w:szCs w:val="22"/>
          <w:lang w:val="el-GR"/>
        </w:rPr>
        <w:t>Στη μελέτη ARISTOTLE, το συνολικό ποσοστό διακοπής λόγω ανεπιθύμητων ενεργειών ήταν 1,8% για το apixaban και 2,6% για τη βαρφαρίνη.</w:t>
      </w:r>
    </w:p>
    <w:p w14:paraId="3671CDD6" w14:textId="77777777" w:rsidR="005C0924" w:rsidRPr="00125D33" w:rsidRDefault="005C0924" w:rsidP="00646AE7">
      <w:pPr>
        <w:pStyle w:val="EMEABodyText"/>
        <w:keepNext/>
        <w:keepLines/>
        <w:widowControl w:val="0"/>
        <w:tabs>
          <w:tab w:val="left" w:pos="1120"/>
        </w:tabs>
        <w:rPr>
          <w:color w:val="000000" w:themeColor="text1"/>
          <w:szCs w:val="22"/>
          <w:lang w:val="el-GR"/>
        </w:rPr>
      </w:pPr>
    </w:p>
    <w:p w14:paraId="46F25B97" w14:textId="77777777" w:rsidR="009D4EC3" w:rsidRPr="00125D33" w:rsidRDefault="009D4EC3" w:rsidP="00646AE7">
      <w:pPr>
        <w:keepNext/>
        <w:keepLines/>
        <w:rPr>
          <w:color w:val="000000" w:themeColor="text1"/>
          <w:szCs w:val="22"/>
        </w:rPr>
      </w:pPr>
      <w:r w:rsidRPr="00125D33">
        <w:rPr>
          <w:color w:val="000000" w:themeColor="text1"/>
          <w:szCs w:val="22"/>
        </w:rPr>
        <w:t>Οι εκβάσεις αποτελεσματικότητας για τις προκαθορισμένες υποομάδες, συμπεριλαμβανομένων της βαθμολογίας CHADS</w:t>
      </w:r>
      <w:r w:rsidRPr="00125D33">
        <w:rPr>
          <w:color w:val="000000" w:themeColor="text1"/>
          <w:szCs w:val="22"/>
          <w:vertAlign w:val="subscript"/>
        </w:rPr>
        <w:t>2</w:t>
      </w:r>
      <w:r w:rsidRPr="00125D33">
        <w:rPr>
          <w:color w:val="000000" w:themeColor="text1"/>
          <w:szCs w:val="22"/>
        </w:rPr>
        <w:t>, της ηλικίας, του σωματικού βάρους, του φύλου, της κατάστασης της νεφρικής λειτουργίας, του προηγούμενου αγγειακού εγκεφαλικού επεισοδίου ή παροδικού ισχαιμικού επεισοδίου και του διαβήτη ήταν σύμφωνες με τις κύριες εκβάσεις αποτελεσματικότητας για το συνολικό πληθυσμό που μελετήθηκε στη μελέτη.</w:t>
      </w:r>
    </w:p>
    <w:p w14:paraId="5AB08952" w14:textId="77777777" w:rsidR="009D4EC3" w:rsidRPr="00125D33" w:rsidRDefault="009D4EC3" w:rsidP="009D4EC3">
      <w:pPr>
        <w:keepNext/>
        <w:rPr>
          <w:color w:val="000000" w:themeColor="text1"/>
          <w:szCs w:val="22"/>
        </w:rPr>
      </w:pPr>
    </w:p>
    <w:p w14:paraId="4190E3FC" w14:textId="77777777" w:rsidR="009D4EC3" w:rsidRPr="00125D33" w:rsidRDefault="009D4EC3" w:rsidP="009D4EC3">
      <w:pPr>
        <w:pStyle w:val="EMEABodyText"/>
        <w:tabs>
          <w:tab w:val="left" w:pos="1120"/>
        </w:tabs>
        <w:rPr>
          <w:color w:val="000000" w:themeColor="text1"/>
          <w:szCs w:val="22"/>
          <w:lang w:val="el-GR"/>
        </w:rPr>
      </w:pPr>
      <w:r w:rsidRPr="00125D33">
        <w:rPr>
          <w:color w:val="000000" w:themeColor="text1"/>
          <w:szCs w:val="22"/>
          <w:lang w:val="el-GR"/>
        </w:rPr>
        <w:t>Η επίπτωση μειζόνων αιμορραγιών από το γαστρεντερικό κατά ISTH (συμπεριλαμβανομένης της αιμορραγίας του ανώτερου και κατώτερου γαστρεντερικού και της αιμορραγίας του ορθού) ήταν 0,76%/έτος με apixaban και 0,86%/έτος με βαρφαρίνη.</w:t>
      </w:r>
    </w:p>
    <w:p w14:paraId="6E87022D" w14:textId="77777777" w:rsidR="005C0924" w:rsidRPr="00125D33" w:rsidRDefault="005C0924" w:rsidP="009D4EC3">
      <w:pPr>
        <w:pStyle w:val="EMEABodyText"/>
        <w:tabs>
          <w:tab w:val="left" w:pos="1120"/>
        </w:tabs>
        <w:rPr>
          <w:color w:val="000000" w:themeColor="text1"/>
          <w:szCs w:val="22"/>
          <w:u w:val="double"/>
          <w:lang w:val="el-GR"/>
        </w:rPr>
      </w:pPr>
    </w:p>
    <w:p w14:paraId="4C6B6B10" w14:textId="77777777" w:rsidR="009D4EC3" w:rsidRPr="00125D33" w:rsidRDefault="009D4EC3" w:rsidP="00B5235D">
      <w:pPr>
        <w:widowControl/>
        <w:rPr>
          <w:color w:val="000000" w:themeColor="text1"/>
          <w:szCs w:val="22"/>
        </w:rPr>
      </w:pPr>
      <w:r w:rsidRPr="00125D33">
        <w:rPr>
          <w:color w:val="000000" w:themeColor="text1"/>
          <w:szCs w:val="22"/>
        </w:rPr>
        <w:t>Τα αποτελέσματα για τη μείζονα αιμορραγία για τ</w:t>
      </w:r>
      <w:r w:rsidR="00191E39" w:rsidRPr="00125D33">
        <w:rPr>
          <w:color w:val="000000" w:themeColor="text1"/>
          <w:szCs w:val="22"/>
        </w:rPr>
        <w:t>ι</w:t>
      </w:r>
      <w:r w:rsidRPr="00125D33">
        <w:rPr>
          <w:color w:val="000000" w:themeColor="text1"/>
          <w:szCs w:val="22"/>
        </w:rPr>
        <w:t>ς προκαθορισμένες υποομάδες, συμπεριλαμβανομένων της βαθμολογίας CHADS</w:t>
      </w:r>
      <w:r w:rsidRPr="00125D33">
        <w:rPr>
          <w:color w:val="000000" w:themeColor="text1"/>
          <w:szCs w:val="22"/>
          <w:vertAlign w:val="subscript"/>
        </w:rPr>
        <w:t>2</w:t>
      </w:r>
      <w:r w:rsidRPr="00125D33">
        <w:rPr>
          <w:color w:val="000000" w:themeColor="text1"/>
          <w:szCs w:val="22"/>
        </w:rPr>
        <w:t>, της ηλικίας, του σωματικού βάρους, του φύλου, της κατάστασης της νεφρικής λειτουργίας, του προηγούμενου αγγειακού εγκεφαλικού επεισοδίου ή παροδικού ισχαιμικού επεισοδίου και του διαβήτη ήταν σύμφωνα με τα αποτελέσματα για το συνολικό πληθυσμό που μελετήθηκε στη μελέτη.</w:t>
      </w:r>
    </w:p>
    <w:p w14:paraId="4FF7223F" w14:textId="77777777" w:rsidR="009D4EC3" w:rsidRPr="00125D33" w:rsidRDefault="009D4EC3" w:rsidP="00B5235D">
      <w:pPr>
        <w:widowControl/>
        <w:rPr>
          <w:color w:val="000000" w:themeColor="text1"/>
          <w:szCs w:val="22"/>
        </w:rPr>
      </w:pPr>
    </w:p>
    <w:p w14:paraId="56E9B822" w14:textId="77777777" w:rsidR="009D4EC3" w:rsidRPr="00125D33" w:rsidRDefault="0084091F" w:rsidP="005722B8">
      <w:pPr>
        <w:pStyle w:val="EMEABodyText"/>
        <w:keepNext/>
        <w:tabs>
          <w:tab w:val="left" w:pos="1120"/>
          <w:tab w:val="left" w:pos="3402"/>
        </w:tabs>
        <w:rPr>
          <w:i/>
          <w:iCs/>
          <w:color w:val="000000" w:themeColor="text1"/>
          <w:szCs w:val="22"/>
          <w:u w:val="single"/>
          <w:lang w:val="el-GR"/>
        </w:rPr>
      </w:pPr>
      <w:r w:rsidRPr="00125D33">
        <w:rPr>
          <w:i/>
          <w:iCs/>
          <w:color w:val="000000" w:themeColor="text1"/>
          <w:szCs w:val="22"/>
          <w:u w:val="single"/>
          <w:lang w:val="el-GR"/>
        </w:rPr>
        <w:t xml:space="preserve">Μελέτη </w:t>
      </w:r>
      <w:r w:rsidR="009D4EC3" w:rsidRPr="00125D33">
        <w:rPr>
          <w:i/>
          <w:iCs/>
          <w:color w:val="000000" w:themeColor="text1"/>
          <w:szCs w:val="22"/>
          <w:u w:val="single"/>
          <w:lang w:val="el-GR"/>
        </w:rPr>
        <w:t>AVERROES</w:t>
      </w:r>
    </w:p>
    <w:p w14:paraId="5F49C3BF" w14:textId="06D9F25F" w:rsidR="009D4EC3" w:rsidRPr="00125D33" w:rsidRDefault="009D4EC3" w:rsidP="005722B8">
      <w:pPr>
        <w:keepNext/>
        <w:widowControl/>
        <w:rPr>
          <w:color w:val="000000" w:themeColor="text1"/>
          <w:szCs w:val="22"/>
        </w:rPr>
      </w:pPr>
      <w:r w:rsidRPr="00125D33">
        <w:rPr>
          <w:color w:val="000000" w:themeColor="text1"/>
          <w:szCs w:val="22"/>
        </w:rPr>
        <w:t>Στη μελέτη AVERROES συνολικά 5.598</w:t>
      </w:r>
      <w:r w:rsidR="00522011" w:rsidRPr="00125D33">
        <w:rPr>
          <w:color w:val="000000" w:themeColor="text1"/>
          <w:szCs w:val="22"/>
        </w:rPr>
        <w:t> </w:t>
      </w:r>
      <w:r w:rsidR="001544EF" w:rsidRPr="00125D33">
        <w:rPr>
          <w:color w:val="000000" w:themeColor="text1"/>
          <w:szCs w:val="22"/>
        </w:rPr>
        <w:t xml:space="preserve">ενήλικες </w:t>
      </w:r>
      <w:r w:rsidRPr="00125D33">
        <w:rPr>
          <w:color w:val="000000" w:themeColor="text1"/>
          <w:szCs w:val="22"/>
        </w:rPr>
        <w:t xml:space="preserve">ασθενείς που θεωρήθηκαν από τους ερευνητές ακατάλληλοι να λάβουν θεραπεία με VKA τυχαιοποιήθηκαν </w:t>
      </w:r>
      <w:r w:rsidR="00D049C3" w:rsidRPr="00125D33">
        <w:rPr>
          <w:color w:val="000000" w:themeColor="text1"/>
          <w:szCs w:val="22"/>
        </w:rPr>
        <w:t xml:space="preserve">σε λήψη </w:t>
      </w:r>
      <w:r w:rsidRPr="00125D33">
        <w:rPr>
          <w:color w:val="000000" w:themeColor="text1"/>
          <w:szCs w:val="22"/>
        </w:rPr>
        <w:t xml:space="preserve">apixaban 5 mg δύο φορές ημερησίως (ή 2,5 mg δύο φορές ημερησίως σε επιλεγμένους ασθενείς [6,4%], </w:t>
      </w:r>
      <w:r w:rsidR="00095359" w:rsidRPr="00125D33">
        <w:rPr>
          <w:color w:val="000000" w:themeColor="text1"/>
          <w:szCs w:val="22"/>
        </w:rPr>
        <w:t>βλ.</w:t>
      </w:r>
      <w:r w:rsidRPr="00125D33">
        <w:rPr>
          <w:color w:val="000000" w:themeColor="text1"/>
          <w:szCs w:val="22"/>
        </w:rPr>
        <w:t xml:space="preserve"> παράγραφο</w:t>
      </w:r>
      <w:r w:rsidR="00522011" w:rsidRPr="00125D33">
        <w:rPr>
          <w:color w:val="000000" w:themeColor="text1"/>
          <w:szCs w:val="22"/>
        </w:rPr>
        <w:t> </w:t>
      </w:r>
      <w:r w:rsidRPr="00125D33">
        <w:rPr>
          <w:color w:val="000000" w:themeColor="text1"/>
          <w:szCs w:val="22"/>
        </w:rPr>
        <w:t xml:space="preserve">4.2) ή ASA. Το ASA χορηγήθηκε άπαξ ημερησίως σε δόση 81 mg (64%), 162 (26,9%), 243 (2,1%), ή 324 mg (6,6%) σύμφωνα με την κρίση του ερευνητή. Οι ασθενείς εκτέθηκαν </w:t>
      </w:r>
      <w:r w:rsidR="0084091F" w:rsidRPr="00125D33">
        <w:rPr>
          <w:color w:val="000000" w:themeColor="text1"/>
          <w:szCs w:val="22"/>
        </w:rPr>
        <w:t xml:space="preserve">στη δραστική ουσία </w:t>
      </w:r>
      <w:r w:rsidRPr="00125D33">
        <w:rPr>
          <w:color w:val="000000" w:themeColor="text1"/>
          <w:szCs w:val="22"/>
        </w:rPr>
        <w:t>της μελέτης για ένα μέσο χρονικό διάστημα 14 μηνών. Η μέση ηλικία ήταν 69,9</w:t>
      </w:r>
      <w:r w:rsidR="00522011" w:rsidRPr="00125D33">
        <w:rPr>
          <w:color w:val="000000" w:themeColor="text1"/>
          <w:szCs w:val="22"/>
        </w:rPr>
        <w:t> </w:t>
      </w:r>
      <w:r w:rsidRPr="00125D33">
        <w:rPr>
          <w:color w:val="000000" w:themeColor="text1"/>
          <w:szCs w:val="22"/>
        </w:rPr>
        <w:t>ετών, η μέση βαθμολογία CHADS</w:t>
      </w:r>
      <w:r w:rsidRPr="00125D33">
        <w:rPr>
          <w:color w:val="000000" w:themeColor="text1"/>
          <w:szCs w:val="22"/>
          <w:vertAlign w:val="subscript"/>
        </w:rPr>
        <w:t>2</w:t>
      </w:r>
      <w:r w:rsidRPr="00125D33">
        <w:rPr>
          <w:color w:val="000000" w:themeColor="text1"/>
          <w:szCs w:val="22"/>
        </w:rPr>
        <w:t xml:space="preserve"> ήταν 2,0 και το 13,6% των ασθενών είχαν προηγούμενο αγγειακό εγκεφαλικό επεισόδιο ή παροδικό ισχαιμικό επεισόδιο.</w:t>
      </w:r>
    </w:p>
    <w:p w14:paraId="2BE75699" w14:textId="77777777" w:rsidR="009D4EC3" w:rsidRPr="00125D33" w:rsidRDefault="009D4EC3" w:rsidP="00B5235D">
      <w:pPr>
        <w:widowControl/>
        <w:rPr>
          <w:color w:val="000000" w:themeColor="text1"/>
          <w:szCs w:val="22"/>
        </w:rPr>
      </w:pPr>
    </w:p>
    <w:p w14:paraId="64F1E7BF" w14:textId="77777777" w:rsidR="009D4EC3" w:rsidRPr="00125D33" w:rsidRDefault="009D4EC3" w:rsidP="00B5235D">
      <w:pPr>
        <w:widowControl/>
        <w:rPr>
          <w:color w:val="000000" w:themeColor="text1"/>
          <w:szCs w:val="22"/>
        </w:rPr>
      </w:pPr>
      <w:r w:rsidRPr="00125D33">
        <w:rPr>
          <w:color w:val="000000" w:themeColor="text1"/>
          <w:szCs w:val="22"/>
        </w:rPr>
        <w:t xml:space="preserve">Στους συχνούς λόγους ακαταλληλότητας για θεραπεία με VKA στη μελέτη AVERROES περιλαμβάνονταν τα παρακάτω: </w:t>
      </w:r>
      <w:r w:rsidR="00AA4010" w:rsidRPr="00125D33">
        <w:rPr>
          <w:color w:val="000000" w:themeColor="text1"/>
          <w:szCs w:val="22"/>
        </w:rPr>
        <w:t>η λήψη μετρήσεων του INR στα ζητούμενα διαστήματα ήταν αδύνατη/απίθανη</w:t>
      </w:r>
      <w:r w:rsidRPr="00125D33">
        <w:rPr>
          <w:color w:val="000000" w:themeColor="text1"/>
          <w:szCs w:val="22"/>
        </w:rPr>
        <w:t xml:space="preserve"> (42,6%), ο ασθενής αρνήθηκε θεραπεία με VKA (37,4%), βαθμολογία CHADS</w:t>
      </w:r>
      <w:r w:rsidRPr="00125D33">
        <w:rPr>
          <w:color w:val="000000" w:themeColor="text1"/>
          <w:szCs w:val="22"/>
          <w:vertAlign w:val="subscript"/>
        </w:rPr>
        <w:t>2</w:t>
      </w:r>
      <w:r w:rsidRPr="00125D33">
        <w:rPr>
          <w:color w:val="000000" w:themeColor="text1"/>
          <w:szCs w:val="22"/>
        </w:rPr>
        <w:t xml:space="preserve"> = 1 και ο γιατρός δεν συνέστησε VKA (21,3%), </w:t>
      </w:r>
      <w:r w:rsidR="00537939" w:rsidRPr="00125D33">
        <w:rPr>
          <w:color w:val="000000" w:themeColor="text1"/>
          <w:szCs w:val="22"/>
        </w:rPr>
        <w:t xml:space="preserve">αναξιοπιστία ασθενούς ως προς την τήρηση των οδηγιών </w:t>
      </w:r>
      <w:r w:rsidR="00FB1E7F" w:rsidRPr="00125D33">
        <w:rPr>
          <w:color w:val="000000" w:themeColor="text1"/>
          <w:szCs w:val="22"/>
        </w:rPr>
        <w:t>των φαρμακευτικών προϊόντων</w:t>
      </w:r>
      <w:r w:rsidR="00537939" w:rsidRPr="00125D33">
        <w:rPr>
          <w:color w:val="000000" w:themeColor="text1"/>
          <w:szCs w:val="22"/>
        </w:rPr>
        <w:t xml:space="preserve"> VKA</w:t>
      </w:r>
      <w:r w:rsidRPr="00125D33">
        <w:rPr>
          <w:color w:val="000000" w:themeColor="text1"/>
          <w:szCs w:val="22"/>
        </w:rPr>
        <w:t xml:space="preserve"> (15,0%), και δυσκολία/αναμενόμενη δυσκολία στην επικοινωνία με τον ασθενή σε περίπτωση επείγουσας αλλαγής της δόσης (11,7%).</w:t>
      </w:r>
    </w:p>
    <w:p w14:paraId="2F54851F" w14:textId="77777777" w:rsidR="009D4EC3" w:rsidRPr="00125D33" w:rsidRDefault="009D4EC3" w:rsidP="009D4EC3">
      <w:pPr>
        <w:keepNext/>
        <w:rPr>
          <w:color w:val="000000" w:themeColor="text1"/>
          <w:szCs w:val="22"/>
        </w:rPr>
      </w:pPr>
    </w:p>
    <w:p w14:paraId="5883BDF8" w14:textId="77777777" w:rsidR="009D4EC3" w:rsidRPr="00125D33" w:rsidRDefault="009D4EC3" w:rsidP="009D4EC3">
      <w:pPr>
        <w:rPr>
          <w:color w:val="000000" w:themeColor="text1"/>
          <w:szCs w:val="22"/>
        </w:rPr>
      </w:pPr>
      <w:r w:rsidRPr="00125D33">
        <w:rPr>
          <w:color w:val="000000" w:themeColor="text1"/>
          <w:szCs w:val="22"/>
        </w:rPr>
        <w:t xml:space="preserve">Η μελέτη AVERROES διακόπηκε πρώιμα βάσει σύστασης από την ανεξάρτητη Επιτροπή Παρακολούθησης Δεδομένων λόγω σαφών ενδείξεων μείωσης του αγγειακού εγκεφαλικού επεισοδίου και της συστηματικής εμβολής με ένα αποδεκτό προφίλ ασφάλειας. </w:t>
      </w:r>
    </w:p>
    <w:p w14:paraId="511BA66A" w14:textId="77777777" w:rsidR="009D4EC3" w:rsidRPr="00125D33" w:rsidRDefault="009D4EC3" w:rsidP="009D4EC3">
      <w:pPr>
        <w:numPr>
          <w:ilvl w:val="12"/>
          <w:numId w:val="0"/>
        </w:numPr>
        <w:ind w:right="-2"/>
        <w:rPr>
          <w:color w:val="000000" w:themeColor="text1"/>
          <w:szCs w:val="22"/>
        </w:rPr>
      </w:pPr>
    </w:p>
    <w:p w14:paraId="2CCC09C0" w14:textId="77777777" w:rsidR="009D4EC3" w:rsidRPr="00125D33" w:rsidRDefault="009D4EC3" w:rsidP="009D4EC3">
      <w:pPr>
        <w:numPr>
          <w:ilvl w:val="12"/>
          <w:numId w:val="0"/>
        </w:numPr>
        <w:ind w:right="-2"/>
        <w:rPr>
          <w:color w:val="000000" w:themeColor="text1"/>
          <w:szCs w:val="22"/>
        </w:rPr>
      </w:pPr>
      <w:r w:rsidRPr="00125D33">
        <w:rPr>
          <w:color w:val="000000" w:themeColor="text1"/>
          <w:szCs w:val="22"/>
        </w:rPr>
        <w:t>Στη μελέτη AVERROES, το συνολικό ποσοστό διακοπής λόγω ανεπιθύμητων ενεργειών ήταν 1,5% για το apixaban και 1,3% για το ASA.</w:t>
      </w:r>
    </w:p>
    <w:p w14:paraId="2A9ECB0A" w14:textId="77777777" w:rsidR="00E44BAF" w:rsidRPr="00125D33" w:rsidRDefault="00E44BAF" w:rsidP="009D4EC3">
      <w:pPr>
        <w:numPr>
          <w:ilvl w:val="12"/>
          <w:numId w:val="0"/>
        </w:numPr>
        <w:ind w:right="-2"/>
        <w:rPr>
          <w:color w:val="000000" w:themeColor="text1"/>
          <w:szCs w:val="22"/>
        </w:rPr>
      </w:pPr>
    </w:p>
    <w:p w14:paraId="28E012A1" w14:textId="60EBBE0D" w:rsidR="00E44BAF" w:rsidRPr="00125D33" w:rsidRDefault="00E44BAF" w:rsidP="00E44BAF">
      <w:pPr>
        <w:keepNext/>
        <w:rPr>
          <w:color w:val="000000" w:themeColor="text1"/>
          <w:szCs w:val="22"/>
        </w:rPr>
      </w:pPr>
      <w:r w:rsidRPr="00125D33">
        <w:rPr>
          <w:color w:val="000000" w:themeColor="text1"/>
          <w:szCs w:val="22"/>
        </w:rPr>
        <w:t>Στη μελέτη, το apixaban πέτυχε στατιστικά σημαντική ανωτερότητα ως προς το κύριο καταληκτικό σημείο πρόληψης αγγειακού εγκεφαλικού επεισοδίου (αιμορραγικού ή ισχαιμικού ή μη προσδιορισμένου) ή συστηματικής εμβολής (</w:t>
      </w:r>
      <w:r w:rsidR="00095359" w:rsidRPr="00125D33">
        <w:rPr>
          <w:color w:val="000000" w:themeColor="text1"/>
          <w:szCs w:val="22"/>
        </w:rPr>
        <w:t>βλ.</w:t>
      </w:r>
      <w:r w:rsidRPr="00125D33">
        <w:rPr>
          <w:color w:val="000000" w:themeColor="text1"/>
          <w:szCs w:val="22"/>
        </w:rPr>
        <w:t xml:space="preserve"> Πίνακα </w:t>
      </w:r>
      <w:r w:rsidR="009F6737" w:rsidRPr="00125D33">
        <w:rPr>
          <w:color w:val="000000" w:themeColor="text1"/>
          <w:szCs w:val="22"/>
        </w:rPr>
        <w:t>7</w:t>
      </w:r>
      <w:r w:rsidRPr="00125D33">
        <w:rPr>
          <w:color w:val="000000" w:themeColor="text1"/>
          <w:szCs w:val="22"/>
        </w:rPr>
        <w:t>) σε σύγκριση με το ASA.</w:t>
      </w:r>
    </w:p>
    <w:p w14:paraId="373775B8" w14:textId="77777777" w:rsidR="009D4EC3" w:rsidRPr="00125D33" w:rsidRDefault="009D4EC3" w:rsidP="009D4EC3">
      <w:pPr>
        <w:numPr>
          <w:ilvl w:val="12"/>
          <w:numId w:val="0"/>
        </w:numPr>
        <w:ind w:right="-2"/>
        <w:rPr>
          <w:color w:val="000000" w:themeColor="text1"/>
          <w:szCs w:val="22"/>
        </w:rPr>
      </w:pPr>
    </w:p>
    <w:p w14:paraId="65ABD567" w14:textId="4EE6ED9C" w:rsidR="009D4EC3" w:rsidRPr="00125D33" w:rsidRDefault="009D4EC3" w:rsidP="009F6737">
      <w:pPr>
        <w:keepNext/>
        <w:keepLines/>
        <w:rPr>
          <w:b/>
          <w:bCs/>
          <w:color w:val="000000" w:themeColor="text1"/>
          <w:szCs w:val="22"/>
        </w:rPr>
      </w:pPr>
      <w:r w:rsidRPr="00125D33">
        <w:rPr>
          <w:b/>
          <w:bCs/>
          <w:color w:val="000000" w:themeColor="text1"/>
          <w:szCs w:val="22"/>
        </w:rPr>
        <w:t>Πίνακας </w:t>
      </w:r>
      <w:r w:rsidR="009F6737" w:rsidRPr="00125D33">
        <w:rPr>
          <w:b/>
          <w:bCs/>
          <w:color w:val="000000" w:themeColor="text1"/>
          <w:szCs w:val="22"/>
        </w:rPr>
        <w:t>7</w:t>
      </w:r>
      <w:r w:rsidRPr="00125D33">
        <w:rPr>
          <w:b/>
          <w:bCs/>
          <w:color w:val="000000" w:themeColor="text1"/>
          <w:szCs w:val="22"/>
        </w:rPr>
        <w:t xml:space="preserve">: Κύριες εκβάσεις αποτελεσματικότητας σε ασθενείς με </w:t>
      </w:r>
      <w:r w:rsidR="0084091F" w:rsidRPr="00125D33">
        <w:rPr>
          <w:b/>
          <w:bCs/>
          <w:color w:val="000000" w:themeColor="text1"/>
          <w:szCs w:val="22"/>
        </w:rPr>
        <w:t>κ</w:t>
      </w:r>
      <w:r w:rsidRPr="00125D33">
        <w:rPr>
          <w:b/>
          <w:bCs/>
          <w:color w:val="000000" w:themeColor="text1"/>
          <w:szCs w:val="22"/>
        </w:rPr>
        <w:t xml:space="preserve">ολπική </w:t>
      </w:r>
      <w:r w:rsidR="0084091F" w:rsidRPr="00125D33">
        <w:rPr>
          <w:b/>
          <w:bCs/>
          <w:color w:val="000000" w:themeColor="text1"/>
          <w:szCs w:val="22"/>
        </w:rPr>
        <w:t>μ</w:t>
      </w:r>
      <w:r w:rsidRPr="00125D33">
        <w:rPr>
          <w:b/>
          <w:bCs/>
          <w:color w:val="000000" w:themeColor="text1"/>
          <w:szCs w:val="22"/>
        </w:rPr>
        <w:t xml:space="preserve">αρμαρυγή στη </w:t>
      </w:r>
      <w:r w:rsidR="0084091F" w:rsidRPr="00125D33">
        <w:rPr>
          <w:b/>
          <w:bCs/>
          <w:color w:val="000000" w:themeColor="text1"/>
          <w:szCs w:val="22"/>
        </w:rPr>
        <w:t>μ</w:t>
      </w:r>
      <w:r w:rsidRPr="00125D33">
        <w:rPr>
          <w:b/>
          <w:bCs/>
          <w:color w:val="000000" w:themeColor="text1"/>
          <w:szCs w:val="22"/>
        </w:rPr>
        <w:t>ελέτη AVERROES</w:t>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3"/>
        <w:gridCol w:w="1294"/>
        <w:gridCol w:w="1417"/>
        <w:gridCol w:w="1701"/>
        <w:gridCol w:w="1029"/>
      </w:tblGrid>
      <w:tr w:rsidR="009D4EC3" w:rsidRPr="00125D33" w14:paraId="0216CF84"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0C26CE27" w14:textId="77777777" w:rsidR="009D4EC3" w:rsidRPr="00125D33" w:rsidRDefault="009D4EC3" w:rsidP="00640FDB">
            <w:pPr>
              <w:pStyle w:val="BMSTableHeader"/>
              <w:keepNext/>
              <w:widowControl w:val="0"/>
              <w:jc w:val="left"/>
              <w:rPr>
                <w:color w:val="000000" w:themeColor="text1"/>
                <w:sz w:val="22"/>
                <w:szCs w:val="22"/>
                <w:lang w:val="el-GR"/>
              </w:rPr>
            </w:pPr>
          </w:p>
        </w:tc>
        <w:tc>
          <w:tcPr>
            <w:tcW w:w="1294" w:type="dxa"/>
            <w:tcBorders>
              <w:top w:val="single" w:sz="4" w:space="0" w:color="auto"/>
              <w:left w:val="single" w:sz="4" w:space="0" w:color="auto"/>
              <w:bottom w:val="single" w:sz="4" w:space="0" w:color="auto"/>
              <w:right w:val="single" w:sz="4" w:space="0" w:color="auto"/>
            </w:tcBorders>
          </w:tcPr>
          <w:p w14:paraId="47BF59B3"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Apixaban</w:t>
            </w:r>
          </w:p>
          <w:p w14:paraId="12E11653"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 2</w:t>
            </w:r>
            <w:r w:rsidR="00537939" w:rsidRPr="00125D33">
              <w:rPr>
                <w:color w:val="000000" w:themeColor="text1"/>
                <w:sz w:val="22"/>
                <w:szCs w:val="22"/>
                <w:lang w:val="el-GR"/>
              </w:rPr>
              <w:t>.</w:t>
            </w:r>
            <w:r w:rsidRPr="00125D33">
              <w:rPr>
                <w:color w:val="000000" w:themeColor="text1"/>
                <w:sz w:val="22"/>
                <w:szCs w:val="22"/>
                <w:lang w:val="el-GR"/>
              </w:rPr>
              <w:t xml:space="preserve">807 </w:t>
            </w:r>
          </w:p>
          <w:p w14:paraId="60223003"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(%/έτος)</w:t>
            </w:r>
          </w:p>
        </w:tc>
        <w:tc>
          <w:tcPr>
            <w:tcW w:w="1417" w:type="dxa"/>
            <w:tcBorders>
              <w:top w:val="single" w:sz="4" w:space="0" w:color="auto"/>
              <w:left w:val="single" w:sz="4" w:space="0" w:color="auto"/>
              <w:bottom w:val="single" w:sz="4" w:space="0" w:color="auto"/>
              <w:right w:val="single" w:sz="4" w:space="0" w:color="auto"/>
            </w:tcBorders>
          </w:tcPr>
          <w:p w14:paraId="1A98D655"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 xml:space="preserve">ASA </w:t>
            </w:r>
          </w:p>
          <w:p w14:paraId="74633C4A"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 2</w:t>
            </w:r>
            <w:r w:rsidR="00537939" w:rsidRPr="00125D33">
              <w:rPr>
                <w:color w:val="000000" w:themeColor="text1"/>
                <w:sz w:val="22"/>
                <w:szCs w:val="22"/>
                <w:lang w:val="el-GR"/>
              </w:rPr>
              <w:t>.</w:t>
            </w:r>
            <w:r w:rsidRPr="00125D33">
              <w:rPr>
                <w:color w:val="000000" w:themeColor="text1"/>
                <w:sz w:val="22"/>
                <w:szCs w:val="22"/>
                <w:lang w:val="el-GR"/>
              </w:rPr>
              <w:t>791</w:t>
            </w:r>
          </w:p>
          <w:p w14:paraId="1E0CD2AE" w14:textId="77777777" w:rsidR="009D4EC3" w:rsidRPr="00125D33" w:rsidRDefault="009D4EC3" w:rsidP="00640FDB">
            <w:pPr>
              <w:pStyle w:val="BMSTableHeader"/>
              <w:keepNext/>
              <w:widowControl w:val="0"/>
              <w:spacing w:before="40" w:after="40"/>
              <w:rPr>
                <w:color w:val="000000" w:themeColor="text1"/>
                <w:sz w:val="22"/>
                <w:szCs w:val="22"/>
                <w:lang w:val="el-GR"/>
              </w:rPr>
            </w:pPr>
            <w:r w:rsidRPr="00125D33">
              <w:rPr>
                <w:color w:val="000000" w:themeColor="text1"/>
                <w:sz w:val="22"/>
                <w:szCs w:val="22"/>
                <w:lang w:val="el-GR"/>
              </w:rPr>
              <w:t>n (%/έτος)</w:t>
            </w:r>
          </w:p>
        </w:tc>
        <w:tc>
          <w:tcPr>
            <w:tcW w:w="1701" w:type="dxa"/>
            <w:tcBorders>
              <w:top w:val="single" w:sz="4" w:space="0" w:color="auto"/>
              <w:left w:val="single" w:sz="4" w:space="0" w:color="auto"/>
              <w:bottom w:val="single" w:sz="4" w:space="0" w:color="auto"/>
              <w:right w:val="single" w:sz="4" w:space="0" w:color="auto"/>
            </w:tcBorders>
          </w:tcPr>
          <w:p w14:paraId="6CFB10FC" w14:textId="77777777" w:rsidR="009D4EC3" w:rsidRPr="00125D33" w:rsidRDefault="00F774B9" w:rsidP="00640FDB">
            <w:pPr>
              <w:pStyle w:val="BMSTableHeader"/>
              <w:keepNext/>
              <w:widowControl w:val="0"/>
              <w:rPr>
                <w:color w:val="000000" w:themeColor="text1"/>
                <w:sz w:val="22"/>
                <w:szCs w:val="22"/>
                <w:lang w:val="el-GR"/>
              </w:rPr>
            </w:pPr>
            <w:r w:rsidRPr="00125D33">
              <w:rPr>
                <w:color w:val="000000" w:themeColor="text1"/>
                <w:sz w:val="22"/>
                <w:szCs w:val="22"/>
                <w:lang w:val="el-GR"/>
              </w:rPr>
              <w:t>Αναλογία</w:t>
            </w:r>
            <w:r w:rsidR="009D4EC3" w:rsidRPr="00125D33">
              <w:rPr>
                <w:color w:val="000000" w:themeColor="text1"/>
                <w:sz w:val="22"/>
                <w:szCs w:val="22"/>
                <w:lang w:val="el-GR"/>
              </w:rPr>
              <w:t xml:space="preserve"> </w:t>
            </w:r>
            <w:r w:rsidR="00AF5B68" w:rsidRPr="00125D33">
              <w:rPr>
                <w:color w:val="000000" w:themeColor="text1"/>
                <w:sz w:val="22"/>
                <w:szCs w:val="22"/>
                <w:lang w:val="el-GR"/>
              </w:rPr>
              <w:t>κ</w:t>
            </w:r>
            <w:r w:rsidR="009D4EC3" w:rsidRPr="00125D33">
              <w:rPr>
                <w:color w:val="000000" w:themeColor="text1"/>
                <w:sz w:val="22"/>
                <w:szCs w:val="22"/>
                <w:lang w:val="el-GR"/>
              </w:rPr>
              <w:t>ινδύνου</w:t>
            </w:r>
          </w:p>
          <w:p w14:paraId="76C78117" w14:textId="77777777" w:rsidR="009D4EC3" w:rsidRPr="00125D33" w:rsidRDefault="009D4EC3" w:rsidP="00640FDB">
            <w:pPr>
              <w:pStyle w:val="BMSTableHeader"/>
              <w:keepNext/>
              <w:widowControl w:val="0"/>
              <w:rPr>
                <w:color w:val="000000" w:themeColor="text1"/>
                <w:sz w:val="22"/>
                <w:szCs w:val="22"/>
                <w:lang w:val="el-GR"/>
              </w:rPr>
            </w:pPr>
            <w:r w:rsidRPr="00125D33">
              <w:rPr>
                <w:color w:val="000000" w:themeColor="text1"/>
                <w:sz w:val="22"/>
                <w:szCs w:val="22"/>
                <w:lang w:val="el-GR"/>
              </w:rPr>
              <w:t>(95% CI)</w:t>
            </w:r>
          </w:p>
        </w:tc>
        <w:tc>
          <w:tcPr>
            <w:tcW w:w="1029" w:type="dxa"/>
            <w:tcBorders>
              <w:top w:val="single" w:sz="4" w:space="0" w:color="auto"/>
              <w:left w:val="single" w:sz="4" w:space="0" w:color="auto"/>
              <w:bottom w:val="single" w:sz="4" w:space="0" w:color="auto"/>
              <w:right w:val="single" w:sz="4" w:space="0" w:color="auto"/>
            </w:tcBorders>
          </w:tcPr>
          <w:p w14:paraId="5EB03EC6" w14:textId="77777777" w:rsidR="009D4EC3" w:rsidRPr="00125D33" w:rsidRDefault="009D4EC3" w:rsidP="00640FDB">
            <w:pPr>
              <w:pStyle w:val="BMSTableHeader"/>
              <w:keepNext/>
              <w:widowControl w:val="0"/>
              <w:rPr>
                <w:color w:val="000000" w:themeColor="text1"/>
                <w:sz w:val="22"/>
                <w:szCs w:val="22"/>
                <w:lang w:val="el-GR"/>
              </w:rPr>
            </w:pPr>
          </w:p>
          <w:p w14:paraId="2A650FAB" w14:textId="77777777" w:rsidR="009D4EC3" w:rsidRPr="00125D33" w:rsidRDefault="00BA3E31" w:rsidP="00BA3E31">
            <w:pPr>
              <w:pStyle w:val="BMSTableHeader"/>
              <w:keepNext/>
              <w:widowControl w:val="0"/>
              <w:rPr>
                <w:color w:val="000000" w:themeColor="text1"/>
                <w:sz w:val="22"/>
                <w:szCs w:val="22"/>
                <w:lang w:val="el-GR"/>
              </w:rPr>
            </w:pPr>
            <w:r w:rsidRPr="00125D33">
              <w:rPr>
                <w:color w:val="000000" w:themeColor="text1"/>
                <w:sz w:val="22"/>
                <w:szCs w:val="22"/>
                <w:lang w:val="el-GR"/>
              </w:rPr>
              <w:t>τ</w:t>
            </w:r>
            <w:r w:rsidR="009D4EC3" w:rsidRPr="00125D33">
              <w:rPr>
                <w:color w:val="000000" w:themeColor="text1"/>
                <w:sz w:val="22"/>
                <w:szCs w:val="22"/>
                <w:lang w:val="el-GR"/>
              </w:rPr>
              <w:t xml:space="preserve">ιμή </w:t>
            </w:r>
            <w:r w:rsidRPr="00125D33">
              <w:rPr>
                <w:color w:val="000000" w:themeColor="text1"/>
                <w:sz w:val="22"/>
                <w:szCs w:val="22"/>
                <w:lang w:val="el-GR"/>
              </w:rPr>
              <w:t>p</w:t>
            </w:r>
          </w:p>
        </w:tc>
      </w:tr>
      <w:tr w:rsidR="009D4EC3" w:rsidRPr="00125D33" w14:paraId="260F3DD2"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4023BDDD" w14:textId="77777777" w:rsidR="009D4EC3" w:rsidRPr="00125D33" w:rsidRDefault="009D4EC3" w:rsidP="00640FDB">
            <w:pPr>
              <w:pStyle w:val="BMSTableText"/>
              <w:keepNext/>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ή συστηματική εμβολή*</w:t>
            </w:r>
          </w:p>
        </w:tc>
        <w:tc>
          <w:tcPr>
            <w:tcW w:w="1294" w:type="dxa"/>
            <w:tcBorders>
              <w:top w:val="single" w:sz="4" w:space="0" w:color="auto"/>
              <w:left w:val="single" w:sz="4" w:space="0" w:color="auto"/>
              <w:bottom w:val="single" w:sz="4" w:space="0" w:color="auto"/>
              <w:right w:val="single" w:sz="4" w:space="0" w:color="auto"/>
            </w:tcBorders>
          </w:tcPr>
          <w:p w14:paraId="3637A8FF"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51 (1,62)</w:t>
            </w:r>
          </w:p>
        </w:tc>
        <w:tc>
          <w:tcPr>
            <w:tcW w:w="1417" w:type="dxa"/>
            <w:tcBorders>
              <w:top w:val="single" w:sz="4" w:space="0" w:color="auto"/>
              <w:left w:val="single" w:sz="4" w:space="0" w:color="auto"/>
              <w:bottom w:val="single" w:sz="4" w:space="0" w:color="auto"/>
              <w:right w:val="single" w:sz="4" w:space="0" w:color="auto"/>
            </w:tcBorders>
          </w:tcPr>
          <w:p w14:paraId="105B03B9"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113 (3,63)</w:t>
            </w:r>
          </w:p>
        </w:tc>
        <w:tc>
          <w:tcPr>
            <w:tcW w:w="1701" w:type="dxa"/>
            <w:tcBorders>
              <w:top w:val="single" w:sz="4" w:space="0" w:color="auto"/>
              <w:left w:val="single" w:sz="4" w:space="0" w:color="auto"/>
              <w:bottom w:val="single" w:sz="4" w:space="0" w:color="auto"/>
              <w:right w:val="single" w:sz="4" w:space="0" w:color="auto"/>
            </w:tcBorders>
          </w:tcPr>
          <w:p w14:paraId="0EAA95D2"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0,45 (0,32, 0,62)</w:t>
            </w:r>
          </w:p>
        </w:tc>
        <w:tc>
          <w:tcPr>
            <w:tcW w:w="1029" w:type="dxa"/>
            <w:tcBorders>
              <w:top w:val="single" w:sz="4" w:space="0" w:color="auto"/>
              <w:left w:val="single" w:sz="4" w:space="0" w:color="auto"/>
              <w:bottom w:val="single" w:sz="4" w:space="0" w:color="auto"/>
              <w:right w:val="single" w:sz="4" w:space="0" w:color="auto"/>
            </w:tcBorders>
          </w:tcPr>
          <w:p w14:paraId="414242F3"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&lt; 0,0001</w:t>
            </w:r>
          </w:p>
        </w:tc>
      </w:tr>
      <w:tr w:rsidR="009D4EC3" w:rsidRPr="00125D33" w14:paraId="070B7890"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31C35717" w14:textId="77777777" w:rsidR="009D4EC3" w:rsidRPr="00125D33" w:rsidRDefault="009D4EC3" w:rsidP="003A71A2">
            <w:pPr>
              <w:pStyle w:val="BMSTableText"/>
              <w:keepNext/>
              <w:spacing w:before="0" w:after="0"/>
              <w:ind w:left="270"/>
              <w:jc w:val="left"/>
              <w:rPr>
                <w:color w:val="000000" w:themeColor="text1"/>
                <w:sz w:val="22"/>
                <w:szCs w:val="22"/>
                <w:lang w:val="el-GR"/>
              </w:rPr>
            </w:pPr>
            <w:r w:rsidRPr="00125D33">
              <w:rPr>
                <w:color w:val="000000" w:themeColor="text1"/>
                <w:sz w:val="22"/>
                <w:szCs w:val="22"/>
                <w:lang w:val="el-GR"/>
              </w:rPr>
              <w:t xml:space="preserve">Αγγειακό εγκεφαλικό επεισόδιο </w:t>
            </w:r>
          </w:p>
        </w:tc>
        <w:tc>
          <w:tcPr>
            <w:tcW w:w="1294" w:type="dxa"/>
            <w:tcBorders>
              <w:top w:val="single" w:sz="4" w:space="0" w:color="auto"/>
              <w:left w:val="single" w:sz="4" w:space="0" w:color="auto"/>
              <w:bottom w:val="single" w:sz="4" w:space="0" w:color="auto"/>
              <w:right w:val="single" w:sz="4" w:space="0" w:color="auto"/>
            </w:tcBorders>
          </w:tcPr>
          <w:p w14:paraId="2DF0D0DE" w14:textId="77777777" w:rsidR="009D4EC3" w:rsidRPr="00125D33" w:rsidRDefault="009D4EC3" w:rsidP="00640FDB">
            <w:pPr>
              <w:pStyle w:val="BMSTableText"/>
              <w:spacing w:before="0" w:after="0"/>
              <w:rPr>
                <w:color w:val="000000" w:themeColor="text1"/>
                <w:sz w:val="22"/>
                <w:szCs w:val="22"/>
                <w:lang w:val="el-GR"/>
              </w:rPr>
            </w:pPr>
          </w:p>
        </w:tc>
        <w:tc>
          <w:tcPr>
            <w:tcW w:w="1417" w:type="dxa"/>
            <w:tcBorders>
              <w:top w:val="single" w:sz="4" w:space="0" w:color="auto"/>
              <w:left w:val="single" w:sz="4" w:space="0" w:color="auto"/>
              <w:bottom w:val="single" w:sz="4" w:space="0" w:color="auto"/>
              <w:right w:val="single" w:sz="4" w:space="0" w:color="auto"/>
            </w:tcBorders>
          </w:tcPr>
          <w:p w14:paraId="0A89A161" w14:textId="77777777" w:rsidR="009D4EC3" w:rsidRPr="00125D33" w:rsidRDefault="009D4EC3" w:rsidP="00640FDB">
            <w:pPr>
              <w:pStyle w:val="BMSTableText"/>
              <w:spacing w:before="0" w:after="0"/>
              <w:rPr>
                <w:color w:val="000000" w:themeColor="text1"/>
                <w:sz w:val="22"/>
                <w:szCs w:val="22"/>
                <w:lang w:val="el-GR"/>
              </w:rPr>
            </w:pPr>
          </w:p>
        </w:tc>
        <w:tc>
          <w:tcPr>
            <w:tcW w:w="1701" w:type="dxa"/>
            <w:tcBorders>
              <w:top w:val="single" w:sz="4" w:space="0" w:color="auto"/>
              <w:left w:val="single" w:sz="4" w:space="0" w:color="auto"/>
              <w:bottom w:val="single" w:sz="4" w:space="0" w:color="auto"/>
              <w:right w:val="single" w:sz="4" w:space="0" w:color="auto"/>
            </w:tcBorders>
          </w:tcPr>
          <w:p w14:paraId="5D00B9B6" w14:textId="77777777" w:rsidR="009D4EC3" w:rsidRPr="00125D33" w:rsidRDefault="009D4EC3" w:rsidP="00640FDB">
            <w:pPr>
              <w:pStyle w:val="BMSTableText"/>
              <w:keepNext/>
              <w:widowControl w:val="0"/>
              <w:spacing w:before="0" w:after="0"/>
              <w:rPr>
                <w:color w:val="000000" w:themeColor="text1"/>
                <w:sz w:val="22"/>
                <w:szCs w:val="22"/>
                <w:lang w:val="el-GR"/>
              </w:rPr>
            </w:pPr>
          </w:p>
        </w:tc>
        <w:tc>
          <w:tcPr>
            <w:tcW w:w="1029" w:type="dxa"/>
            <w:tcBorders>
              <w:top w:val="single" w:sz="4" w:space="0" w:color="auto"/>
              <w:left w:val="single" w:sz="4" w:space="0" w:color="auto"/>
              <w:bottom w:val="single" w:sz="4" w:space="0" w:color="auto"/>
              <w:right w:val="single" w:sz="4" w:space="0" w:color="auto"/>
            </w:tcBorders>
          </w:tcPr>
          <w:p w14:paraId="7FE17326" w14:textId="77777777" w:rsidR="009D4EC3" w:rsidRPr="00125D33" w:rsidRDefault="009D4EC3" w:rsidP="00640FDB">
            <w:pPr>
              <w:pStyle w:val="BMSTableText"/>
              <w:keepNext/>
              <w:widowControl w:val="0"/>
              <w:spacing w:before="0" w:after="0"/>
              <w:rPr>
                <w:color w:val="000000" w:themeColor="text1"/>
                <w:sz w:val="22"/>
                <w:szCs w:val="22"/>
                <w:lang w:val="el-GR"/>
              </w:rPr>
            </w:pPr>
          </w:p>
        </w:tc>
      </w:tr>
      <w:tr w:rsidR="009D4EC3" w:rsidRPr="00125D33" w14:paraId="0A373B6D"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5E1CD43F" w14:textId="77777777" w:rsidR="009D4EC3" w:rsidRPr="00125D33" w:rsidRDefault="009D4EC3" w:rsidP="003A71A2">
            <w:pPr>
              <w:pStyle w:val="BMSTableText"/>
              <w:keepNext/>
              <w:spacing w:before="0" w:after="0"/>
              <w:ind w:left="544"/>
              <w:jc w:val="left"/>
              <w:rPr>
                <w:color w:val="000000" w:themeColor="text1"/>
                <w:sz w:val="22"/>
                <w:szCs w:val="22"/>
                <w:lang w:val="el-GR"/>
              </w:rPr>
            </w:pPr>
            <w:r w:rsidRPr="00125D33">
              <w:rPr>
                <w:color w:val="000000" w:themeColor="text1"/>
                <w:sz w:val="22"/>
                <w:szCs w:val="22"/>
                <w:lang w:val="el-GR"/>
              </w:rPr>
              <w:t>Ισχαιμικό ή μη προσδιορισμένο</w:t>
            </w:r>
          </w:p>
        </w:tc>
        <w:tc>
          <w:tcPr>
            <w:tcW w:w="1294" w:type="dxa"/>
            <w:tcBorders>
              <w:top w:val="single" w:sz="4" w:space="0" w:color="auto"/>
              <w:left w:val="single" w:sz="4" w:space="0" w:color="auto"/>
              <w:bottom w:val="single" w:sz="4" w:space="0" w:color="auto"/>
              <w:right w:val="single" w:sz="4" w:space="0" w:color="auto"/>
            </w:tcBorders>
          </w:tcPr>
          <w:p w14:paraId="13076DF9"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43 (1,37)</w:t>
            </w:r>
          </w:p>
        </w:tc>
        <w:tc>
          <w:tcPr>
            <w:tcW w:w="1417" w:type="dxa"/>
            <w:tcBorders>
              <w:top w:val="single" w:sz="4" w:space="0" w:color="auto"/>
              <w:left w:val="single" w:sz="4" w:space="0" w:color="auto"/>
              <w:bottom w:val="single" w:sz="4" w:space="0" w:color="auto"/>
              <w:right w:val="single" w:sz="4" w:space="0" w:color="auto"/>
            </w:tcBorders>
          </w:tcPr>
          <w:p w14:paraId="1F12B151"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97 (3,11)</w:t>
            </w:r>
          </w:p>
        </w:tc>
        <w:tc>
          <w:tcPr>
            <w:tcW w:w="1701" w:type="dxa"/>
            <w:tcBorders>
              <w:top w:val="single" w:sz="4" w:space="0" w:color="auto"/>
              <w:left w:val="single" w:sz="4" w:space="0" w:color="auto"/>
              <w:bottom w:val="single" w:sz="4" w:space="0" w:color="auto"/>
              <w:right w:val="single" w:sz="4" w:space="0" w:color="auto"/>
            </w:tcBorders>
          </w:tcPr>
          <w:p w14:paraId="2B292B52"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0,44 (0,31, 0,63)</w:t>
            </w:r>
          </w:p>
        </w:tc>
        <w:tc>
          <w:tcPr>
            <w:tcW w:w="1029" w:type="dxa"/>
            <w:tcBorders>
              <w:top w:val="single" w:sz="4" w:space="0" w:color="auto"/>
              <w:left w:val="single" w:sz="4" w:space="0" w:color="auto"/>
              <w:bottom w:val="single" w:sz="4" w:space="0" w:color="auto"/>
              <w:right w:val="single" w:sz="4" w:space="0" w:color="auto"/>
            </w:tcBorders>
          </w:tcPr>
          <w:p w14:paraId="656FB9C9" w14:textId="77777777" w:rsidR="009D4EC3" w:rsidRPr="00125D33" w:rsidRDefault="009D4EC3" w:rsidP="00640FDB">
            <w:pPr>
              <w:pStyle w:val="BMSTableText"/>
              <w:spacing w:before="0" w:after="0"/>
              <w:rPr>
                <w:color w:val="000000" w:themeColor="text1"/>
                <w:sz w:val="22"/>
                <w:szCs w:val="22"/>
                <w:lang w:val="el-GR"/>
              </w:rPr>
            </w:pPr>
          </w:p>
        </w:tc>
      </w:tr>
      <w:tr w:rsidR="009D4EC3" w:rsidRPr="00125D33" w14:paraId="29711EB0"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03EF6B31" w14:textId="77777777" w:rsidR="009D4EC3" w:rsidRPr="00125D33" w:rsidRDefault="009D4EC3" w:rsidP="003A71A2">
            <w:pPr>
              <w:pStyle w:val="BMSTableText"/>
              <w:keepNext/>
              <w:spacing w:before="0" w:after="0"/>
              <w:ind w:left="540"/>
              <w:jc w:val="left"/>
              <w:rPr>
                <w:color w:val="000000" w:themeColor="text1"/>
                <w:sz w:val="22"/>
                <w:szCs w:val="22"/>
                <w:lang w:val="el-GR"/>
              </w:rPr>
            </w:pPr>
            <w:r w:rsidRPr="00125D33">
              <w:rPr>
                <w:color w:val="000000" w:themeColor="text1"/>
                <w:sz w:val="22"/>
                <w:szCs w:val="22"/>
                <w:lang w:val="el-GR"/>
              </w:rPr>
              <w:t>Αιμορραγικό</w:t>
            </w:r>
          </w:p>
        </w:tc>
        <w:tc>
          <w:tcPr>
            <w:tcW w:w="1294" w:type="dxa"/>
            <w:tcBorders>
              <w:top w:val="single" w:sz="4" w:space="0" w:color="auto"/>
              <w:left w:val="single" w:sz="4" w:space="0" w:color="auto"/>
              <w:bottom w:val="single" w:sz="4" w:space="0" w:color="auto"/>
              <w:right w:val="single" w:sz="4" w:space="0" w:color="auto"/>
            </w:tcBorders>
          </w:tcPr>
          <w:p w14:paraId="12EFD8D2"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6 (0,19)</w:t>
            </w:r>
          </w:p>
        </w:tc>
        <w:tc>
          <w:tcPr>
            <w:tcW w:w="1417" w:type="dxa"/>
            <w:tcBorders>
              <w:top w:val="single" w:sz="4" w:space="0" w:color="auto"/>
              <w:left w:val="single" w:sz="4" w:space="0" w:color="auto"/>
              <w:bottom w:val="single" w:sz="4" w:space="0" w:color="auto"/>
              <w:right w:val="single" w:sz="4" w:space="0" w:color="auto"/>
            </w:tcBorders>
          </w:tcPr>
          <w:p w14:paraId="165DB59A"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9 (0,28)</w:t>
            </w:r>
          </w:p>
        </w:tc>
        <w:tc>
          <w:tcPr>
            <w:tcW w:w="1701" w:type="dxa"/>
            <w:tcBorders>
              <w:top w:val="single" w:sz="4" w:space="0" w:color="auto"/>
              <w:left w:val="single" w:sz="4" w:space="0" w:color="auto"/>
              <w:bottom w:val="single" w:sz="4" w:space="0" w:color="auto"/>
              <w:right w:val="single" w:sz="4" w:space="0" w:color="auto"/>
            </w:tcBorders>
          </w:tcPr>
          <w:p w14:paraId="240C8919"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0,67 (0,24, 1,88)</w:t>
            </w:r>
          </w:p>
        </w:tc>
        <w:tc>
          <w:tcPr>
            <w:tcW w:w="1029" w:type="dxa"/>
            <w:tcBorders>
              <w:top w:val="single" w:sz="4" w:space="0" w:color="auto"/>
              <w:left w:val="single" w:sz="4" w:space="0" w:color="auto"/>
              <w:bottom w:val="single" w:sz="4" w:space="0" w:color="auto"/>
              <w:right w:val="single" w:sz="4" w:space="0" w:color="auto"/>
            </w:tcBorders>
          </w:tcPr>
          <w:p w14:paraId="0FF447BF" w14:textId="77777777" w:rsidR="009D4EC3" w:rsidRPr="00125D33" w:rsidRDefault="009D4EC3" w:rsidP="00640FDB">
            <w:pPr>
              <w:pStyle w:val="BMSTableText"/>
              <w:spacing w:before="0" w:after="0"/>
              <w:rPr>
                <w:color w:val="000000" w:themeColor="text1"/>
                <w:sz w:val="22"/>
                <w:szCs w:val="22"/>
                <w:lang w:val="el-GR"/>
              </w:rPr>
            </w:pPr>
          </w:p>
        </w:tc>
      </w:tr>
      <w:tr w:rsidR="009D4EC3" w:rsidRPr="00125D33" w14:paraId="09D7C488"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73B31788" w14:textId="77777777" w:rsidR="009D4EC3" w:rsidRPr="00125D33" w:rsidRDefault="009D4EC3" w:rsidP="003A71A2">
            <w:pPr>
              <w:pStyle w:val="BMSTableText"/>
              <w:keepNext/>
              <w:spacing w:before="0" w:after="0"/>
              <w:ind w:left="270"/>
              <w:jc w:val="left"/>
              <w:rPr>
                <w:color w:val="000000" w:themeColor="text1"/>
                <w:sz w:val="22"/>
                <w:szCs w:val="22"/>
                <w:lang w:val="el-GR"/>
              </w:rPr>
            </w:pPr>
            <w:r w:rsidRPr="00125D33">
              <w:rPr>
                <w:color w:val="000000" w:themeColor="text1"/>
                <w:sz w:val="22"/>
                <w:szCs w:val="22"/>
                <w:lang w:val="el-GR"/>
              </w:rPr>
              <w:t>Συστηματική εμβολή</w:t>
            </w:r>
          </w:p>
        </w:tc>
        <w:tc>
          <w:tcPr>
            <w:tcW w:w="1294" w:type="dxa"/>
            <w:tcBorders>
              <w:top w:val="single" w:sz="4" w:space="0" w:color="auto"/>
              <w:left w:val="single" w:sz="4" w:space="0" w:color="auto"/>
              <w:bottom w:val="single" w:sz="4" w:space="0" w:color="auto"/>
              <w:right w:val="single" w:sz="4" w:space="0" w:color="auto"/>
            </w:tcBorders>
          </w:tcPr>
          <w:p w14:paraId="389AB531"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2 (0,06)</w:t>
            </w:r>
          </w:p>
        </w:tc>
        <w:tc>
          <w:tcPr>
            <w:tcW w:w="1417" w:type="dxa"/>
            <w:tcBorders>
              <w:top w:val="single" w:sz="4" w:space="0" w:color="auto"/>
              <w:left w:val="single" w:sz="4" w:space="0" w:color="auto"/>
              <w:bottom w:val="single" w:sz="4" w:space="0" w:color="auto"/>
              <w:right w:val="single" w:sz="4" w:space="0" w:color="auto"/>
            </w:tcBorders>
          </w:tcPr>
          <w:p w14:paraId="2225EB26"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13 (0,41)</w:t>
            </w:r>
          </w:p>
        </w:tc>
        <w:tc>
          <w:tcPr>
            <w:tcW w:w="1701" w:type="dxa"/>
            <w:tcBorders>
              <w:top w:val="single" w:sz="4" w:space="0" w:color="auto"/>
              <w:left w:val="single" w:sz="4" w:space="0" w:color="auto"/>
              <w:bottom w:val="single" w:sz="4" w:space="0" w:color="auto"/>
              <w:right w:val="single" w:sz="4" w:space="0" w:color="auto"/>
            </w:tcBorders>
          </w:tcPr>
          <w:p w14:paraId="23BADC2F"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0,15 (0,03, 0,68)</w:t>
            </w:r>
          </w:p>
        </w:tc>
        <w:tc>
          <w:tcPr>
            <w:tcW w:w="1029" w:type="dxa"/>
            <w:tcBorders>
              <w:top w:val="single" w:sz="4" w:space="0" w:color="auto"/>
              <w:left w:val="single" w:sz="4" w:space="0" w:color="auto"/>
              <w:bottom w:val="single" w:sz="4" w:space="0" w:color="auto"/>
              <w:right w:val="single" w:sz="4" w:space="0" w:color="auto"/>
            </w:tcBorders>
          </w:tcPr>
          <w:p w14:paraId="529DC693" w14:textId="77777777" w:rsidR="009D4EC3" w:rsidRPr="00125D33" w:rsidRDefault="009D4EC3" w:rsidP="00640FDB">
            <w:pPr>
              <w:pStyle w:val="BMSTableText"/>
              <w:spacing w:before="0" w:after="0"/>
              <w:rPr>
                <w:strike/>
                <w:color w:val="000000" w:themeColor="text1"/>
                <w:sz w:val="22"/>
                <w:szCs w:val="22"/>
                <w:lang w:val="el-GR"/>
              </w:rPr>
            </w:pPr>
          </w:p>
        </w:tc>
      </w:tr>
      <w:tr w:rsidR="009D4EC3" w:rsidRPr="00125D33" w14:paraId="4CE76637"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359B41B1" w14:textId="77777777" w:rsidR="009D4EC3" w:rsidRPr="00125D33" w:rsidRDefault="009D4EC3" w:rsidP="003A71A2">
            <w:pPr>
              <w:pStyle w:val="BMSTableText"/>
              <w:keepNext/>
              <w:spacing w:before="0" w:after="0"/>
              <w:jc w:val="left"/>
              <w:rPr>
                <w:color w:val="000000" w:themeColor="text1"/>
                <w:sz w:val="22"/>
                <w:szCs w:val="22"/>
                <w:lang w:val="el-GR"/>
              </w:rPr>
            </w:pPr>
            <w:r w:rsidRPr="00125D33">
              <w:rPr>
                <w:color w:val="000000" w:themeColor="text1"/>
                <w:sz w:val="22"/>
                <w:szCs w:val="22"/>
                <w:lang w:val="el-GR"/>
              </w:rPr>
              <w:t>Αγγειακό εγκεφαλικό επεισόδιο, συστηματική εμβολή, έμφραγμα μυοκαρδίου, ή θάνατος αγγειακής αιτιολογίας</w:t>
            </w:r>
            <w:r w:rsidRPr="00125D33">
              <w:rPr>
                <w:b/>
                <w:bCs/>
                <w:color w:val="000000" w:themeColor="text1"/>
                <w:sz w:val="22"/>
                <w:szCs w:val="22"/>
                <w:lang w:val="el-GR"/>
              </w:rPr>
              <w:t>*</w:t>
            </w:r>
            <w:r w:rsidRPr="00125D33">
              <w:rPr>
                <w:rStyle w:val="BMSSuperscript"/>
                <w:color w:val="000000" w:themeColor="text1"/>
                <w:sz w:val="22"/>
                <w:szCs w:val="22"/>
                <w:lang w:val="el-GR"/>
              </w:rPr>
              <w:t>†</w:t>
            </w:r>
          </w:p>
        </w:tc>
        <w:tc>
          <w:tcPr>
            <w:tcW w:w="1294" w:type="dxa"/>
            <w:tcBorders>
              <w:top w:val="single" w:sz="4" w:space="0" w:color="auto"/>
              <w:left w:val="single" w:sz="4" w:space="0" w:color="auto"/>
              <w:bottom w:val="single" w:sz="4" w:space="0" w:color="auto"/>
              <w:right w:val="single" w:sz="4" w:space="0" w:color="auto"/>
            </w:tcBorders>
          </w:tcPr>
          <w:p w14:paraId="2033E431"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132 (4,21)</w:t>
            </w:r>
          </w:p>
        </w:tc>
        <w:tc>
          <w:tcPr>
            <w:tcW w:w="1417" w:type="dxa"/>
            <w:tcBorders>
              <w:top w:val="single" w:sz="4" w:space="0" w:color="auto"/>
              <w:left w:val="single" w:sz="4" w:space="0" w:color="auto"/>
              <w:bottom w:val="single" w:sz="4" w:space="0" w:color="auto"/>
              <w:right w:val="single" w:sz="4" w:space="0" w:color="auto"/>
            </w:tcBorders>
          </w:tcPr>
          <w:p w14:paraId="01C5EAD2"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197 (6,35)</w:t>
            </w:r>
          </w:p>
        </w:tc>
        <w:tc>
          <w:tcPr>
            <w:tcW w:w="1701" w:type="dxa"/>
            <w:tcBorders>
              <w:top w:val="single" w:sz="4" w:space="0" w:color="auto"/>
              <w:left w:val="single" w:sz="4" w:space="0" w:color="auto"/>
              <w:bottom w:val="single" w:sz="4" w:space="0" w:color="auto"/>
              <w:right w:val="single" w:sz="4" w:space="0" w:color="auto"/>
            </w:tcBorders>
          </w:tcPr>
          <w:p w14:paraId="20CE248D" w14:textId="77777777" w:rsidR="009D4EC3" w:rsidRPr="00125D33" w:rsidRDefault="009D4EC3" w:rsidP="00640FDB">
            <w:pPr>
              <w:pStyle w:val="BMSTableText"/>
              <w:spacing w:before="0" w:after="0"/>
              <w:rPr>
                <w:strike/>
                <w:color w:val="000000" w:themeColor="text1"/>
                <w:sz w:val="22"/>
                <w:szCs w:val="22"/>
                <w:lang w:val="el-GR"/>
              </w:rPr>
            </w:pPr>
            <w:r w:rsidRPr="00125D33">
              <w:rPr>
                <w:color w:val="000000" w:themeColor="text1"/>
                <w:sz w:val="22"/>
                <w:szCs w:val="22"/>
                <w:lang w:val="el-GR"/>
              </w:rPr>
              <w:t>0,66 (0,53, 0,83)</w:t>
            </w:r>
          </w:p>
        </w:tc>
        <w:tc>
          <w:tcPr>
            <w:tcW w:w="1029" w:type="dxa"/>
            <w:tcBorders>
              <w:top w:val="single" w:sz="4" w:space="0" w:color="auto"/>
              <w:left w:val="single" w:sz="4" w:space="0" w:color="auto"/>
              <w:bottom w:val="single" w:sz="4" w:space="0" w:color="auto"/>
              <w:right w:val="single" w:sz="4" w:space="0" w:color="auto"/>
            </w:tcBorders>
          </w:tcPr>
          <w:p w14:paraId="1F5CF9C9" w14:textId="77777777" w:rsidR="009D4EC3" w:rsidRPr="00125D33" w:rsidRDefault="009D4EC3" w:rsidP="00640FDB">
            <w:pPr>
              <w:pStyle w:val="BMSTableText"/>
              <w:spacing w:before="0" w:after="0"/>
              <w:rPr>
                <w:strike/>
                <w:color w:val="000000" w:themeColor="text1"/>
                <w:sz w:val="22"/>
                <w:szCs w:val="22"/>
                <w:lang w:val="el-GR"/>
              </w:rPr>
            </w:pPr>
            <w:r w:rsidRPr="00125D33">
              <w:rPr>
                <w:color w:val="000000" w:themeColor="text1"/>
                <w:sz w:val="22"/>
                <w:szCs w:val="22"/>
                <w:lang w:val="el-GR"/>
              </w:rPr>
              <w:t>0,003</w:t>
            </w:r>
          </w:p>
        </w:tc>
      </w:tr>
      <w:tr w:rsidR="009D4EC3" w:rsidRPr="00125D33" w14:paraId="10B6F2FB"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64492FC8" w14:textId="77777777" w:rsidR="009D4EC3" w:rsidRPr="00125D33" w:rsidRDefault="009D4EC3" w:rsidP="00640FDB">
            <w:pPr>
              <w:keepNext/>
              <w:ind w:left="274"/>
              <w:rPr>
                <w:color w:val="000000" w:themeColor="text1"/>
                <w:szCs w:val="22"/>
              </w:rPr>
            </w:pPr>
            <w:r w:rsidRPr="00125D33">
              <w:rPr>
                <w:color w:val="000000" w:themeColor="text1"/>
                <w:szCs w:val="22"/>
              </w:rPr>
              <w:t>Έμφραγμα μυοκαρδίου</w:t>
            </w:r>
          </w:p>
        </w:tc>
        <w:tc>
          <w:tcPr>
            <w:tcW w:w="1294" w:type="dxa"/>
            <w:tcBorders>
              <w:top w:val="single" w:sz="4" w:space="0" w:color="auto"/>
              <w:left w:val="single" w:sz="4" w:space="0" w:color="auto"/>
              <w:bottom w:val="single" w:sz="4" w:space="0" w:color="auto"/>
              <w:right w:val="single" w:sz="4" w:space="0" w:color="auto"/>
            </w:tcBorders>
          </w:tcPr>
          <w:p w14:paraId="66BB09C2"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24 (0,76)</w:t>
            </w:r>
          </w:p>
        </w:tc>
        <w:tc>
          <w:tcPr>
            <w:tcW w:w="1417" w:type="dxa"/>
            <w:tcBorders>
              <w:top w:val="single" w:sz="4" w:space="0" w:color="auto"/>
              <w:left w:val="single" w:sz="4" w:space="0" w:color="auto"/>
              <w:bottom w:val="single" w:sz="4" w:space="0" w:color="auto"/>
              <w:right w:val="single" w:sz="4" w:space="0" w:color="auto"/>
            </w:tcBorders>
          </w:tcPr>
          <w:p w14:paraId="30724C37"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28 (0,89)</w:t>
            </w:r>
          </w:p>
        </w:tc>
        <w:tc>
          <w:tcPr>
            <w:tcW w:w="1701" w:type="dxa"/>
            <w:tcBorders>
              <w:top w:val="single" w:sz="4" w:space="0" w:color="auto"/>
              <w:left w:val="single" w:sz="4" w:space="0" w:color="auto"/>
              <w:bottom w:val="single" w:sz="4" w:space="0" w:color="auto"/>
              <w:right w:val="single" w:sz="4" w:space="0" w:color="auto"/>
            </w:tcBorders>
          </w:tcPr>
          <w:p w14:paraId="2BE2B3AC"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0,86 (0,50, 1,48)</w:t>
            </w:r>
          </w:p>
        </w:tc>
        <w:tc>
          <w:tcPr>
            <w:tcW w:w="1029" w:type="dxa"/>
            <w:tcBorders>
              <w:top w:val="single" w:sz="4" w:space="0" w:color="auto"/>
              <w:left w:val="single" w:sz="4" w:space="0" w:color="auto"/>
              <w:bottom w:val="single" w:sz="4" w:space="0" w:color="auto"/>
              <w:right w:val="single" w:sz="4" w:space="0" w:color="auto"/>
            </w:tcBorders>
          </w:tcPr>
          <w:p w14:paraId="33139138" w14:textId="77777777" w:rsidR="009D4EC3" w:rsidRPr="00125D33" w:rsidRDefault="009D4EC3" w:rsidP="00640FDB">
            <w:pPr>
              <w:pStyle w:val="BMSTableText"/>
              <w:spacing w:before="0" w:after="0"/>
              <w:rPr>
                <w:color w:val="000000" w:themeColor="text1"/>
                <w:sz w:val="22"/>
                <w:szCs w:val="22"/>
                <w:lang w:val="el-GR"/>
              </w:rPr>
            </w:pPr>
          </w:p>
        </w:tc>
      </w:tr>
      <w:tr w:rsidR="009D4EC3" w:rsidRPr="00125D33" w14:paraId="10A21FD9"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55942E4C" w14:textId="77777777" w:rsidR="009D4EC3" w:rsidRPr="00125D33" w:rsidRDefault="009D4EC3" w:rsidP="00640FDB">
            <w:pPr>
              <w:keepNext/>
              <w:ind w:left="274"/>
              <w:rPr>
                <w:color w:val="000000" w:themeColor="text1"/>
                <w:szCs w:val="22"/>
              </w:rPr>
            </w:pPr>
            <w:r w:rsidRPr="00125D33">
              <w:rPr>
                <w:color w:val="000000" w:themeColor="text1"/>
                <w:szCs w:val="22"/>
              </w:rPr>
              <w:t>Θάνατος αγγειακής αιτιολογίας</w:t>
            </w:r>
          </w:p>
        </w:tc>
        <w:tc>
          <w:tcPr>
            <w:tcW w:w="1294" w:type="dxa"/>
            <w:tcBorders>
              <w:top w:val="single" w:sz="4" w:space="0" w:color="auto"/>
              <w:left w:val="single" w:sz="4" w:space="0" w:color="auto"/>
              <w:bottom w:val="single" w:sz="4" w:space="0" w:color="auto"/>
              <w:right w:val="single" w:sz="4" w:space="0" w:color="auto"/>
            </w:tcBorders>
          </w:tcPr>
          <w:p w14:paraId="30C0EC68"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84 (2,65)</w:t>
            </w:r>
          </w:p>
        </w:tc>
        <w:tc>
          <w:tcPr>
            <w:tcW w:w="1417" w:type="dxa"/>
            <w:tcBorders>
              <w:top w:val="single" w:sz="4" w:space="0" w:color="auto"/>
              <w:left w:val="single" w:sz="4" w:space="0" w:color="auto"/>
              <w:bottom w:val="single" w:sz="4" w:space="0" w:color="auto"/>
              <w:right w:val="single" w:sz="4" w:space="0" w:color="auto"/>
            </w:tcBorders>
          </w:tcPr>
          <w:p w14:paraId="743A209A"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96 (3,03)</w:t>
            </w:r>
          </w:p>
        </w:tc>
        <w:tc>
          <w:tcPr>
            <w:tcW w:w="1701" w:type="dxa"/>
            <w:tcBorders>
              <w:top w:val="single" w:sz="4" w:space="0" w:color="auto"/>
              <w:left w:val="single" w:sz="4" w:space="0" w:color="auto"/>
              <w:bottom w:val="single" w:sz="4" w:space="0" w:color="auto"/>
              <w:right w:val="single" w:sz="4" w:space="0" w:color="auto"/>
            </w:tcBorders>
          </w:tcPr>
          <w:p w14:paraId="7501B771"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0,87 (0,65, 1,17)</w:t>
            </w:r>
          </w:p>
        </w:tc>
        <w:tc>
          <w:tcPr>
            <w:tcW w:w="1029" w:type="dxa"/>
            <w:tcBorders>
              <w:top w:val="single" w:sz="4" w:space="0" w:color="auto"/>
              <w:left w:val="single" w:sz="4" w:space="0" w:color="auto"/>
              <w:bottom w:val="single" w:sz="4" w:space="0" w:color="auto"/>
              <w:right w:val="single" w:sz="4" w:space="0" w:color="auto"/>
            </w:tcBorders>
          </w:tcPr>
          <w:p w14:paraId="5DE761DC" w14:textId="77777777" w:rsidR="009D4EC3" w:rsidRPr="00125D33" w:rsidRDefault="009D4EC3" w:rsidP="00640FDB">
            <w:pPr>
              <w:pStyle w:val="BMSTableText"/>
              <w:spacing w:before="0" w:after="0"/>
              <w:rPr>
                <w:strike/>
                <w:color w:val="000000" w:themeColor="text1"/>
                <w:sz w:val="22"/>
                <w:szCs w:val="22"/>
                <w:lang w:val="el-GR"/>
              </w:rPr>
            </w:pPr>
          </w:p>
        </w:tc>
      </w:tr>
      <w:tr w:rsidR="009D4EC3" w:rsidRPr="00125D33" w14:paraId="256F0C82"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36AC8307" w14:textId="77777777" w:rsidR="009D4EC3" w:rsidRPr="00125D33" w:rsidRDefault="009D4EC3" w:rsidP="00640FDB">
            <w:pPr>
              <w:pStyle w:val="BMSTableText"/>
              <w:keepNext/>
              <w:tabs>
                <w:tab w:val="left" w:pos="540"/>
              </w:tabs>
              <w:spacing w:before="0" w:after="0"/>
              <w:jc w:val="left"/>
              <w:rPr>
                <w:color w:val="000000" w:themeColor="text1"/>
                <w:sz w:val="22"/>
                <w:szCs w:val="22"/>
                <w:lang w:val="el-GR"/>
              </w:rPr>
            </w:pPr>
            <w:r w:rsidRPr="00125D33">
              <w:rPr>
                <w:color w:val="000000" w:themeColor="text1"/>
                <w:sz w:val="22"/>
                <w:szCs w:val="22"/>
                <w:lang w:val="el-GR"/>
              </w:rPr>
              <w:t>Θάνατος οποιασδήποτε αιτιολογίας</w:t>
            </w:r>
            <w:r w:rsidRPr="00125D33">
              <w:rPr>
                <w:rStyle w:val="BMSSuperscript"/>
                <w:color w:val="000000" w:themeColor="text1"/>
                <w:sz w:val="22"/>
                <w:szCs w:val="22"/>
                <w:lang w:val="el-GR"/>
              </w:rPr>
              <w:t>†</w:t>
            </w:r>
          </w:p>
        </w:tc>
        <w:tc>
          <w:tcPr>
            <w:tcW w:w="1294" w:type="dxa"/>
            <w:tcBorders>
              <w:top w:val="single" w:sz="4" w:space="0" w:color="auto"/>
              <w:left w:val="single" w:sz="4" w:space="0" w:color="auto"/>
              <w:bottom w:val="single" w:sz="4" w:space="0" w:color="auto"/>
              <w:right w:val="single" w:sz="4" w:space="0" w:color="auto"/>
            </w:tcBorders>
          </w:tcPr>
          <w:p w14:paraId="132B6A0E"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111 (3,51)</w:t>
            </w:r>
          </w:p>
        </w:tc>
        <w:tc>
          <w:tcPr>
            <w:tcW w:w="1417" w:type="dxa"/>
            <w:tcBorders>
              <w:top w:val="single" w:sz="4" w:space="0" w:color="auto"/>
              <w:left w:val="single" w:sz="4" w:space="0" w:color="auto"/>
              <w:bottom w:val="single" w:sz="4" w:space="0" w:color="auto"/>
              <w:right w:val="single" w:sz="4" w:space="0" w:color="auto"/>
            </w:tcBorders>
          </w:tcPr>
          <w:p w14:paraId="03904BA5" w14:textId="77777777" w:rsidR="009D4EC3" w:rsidRPr="00125D33" w:rsidRDefault="009D4EC3" w:rsidP="00640FDB">
            <w:pPr>
              <w:pStyle w:val="BMSTableText"/>
              <w:spacing w:before="0" w:after="0"/>
              <w:rPr>
                <w:strike/>
                <w:color w:val="000000" w:themeColor="text1"/>
                <w:sz w:val="22"/>
                <w:szCs w:val="22"/>
                <w:lang w:val="el-GR"/>
              </w:rPr>
            </w:pPr>
            <w:r w:rsidRPr="00125D33">
              <w:rPr>
                <w:color w:val="000000" w:themeColor="text1"/>
                <w:sz w:val="22"/>
                <w:szCs w:val="22"/>
                <w:lang w:val="el-GR"/>
              </w:rPr>
              <w:t>140 (4,42)</w:t>
            </w:r>
          </w:p>
        </w:tc>
        <w:tc>
          <w:tcPr>
            <w:tcW w:w="1701" w:type="dxa"/>
            <w:tcBorders>
              <w:top w:val="single" w:sz="4" w:space="0" w:color="auto"/>
              <w:left w:val="single" w:sz="4" w:space="0" w:color="auto"/>
              <w:bottom w:val="single" w:sz="4" w:space="0" w:color="auto"/>
              <w:right w:val="single" w:sz="4" w:space="0" w:color="auto"/>
            </w:tcBorders>
          </w:tcPr>
          <w:p w14:paraId="51B2A107" w14:textId="77777777" w:rsidR="009D4EC3" w:rsidRPr="00125D33" w:rsidRDefault="009D4EC3" w:rsidP="00640FDB">
            <w:pPr>
              <w:pStyle w:val="BMSTableText"/>
              <w:spacing w:before="0" w:after="0"/>
              <w:rPr>
                <w:color w:val="000000" w:themeColor="text1"/>
                <w:sz w:val="22"/>
                <w:szCs w:val="22"/>
                <w:lang w:val="el-GR"/>
              </w:rPr>
            </w:pPr>
            <w:r w:rsidRPr="00125D33">
              <w:rPr>
                <w:color w:val="000000" w:themeColor="text1"/>
                <w:sz w:val="22"/>
                <w:szCs w:val="22"/>
                <w:lang w:val="el-GR"/>
              </w:rPr>
              <w:t>0,79 (0,62, 1,02)</w:t>
            </w:r>
          </w:p>
        </w:tc>
        <w:tc>
          <w:tcPr>
            <w:tcW w:w="1029" w:type="dxa"/>
            <w:tcBorders>
              <w:top w:val="single" w:sz="4" w:space="0" w:color="auto"/>
              <w:left w:val="single" w:sz="4" w:space="0" w:color="auto"/>
              <w:bottom w:val="single" w:sz="4" w:space="0" w:color="auto"/>
              <w:right w:val="single" w:sz="4" w:space="0" w:color="auto"/>
            </w:tcBorders>
          </w:tcPr>
          <w:p w14:paraId="4CD86A33" w14:textId="77777777" w:rsidR="009D4EC3" w:rsidRPr="00125D33" w:rsidRDefault="009D4EC3" w:rsidP="00640FDB">
            <w:pPr>
              <w:pStyle w:val="BMSTableText"/>
              <w:spacing w:before="0" w:after="0"/>
              <w:rPr>
                <w:strike/>
                <w:color w:val="000000" w:themeColor="text1"/>
                <w:sz w:val="22"/>
                <w:szCs w:val="22"/>
                <w:lang w:val="el-GR"/>
              </w:rPr>
            </w:pPr>
            <w:r w:rsidRPr="00125D33">
              <w:rPr>
                <w:color w:val="000000" w:themeColor="text1"/>
                <w:sz w:val="22"/>
                <w:szCs w:val="22"/>
                <w:lang w:val="el-GR"/>
              </w:rPr>
              <w:t>0,068</w:t>
            </w:r>
          </w:p>
        </w:tc>
      </w:tr>
    </w:tbl>
    <w:p w14:paraId="303F92DF" w14:textId="77777777" w:rsidR="009D4EC3" w:rsidRPr="00AB1EF4" w:rsidRDefault="009D4EC3" w:rsidP="009D4EC3">
      <w:pPr>
        <w:pStyle w:val="CharCharCharCharCharCharChar"/>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 Αξιολογήθηκε με βάση τη στρατηγική διαδοχικών ελέγχων που σχεδιάστηκε για τον έλεγχο του συνολικού σφάλματος τύπου I στη μελέτη</w:t>
      </w:r>
      <w:r w:rsidR="008311F7" w:rsidRPr="00AB1EF4">
        <w:rPr>
          <w:rStyle w:val="BMSTableNote"/>
          <w:color w:val="000000" w:themeColor="text1"/>
          <w:sz w:val="18"/>
          <w:szCs w:val="18"/>
          <w:vertAlign w:val="baseline"/>
          <w:lang w:val="el-GR"/>
        </w:rPr>
        <w:t>.</w:t>
      </w:r>
    </w:p>
    <w:p w14:paraId="11F23EF8" w14:textId="77777777" w:rsidR="009D4EC3" w:rsidRPr="00AB1EF4" w:rsidRDefault="009D4EC3" w:rsidP="00B5235D">
      <w:pPr>
        <w:rPr>
          <w:rStyle w:val="BMSTableNote"/>
          <w:color w:val="000000" w:themeColor="text1"/>
          <w:sz w:val="18"/>
          <w:szCs w:val="18"/>
          <w:vertAlign w:val="baseline"/>
        </w:rPr>
      </w:pPr>
      <w:r w:rsidRPr="00AB1EF4">
        <w:rPr>
          <w:rStyle w:val="BMSTableNote"/>
          <w:color w:val="000000" w:themeColor="text1"/>
          <w:sz w:val="18"/>
          <w:szCs w:val="18"/>
          <w:vertAlign w:val="baseline"/>
        </w:rPr>
        <w:t>† Δευτερεύον καταληκτικό σημείο</w:t>
      </w:r>
      <w:r w:rsidR="008311F7" w:rsidRPr="00AB1EF4">
        <w:rPr>
          <w:rStyle w:val="BMSTableNote"/>
          <w:color w:val="000000" w:themeColor="text1"/>
          <w:sz w:val="18"/>
          <w:szCs w:val="18"/>
          <w:vertAlign w:val="baseline"/>
        </w:rPr>
        <w:t>.</w:t>
      </w:r>
    </w:p>
    <w:p w14:paraId="15666E4A" w14:textId="77777777" w:rsidR="005C0924" w:rsidRPr="00125D33" w:rsidRDefault="005C0924" w:rsidP="00B5235D">
      <w:pPr>
        <w:rPr>
          <w:color w:val="000000" w:themeColor="text1"/>
          <w:szCs w:val="22"/>
        </w:rPr>
      </w:pPr>
    </w:p>
    <w:p w14:paraId="15A1B738" w14:textId="0C36614D" w:rsidR="009D4EC3" w:rsidRPr="00125D33" w:rsidRDefault="009D4EC3" w:rsidP="00B5235D">
      <w:pPr>
        <w:rPr>
          <w:color w:val="000000" w:themeColor="text1"/>
          <w:szCs w:val="22"/>
        </w:rPr>
      </w:pPr>
      <w:r w:rsidRPr="00125D33">
        <w:rPr>
          <w:color w:val="000000" w:themeColor="text1"/>
          <w:szCs w:val="22"/>
        </w:rPr>
        <w:t>Δεν υπήρχε στατιστικά σημαντική διαφορά στην επίπτωση μείζονος αιμορραγίας μεταξύ του apixaban και του ASA</w:t>
      </w:r>
      <w:r w:rsidRPr="00125D33">
        <w:rPr>
          <w:b/>
          <w:bCs/>
          <w:color w:val="000000" w:themeColor="text1"/>
          <w:szCs w:val="22"/>
        </w:rPr>
        <w:t xml:space="preserve"> </w:t>
      </w:r>
      <w:r w:rsidRPr="00125D33">
        <w:rPr>
          <w:color w:val="000000" w:themeColor="text1"/>
          <w:szCs w:val="22"/>
        </w:rPr>
        <w:t>(</w:t>
      </w:r>
      <w:r w:rsidR="00095359" w:rsidRPr="00125D33">
        <w:rPr>
          <w:color w:val="000000" w:themeColor="text1"/>
          <w:szCs w:val="22"/>
        </w:rPr>
        <w:t>βλ.</w:t>
      </w:r>
      <w:r w:rsidRPr="00125D33">
        <w:rPr>
          <w:color w:val="000000" w:themeColor="text1"/>
          <w:szCs w:val="22"/>
        </w:rPr>
        <w:t xml:space="preserve"> Πίνακα </w:t>
      </w:r>
      <w:r w:rsidR="009F6737" w:rsidRPr="00125D33">
        <w:rPr>
          <w:color w:val="000000" w:themeColor="text1"/>
          <w:szCs w:val="22"/>
        </w:rPr>
        <w:t>8</w:t>
      </w:r>
      <w:r w:rsidRPr="00125D33">
        <w:rPr>
          <w:color w:val="000000" w:themeColor="text1"/>
          <w:szCs w:val="22"/>
        </w:rPr>
        <w:t>).</w:t>
      </w:r>
    </w:p>
    <w:p w14:paraId="77FEAADE" w14:textId="77777777" w:rsidR="009D4EC3" w:rsidRPr="00125D33" w:rsidRDefault="009D4EC3" w:rsidP="009D4EC3">
      <w:pPr>
        <w:keepNext/>
        <w:rPr>
          <w:color w:val="000000" w:themeColor="text1"/>
          <w:szCs w:val="22"/>
        </w:rPr>
      </w:pPr>
    </w:p>
    <w:p w14:paraId="7FEE0A72" w14:textId="1D3F8278" w:rsidR="009D4EC3" w:rsidRPr="00125D33" w:rsidRDefault="009D4EC3" w:rsidP="00A22753">
      <w:pPr>
        <w:keepNext/>
        <w:rPr>
          <w:b/>
          <w:bCs/>
          <w:color w:val="000000" w:themeColor="text1"/>
          <w:szCs w:val="22"/>
        </w:rPr>
      </w:pPr>
      <w:r w:rsidRPr="00125D33">
        <w:rPr>
          <w:b/>
          <w:bCs/>
          <w:color w:val="000000" w:themeColor="text1"/>
          <w:szCs w:val="22"/>
        </w:rPr>
        <w:t>Πίνακας </w:t>
      </w:r>
      <w:r w:rsidR="009F6737" w:rsidRPr="00125D33">
        <w:rPr>
          <w:b/>
          <w:bCs/>
          <w:color w:val="000000" w:themeColor="text1"/>
          <w:szCs w:val="22"/>
        </w:rPr>
        <w:t>8</w:t>
      </w:r>
      <w:r w:rsidRPr="00125D33">
        <w:rPr>
          <w:b/>
          <w:bCs/>
          <w:color w:val="000000" w:themeColor="text1"/>
          <w:szCs w:val="22"/>
        </w:rPr>
        <w:t xml:space="preserve">: Αιμορραγικά επεισόδια σε ασθενείς με </w:t>
      </w:r>
      <w:r w:rsidR="00AF5B68" w:rsidRPr="00125D33">
        <w:rPr>
          <w:b/>
          <w:bCs/>
          <w:color w:val="000000" w:themeColor="text1"/>
          <w:szCs w:val="22"/>
        </w:rPr>
        <w:t>κ</w:t>
      </w:r>
      <w:r w:rsidRPr="00125D33">
        <w:rPr>
          <w:b/>
          <w:bCs/>
          <w:color w:val="000000" w:themeColor="text1"/>
          <w:szCs w:val="22"/>
        </w:rPr>
        <w:t xml:space="preserve">ολπική </w:t>
      </w:r>
      <w:r w:rsidR="00AF5B68" w:rsidRPr="00125D33">
        <w:rPr>
          <w:b/>
          <w:bCs/>
          <w:color w:val="000000" w:themeColor="text1"/>
          <w:szCs w:val="22"/>
        </w:rPr>
        <w:t>μ</w:t>
      </w:r>
      <w:r w:rsidRPr="00125D33">
        <w:rPr>
          <w:b/>
          <w:bCs/>
          <w:color w:val="000000" w:themeColor="text1"/>
          <w:szCs w:val="22"/>
        </w:rPr>
        <w:t xml:space="preserve">αρμαρυγή στη </w:t>
      </w:r>
      <w:r w:rsidR="00AF5B68" w:rsidRPr="00125D33">
        <w:rPr>
          <w:b/>
          <w:bCs/>
          <w:color w:val="000000" w:themeColor="text1"/>
          <w:szCs w:val="22"/>
        </w:rPr>
        <w:t>μ</w:t>
      </w:r>
      <w:r w:rsidRPr="00125D33">
        <w:rPr>
          <w:b/>
          <w:bCs/>
          <w:color w:val="000000" w:themeColor="text1"/>
          <w:szCs w:val="22"/>
        </w:rPr>
        <w:t>ελέτη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1"/>
        <w:gridCol w:w="1871"/>
        <w:gridCol w:w="2025"/>
        <w:gridCol w:w="2024"/>
        <w:gridCol w:w="961"/>
      </w:tblGrid>
      <w:tr w:rsidR="009D4EC3" w:rsidRPr="00125D33" w14:paraId="43114AB0"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6A13A4BB" w14:textId="77777777" w:rsidR="009D4EC3" w:rsidRPr="00125D33" w:rsidRDefault="009D4EC3" w:rsidP="00A22753">
            <w:pPr>
              <w:pStyle w:val="BMSTableText"/>
              <w:keepNext/>
              <w:spacing w:before="0" w:after="0"/>
              <w:rPr>
                <w:color w:val="000000" w:themeColor="text1"/>
                <w:sz w:val="22"/>
                <w:szCs w:val="22"/>
                <w:lang w:val="el-GR"/>
              </w:rPr>
            </w:pPr>
          </w:p>
        </w:tc>
        <w:tc>
          <w:tcPr>
            <w:tcW w:w="1032" w:type="pct"/>
            <w:tcBorders>
              <w:top w:val="single" w:sz="4" w:space="0" w:color="auto"/>
              <w:left w:val="single" w:sz="4" w:space="0" w:color="auto"/>
              <w:bottom w:val="single" w:sz="4" w:space="0" w:color="auto"/>
              <w:right w:val="single" w:sz="4" w:space="0" w:color="auto"/>
            </w:tcBorders>
          </w:tcPr>
          <w:p w14:paraId="0EA39ABD"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Apixaban</w:t>
            </w:r>
          </w:p>
          <w:p w14:paraId="3574015A"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N = 2</w:t>
            </w:r>
            <w:r w:rsidR="00B32F04" w:rsidRPr="00125D33">
              <w:rPr>
                <w:color w:val="000000" w:themeColor="text1"/>
                <w:sz w:val="22"/>
                <w:szCs w:val="22"/>
                <w:lang w:val="el-GR"/>
              </w:rPr>
              <w:t>.</w:t>
            </w:r>
            <w:r w:rsidRPr="00125D33">
              <w:rPr>
                <w:color w:val="000000" w:themeColor="text1"/>
                <w:sz w:val="22"/>
                <w:szCs w:val="22"/>
                <w:lang w:val="el-GR"/>
              </w:rPr>
              <w:t>798</w:t>
            </w:r>
          </w:p>
          <w:p w14:paraId="3E64B87B"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n (%/έτος)</w:t>
            </w:r>
          </w:p>
        </w:tc>
        <w:tc>
          <w:tcPr>
            <w:tcW w:w="1117" w:type="pct"/>
            <w:tcBorders>
              <w:top w:val="single" w:sz="4" w:space="0" w:color="auto"/>
              <w:left w:val="single" w:sz="4" w:space="0" w:color="auto"/>
              <w:bottom w:val="single" w:sz="4" w:space="0" w:color="auto"/>
              <w:right w:val="single" w:sz="4" w:space="0" w:color="auto"/>
            </w:tcBorders>
          </w:tcPr>
          <w:p w14:paraId="390617E8"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ASA</w:t>
            </w:r>
          </w:p>
          <w:p w14:paraId="39CFF53A"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N = 2</w:t>
            </w:r>
            <w:r w:rsidR="00B32F04" w:rsidRPr="00125D33">
              <w:rPr>
                <w:color w:val="000000" w:themeColor="text1"/>
                <w:sz w:val="22"/>
                <w:szCs w:val="22"/>
                <w:lang w:val="el-GR"/>
              </w:rPr>
              <w:t>.</w:t>
            </w:r>
            <w:r w:rsidRPr="00125D33">
              <w:rPr>
                <w:color w:val="000000" w:themeColor="text1"/>
                <w:sz w:val="22"/>
                <w:szCs w:val="22"/>
                <w:lang w:val="el-GR"/>
              </w:rPr>
              <w:t>780</w:t>
            </w:r>
          </w:p>
          <w:p w14:paraId="79FF72A8"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n (%/έτος)</w:t>
            </w:r>
          </w:p>
        </w:tc>
        <w:tc>
          <w:tcPr>
            <w:tcW w:w="1117" w:type="pct"/>
            <w:tcBorders>
              <w:top w:val="single" w:sz="4" w:space="0" w:color="auto"/>
              <w:left w:val="single" w:sz="4" w:space="0" w:color="auto"/>
              <w:bottom w:val="single" w:sz="4" w:space="0" w:color="auto"/>
              <w:right w:val="single" w:sz="4" w:space="0" w:color="auto"/>
            </w:tcBorders>
          </w:tcPr>
          <w:p w14:paraId="57DE86E6" w14:textId="77777777" w:rsidR="009D4EC3" w:rsidRPr="00125D33" w:rsidRDefault="00F774B9" w:rsidP="00A22753">
            <w:pPr>
              <w:pStyle w:val="BMSTableText"/>
              <w:keepNext/>
              <w:rPr>
                <w:color w:val="000000" w:themeColor="text1"/>
                <w:sz w:val="22"/>
                <w:szCs w:val="22"/>
                <w:lang w:val="el-GR"/>
              </w:rPr>
            </w:pPr>
            <w:r w:rsidRPr="00125D33">
              <w:rPr>
                <w:color w:val="000000" w:themeColor="text1"/>
                <w:sz w:val="22"/>
                <w:szCs w:val="22"/>
                <w:lang w:val="el-GR"/>
              </w:rPr>
              <w:t>Αναλογία</w:t>
            </w:r>
            <w:r w:rsidR="009D4EC3" w:rsidRPr="00125D33">
              <w:rPr>
                <w:color w:val="000000" w:themeColor="text1"/>
                <w:sz w:val="22"/>
                <w:szCs w:val="22"/>
                <w:lang w:val="el-GR"/>
              </w:rPr>
              <w:t xml:space="preserve"> κινδύνου (95% CI)</w:t>
            </w:r>
          </w:p>
        </w:tc>
        <w:tc>
          <w:tcPr>
            <w:tcW w:w="530" w:type="pct"/>
            <w:tcBorders>
              <w:top w:val="single" w:sz="4" w:space="0" w:color="auto"/>
              <w:left w:val="single" w:sz="4" w:space="0" w:color="auto"/>
              <w:bottom w:val="single" w:sz="4" w:space="0" w:color="auto"/>
              <w:right w:val="single" w:sz="4" w:space="0" w:color="auto"/>
            </w:tcBorders>
          </w:tcPr>
          <w:p w14:paraId="0EEA06BD" w14:textId="77777777" w:rsidR="009D4EC3" w:rsidRPr="00125D33" w:rsidRDefault="000326BE" w:rsidP="00A22753">
            <w:pPr>
              <w:pStyle w:val="BMSTableText"/>
              <w:keepNext/>
              <w:spacing w:before="0" w:after="0"/>
              <w:rPr>
                <w:color w:val="000000" w:themeColor="text1"/>
                <w:sz w:val="22"/>
                <w:szCs w:val="22"/>
                <w:lang w:val="el-GR"/>
              </w:rPr>
            </w:pPr>
            <w:r w:rsidRPr="00125D33">
              <w:rPr>
                <w:color w:val="000000" w:themeColor="text1"/>
                <w:sz w:val="22"/>
                <w:szCs w:val="22"/>
                <w:lang w:val="el-GR"/>
              </w:rPr>
              <w:t>τ</w:t>
            </w:r>
            <w:r w:rsidR="009D4EC3" w:rsidRPr="00125D33">
              <w:rPr>
                <w:color w:val="000000" w:themeColor="text1"/>
                <w:sz w:val="22"/>
                <w:szCs w:val="22"/>
                <w:lang w:val="el-GR"/>
              </w:rPr>
              <w:t>ιμή p</w:t>
            </w:r>
          </w:p>
        </w:tc>
      </w:tr>
      <w:tr w:rsidR="009D4EC3" w:rsidRPr="00125D33" w14:paraId="52B8E80C"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096B2D77" w14:textId="77777777" w:rsidR="009D4EC3" w:rsidRPr="00125D33" w:rsidRDefault="00191E39" w:rsidP="00A22753">
            <w:pPr>
              <w:pStyle w:val="BMSTableText"/>
              <w:keepNext/>
              <w:spacing w:before="0" w:after="0"/>
              <w:jc w:val="left"/>
              <w:rPr>
                <w:color w:val="000000" w:themeColor="text1"/>
                <w:sz w:val="22"/>
                <w:szCs w:val="22"/>
                <w:lang w:val="el-GR"/>
              </w:rPr>
            </w:pPr>
            <w:r w:rsidRPr="00125D33">
              <w:rPr>
                <w:color w:val="000000" w:themeColor="text1"/>
                <w:sz w:val="22"/>
                <w:szCs w:val="22"/>
                <w:lang w:val="el-GR"/>
              </w:rPr>
              <w:t>Μείζον</w:t>
            </w:r>
            <w:r w:rsidR="009D4EC3" w:rsidRPr="00125D33">
              <w:rPr>
                <w:color w:val="000000" w:themeColor="text1"/>
                <w:sz w:val="22"/>
                <w:szCs w:val="22"/>
                <w:lang w:val="el-GR"/>
              </w:rPr>
              <w:t>*</w:t>
            </w:r>
          </w:p>
        </w:tc>
        <w:tc>
          <w:tcPr>
            <w:tcW w:w="1032" w:type="pct"/>
            <w:tcBorders>
              <w:top w:val="single" w:sz="4" w:space="0" w:color="auto"/>
              <w:left w:val="single" w:sz="4" w:space="0" w:color="auto"/>
              <w:bottom w:val="single" w:sz="4" w:space="0" w:color="auto"/>
              <w:right w:val="single" w:sz="4" w:space="0" w:color="auto"/>
            </w:tcBorders>
          </w:tcPr>
          <w:p w14:paraId="6FBBD471"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45 (1,41)</w:t>
            </w:r>
          </w:p>
        </w:tc>
        <w:tc>
          <w:tcPr>
            <w:tcW w:w="1117" w:type="pct"/>
            <w:tcBorders>
              <w:top w:val="single" w:sz="4" w:space="0" w:color="auto"/>
              <w:left w:val="single" w:sz="4" w:space="0" w:color="auto"/>
              <w:bottom w:val="single" w:sz="4" w:space="0" w:color="auto"/>
              <w:right w:val="single" w:sz="4" w:space="0" w:color="auto"/>
            </w:tcBorders>
          </w:tcPr>
          <w:p w14:paraId="13D1E552"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29 (0,92)</w:t>
            </w:r>
          </w:p>
        </w:tc>
        <w:tc>
          <w:tcPr>
            <w:tcW w:w="1117" w:type="pct"/>
            <w:tcBorders>
              <w:top w:val="single" w:sz="4" w:space="0" w:color="auto"/>
              <w:left w:val="single" w:sz="4" w:space="0" w:color="auto"/>
              <w:bottom w:val="single" w:sz="4" w:space="0" w:color="auto"/>
              <w:right w:val="single" w:sz="4" w:space="0" w:color="auto"/>
            </w:tcBorders>
          </w:tcPr>
          <w:p w14:paraId="76572E69"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 xml:space="preserve">1,54 (0,96, 2,45) </w:t>
            </w:r>
          </w:p>
        </w:tc>
        <w:tc>
          <w:tcPr>
            <w:tcW w:w="530" w:type="pct"/>
            <w:tcBorders>
              <w:top w:val="single" w:sz="4" w:space="0" w:color="auto"/>
              <w:left w:val="single" w:sz="4" w:space="0" w:color="auto"/>
              <w:bottom w:val="single" w:sz="4" w:space="0" w:color="auto"/>
              <w:right w:val="single" w:sz="4" w:space="0" w:color="auto"/>
            </w:tcBorders>
          </w:tcPr>
          <w:p w14:paraId="099C781F"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0,0716</w:t>
            </w:r>
          </w:p>
        </w:tc>
      </w:tr>
      <w:tr w:rsidR="009D4EC3" w:rsidRPr="00125D33" w14:paraId="6C4608C8"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1AAAE356" w14:textId="77777777" w:rsidR="009D4EC3" w:rsidRPr="00125D33" w:rsidRDefault="009D4EC3" w:rsidP="00A22753">
            <w:pPr>
              <w:pStyle w:val="BMSTableText"/>
              <w:keepNext/>
              <w:spacing w:before="0" w:after="0"/>
              <w:ind w:left="360"/>
              <w:jc w:val="left"/>
              <w:rPr>
                <w:color w:val="000000" w:themeColor="text1"/>
                <w:sz w:val="22"/>
                <w:szCs w:val="22"/>
                <w:lang w:val="el-GR"/>
              </w:rPr>
            </w:pPr>
            <w:r w:rsidRPr="00125D33">
              <w:rPr>
                <w:color w:val="000000" w:themeColor="text1"/>
                <w:sz w:val="22"/>
                <w:szCs w:val="22"/>
                <w:lang w:val="el-GR"/>
              </w:rPr>
              <w:t>Θανατηφόρ</w:t>
            </w:r>
            <w:r w:rsidR="00C32AD4" w:rsidRPr="00125D33">
              <w:rPr>
                <w:color w:val="000000" w:themeColor="text1"/>
                <w:sz w:val="22"/>
                <w:szCs w:val="22"/>
                <w:lang w:val="el-GR"/>
              </w:rPr>
              <w:t>α,</w:t>
            </w:r>
            <w:r w:rsidRPr="00125D33">
              <w:rPr>
                <w:color w:val="000000" w:themeColor="text1"/>
                <w:sz w:val="22"/>
                <w:szCs w:val="22"/>
                <w:lang w:val="el-GR"/>
              </w:rPr>
              <w:t xml:space="preserve"> n</w:t>
            </w:r>
          </w:p>
        </w:tc>
        <w:tc>
          <w:tcPr>
            <w:tcW w:w="1032" w:type="pct"/>
            <w:tcBorders>
              <w:top w:val="single" w:sz="4" w:space="0" w:color="auto"/>
              <w:left w:val="single" w:sz="4" w:space="0" w:color="auto"/>
              <w:bottom w:val="single" w:sz="4" w:space="0" w:color="auto"/>
              <w:right w:val="single" w:sz="4" w:space="0" w:color="auto"/>
            </w:tcBorders>
          </w:tcPr>
          <w:p w14:paraId="28E01EF4"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5 (0,16)</w:t>
            </w:r>
          </w:p>
        </w:tc>
        <w:tc>
          <w:tcPr>
            <w:tcW w:w="1117" w:type="pct"/>
            <w:tcBorders>
              <w:top w:val="single" w:sz="4" w:space="0" w:color="auto"/>
              <w:left w:val="single" w:sz="4" w:space="0" w:color="auto"/>
              <w:bottom w:val="single" w:sz="4" w:space="0" w:color="auto"/>
              <w:right w:val="single" w:sz="4" w:space="0" w:color="auto"/>
            </w:tcBorders>
          </w:tcPr>
          <w:p w14:paraId="39103FC5"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5 (0,16)</w:t>
            </w:r>
          </w:p>
        </w:tc>
        <w:tc>
          <w:tcPr>
            <w:tcW w:w="1117" w:type="pct"/>
            <w:tcBorders>
              <w:top w:val="single" w:sz="4" w:space="0" w:color="auto"/>
              <w:left w:val="single" w:sz="4" w:space="0" w:color="auto"/>
              <w:bottom w:val="single" w:sz="4" w:space="0" w:color="auto"/>
              <w:right w:val="single" w:sz="4" w:space="0" w:color="auto"/>
            </w:tcBorders>
          </w:tcPr>
          <w:p w14:paraId="3F6B4D32" w14:textId="77777777" w:rsidR="009D4EC3" w:rsidRPr="00125D33" w:rsidRDefault="009D4EC3" w:rsidP="00A22753">
            <w:pPr>
              <w:pStyle w:val="BMSTableText"/>
              <w:keepNext/>
              <w:spacing w:before="0" w:after="0"/>
              <w:rPr>
                <w:color w:val="000000" w:themeColor="text1"/>
                <w:sz w:val="22"/>
                <w:szCs w:val="22"/>
                <w:lang w:val="el-GR"/>
              </w:rPr>
            </w:pPr>
          </w:p>
        </w:tc>
        <w:tc>
          <w:tcPr>
            <w:tcW w:w="530" w:type="pct"/>
            <w:tcBorders>
              <w:top w:val="single" w:sz="4" w:space="0" w:color="auto"/>
              <w:left w:val="single" w:sz="4" w:space="0" w:color="auto"/>
              <w:bottom w:val="single" w:sz="4" w:space="0" w:color="auto"/>
              <w:right w:val="single" w:sz="4" w:space="0" w:color="auto"/>
            </w:tcBorders>
          </w:tcPr>
          <w:p w14:paraId="127D4ED5" w14:textId="77777777" w:rsidR="009D4EC3" w:rsidRPr="00125D33" w:rsidRDefault="009D4EC3" w:rsidP="00A22753">
            <w:pPr>
              <w:pStyle w:val="BMSTableText"/>
              <w:keepNext/>
              <w:spacing w:before="0" w:after="0"/>
              <w:rPr>
                <w:color w:val="000000" w:themeColor="text1"/>
                <w:sz w:val="22"/>
                <w:szCs w:val="22"/>
                <w:lang w:val="el-GR"/>
              </w:rPr>
            </w:pPr>
          </w:p>
        </w:tc>
      </w:tr>
      <w:tr w:rsidR="009D4EC3" w:rsidRPr="00125D33" w14:paraId="32F08AB8"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55CBE4D4" w14:textId="77777777" w:rsidR="009D4EC3" w:rsidRPr="00125D33" w:rsidRDefault="009D4EC3" w:rsidP="00A22753">
            <w:pPr>
              <w:pStyle w:val="BMSTableText"/>
              <w:keepNext/>
              <w:spacing w:before="0" w:after="0"/>
              <w:ind w:left="360"/>
              <w:jc w:val="left"/>
              <w:rPr>
                <w:color w:val="000000" w:themeColor="text1"/>
                <w:sz w:val="22"/>
                <w:szCs w:val="22"/>
                <w:lang w:val="el-GR"/>
              </w:rPr>
            </w:pPr>
            <w:r w:rsidRPr="00125D33">
              <w:rPr>
                <w:color w:val="000000" w:themeColor="text1"/>
                <w:sz w:val="22"/>
                <w:szCs w:val="22"/>
                <w:lang w:val="el-GR"/>
              </w:rPr>
              <w:t>Ενδοκρανιακ</w:t>
            </w:r>
            <w:r w:rsidR="00191E39" w:rsidRPr="00125D33">
              <w:rPr>
                <w:color w:val="000000" w:themeColor="text1"/>
                <w:sz w:val="22"/>
                <w:szCs w:val="22"/>
                <w:lang w:val="el-GR"/>
              </w:rPr>
              <w:t>ά</w:t>
            </w:r>
            <w:r w:rsidRPr="00125D33">
              <w:rPr>
                <w:color w:val="000000" w:themeColor="text1"/>
                <w:sz w:val="22"/>
                <w:szCs w:val="22"/>
                <w:lang w:val="el-GR"/>
              </w:rPr>
              <w:t>, n</w:t>
            </w:r>
          </w:p>
        </w:tc>
        <w:tc>
          <w:tcPr>
            <w:tcW w:w="1032" w:type="pct"/>
            <w:tcBorders>
              <w:top w:val="single" w:sz="4" w:space="0" w:color="auto"/>
              <w:left w:val="single" w:sz="4" w:space="0" w:color="auto"/>
              <w:bottom w:val="single" w:sz="4" w:space="0" w:color="auto"/>
              <w:right w:val="single" w:sz="4" w:space="0" w:color="auto"/>
            </w:tcBorders>
          </w:tcPr>
          <w:p w14:paraId="0A1682BE"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11 (0,34)</w:t>
            </w:r>
          </w:p>
        </w:tc>
        <w:tc>
          <w:tcPr>
            <w:tcW w:w="1117" w:type="pct"/>
            <w:tcBorders>
              <w:top w:val="single" w:sz="4" w:space="0" w:color="auto"/>
              <w:left w:val="single" w:sz="4" w:space="0" w:color="auto"/>
              <w:bottom w:val="single" w:sz="4" w:space="0" w:color="auto"/>
              <w:right w:val="single" w:sz="4" w:space="0" w:color="auto"/>
            </w:tcBorders>
          </w:tcPr>
          <w:p w14:paraId="1CA271D1"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11 (0,35)</w:t>
            </w:r>
          </w:p>
        </w:tc>
        <w:tc>
          <w:tcPr>
            <w:tcW w:w="1117" w:type="pct"/>
            <w:tcBorders>
              <w:top w:val="single" w:sz="4" w:space="0" w:color="auto"/>
              <w:left w:val="single" w:sz="4" w:space="0" w:color="auto"/>
              <w:bottom w:val="single" w:sz="4" w:space="0" w:color="auto"/>
              <w:right w:val="single" w:sz="4" w:space="0" w:color="auto"/>
            </w:tcBorders>
          </w:tcPr>
          <w:p w14:paraId="1EF51AA5" w14:textId="77777777" w:rsidR="009D4EC3" w:rsidRPr="00125D33" w:rsidRDefault="009D4EC3" w:rsidP="00A22753">
            <w:pPr>
              <w:pStyle w:val="BMSTableText"/>
              <w:keepNext/>
              <w:spacing w:before="0" w:after="0"/>
              <w:rPr>
                <w:color w:val="000000" w:themeColor="text1"/>
                <w:sz w:val="22"/>
                <w:szCs w:val="22"/>
                <w:lang w:val="el-GR"/>
              </w:rPr>
            </w:pPr>
          </w:p>
        </w:tc>
        <w:tc>
          <w:tcPr>
            <w:tcW w:w="530" w:type="pct"/>
            <w:tcBorders>
              <w:top w:val="single" w:sz="4" w:space="0" w:color="auto"/>
              <w:left w:val="single" w:sz="4" w:space="0" w:color="auto"/>
              <w:bottom w:val="single" w:sz="4" w:space="0" w:color="auto"/>
              <w:right w:val="single" w:sz="4" w:space="0" w:color="auto"/>
            </w:tcBorders>
          </w:tcPr>
          <w:p w14:paraId="3C0BFCDD" w14:textId="77777777" w:rsidR="009D4EC3" w:rsidRPr="00125D33" w:rsidRDefault="009D4EC3" w:rsidP="00A22753">
            <w:pPr>
              <w:pStyle w:val="BMSTableText"/>
              <w:keepNext/>
              <w:spacing w:before="0" w:after="0"/>
              <w:rPr>
                <w:color w:val="000000" w:themeColor="text1"/>
                <w:sz w:val="22"/>
                <w:szCs w:val="22"/>
                <w:lang w:val="el-GR"/>
              </w:rPr>
            </w:pPr>
          </w:p>
        </w:tc>
      </w:tr>
      <w:tr w:rsidR="009D4EC3" w:rsidRPr="00125D33" w14:paraId="07DE7543"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510685EA" w14:textId="77777777" w:rsidR="009D4EC3" w:rsidRPr="00125D33" w:rsidRDefault="00191E39" w:rsidP="00A22753">
            <w:pPr>
              <w:pStyle w:val="BMSTableText"/>
              <w:keepNext/>
              <w:spacing w:before="0" w:after="0"/>
              <w:jc w:val="left"/>
              <w:rPr>
                <w:color w:val="000000" w:themeColor="text1"/>
                <w:sz w:val="22"/>
                <w:szCs w:val="22"/>
                <w:lang w:val="el-GR"/>
              </w:rPr>
            </w:pPr>
            <w:r w:rsidRPr="00125D33">
              <w:rPr>
                <w:color w:val="000000" w:themeColor="text1"/>
                <w:sz w:val="22"/>
                <w:szCs w:val="22"/>
                <w:lang w:val="el-GR"/>
              </w:rPr>
              <w:t>Μείζον</w:t>
            </w:r>
            <w:r w:rsidR="009D4EC3" w:rsidRPr="00125D33">
              <w:rPr>
                <w:color w:val="000000" w:themeColor="text1"/>
                <w:sz w:val="22"/>
                <w:szCs w:val="22"/>
                <w:lang w:val="el-GR"/>
              </w:rPr>
              <w:t xml:space="preserve"> + ΚΣΜ</w:t>
            </w:r>
            <w:r w:rsidRPr="00125D33">
              <w:rPr>
                <w:color w:val="000000" w:themeColor="text1"/>
                <w:sz w:val="22"/>
                <w:szCs w:val="22"/>
                <w:lang w:val="el-GR"/>
              </w:rPr>
              <w:t>Μ</w:t>
            </w:r>
            <w:r w:rsidR="00C32AD4" w:rsidRPr="00125D33">
              <w:rPr>
                <w:color w:val="000000" w:themeColor="text1"/>
                <w:sz w:val="22"/>
                <w:szCs w:val="22"/>
                <w:vertAlign w:val="superscript"/>
                <w:lang w:val="el-GR"/>
              </w:rPr>
              <w:t>†</w:t>
            </w:r>
          </w:p>
        </w:tc>
        <w:tc>
          <w:tcPr>
            <w:tcW w:w="1032" w:type="pct"/>
            <w:tcBorders>
              <w:top w:val="single" w:sz="4" w:space="0" w:color="auto"/>
              <w:left w:val="single" w:sz="4" w:space="0" w:color="auto"/>
              <w:bottom w:val="single" w:sz="4" w:space="0" w:color="auto"/>
              <w:right w:val="single" w:sz="4" w:space="0" w:color="auto"/>
            </w:tcBorders>
          </w:tcPr>
          <w:p w14:paraId="024C5062"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140 (4,46)</w:t>
            </w:r>
          </w:p>
        </w:tc>
        <w:tc>
          <w:tcPr>
            <w:tcW w:w="1117" w:type="pct"/>
            <w:tcBorders>
              <w:top w:val="single" w:sz="4" w:space="0" w:color="auto"/>
              <w:left w:val="single" w:sz="4" w:space="0" w:color="auto"/>
              <w:bottom w:val="single" w:sz="4" w:space="0" w:color="auto"/>
              <w:right w:val="single" w:sz="4" w:space="0" w:color="auto"/>
            </w:tcBorders>
          </w:tcPr>
          <w:p w14:paraId="44B46212"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101 (3,24)</w:t>
            </w:r>
          </w:p>
        </w:tc>
        <w:tc>
          <w:tcPr>
            <w:tcW w:w="1117" w:type="pct"/>
            <w:tcBorders>
              <w:top w:val="single" w:sz="4" w:space="0" w:color="auto"/>
              <w:left w:val="single" w:sz="4" w:space="0" w:color="auto"/>
              <w:bottom w:val="single" w:sz="4" w:space="0" w:color="auto"/>
              <w:right w:val="single" w:sz="4" w:space="0" w:color="auto"/>
            </w:tcBorders>
          </w:tcPr>
          <w:p w14:paraId="5723154C"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1,38 (1,07, 1,78)</w:t>
            </w:r>
          </w:p>
        </w:tc>
        <w:tc>
          <w:tcPr>
            <w:tcW w:w="530" w:type="pct"/>
            <w:tcBorders>
              <w:top w:val="single" w:sz="4" w:space="0" w:color="auto"/>
              <w:left w:val="single" w:sz="4" w:space="0" w:color="auto"/>
              <w:bottom w:val="single" w:sz="4" w:space="0" w:color="auto"/>
              <w:right w:val="single" w:sz="4" w:space="0" w:color="auto"/>
            </w:tcBorders>
          </w:tcPr>
          <w:p w14:paraId="77F4DD65"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0,0144</w:t>
            </w:r>
          </w:p>
        </w:tc>
      </w:tr>
      <w:tr w:rsidR="009D4EC3" w:rsidRPr="00125D33" w14:paraId="51E91552"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7C4551B2" w14:textId="77777777" w:rsidR="009D4EC3" w:rsidRPr="00125D33" w:rsidRDefault="009D4EC3" w:rsidP="00A22753">
            <w:pPr>
              <w:pStyle w:val="BMSTableText"/>
              <w:keepNext/>
              <w:spacing w:before="0" w:after="0"/>
              <w:jc w:val="left"/>
              <w:rPr>
                <w:color w:val="000000" w:themeColor="text1"/>
                <w:sz w:val="22"/>
                <w:szCs w:val="22"/>
                <w:lang w:val="el-GR"/>
              </w:rPr>
            </w:pPr>
            <w:r w:rsidRPr="00125D33">
              <w:rPr>
                <w:color w:val="000000" w:themeColor="text1"/>
                <w:sz w:val="22"/>
                <w:szCs w:val="22"/>
                <w:lang w:val="el-GR"/>
              </w:rPr>
              <w:t>Όλα</w:t>
            </w:r>
          </w:p>
        </w:tc>
        <w:tc>
          <w:tcPr>
            <w:tcW w:w="1032" w:type="pct"/>
            <w:tcBorders>
              <w:top w:val="single" w:sz="4" w:space="0" w:color="auto"/>
              <w:left w:val="single" w:sz="4" w:space="0" w:color="auto"/>
              <w:bottom w:val="single" w:sz="4" w:space="0" w:color="auto"/>
              <w:right w:val="single" w:sz="4" w:space="0" w:color="auto"/>
            </w:tcBorders>
          </w:tcPr>
          <w:p w14:paraId="0A5C0903"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325 (10,85)</w:t>
            </w:r>
          </w:p>
        </w:tc>
        <w:tc>
          <w:tcPr>
            <w:tcW w:w="1117" w:type="pct"/>
            <w:tcBorders>
              <w:top w:val="single" w:sz="4" w:space="0" w:color="auto"/>
              <w:left w:val="single" w:sz="4" w:space="0" w:color="auto"/>
              <w:bottom w:val="single" w:sz="4" w:space="0" w:color="auto"/>
              <w:right w:val="single" w:sz="4" w:space="0" w:color="auto"/>
            </w:tcBorders>
          </w:tcPr>
          <w:p w14:paraId="07D26892"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250 (8,32)</w:t>
            </w:r>
          </w:p>
        </w:tc>
        <w:tc>
          <w:tcPr>
            <w:tcW w:w="1117" w:type="pct"/>
            <w:tcBorders>
              <w:top w:val="single" w:sz="4" w:space="0" w:color="auto"/>
              <w:left w:val="single" w:sz="4" w:space="0" w:color="auto"/>
              <w:bottom w:val="single" w:sz="4" w:space="0" w:color="auto"/>
              <w:right w:val="single" w:sz="4" w:space="0" w:color="auto"/>
            </w:tcBorders>
          </w:tcPr>
          <w:p w14:paraId="2E027086"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1,30 (1,10, 1,53)</w:t>
            </w:r>
          </w:p>
        </w:tc>
        <w:tc>
          <w:tcPr>
            <w:tcW w:w="530" w:type="pct"/>
            <w:tcBorders>
              <w:top w:val="single" w:sz="4" w:space="0" w:color="auto"/>
              <w:left w:val="single" w:sz="4" w:space="0" w:color="auto"/>
              <w:bottom w:val="single" w:sz="4" w:space="0" w:color="auto"/>
              <w:right w:val="single" w:sz="4" w:space="0" w:color="auto"/>
            </w:tcBorders>
          </w:tcPr>
          <w:p w14:paraId="2EA38319" w14:textId="77777777" w:rsidR="009D4EC3" w:rsidRPr="00125D33" w:rsidRDefault="009D4EC3" w:rsidP="00A22753">
            <w:pPr>
              <w:pStyle w:val="BMSTableText"/>
              <w:keepNext/>
              <w:spacing w:before="0" w:after="0"/>
              <w:rPr>
                <w:color w:val="000000" w:themeColor="text1"/>
                <w:sz w:val="22"/>
                <w:szCs w:val="22"/>
                <w:lang w:val="el-GR"/>
              </w:rPr>
            </w:pPr>
            <w:r w:rsidRPr="00125D33">
              <w:rPr>
                <w:color w:val="000000" w:themeColor="text1"/>
                <w:sz w:val="22"/>
                <w:szCs w:val="22"/>
                <w:lang w:val="el-GR"/>
              </w:rPr>
              <w:t>0,0017</w:t>
            </w:r>
          </w:p>
        </w:tc>
      </w:tr>
    </w:tbl>
    <w:p w14:paraId="75E3D050" w14:textId="77777777" w:rsidR="009D4EC3" w:rsidRPr="00AB1EF4" w:rsidRDefault="009D4EC3" w:rsidP="00A22753">
      <w:pPr>
        <w:keepNext/>
        <w:rPr>
          <w:color w:val="000000" w:themeColor="text1"/>
          <w:sz w:val="18"/>
          <w:szCs w:val="18"/>
        </w:rPr>
      </w:pPr>
      <w:r w:rsidRPr="00AB1EF4">
        <w:rPr>
          <w:color w:val="000000" w:themeColor="text1"/>
          <w:sz w:val="18"/>
          <w:szCs w:val="18"/>
        </w:rPr>
        <w:t xml:space="preserve">*Η </w:t>
      </w:r>
      <w:r w:rsidR="00191E39" w:rsidRPr="00AB1EF4">
        <w:rPr>
          <w:color w:val="000000" w:themeColor="text1"/>
          <w:sz w:val="18"/>
          <w:szCs w:val="18"/>
        </w:rPr>
        <w:t>μείζων</w:t>
      </w:r>
      <w:r w:rsidRPr="00AB1EF4">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FBB91FC" w14:textId="77777777" w:rsidR="00C32AD4" w:rsidRPr="00AB1EF4" w:rsidRDefault="00C32AD4" w:rsidP="00A22753">
      <w:pPr>
        <w:rPr>
          <w:color w:val="000000" w:themeColor="text1"/>
          <w:sz w:val="18"/>
          <w:szCs w:val="18"/>
        </w:rPr>
      </w:pPr>
      <w:r w:rsidRPr="00AB1EF4">
        <w:rPr>
          <w:color w:val="000000" w:themeColor="text1"/>
          <w:sz w:val="18"/>
          <w:szCs w:val="18"/>
          <w:vertAlign w:val="superscript"/>
        </w:rPr>
        <w:t xml:space="preserve">† </w:t>
      </w:r>
      <w:r w:rsidRPr="00AB1EF4">
        <w:rPr>
          <w:color w:val="000000" w:themeColor="text1"/>
          <w:sz w:val="18"/>
          <w:szCs w:val="18"/>
        </w:rPr>
        <w:t>Kλινικά Σημαντικής Μη Μείζονος</w:t>
      </w:r>
      <w:r w:rsidR="008311F7" w:rsidRPr="00AB1EF4">
        <w:rPr>
          <w:color w:val="000000" w:themeColor="text1"/>
          <w:sz w:val="18"/>
          <w:szCs w:val="18"/>
        </w:rPr>
        <w:t>.</w:t>
      </w:r>
    </w:p>
    <w:p w14:paraId="19DC5361" w14:textId="77777777" w:rsidR="009D4EC3" w:rsidRPr="00125D33" w:rsidRDefault="009D4EC3" w:rsidP="009D4EC3">
      <w:pPr>
        <w:rPr>
          <w:color w:val="000000" w:themeColor="text1"/>
          <w:szCs w:val="22"/>
        </w:rPr>
      </w:pPr>
    </w:p>
    <w:p w14:paraId="34777A1E" w14:textId="77777777" w:rsidR="00E70B2D" w:rsidRPr="00125D33" w:rsidRDefault="00E70B2D" w:rsidP="00E70B2D">
      <w:pPr>
        <w:widowControl/>
        <w:tabs>
          <w:tab w:val="left" w:pos="1120"/>
        </w:tabs>
        <w:rPr>
          <w:i/>
          <w:iCs/>
          <w:color w:val="000000" w:themeColor="text1"/>
          <w:szCs w:val="22"/>
          <w:u w:val="single"/>
        </w:rPr>
      </w:pPr>
      <w:r w:rsidRPr="00125D33">
        <w:rPr>
          <w:rFonts w:eastAsia="Calibri"/>
          <w:i/>
          <w:iCs/>
          <w:color w:val="000000" w:themeColor="text1"/>
          <w:szCs w:val="22"/>
          <w:u w:val="single"/>
        </w:rPr>
        <w:t>Ασθενείς με ΜΒΚΜ με ΟΣΣ ή/και που υποβάλλονται σε PCI</w:t>
      </w:r>
    </w:p>
    <w:p w14:paraId="6694AE7B" w14:textId="1670F6FC" w:rsidR="00E70B2D" w:rsidRPr="00125D33" w:rsidRDefault="00E70B2D" w:rsidP="00E70B2D">
      <w:pPr>
        <w:widowControl/>
        <w:autoSpaceDE w:val="0"/>
        <w:autoSpaceDN w:val="0"/>
        <w:rPr>
          <w:color w:val="000000" w:themeColor="text1"/>
          <w:szCs w:val="22"/>
        </w:rPr>
      </w:pPr>
      <w:r w:rsidRPr="00125D33">
        <w:rPr>
          <w:rFonts w:eastAsia="Calibri"/>
          <w:color w:val="000000" w:themeColor="text1"/>
          <w:szCs w:val="22"/>
        </w:rPr>
        <w:t>Η μελέτη AUGUSTUS, μια ανοικτή, τυχαιοποιημένη, ελεγχόμενη μελέτη με παραγοντικό σχεδιασμό 2 επί 2 ενέταξε 4.614 </w:t>
      </w:r>
      <w:r w:rsidR="001544EF" w:rsidRPr="00125D33">
        <w:rPr>
          <w:rFonts w:eastAsia="Calibri"/>
          <w:color w:val="000000" w:themeColor="text1"/>
          <w:szCs w:val="22"/>
        </w:rPr>
        <w:t xml:space="preserve">ενήλικες </w:t>
      </w:r>
      <w:r w:rsidRPr="00125D33">
        <w:rPr>
          <w:rFonts w:eastAsia="Calibri"/>
          <w:color w:val="000000" w:themeColor="text1"/>
          <w:szCs w:val="22"/>
        </w:rPr>
        <w:t>ασθενείς με ΜΒΚ</w:t>
      </w:r>
      <w:r w:rsidR="002838C3" w:rsidRPr="00125D33">
        <w:rPr>
          <w:rFonts w:eastAsia="Calibri"/>
          <w:color w:val="000000" w:themeColor="text1"/>
          <w:szCs w:val="22"/>
          <w:lang w:val="en-US"/>
        </w:rPr>
        <w:t>M</w:t>
      </w:r>
      <w:r w:rsidRPr="00125D33">
        <w:rPr>
          <w:rFonts w:eastAsia="Calibri"/>
          <w:color w:val="000000" w:themeColor="text1"/>
          <w:szCs w:val="22"/>
        </w:rPr>
        <w:t xml:space="preserve"> οι οποίοι είχαν ΟΣΣ (43%) ή/και είχαν υποβληθεί σε PCI (56%). Όλοι οι ασθενείς λάμβαναν θεραπεία υποβάθρου με αναστολέα του P2Y12 (κλοπιδογρέλη: 90,3%) που συνταγογραφήθηκε σύμφωνα με το τοπικό πρότυπο φροντίδας.</w:t>
      </w:r>
    </w:p>
    <w:p w14:paraId="70F69FDD" w14:textId="77777777" w:rsidR="00E70B2D" w:rsidRPr="00125D33" w:rsidRDefault="00E70B2D" w:rsidP="00E70B2D">
      <w:pPr>
        <w:widowControl/>
        <w:autoSpaceDE w:val="0"/>
        <w:autoSpaceDN w:val="0"/>
        <w:rPr>
          <w:color w:val="000000" w:themeColor="text1"/>
          <w:szCs w:val="22"/>
          <w:lang w:eastAsia="en-GB"/>
        </w:rPr>
      </w:pPr>
    </w:p>
    <w:p w14:paraId="405FD2CD" w14:textId="77777777" w:rsidR="00E70B2D" w:rsidRPr="00125D33" w:rsidRDefault="00E70B2D" w:rsidP="00E70B2D">
      <w:pPr>
        <w:widowControl/>
        <w:autoSpaceDE w:val="0"/>
        <w:autoSpaceDN w:val="0"/>
        <w:rPr>
          <w:color w:val="000000" w:themeColor="text1"/>
          <w:szCs w:val="22"/>
        </w:rPr>
      </w:pPr>
      <w:r w:rsidRPr="00125D33">
        <w:rPr>
          <w:rFonts w:eastAsia="Calibri"/>
          <w:color w:val="000000" w:themeColor="text1"/>
          <w:szCs w:val="22"/>
        </w:rPr>
        <w:t xml:space="preserve">Οι ασθενείς τυχαιοποιήθηκαν για έως και 14 ημέρες μετά το ΟΣΣ ή/και την PCI στη λήψη apixaban 5 mg δύο φορές ημερησίως (2,5 mg δύο φορές ημερησίως, εάν ο ασθενής πληρούσε δύο ή περισσότερα κριτήρια για τη μείωση της δόσης. Το </w:t>
      </w:r>
      <w:r w:rsidR="00004447" w:rsidRPr="00125D33">
        <w:rPr>
          <w:rFonts w:eastAsia="Calibri"/>
          <w:color w:val="000000" w:themeColor="text1"/>
          <w:szCs w:val="22"/>
        </w:rPr>
        <w:t>4,2</w:t>
      </w:r>
      <w:r w:rsidRPr="00125D33">
        <w:rPr>
          <w:rFonts w:eastAsia="Calibri"/>
          <w:color w:val="000000" w:themeColor="text1"/>
          <w:szCs w:val="22"/>
        </w:rPr>
        <w:t>% έλαβε χαμηλότερη δόση) ή VKA και είτε ASA (81 mg μία φορά ημερησίως) είτε εικονικό φάρμακο. Η μέση ηλικία ήταν τα 69,9 έτη, το 94% των ασθενών που τυχαιοποιήθηκαν είχε βαθμολογία CHA</w:t>
      </w:r>
      <w:r w:rsidRPr="00125D33">
        <w:rPr>
          <w:rFonts w:eastAsia="Calibri"/>
          <w:color w:val="000000" w:themeColor="text1"/>
          <w:szCs w:val="22"/>
          <w:vertAlign w:val="subscript"/>
        </w:rPr>
        <w:t>2</w:t>
      </w:r>
      <w:r w:rsidRPr="00125D33">
        <w:rPr>
          <w:rFonts w:eastAsia="Calibri"/>
          <w:color w:val="000000" w:themeColor="text1"/>
          <w:szCs w:val="22"/>
        </w:rPr>
        <w:t>DS</w:t>
      </w:r>
      <w:r w:rsidRPr="00125D33">
        <w:rPr>
          <w:rFonts w:eastAsia="Calibri"/>
          <w:color w:val="000000" w:themeColor="text1"/>
          <w:szCs w:val="22"/>
          <w:vertAlign w:val="subscript"/>
        </w:rPr>
        <w:t>2</w:t>
      </w:r>
      <w:r w:rsidRPr="00125D33">
        <w:rPr>
          <w:rFonts w:eastAsia="Calibri"/>
          <w:color w:val="000000" w:themeColor="text1"/>
          <w:szCs w:val="22"/>
        </w:rPr>
        <w:t xml:space="preserve">-VASc &gt; 2, ενώ το 47% είχε βαθμολογία HAS-BLED &gt; 3. Για ασθενείς που τυχαιοποιήθηκαν στη λήψη VKA, το ποσοστό του χρόνου εντός του θεραπευτικού εύρους (TTR) (INR 2-3) ήταν 56%, με το 32% </w:t>
      </w:r>
      <w:r w:rsidR="00A31A83" w:rsidRPr="00125D33">
        <w:rPr>
          <w:rFonts w:eastAsia="Calibri"/>
          <w:color w:val="000000" w:themeColor="text1"/>
          <w:szCs w:val="22"/>
        </w:rPr>
        <w:t xml:space="preserve">του χρόνου </w:t>
      </w:r>
      <w:r w:rsidRPr="00125D33">
        <w:rPr>
          <w:rFonts w:eastAsia="Calibri"/>
          <w:color w:val="000000" w:themeColor="text1"/>
          <w:szCs w:val="22"/>
        </w:rPr>
        <w:t>χαμηλότερα από το TTR και το 12% υψηλότερα από το TTR.</w:t>
      </w:r>
    </w:p>
    <w:p w14:paraId="3726E381" w14:textId="77777777" w:rsidR="00E70B2D" w:rsidRPr="00125D33" w:rsidRDefault="00E70B2D" w:rsidP="00E70B2D">
      <w:pPr>
        <w:widowControl/>
        <w:tabs>
          <w:tab w:val="left" w:pos="1120"/>
        </w:tabs>
        <w:rPr>
          <w:color w:val="000000" w:themeColor="text1"/>
          <w:szCs w:val="22"/>
        </w:rPr>
      </w:pPr>
    </w:p>
    <w:p w14:paraId="69F2AE51" w14:textId="77777777" w:rsidR="00E70B2D" w:rsidRPr="00125D33" w:rsidRDefault="00E70B2D" w:rsidP="00E70B2D">
      <w:pPr>
        <w:widowControl/>
        <w:tabs>
          <w:tab w:val="left" w:pos="1120"/>
        </w:tabs>
        <w:rPr>
          <w:color w:val="000000" w:themeColor="text1"/>
          <w:szCs w:val="22"/>
        </w:rPr>
      </w:pPr>
      <w:r w:rsidRPr="00125D33">
        <w:rPr>
          <w:rFonts w:eastAsia="Calibri"/>
          <w:color w:val="000000" w:themeColor="text1"/>
          <w:szCs w:val="22"/>
        </w:rPr>
        <w:t xml:space="preserve">Ο κύριος σκοπός της μελέτης AUGUSTUS ήταν η αξιολόγηση της ασφάλειας, με κύριο καταληκτικό σημείο τη μείζονα αιμορραγία κατά ISTH ή την ΚΣΜΜ αιμορραγία. Στη σύγκριση </w:t>
      </w:r>
      <w:r w:rsidR="00A31A83" w:rsidRPr="00125D33">
        <w:rPr>
          <w:rFonts w:eastAsia="Calibri"/>
          <w:color w:val="000000" w:themeColor="text1"/>
          <w:szCs w:val="22"/>
        </w:rPr>
        <w:t xml:space="preserve">του </w:t>
      </w:r>
      <w:r w:rsidRPr="00125D33">
        <w:rPr>
          <w:rFonts w:eastAsia="Calibri"/>
          <w:color w:val="000000" w:themeColor="text1"/>
          <w:szCs w:val="22"/>
        </w:rPr>
        <w:t xml:space="preserve">apixaban έναντι </w:t>
      </w:r>
      <w:r w:rsidR="00A31A83" w:rsidRPr="00125D33">
        <w:rPr>
          <w:rFonts w:eastAsia="Calibri"/>
          <w:color w:val="000000" w:themeColor="text1"/>
          <w:szCs w:val="22"/>
        </w:rPr>
        <w:t xml:space="preserve">του </w:t>
      </w:r>
      <w:r w:rsidRPr="00125D33">
        <w:rPr>
          <w:rFonts w:eastAsia="Calibri"/>
          <w:color w:val="000000" w:themeColor="text1"/>
          <w:szCs w:val="22"/>
        </w:rPr>
        <w:t>VKA, το κύριο καταληκτικό σημείο ασφάλειας της μείζον</w:t>
      </w:r>
      <w:r w:rsidR="00A31A83" w:rsidRPr="00125D33">
        <w:rPr>
          <w:rFonts w:eastAsia="Calibri"/>
          <w:color w:val="000000" w:themeColor="text1"/>
          <w:szCs w:val="22"/>
        </w:rPr>
        <w:t>ο</w:t>
      </w:r>
      <w:r w:rsidRPr="00125D33">
        <w:rPr>
          <w:rFonts w:eastAsia="Calibri"/>
          <w:color w:val="000000" w:themeColor="text1"/>
          <w:szCs w:val="22"/>
        </w:rPr>
        <w:t>ς αιμορραγίας κατά ISTH ή της ΚΣΜΜ αιμορραγίας στον μήνα 6 παρουσιάστηκε σε 241 (10,5%) και 332 (14,7%) ασθενείς στο σκέλος apixaban και στο σκέλος VKA, αντίστοιχα (HR=0,69, 95% CI: 0,58, 0,82, αμφίπλευρο p&lt;0,0001 για τη μη κατωτερότητα και p&lt;0,0001 για την ανωτερότητα). Για τον VKA, πρόσθετες αναλύσεις με τη χρήση υποομάδων ανά TTR κατέδειξαν ότι το υψηλότερο ποσοστό αιμορραγιών συσχετιζόταν με το χαμηλότερο τεταρτημόριο του TTR. Το ποσοστό αιμορραγιών ήταν παρόμοιο μεταξύ του apixaban και του υψηλότερου τεταρτημορίου του TTR.</w:t>
      </w:r>
    </w:p>
    <w:p w14:paraId="25EFD409" w14:textId="77777777" w:rsidR="009F6737" w:rsidRPr="00125D33" w:rsidRDefault="009F6737" w:rsidP="00E70B2D">
      <w:pPr>
        <w:widowControl/>
        <w:tabs>
          <w:tab w:val="left" w:pos="1120"/>
        </w:tabs>
        <w:rPr>
          <w:rFonts w:eastAsia="Calibri"/>
          <w:color w:val="000000" w:themeColor="text1"/>
          <w:szCs w:val="22"/>
        </w:rPr>
      </w:pPr>
    </w:p>
    <w:p w14:paraId="1E164D31" w14:textId="5B820467" w:rsidR="00E70B2D" w:rsidRPr="00125D33" w:rsidRDefault="00E70B2D" w:rsidP="00E70B2D">
      <w:pPr>
        <w:widowControl/>
        <w:tabs>
          <w:tab w:val="left" w:pos="1120"/>
        </w:tabs>
        <w:rPr>
          <w:color w:val="000000" w:themeColor="text1"/>
          <w:szCs w:val="22"/>
        </w:rPr>
      </w:pPr>
      <w:r w:rsidRPr="00125D33">
        <w:rPr>
          <w:rFonts w:eastAsia="Calibri"/>
          <w:color w:val="000000" w:themeColor="text1"/>
          <w:szCs w:val="22"/>
        </w:rPr>
        <w:t>Στη σύγκριση ASA έναντι εικονικού φαρμάκου, το κύριο καταληκτικό σημείο ασφάλειας της μείζον</w:t>
      </w:r>
      <w:r w:rsidR="00A31A83" w:rsidRPr="00125D33">
        <w:rPr>
          <w:rFonts w:eastAsia="Calibri"/>
          <w:color w:val="000000" w:themeColor="text1"/>
          <w:szCs w:val="22"/>
        </w:rPr>
        <w:t>ο</w:t>
      </w:r>
      <w:r w:rsidRPr="00125D33">
        <w:rPr>
          <w:rFonts w:eastAsia="Calibri"/>
          <w:color w:val="000000" w:themeColor="text1"/>
          <w:szCs w:val="22"/>
        </w:rPr>
        <w:t xml:space="preserve">ς αιμορραγίας κατά ISTH ή της ΚΣΜΜ αιμορραγίας στον μήνα 6 παρουσιάστηκε σε 367 (16,1%) και </w:t>
      </w:r>
      <w:r w:rsidR="00A31A83" w:rsidRPr="00125D33">
        <w:rPr>
          <w:rFonts w:eastAsia="Calibri"/>
          <w:color w:val="000000" w:themeColor="text1"/>
          <w:szCs w:val="22"/>
        </w:rPr>
        <w:t xml:space="preserve">σε </w:t>
      </w:r>
      <w:r w:rsidRPr="00125D33">
        <w:rPr>
          <w:rFonts w:eastAsia="Calibri"/>
          <w:color w:val="000000" w:themeColor="text1"/>
          <w:szCs w:val="22"/>
        </w:rPr>
        <w:t>204 (9,0%) ασθενείς στο σκέλος ASA και στο σκέλος εικονικού φαρμάκου, αντίστοιχα (HR=1,88, 95% CI: 1,58, 2.23, αμφίπλευρο p&lt;0,0001).</w:t>
      </w:r>
    </w:p>
    <w:p w14:paraId="589C1CA1" w14:textId="77777777" w:rsidR="00E70B2D" w:rsidRPr="00125D33" w:rsidRDefault="00E70B2D" w:rsidP="00E70B2D">
      <w:pPr>
        <w:widowControl/>
        <w:tabs>
          <w:tab w:val="left" w:pos="1120"/>
        </w:tabs>
        <w:rPr>
          <w:color w:val="000000" w:themeColor="text1"/>
          <w:szCs w:val="22"/>
        </w:rPr>
      </w:pPr>
    </w:p>
    <w:p w14:paraId="78031F6E" w14:textId="77777777" w:rsidR="00E70B2D" w:rsidRPr="00125D33" w:rsidRDefault="00E70B2D" w:rsidP="00E70B2D">
      <w:pPr>
        <w:widowControl/>
        <w:tabs>
          <w:tab w:val="left" w:pos="1120"/>
        </w:tabs>
        <w:rPr>
          <w:color w:val="000000" w:themeColor="text1"/>
          <w:szCs w:val="22"/>
        </w:rPr>
      </w:pPr>
      <w:r w:rsidRPr="00125D33">
        <w:rPr>
          <w:rFonts w:eastAsia="Calibri"/>
          <w:color w:val="000000" w:themeColor="text1"/>
          <w:szCs w:val="22"/>
        </w:rPr>
        <w:t>Συγκεκριμένα, σε ασθενείς που λάμβαναν θεραπεία με apixaban, μείζονα ή ΚΣΜΜ αιμορραγία παρουσιάστηκε σε 157 (13,7%) και σε 84 (7,4%) ασθενείς στο σκέλος ASA και στο σκέλος εικονικού φαρμάκου, αντίστοιχα. Σε ασθενείς που λάμβαναν θεραπεία με VKA, μείζονα ή ΚΣΜΜ αιμορραγία παρουσιάστηκε σε 208 (18,5%) και σε 122 (10,8%) ασθενείς στο σκέλος ASA και στο σκέλος εικονικού φαρμάκου, αντίστοιχα.</w:t>
      </w:r>
    </w:p>
    <w:p w14:paraId="2AD9C216" w14:textId="77777777" w:rsidR="00E70B2D" w:rsidRPr="00125D33" w:rsidRDefault="00E70B2D" w:rsidP="00E70B2D">
      <w:pPr>
        <w:widowControl/>
        <w:tabs>
          <w:tab w:val="left" w:pos="1120"/>
        </w:tabs>
        <w:rPr>
          <w:color w:val="000000" w:themeColor="text1"/>
          <w:szCs w:val="22"/>
        </w:rPr>
      </w:pPr>
    </w:p>
    <w:p w14:paraId="7EF79B08" w14:textId="77777777" w:rsidR="00E70B2D" w:rsidRPr="00167189" w:rsidRDefault="00E70B2D" w:rsidP="00E70B2D">
      <w:pPr>
        <w:widowControl/>
        <w:tabs>
          <w:tab w:val="left" w:pos="567"/>
        </w:tabs>
        <w:rPr>
          <w:rFonts w:eastAsia="Calibri"/>
          <w:color w:val="000000" w:themeColor="text1"/>
          <w:szCs w:val="22"/>
        </w:rPr>
      </w:pPr>
      <w:r w:rsidRPr="00125D33">
        <w:rPr>
          <w:rFonts w:eastAsia="Calibri"/>
          <w:color w:val="000000" w:themeColor="text1"/>
          <w:szCs w:val="22"/>
        </w:rPr>
        <w:t>Οι άλλες επιδράσεις της θεραπείας αξιολογήθηκαν ως δευτερεύον σκοπός της μελέτης, με σύνθετα καταληκτικά σημεία.</w:t>
      </w:r>
    </w:p>
    <w:p w14:paraId="6A059A27" w14:textId="77777777" w:rsidR="00C05CBA" w:rsidRPr="00125D33" w:rsidRDefault="00C05CBA" w:rsidP="00E70B2D">
      <w:pPr>
        <w:widowControl/>
        <w:tabs>
          <w:tab w:val="left" w:pos="567"/>
        </w:tabs>
        <w:rPr>
          <w:color w:val="000000" w:themeColor="text1"/>
          <w:szCs w:val="22"/>
        </w:rPr>
      </w:pPr>
    </w:p>
    <w:p w14:paraId="7C038853" w14:textId="77777777" w:rsidR="00E70B2D" w:rsidRPr="00167189" w:rsidRDefault="00E70B2D" w:rsidP="00E70B2D">
      <w:pPr>
        <w:widowControl/>
        <w:tabs>
          <w:tab w:val="left" w:pos="567"/>
        </w:tabs>
        <w:rPr>
          <w:rFonts w:eastAsia="Calibri"/>
          <w:color w:val="000000" w:themeColor="text1"/>
          <w:szCs w:val="22"/>
        </w:rPr>
      </w:pPr>
      <w:r w:rsidRPr="00125D33">
        <w:rPr>
          <w:rFonts w:eastAsia="Calibri"/>
          <w:color w:val="000000" w:themeColor="text1"/>
          <w:szCs w:val="22"/>
        </w:rPr>
        <w:t xml:space="preserve">Στη σύγκριση </w:t>
      </w:r>
      <w:r w:rsidR="00A31A83" w:rsidRPr="00125D33">
        <w:rPr>
          <w:rFonts w:eastAsia="Calibri"/>
          <w:color w:val="000000" w:themeColor="text1"/>
          <w:szCs w:val="22"/>
        </w:rPr>
        <w:t xml:space="preserve">του </w:t>
      </w:r>
      <w:r w:rsidRPr="00125D33">
        <w:rPr>
          <w:rFonts w:eastAsia="Calibri"/>
          <w:color w:val="000000" w:themeColor="text1"/>
          <w:szCs w:val="22"/>
        </w:rPr>
        <w:t xml:space="preserve">apixaban έναντι </w:t>
      </w:r>
      <w:r w:rsidR="00A31A83" w:rsidRPr="00125D33">
        <w:rPr>
          <w:rFonts w:eastAsia="Calibri"/>
          <w:color w:val="000000" w:themeColor="text1"/>
          <w:szCs w:val="22"/>
        </w:rPr>
        <w:t xml:space="preserve">του </w:t>
      </w:r>
      <w:r w:rsidRPr="00125D33">
        <w:rPr>
          <w:rFonts w:eastAsia="Calibri"/>
          <w:color w:val="000000" w:themeColor="text1"/>
          <w:szCs w:val="22"/>
        </w:rPr>
        <w:t xml:space="preserve">VKA, το </w:t>
      </w:r>
      <w:r w:rsidR="00A31A83" w:rsidRPr="00125D33">
        <w:rPr>
          <w:rFonts w:eastAsia="Calibri"/>
          <w:color w:val="000000" w:themeColor="text1"/>
          <w:szCs w:val="22"/>
        </w:rPr>
        <w:t>σύνθετο</w:t>
      </w:r>
      <w:r w:rsidRPr="00125D33">
        <w:rPr>
          <w:rFonts w:eastAsia="Calibri"/>
          <w:color w:val="000000" w:themeColor="text1"/>
          <w:szCs w:val="22"/>
        </w:rPr>
        <w:t xml:space="preserve"> καταληκτικό σημείο του θανάτου ή της νέας νοσηλείας παρουσιάστηκε σε 541 (23,5%) και </w:t>
      </w:r>
      <w:r w:rsidR="00AC103C" w:rsidRPr="00125D33">
        <w:rPr>
          <w:rFonts w:eastAsia="Calibri"/>
          <w:color w:val="000000" w:themeColor="text1"/>
          <w:szCs w:val="22"/>
        </w:rPr>
        <w:t xml:space="preserve">σε </w:t>
      </w:r>
      <w:r w:rsidRPr="00125D33">
        <w:rPr>
          <w:rFonts w:eastAsia="Calibri"/>
          <w:color w:val="000000" w:themeColor="text1"/>
          <w:szCs w:val="22"/>
        </w:rPr>
        <w:t>632 (27,4%) ασθενείς στο σκέλος apixaban και στο σκέλος VKA, αντίστοιχα. Το σύνθετο καταληκτικό σημείο του θανάτου ή του ισχαιμικού επεισοδίου (αγγειακό εγκεφαλικό επεισόδιο, έμφραγμα του μυοκαρδίου, θρόμβωση της ενδοπρόθεσης ή επείγουσα επαναγγείωση) παρουσιάστηκε σε 170 (7,4%) και 182 (7,9%) ασθενείς στο σκέλος apixaban και στο σκέλος VKA, αντίστοιχα.</w:t>
      </w:r>
    </w:p>
    <w:p w14:paraId="19AF74CE" w14:textId="77777777" w:rsidR="00C05CBA" w:rsidRPr="00125D33" w:rsidRDefault="00C05CBA" w:rsidP="00E70B2D">
      <w:pPr>
        <w:widowControl/>
        <w:tabs>
          <w:tab w:val="left" w:pos="567"/>
        </w:tabs>
        <w:rPr>
          <w:color w:val="000000" w:themeColor="text1"/>
          <w:szCs w:val="22"/>
        </w:rPr>
      </w:pPr>
    </w:p>
    <w:p w14:paraId="2E91D343" w14:textId="77777777" w:rsidR="00E70B2D" w:rsidRPr="00125D33" w:rsidRDefault="00E70B2D" w:rsidP="00E70B2D">
      <w:pPr>
        <w:widowControl/>
        <w:tabs>
          <w:tab w:val="left" w:pos="1120"/>
        </w:tabs>
        <w:rPr>
          <w:rFonts w:eastAsia="Calibri"/>
          <w:color w:val="000000" w:themeColor="text1"/>
          <w:szCs w:val="22"/>
        </w:rPr>
      </w:pPr>
      <w:r w:rsidRPr="00125D33">
        <w:rPr>
          <w:rFonts w:eastAsia="Calibri"/>
          <w:color w:val="000000" w:themeColor="text1"/>
          <w:szCs w:val="22"/>
        </w:rPr>
        <w:t xml:space="preserve">Στη σύγκριση </w:t>
      </w:r>
      <w:r w:rsidR="00AC103C" w:rsidRPr="00125D33">
        <w:rPr>
          <w:rFonts w:eastAsia="Calibri"/>
          <w:color w:val="000000" w:themeColor="text1"/>
          <w:szCs w:val="22"/>
        </w:rPr>
        <w:t xml:space="preserve">του </w:t>
      </w:r>
      <w:r w:rsidRPr="00125D33">
        <w:rPr>
          <w:rFonts w:eastAsia="Calibri"/>
          <w:color w:val="000000" w:themeColor="text1"/>
          <w:szCs w:val="22"/>
        </w:rPr>
        <w:t xml:space="preserve">ASA έναντι </w:t>
      </w:r>
      <w:r w:rsidR="00AC103C" w:rsidRPr="00125D33">
        <w:rPr>
          <w:rFonts w:eastAsia="Calibri"/>
          <w:color w:val="000000" w:themeColor="text1"/>
          <w:szCs w:val="22"/>
        </w:rPr>
        <w:t xml:space="preserve">του </w:t>
      </w:r>
      <w:r w:rsidRPr="00125D33">
        <w:rPr>
          <w:rFonts w:eastAsia="Calibri"/>
          <w:color w:val="000000" w:themeColor="text1"/>
          <w:szCs w:val="22"/>
        </w:rPr>
        <w:t xml:space="preserve">εικονικού φαρμάκου, το </w:t>
      </w:r>
      <w:r w:rsidR="00AC103C" w:rsidRPr="00125D33">
        <w:rPr>
          <w:rFonts w:eastAsia="Calibri"/>
          <w:color w:val="000000" w:themeColor="text1"/>
          <w:szCs w:val="22"/>
        </w:rPr>
        <w:t>σύνθετο</w:t>
      </w:r>
      <w:r w:rsidRPr="00125D33">
        <w:rPr>
          <w:rFonts w:eastAsia="Calibri"/>
          <w:color w:val="000000" w:themeColor="text1"/>
          <w:szCs w:val="22"/>
        </w:rPr>
        <w:t xml:space="preserve"> καταληκτικό σημείο του θανάτου ή της νέας νοσηλείας παρουσιάστηκε σε 604 (26,2%) και </w:t>
      </w:r>
      <w:r w:rsidR="00AC103C" w:rsidRPr="00125D33">
        <w:rPr>
          <w:rFonts w:eastAsia="Calibri"/>
          <w:color w:val="000000" w:themeColor="text1"/>
          <w:szCs w:val="22"/>
        </w:rPr>
        <w:t xml:space="preserve">σε </w:t>
      </w:r>
      <w:r w:rsidRPr="00125D33">
        <w:rPr>
          <w:rFonts w:eastAsia="Calibri"/>
          <w:color w:val="000000" w:themeColor="text1"/>
          <w:szCs w:val="22"/>
        </w:rPr>
        <w:t xml:space="preserve">569 (24,7%) ασθενείς στο σκέλος ASA και στο σκέλος εικονικού φαρμάκου, αντίστοιχα. Το σύνθετο καταληκτικό σημείο του θανάτου ή του ισχαιμικού επεισοδίου (αγγειακό εγκεφαλικό επεισόδιο, έμφραγμα του μυοκαρδίου, θρόμβωση της ενδοπρόθεσης ή επείγουσα επαναγγείωση) παρουσιάστηκε σε 163 (7,1%) και </w:t>
      </w:r>
      <w:r w:rsidR="00AC103C" w:rsidRPr="00125D33">
        <w:rPr>
          <w:rFonts w:eastAsia="Calibri"/>
          <w:color w:val="000000" w:themeColor="text1"/>
          <w:szCs w:val="22"/>
        </w:rPr>
        <w:t xml:space="preserve">σε </w:t>
      </w:r>
      <w:r w:rsidRPr="00125D33">
        <w:rPr>
          <w:rFonts w:eastAsia="Calibri"/>
          <w:color w:val="000000" w:themeColor="text1"/>
          <w:szCs w:val="22"/>
        </w:rPr>
        <w:t>189 (8,2%) ασθενείς στο σκέλος ASA και στο σκέλος εικονικού φαρμάκου, αντίστοιχα.</w:t>
      </w:r>
    </w:p>
    <w:p w14:paraId="2B62759A" w14:textId="77777777" w:rsidR="00E70B2D" w:rsidRPr="00125D33" w:rsidRDefault="00E70B2D" w:rsidP="00E70B2D">
      <w:pPr>
        <w:widowControl/>
        <w:tabs>
          <w:tab w:val="left" w:pos="1120"/>
        </w:tabs>
        <w:rPr>
          <w:color w:val="000000" w:themeColor="text1"/>
          <w:szCs w:val="22"/>
        </w:rPr>
      </w:pPr>
    </w:p>
    <w:p w14:paraId="7B465AA0" w14:textId="77777777" w:rsidR="00FC12CE" w:rsidRPr="00125D33" w:rsidRDefault="00FC12CE" w:rsidP="00FC12CE">
      <w:pPr>
        <w:widowControl/>
        <w:tabs>
          <w:tab w:val="left" w:pos="1120"/>
        </w:tabs>
        <w:rPr>
          <w:i/>
          <w:iCs/>
          <w:color w:val="000000" w:themeColor="text1"/>
          <w:szCs w:val="22"/>
          <w:u w:val="single"/>
          <w:lang w:eastAsia="el-GR" w:bidi="el-GR"/>
        </w:rPr>
      </w:pPr>
      <w:r w:rsidRPr="00125D33">
        <w:rPr>
          <w:i/>
          <w:color w:val="000000" w:themeColor="text1"/>
          <w:szCs w:val="22"/>
          <w:u w:val="single"/>
          <w:lang w:eastAsia="el-GR" w:bidi="el-GR"/>
        </w:rPr>
        <w:t>Ασθενείς που υποβάλλονται σε καρδιομετατροπή</w:t>
      </w:r>
    </w:p>
    <w:p w14:paraId="550FA97B" w14:textId="3AEE1A4F" w:rsidR="00FC12CE" w:rsidRPr="00125D33" w:rsidRDefault="00FC12CE" w:rsidP="00FC12CE">
      <w:pPr>
        <w:widowControl/>
        <w:tabs>
          <w:tab w:val="left" w:pos="1120"/>
        </w:tabs>
        <w:rPr>
          <w:color w:val="000000" w:themeColor="text1"/>
          <w:szCs w:val="22"/>
          <w:lang w:eastAsia="el-GR" w:bidi="el-GR"/>
        </w:rPr>
      </w:pPr>
      <w:r w:rsidRPr="00125D33">
        <w:rPr>
          <w:color w:val="000000" w:themeColor="text1"/>
          <w:szCs w:val="22"/>
          <w:lang w:eastAsia="el-GR" w:bidi="el-GR"/>
        </w:rPr>
        <w:t>Η μελέτη EMANATE, μια πολυκεντρική μελέτη</w:t>
      </w:r>
      <w:r w:rsidR="005721BF" w:rsidRPr="00125D33">
        <w:rPr>
          <w:color w:val="000000" w:themeColor="text1"/>
          <w:szCs w:val="22"/>
          <w:lang w:eastAsia="el-GR" w:bidi="el-GR"/>
        </w:rPr>
        <w:t xml:space="preserve"> ανοικτής επισήμανσης, </w:t>
      </w:r>
      <w:r w:rsidRPr="00125D33">
        <w:rPr>
          <w:color w:val="000000" w:themeColor="text1"/>
          <w:szCs w:val="22"/>
          <w:lang w:eastAsia="el-GR" w:bidi="el-GR"/>
        </w:rPr>
        <w:t xml:space="preserve"> συμπεριέλαβε 1.500 </w:t>
      </w:r>
      <w:r w:rsidR="001544EF" w:rsidRPr="00125D33">
        <w:rPr>
          <w:color w:val="000000" w:themeColor="text1"/>
          <w:szCs w:val="22"/>
          <w:lang w:eastAsia="el-GR" w:bidi="el-GR"/>
        </w:rPr>
        <w:t xml:space="preserve">ενήλικες </w:t>
      </w:r>
      <w:r w:rsidRPr="00125D33">
        <w:rPr>
          <w:color w:val="000000" w:themeColor="text1"/>
          <w:szCs w:val="22"/>
          <w:lang w:eastAsia="el-GR" w:bidi="el-GR"/>
        </w:rPr>
        <w:t>ασθενείς οι οποίοι είτε δεν είχαν λάβει προηγούμενη θεραπεία με από του στόματος αντιπηκτικά είτε είχαν λάβει προηγούμενη θεραπεία για λιγότερες από 48 ώρες και είχε προγραμματιστεί να υποβληθούν σε καρδιομετατροπή για ΜΒΚΜ. Οι ασθενείς τυχαιοποιήθηκαν σε αναλογία 1:1 σε apixaban ή ηπαρίνη και</w:t>
      </w:r>
      <w:r w:rsidR="00CA4DA1" w:rsidRPr="00125D33">
        <w:rPr>
          <w:color w:val="000000" w:themeColor="text1"/>
          <w:szCs w:val="22"/>
          <w:lang w:eastAsia="el-GR" w:bidi="el-GR"/>
        </w:rPr>
        <w:t>/ή</w:t>
      </w:r>
      <w:r w:rsidRPr="00125D33">
        <w:rPr>
          <w:color w:val="000000" w:themeColor="text1"/>
          <w:szCs w:val="22"/>
          <w:lang w:eastAsia="el-GR" w:bidi="el-GR"/>
        </w:rPr>
        <w:t xml:space="preserve"> VKA για την πρόληψη καρδιαγγειακών συμβάντων. Πραγματοποιήθηκε ηλεκτρική και</w:t>
      </w:r>
      <w:r w:rsidR="00CA4DA1" w:rsidRPr="00125D33">
        <w:rPr>
          <w:color w:val="000000" w:themeColor="text1"/>
          <w:szCs w:val="22"/>
          <w:lang w:eastAsia="el-GR" w:bidi="el-GR"/>
        </w:rPr>
        <w:t>/ή</w:t>
      </w:r>
      <w:r w:rsidRPr="00125D33">
        <w:rPr>
          <w:color w:val="000000" w:themeColor="text1"/>
          <w:szCs w:val="22"/>
          <w:lang w:eastAsia="el-GR" w:bidi="el-GR"/>
        </w:rPr>
        <w:t xml:space="preserve"> φαρμακολογική καρδιομετατροπή μετά από τουλάχιστον 5 δόσεις apixaban 5 mg δύο φορές ημερησίως [ή 2,5 mg δύο φορές ημερησίως σε επιλεγμένους ασθενείς (βλ</w:t>
      </w:r>
      <w:r w:rsidR="00BA5677" w:rsidRPr="00125D33">
        <w:rPr>
          <w:color w:val="000000" w:themeColor="text1"/>
          <w:szCs w:val="22"/>
          <w:lang w:eastAsia="el-GR" w:bidi="el-GR"/>
        </w:rPr>
        <w:t>.</w:t>
      </w:r>
      <w:r w:rsidRPr="00125D33">
        <w:rPr>
          <w:color w:val="000000" w:themeColor="text1"/>
          <w:szCs w:val="22"/>
          <w:lang w:eastAsia="el-GR" w:bidi="el-GR"/>
        </w:rPr>
        <w:t xml:space="preserve"> παράγραφο 4.2)] ή τουλάχιστον 2 ώρες μετά από δόση φόρτισης 10 mg [ή δόση φόρτισης 5 mg σε επιλεγμένους ασθενείς (βλ</w:t>
      </w:r>
      <w:r w:rsidR="00BA5677" w:rsidRPr="00125D33">
        <w:rPr>
          <w:color w:val="000000" w:themeColor="text1"/>
          <w:szCs w:val="22"/>
          <w:lang w:eastAsia="el-GR" w:bidi="el-GR"/>
        </w:rPr>
        <w:t>.</w:t>
      </w:r>
      <w:r w:rsidRPr="00125D33">
        <w:rPr>
          <w:color w:val="000000" w:themeColor="text1"/>
          <w:szCs w:val="22"/>
          <w:lang w:eastAsia="el-GR" w:bidi="el-GR"/>
        </w:rPr>
        <w:t xml:space="preserve"> παράγραφο 4.2)], εάν απαιτείται πρωιμότερη καρδιομετατροπή. Στην ομάδα του apixaban, 342 ασθενείς έλαβαν δόση φόρτισης (331 ασθενείς έλαβαν τη δόση των 10 mg και 11 ασθενείς έλαβαν τη δόση των 5 mg).</w:t>
      </w:r>
    </w:p>
    <w:p w14:paraId="54E5A92D" w14:textId="77777777" w:rsidR="00FC12CE" w:rsidRPr="00125D33" w:rsidRDefault="00FC12CE" w:rsidP="00FC12CE">
      <w:pPr>
        <w:widowControl/>
        <w:tabs>
          <w:tab w:val="left" w:pos="1120"/>
        </w:tabs>
        <w:rPr>
          <w:color w:val="000000" w:themeColor="text1"/>
          <w:szCs w:val="22"/>
          <w:lang w:eastAsia="el-GR" w:bidi="el-GR"/>
        </w:rPr>
      </w:pPr>
    </w:p>
    <w:p w14:paraId="099806DB" w14:textId="77777777" w:rsidR="00FC12CE" w:rsidRPr="00125D33" w:rsidRDefault="00FC12CE" w:rsidP="00FC12CE">
      <w:pPr>
        <w:widowControl/>
        <w:tabs>
          <w:tab w:val="left" w:pos="1120"/>
        </w:tabs>
        <w:rPr>
          <w:color w:val="000000" w:themeColor="text1"/>
          <w:szCs w:val="22"/>
          <w:lang w:eastAsia="el-GR" w:bidi="el-GR"/>
        </w:rPr>
      </w:pPr>
      <w:r w:rsidRPr="00125D33">
        <w:rPr>
          <w:color w:val="000000" w:themeColor="text1"/>
          <w:szCs w:val="22"/>
          <w:lang w:eastAsia="el-GR" w:bidi="el-GR"/>
        </w:rPr>
        <w:t>Δεν παρουσιάστηκαν αγγειακά εγκεφαλικά επεισόδια (0%) στην ομάδα του apixaban (n = 753), ενώ παρουσιάστηκαν 6 (0,80%) αγγειακά εγκεφαλικά επεισόδια στην ομάδα ηπαρίνης και</w:t>
      </w:r>
      <w:r w:rsidR="00CA4DA1" w:rsidRPr="00125D33">
        <w:rPr>
          <w:color w:val="000000" w:themeColor="text1"/>
          <w:szCs w:val="22"/>
          <w:lang w:eastAsia="el-GR" w:bidi="el-GR"/>
        </w:rPr>
        <w:t>/ή</w:t>
      </w:r>
      <w:r w:rsidRPr="00125D33">
        <w:rPr>
          <w:color w:val="000000" w:themeColor="text1"/>
          <w:szCs w:val="22"/>
          <w:lang w:eastAsia="el-GR" w:bidi="el-GR"/>
        </w:rPr>
        <w:t xml:space="preserve"> VKA [n = 747, σχετικός κίνδυνος (RR) 0,00, 95% CI 0,00, 0,64]. Θάνατος οποιασδήποτε αιτιολογίας προκλήθηκε σε 2 ασθενείς (0,27%) στην ομάδα του apixaban και σε 1 ασθενή (0,13%) στην ομάδα ηπαρίνης και</w:t>
      </w:r>
      <w:r w:rsidR="00CA4DA1" w:rsidRPr="00125D33">
        <w:rPr>
          <w:color w:val="000000" w:themeColor="text1"/>
          <w:szCs w:val="22"/>
          <w:lang w:eastAsia="el-GR" w:bidi="el-GR"/>
        </w:rPr>
        <w:t>/ή</w:t>
      </w:r>
      <w:r w:rsidRPr="00125D33">
        <w:rPr>
          <w:color w:val="000000" w:themeColor="text1"/>
          <w:szCs w:val="22"/>
          <w:lang w:eastAsia="el-GR" w:bidi="el-GR"/>
        </w:rPr>
        <w:t xml:space="preserve"> VKA. Δεν αναφέρθηκαν συμβάντα συστηματικής εμβολής.</w:t>
      </w:r>
    </w:p>
    <w:p w14:paraId="284BBB6E" w14:textId="77777777" w:rsidR="00FC12CE" w:rsidRPr="00125D33" w:rsidRDefault="00FC12CE" w:rsidP="00FC12CE">
      <w:pPr>
        <w:widowControl/>
        <w:tabs>
          <w:tab w:val="left" w:pos="1120"/>
        </w:tabs>
        <w:rPr>
          <w:color w:val="000000" w:themeColor="text1"/>
          <w:szCs w:val="22"/>
          <w:lang w:eastAsia="el-GR" w:bidi="el-GR"/>
        </w:rPr>
      </w:pPr>
    </w:p>
    <w:p w14:paraId="7C622374" w14:textId="77777777" w:rsidR="00FC12CE" w:rsidRPr="00125D33" w:rsidRDefault="00FC12CE" w:rsidP="00FC12CE">
      <w:pPr>
        <w:widowControl/>
        <w:tabs>
          <w:tab w:val="left" w:pos="1120"/>
        </w:tabs>
        <w:rPr>
          <w:snapToGrid w:val="0"/>
          <w:color w:val="000000" w:themeColor="text1"/>
          <w:szCs w:val="22"/>
          <w:lang w:eastAsia="el-GR" w:bidi="el-GR"/>
        </w:rPr>
      </w:pPr>
      <w:r w:rsidRPr="00125D33">
        <w:rPr>
          <w:color w:val="000000" w:themeColor="text1"/>
          <w:szCs w:val="22"/>
          <w:lang w:eastAsia="el-GR" w:bidi="el-GR"/>
        </w:rPr>
        <w:t xml:space="preserve">Συμβάντα μείζονος αιμορραγίας και </w:t>
      </w:r>
      <w:r w:rsidR="005721BF" w:rsidRPr="00125D33">
        <w:rPr>
          <w:color w:val="000000" w:themeColor="text1"/>
          <w:szCs w:val="22"/>
          <w:lang w:eastAsia="el-GR" w:bidi="el-GR"/>
        </w:rPr>
        <w:t>κλινικά σημαντικής μη μείζονος (</w:t>
      </w:r>
      <w:r w:rsidRPr="00125D33">
        <w:rPr>
          <w:color w:val="000000" w:themeColor="text1"/>
          <w:szCs w:val="22"/>
          <w:lang w:eastAsia="el-GR" w:bidi="el-GR"/>
        </w:rPr>
        <w:t>ΚΣΜΜ</w:t>
      </w:r>
      <w:r w:rsidR="005721BF" w:rsidRPr="00125D33">
        <w:rPr>
          <w:color w:val="000000" w:themeColor="text1"/>
          <w:szCs w:val="22"/>
          <w:lang w:eastAsia="el-GR" w:bidi="el-GR"/>
        </w:rPr>
        <w:t>)</w:t>
      </w:r>
      <w:r w:rsidRPr="00125D33">
        <w:rPr>
          <w:color w:val="000000" w:themeColor="text1"/>
          <w:szCs w:val="22"/>
          <w:lang w:eastAsia="el-GR" w:bidi="el-GR"/>
        </w:rPr>
        <w:t xml:space="preserve"> αιμορραγίας προκλήθηκαν σε 3 (0,41%) και 11 (1,50%) ασθενείς, αντίστοιχα, στην ομάδα του apixaban, σε σύγκριση με 6 (0,83%) και 13 (1,80%) ασθενείς στην ομάδα ηπαρίνης και</w:t>
      </w:r>
      <w:r w:rsidR="00CA4DA1" w:rsidRPr="00125D33">
        <w:rPr>
          <w:color w:val="000000" w:themeColor="text1"/>
          <w:szCs w:val="22"/>
          <w:lang w:eastAsia="el-GR" w:bidi="el-GR"/>
        </w:rPr>
        <w:t>/ή</w:t>
      </w:r>
      <w:r w:rsidRPr="00125D33">
        <w:rPr>
          <w:color w:val="000000" w:themeColor="text1"/>
          <w:szCs w:val="22"/>
          <w:lang w:eastAsia="el-GR" w:bidi="el-GR"/>
        </w:rPr>
        <w:t xml:space="preserve"> VKA.</w:t>
      </w:r>
    </w:p>
    <w:p w14:paraId="5BF717B1" w14:textId="77777777" w:rsidR="00FC12CE" w:rsidRPr="00125D33" w:rsidRDefault="00FC12CE" w:rsidP="00FC12CE">
      <w:pPr>
        <w:widowControl/>
        <w:tabs>
          <w:tab w:val="left" w:pos="1120"/>
        </w:tabs>
        <w:rPr>
          <w:snapToGrid w:val="0"/>
          <w:color w:val="000000" w:themeColor="text1"/>
          <w:szCs w:val="22"/>
          <w:lang w:eastAsia="el-GR" w:bidi="el-GR"/>
        </w:rPr>
      </w:pPr>
    </w:p>
    <w:p w14:paraId="3154D990" w14:textId="77777777" w:rsidR="00FC12CE" w:rsidRPr="00125D33" w:rsidRDefault="00FC12CE" w:rsidP="00FC12CE">
      <w:pPr>
        <w:keepNext/>
        <w:widowControl/>
        <w:tabs>
          <w:tab w:val="left" w:pos="1120"/>
        </w:tabs>
        <w:rPr>
          <w:snapToGrid w:val="0"/>
          <w:color w:val="000000" w:themeColor="text1"/>
          <w:szCs w:val="22"/>
          <w:lang w:eastAsia="el-GR" w:bidi="el-GR"/>
        </w:rPr>
      </w:pPr>
      <w:r w:rsidRPr="00125D33">
        <w:rPr>
          <w:color w:val="000000" w:themeColor="text1"/>
          <w:szCs w:val="22"/>
          <w:lang w:eastAsia="el-GR" w:bidi="el-GR"/>
        </w:rPr>
        <w:t>Αυτή η διερευνητική μελέτη κατέδειξε συγκρίσιμη αποτελεσματικότητα και ασφάλεια μεταξύ των ομάδων θεραπείας με apixaban και ηπαρίνη και</w:t>
      </w:r>
      <w:r w:rsidR="00CA4DA1" w:rsidRPr="00125D33">
        <w:rPr>
          <w:color w:val="000000" w:themeColor="text1"/>
          <w:szCs w:val="22"/>
          <w:lang w:eastAsia="el-GR" w:bidi="el-GR"/>
        </w:rPr>
        <w:t>/ή</w:t>
      </w:r>
      <w:r w:rsidRPr="00125D33">
        <w:rPr>
          <w:color w:val="000000" w:themeColor="text1"/>
          <w:szCs w:val="22"/>
          <w:lang w:eastAsia="el-GR" w:bidi="el-GR"/>
        </w:rPr>
        <w:t xml:space="preserve"> VKA, στο πλαίσιο της καρδιομετατροπής.</w:t>
      </w:r>
    </w:p>
    <w:p w14:paraId="1F2B313F" w14:textId="77777777" w:rsidR="00FC12CE" w:rsidRPr="00125D33" w:rsidRDefault="00FC12CE" w:rsidP="00486B61">
      <w:pPr>
        <w:autoSpaceDE w:val="0"/>
        <w:autoSpaceDN w:val="0"/>
        <w:adjustRightInd w:val="0"/>
        <w:rPr>
          <w:i/>
          <w:iCs/>
          <w:color w:val="000000" w:themeColor="text1"/>
          <w:szCs w:val="22"/>
          <w:u w:val="single"/>
        </w:rPr>
      </w:pPr>
    </w:p>
    <w:p w14:paraId="570CFFBF" w14:textId="77777777" w:rsidR="00486B61" w:rsidRPr="00125D33" w:rsidRDefault="00486B61" w:rsidP="00486B61">
      <w:pPr>
        <w:autoSpaceDE w:val="0"/>
        <w:autoSpaceDN w:val="0"/>
        <w:adjustRightInd w:val="0"/>
        <w:rPr>
          <w:i/>
          <w:iCs/>
          <w:color w:val="000000" w:themeColor="text1"/>
          <w:szCs w:val="22"/>
          <w:u w:val="single"/>
        </w:rPr>
      </w:pPr>
      <w:r w:rsidRPr="00125D33">
        <w:rPr>
          <w:i/>
          <w:iCs/>
          <w:color w:val="000000" w:themeColor="text1"/>
          <w:szCs w:val="22"/>
          <w:u w:val="single"/>
        </w:rPr>
        <w:t>Θεραπεία της ΕΒΦΘ, θεραπεία της ΠΕ και πρόληψη υποτροπιάζουσας ΕΒΦΘ και ΠΕ (θεραπεία ΦΘΕ)</w:t>
      </w:r>
    </w:p>
    <w:p w14:paraId="28BC35A1" w14:textId="0B617B2C" w:rsidR="00486B61" w:rsidRPr="00125D33" w:rsidRDefault="00486B61" w:rsidP="00486B61">
      <w:pPr>
        <w:autoSpaceDE w:val="0"/>
        <w:autoSpaceDN w:val="0"/>
        <w:adjustRightInd w:val="0"/>
        <w:rPr>
          <w:color w:val="000000" w:themeColor="text1"/>
          <w:szCs w:val="22"/>
        </w:rPr>
      </w:pPr>
      <w:r w:rsidRPr="00125D33">
        <w:rPr>
          <w:color w:val="000000" w:themeColor="text1"/>
          <w:szCs w:val="22"/>
        </w:rPr>
        <w:t>Το κλινικό πρόγραμμα</w:t>
      </w:r>
      <w:r w:rsidR="001544EF" w:rsidRPr="00125D33">
        <w:rPr>
          <w:color w:val="000000" w:themeColor="text1"/>
          <w:szCs w:val="22"/>
        </w:rPr>
        <w:t xml:space="preserve"> σε ενήλικες</w:t>
      </w:r>
      <w:r w:rsidRPr="00125D33">
        <w:rPr>
          <w:color w:val="000000" w:themeColor="text1"/>
          <w:szCs w:val="22"/>
        </w:rPr>
        <w:t xml:space="preserve"> (AMPLIFY: apixaban έναντι ενοξαπαρίνης/βαρφαρίνης, AMPLIFY-EXT: apixaban έναντι εικονικού φαρμάκου) σχεδιάστηκε ώστε να καταδείξει την αποτελεσματικότητα και την ασφάλεια του apixaban για τη θεραπεία της ΕΒΦΘ και</w:t>
      </w:r>
      <w:r w:rsidR="009A519B" w:rsidRPr="00125D33">
        <w:rPr>
          <w:color w:val="000000" w:themeColor="text1"/>
          <w:szCs w:val="22"/>
        </w:rPr>
        <w:t>/ή</w:t>
      </w:r>
      <w:r w:rsidRPr="00125D33">
        <w:rPr>
          <w:color w:val="000000" w:themeColor="text1"/>
          <w:szCs w:val="22"/>
        </w:rPr>
        <w:t xml:space="preserve"> της ΠΕ (AMPLIFY), και για την παρατεταμένη θεραπεία για την πρόληψη υποτροπιάζουσας ΕΒΦΘ και</w:t>
      </w:r>
      <w:r w:rsidR="009A519B" w:rsidRPr="00125D33">
        <w:rPr>
          <w:color w:val="000000" w:themeColor="text1"/>
          <w:szCs w:val="22"/>
        </w:rPr>
        <w:t>/ή</w:t>
      </w:r>
      <w:r w:rsidRPr="00125D33">
        <w:rPr>
          <w:color w:val="000000" w:themeColor="text1"/>
          <w:szCs w:val="22"/>
        </w:rPr>
        <w:t xml:space="preserve"> ΠΕ μετά από 6 έως 12</w:t>
      </w:r>
      <w:r w:rsidR="00522011" w:rsidRPr="00125D33">
        <w:rPr>
          <w:color w:val="000000" w:themeColor="text1"/>
          <w:szCs w:val="22"/>
        </w:rPr>
        <w:t> </w:t>
      </w:r>
      <w:r w:rsidRPr="00125D33">
        <w:rPr>
          <w:color w:val="000000" w:themeColor="text1"/>
          <w:szCs w:val="22"/>
        </w:rPr>
        <w:t>μήνες αντιπηκτικής αγωγής για ΕΒΦΘ και</w:t>
      </w:r>
      <w:r w:rsidR="009A519B" w:rsidRPr="00125D33">
        <w:rPr>
          <w:color w:val="000000" w:themeColor="text1"/>
          <w:szCs w:val="22"/>
        </w:rPr>
        <w:t>/ή</w:t>
      </w:r>
      <w:r w:rsidRPr="00125D33">
        <w:rPr>
          <w:color w:val="000000" w:themeColor="text1"/>
          <w:szCs w:val="22"/>
        </w:rPr>
        <w:t xml:space="preserve"> ΠΕ (AMPLIFY-EXT). Και οι δύο μελέτες ήταν τυχαιοποιημένες, παράλληλων ομάδων, διπλά τυφλές, πολυεθνικές δοκιμές σε ασθενείς με συμπτωματική εγγύς ΕΒΦΘ ή συμπτωματική ΠΕ. Όλα τα κύρια καταληκτικά σημεία ασφάλειας και αποτελεσματικότητας τεκμηριώθηκαν από μια ανεξάρτητη, τυφλοποιημένη επιτροπή. </w:t>
      </w:r>
    </w:p>
    <w:p w14:paraId="576222E6" w14:textId="77777777" w:rsidR="00486B61" w:rsidRPr="00125D33" w:rsidRDefault="00486B61" w:rsidP="00486B61">
      <w:pPr>
        <w:tabs>
          <w:tab w:val="left" w:pos="1120"/>
        </w:tabs>
        <w:rPr>
          <w:color w:val="000000" w:themeColor="text1"/>
          <w:szCs w:val="22"/>
          <w:u w:val="double"/>
          <w:lang w:eastAsia="el-GR"/>
        </w:rPr>
      </w:pPr>
    </w:p>
    <w:p w14:paraId="6AE1C158" w14:textId="77777777" w:rsidR="00486B61" w:rsidRPr="00125D33" w:rsidRDefault="00AF5B68" w:rsidP="00486B61">
      <w:pPr>
        <w:tabs>
          <w:tab w:val="left" w:pos="1120"/>
        </w:tabs>
        <w:rPr>
          <w:rFonts w:eastAsia="MS Mincho"/>
          <w:i/>
          <w:color w:val="000000" w:themeColor="text1"/>
          <w:szCs w:val="22"/>
          <w:u w:val="single"/>
          <w:lang w:eastAsia="ja-JP"/>
        </w:rPr>
      </w:pPr>
      <w:r w:rsidRPr="00125D33">
        <w:rPr>
          <w:rFonts w:eastAsia="MS Mincho"/>
          <w:i/>
          <w:color w:val="000000" w:themeColor="text1"/>
          <w:szCs w:val="22"/>
          <w:u w:val="single"/>
          <w:lang w:eastAsia="ja-JP"/>
        </w:rPr>
        <w:t xml:space="preserve">Μελέτη </w:t>
      </w:r>
      <w:r w:rsidR="00486B61" w:rsidRPr="00125D33">
        <w:rPr>
          <w:rFonts w:eastAsia="MS Mincho"/>
          <w:i/>
          <w:color w:val="000000" w:themeColor="text1"/>
          <w:szCs w:val="22"/>
          <w:u w:val="single"/>
          <w:lang w:eastAsia="ja-JP"/>
        </w:rPr>
        <w:t>AMPLIFY</w:t>
      </w:r>
    </w:p>
    <w:p w14:paraId="71C34D78" w14:textId="41222AD8" w:rsidR="00486B61" w:rsidRPr="00125D33" w:rsidRDefault="00486B61" w:rsidP="00486B61">
      <w:pPr>
        <w:rPr>
          <w:rFonts w:eastAsia="MS Mincho"/>
          <w:color w:val="000000" w:themeColor="text1"/>
          <w:szCs w:val="22"/>
          <w:lang w:eastAsia="ja-JP"/>
        </w:rPr>
      </w:pPr>
      <w:r w:rsidRPr="00125D33">
        <w:rPr>
          <w:rFonts w:eastAsia="MS Mincho"/>
          <w:color w:val="000000" w:themeColor="text1"/>
          <w:szCs w:val="22"/>
          <w:lang w:eastAsia="ja-JP"/>
        </w:rPr>
        <w:t>Στη μελέτη AMPLIFY συνολικά 5.395</w:t>
      </w:r>
      <w:r w:rsidR="00522011" w:rsidRPr="00125D33">
        <w:rPr>
          <w:rFonts w:eastAsia="MS Mincho"/>
          <w:color w:val="000000" w:themeColor="text1"/>
          <w:szCs w:val="22"/>
          <w:lang w:eastAsia="ja-JP"/>
        </w:rPr>
        <w:t> </w:t>
      </w:r>
      <w:r w:rsidR="001544EF" w:rsidRPr="00125D33">
        <w:rPr>
          <w:rFonts w:eastAsia="MS Mincho"/>
          <w:color w:val="000000" w:themeColor="text1"/>
          <w:szCs w:val="22"/>
          <w:lang w:eastAsia="ja-JP"/>
        </w:rPr>
        <w:t xml:space="preserve">ενήλικες </w:t>
      </w:r>
      <w:r w:rsidRPr="00125D33">
        <w:rPr>
          <w:rFonts w:eastAsia="MS Mincho"/>
          <w:color w:val="000000" w:themeColor="text1"/>
          <w:szCs w:val="22"/>
          <w:lang w:eastAsia="ja-JP"/>
        </w:rPr>
        <w:t>ασθενείς τυχαιοποιήθηκαν σε θεραπεία με apixaban 10</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για 7</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ημέρες, ακολουθούμενα από apixaban 5</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για 6</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μήνες, ή σε θεραπεία με ενοξαπαρίνη 1</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mg/kg χορηγούμενη υποδόρια δύο φορές ημερησίως για τουλάχιστον 5</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ημέρες (μέχρι INR </w:t>
      </w:r>
      <w:r w:rsidRPr="00125D33">
        <w:rPr>
          <w:rFonts w:eastAsia="MS Mincho"/>
          <w:color w:val="000000" w:themeColor="text1"/>
          <w:szCs w:val="22"/>
          <w:lang w:eastAsia="ja-JP"/>
        </w:rPr>
        <w:sym w:font="Symbol" w:char="F0B3"/>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2) και βαρφαρίνη (επιθυμητό εύρος INR 2,0-3.0) χορηγούμενη από στόματος για 6</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 xml:space="preserve">μήνες. </w:t>
      </w:r>
    </w:p>
    <w:p w14:paraId="6C7FE236" w14:textId="77777777" w:rsidR="00486B61" w:rsidRPr="00125D33" w:rsidRDefault="00486B61" w:rsidP="00486B61">
      <w:pPr>
        <w:rPr>
          <w:rFonts w:eastAsia="MS Mincho"/>
          <w:color w:val="000000" w:themeColor="text1"/>
          <w:szCs w:val="22"/>
          <w:lang w:eastAsia="ja-JP"/>
        </w:rPr>
      </w:pPr>
    </w:p>
    <w:p w14:paraId="011627EF" w14:textId="77777777" w:rsidR="00486B61" w:rsidRPr="00125D33" w:rsidRDefault="00486B61" w:rsidP="00486B61">
      <w:pPr>
        <w:rPr>
          <w:rFonts w:eastAsia="MS Mincho"/>
          <w:color w:val="000000" w:themeColor="text1"/>
          <w:szCs w:val="22"/>
          <w:lang w:eastAsia="ja-JP"/>
        </w:rPr>
      </w:pPr>
      <w:r w:rsidRPr="00125D33">
        <w:rPr>
          <w:rFonts w:eastAsia="MS Mincho"/>
          <w:color w:val="000000" w:themeColor="text1"/>
          <w:szCs w:val="22"/>
          <w:lang w:eastAsia="ja-JP"/>
        </w:rPr>
        <w:t>Η μέση ηλικία ήταν τα 56,9</w:t>
      </w:r>
      <w:r w:rsidR="00522011" w:rsidRPr="00125D33">
        <w:rPr>
          <w:rFonts w:eastAsia="MS Mincho"/>
          <w:color w:val="000000" w:themeColor="text1"/>
          <w:szCs w:val="22"/>
          <w:lang w:eastAsia="ja-JP"/>
        </w:rPr>
        <w:t> </w:t>
      </w:r>
      <w:r w:rsidRPr="00125D33">
        <w:rPr>
          <w:rFonts w:eastAsia="MS Mincho"/>
          <w:color w:val="000000" w:themeColor="text1"/>
          <w:szCs w:val="22"/>
          <w:lang w:eastAsia="ja-JP"/>
        </w:rPr>
        <w:t xml:space="preserve">έτη και το 89,8% των τυχαιοποιημένων ασθενών είχε απρόκλητα επεισόδια ΦΘΕ. Για τους ασθενείς που τυχαιοποιήθηκαν σε λήψη βαρφαρίνης, το </w:t>
      </w:r>
      <w:r w:rsidR="0078550F" w:rsidRPr="00125D33">
        <w:rPr>
          <w:rFonts w:eastAsia="MS Mincho"/>
          <w:color w:val="000000" w:themeColor="text1"/>
          <w:szCs w:val="22"/>
          <w:lang w:eastAsia="ja-JP"/>
        </w:rPr>
        <w:t>μέσο</w:t>
      </w:r>
      <w:r w:rsidRPr="00125D33">
        <w:rPr>
          <w:rFonts w:eastAsia="MS Mincho"/>
          <w:color w:val="000000" w:themeColor="text1"/>
          <w:szCs w:val="22"/>
          <w:lang w:eastAsia="ja-JP"/>
        </w:rPr>
        <w:t xml:space="preserve"> ποσοστό του χρόνου εντός του θεραπευτικού εύρους (INR 2,0-3,0) ήταν 60,9. Το apixaban έδειξε να μειώνει τα ποσοστά υποτροπιάζουσας συμπτωματικής ΦΘΕ ή θανάτου σχετιζόμενου με ΦΘΕ </w:t>
      </w:r>
      <w:r w:rsidRPr="00125D33">
        <w:rPr>
          <w:color w:val="000000" w:themeColor="text1"/>
          <w:szCs w:val="22"/>
        </w:rPr>
        <w:t>σε όλα τα διαφορετικά επίπεδα του TTR του κέντρου</w:t>
      </w:r>
      <w:r w:rsidRPr="00125D33">
        <w:rPr>
          <w:rFonts w:eastAsia="MS Mincho"/>
          <w:color w:val="000000" w:themeColor="text1"/>
          <w:szCs w:val="22"/>
          <w:lang w:eastAsia="ja-JP"/>
        </w:rPr>
        <w:t xml:space="preserve">. </w:t>
      </w:r>
      <w:r w:rsidRPr="00125D33">
        <w:rPr>
          <w:color w:val="000000" w:themeColor="text1"/>
          <w:szCs w:val="22"/>
        </w:rPr>
        <w:t>Εντός του υψηλότερου τεταρτημόριου του TTR σύμφωνα με το κέντρο, η αναλογία κινδύνου για το apixaban έναντι ενοξαπαρίνης/βαρφαρίνης ήταν</w:t>
      </w:r>
      <w:r w:rsidRPr="00125D33">
        <w:rPr>
          <w:rFonts w:eastAsia="MS Mincho"/>
          <w:color w:val="000000" w:themeColor="text1"/>
          <w:szCs w:val="22"/>
          <w:lang w:eastAsia="ja-JP"/>
        </w:rPr>
        <w:t xml:space="preserve"> 0,79 (95% CI, 0,39, 1,61).</w:t>
      </w:r>
    </w:p>
    <w:p w14:paraId="4A06A81B" w14:textId="77777777" w:rsidR="00486B61" w:rsidRPr="00125D33" w:rsidRDefault="00486B61" w:rsidP="00486B61">
      <w:pPr>
        <w:rPr>
          <w:rFonts w:eastAsia="MS Mincho"/>
          <w:color w:val="000000" w:themeColor="text1"/>
          <w:szCs w:val="22"/>
          <w:lang w:eastAsia="ja-JP"/>
        </w:rPr>
      </w:pPr>
    </w:p>
    <w:p w14:paraId="7C6BFB0F" w14:textId="5C4DDA77" w:rsidR="00DF2E17" w:rsidRPr="00125D33" w:rsidRDefault="00486B61" w:rsidP="00486B61">
      <w:pPr>
        <w:rPr>
          <w:rFonts w:eastAsia="MS Mincho"/>
          <w:color w:val="000000" w:themeColor="text1"/>
          <w:szCs w:val="22"/>
          <w:lang w:eastAsia="ja-JP"/>
        </w:rPr>
      </w:pPr>
      <w:r w:rsidRPr="00125D33">
        <w:rPr>
          <w:rFonts w:eastAsia="MS Mincho"/>
          <w:color w:val="000000" w:themeColor="text1"/>
          <w:szCs w:val="22"/>
          <w:lang w:eastAsia="ja-JP"/>
        </w:rPr>
        <w:t>Στη μελέτη, το apixaban καταδείχθηκε ως μη κατώτερο της ενοξαπαρίνης/βαρφαρίνης στο συνδυασμένο κύριο καταληκτικό σημείο τεκμηριωμένης υποτροπιάζουσας συμπτωματικής ΦΘΕ (μη θανατηφόρος ΕΒΦΘ ή μη θανατηφόρος ΠΕ) ή σχετιζόμενου με ΦΘΕ θανάτου (</w:t>
      </w:r>
      <w:r w:rsidR="00095359" w:rsidRPr="00125D33">
        <w:rPr>
          <w:rFonts w:eastAsia="MS Mincho"/>
          <w:color w:val="000000" w:themeColor="text1"/>
          <w:szCs w:val="22"/>
          <w:lang w:eastAsia="ja-JP"/>
        </w:rPr>
        <w:t>βλ.</w:t>
      </w:r>
      <w:r w:rsidRPr="00125D33">
        <w:rPr>
          <w:rFonts w:eastAsia="MS Mincho"/>
          <w:color w:val="000000" w:themeColor="text1"/>
          <w:szCs w:val="22"/>
          <w:lang w:eastAsia="ja-JP"/>
        </w:rPr>
        <w:t xml:space="preserve"> Πίνακα</w:t>
      </w:r>
      <w:r w:rsidR="009F6737" w:rsidRPr="00125D33">
        <w:rPr>
          <w:rFonts w:eastAsia="MS Mincho"/>
          <w:color w:val="000000" w:themeColor="text1"/>
          <w:szCs w:val="22"/>
          <w:lang w:eastAsia="ja-JP"/>
        </w:rPr>
        <w:t> 9</w:t>
      </w:r>
      <w:r w:rsidR="00DF2E17" w:rsidRPr="00125D33">
        <w:rPr>
          <w:rFonts w:eastAsia="MS Mincho"/>
          <w:color w:val="000000" w:themeColor="text1"/>
          <w:szCs w:val="22"/>
          <w:lang w:eastAsia="ja-JP"/>
        </w:rPr>
        <w:t>).</w:t>
      </w:r>
    </w:p>
    <w:p w14:paraId="558B5F4A" w14:textId="77777777" w:rsidR="00DF2E17" w:rsidRPr="00125D33" w:rsidRDefault="00DF2E17" w:rsidP="00DF2E17">
      <w:pPr>
        <w:rPr>
          <w:rFonts w:eastAsia="MS Mincho"/>
          <w:color w:val="000000" w:themeColor="text1"/>
          <w:szCs w:val="22"/>
          <w:lang w:eastAsia="ja-JP"/>
        </w:rPr>
      </w:pPr>
    </w:p>
    <w:p w14:paraId="5ED38900" w14:textId="3EF4BC76" w:rsidR="00DF2E17" w:rsidRPr="00125D33" w:rsidRDefault="00DF2E17" w:rsidP="0078593D">
      <w:pPr>
        <w:keepNext/>
        <w:keepLines/>
        <w:rPr>
          <w:rFonts w:eastAsia="MS Mincho"/>
          <w:b/>
          <w:bCs/>
          <w:color w:val="000000" w:themeColor="text1"/>
          <w:szCs w:val="22"/>
          <w:lang w:eastAsia="ja-JP"/>
        </w:rPr>
      </w:pPr>
      <w:r w:rsidRPr="00125D33">
        <w:rPr>
          <w:b/>
          <w:bCs/>
          <w:color w:val="000000" w:themeColor="text1"/>
          <w:szCs w:val="22"/>
        </w:rPr>
        <w:t>Πίνακας</w:t>
      </w:r>
      <w:r w:rsidR="009F6737" w:rsidRPr="00125D33">
        <w:rPr>
          <w:b/>
          <w:bCs/>
          <w:color w:val="000000" w:themeColor="text1"/>
          <w:szCs w:val="22"/>
        </w:rPr>
        <w:t> 9</w:t>
      </w:r>
      <w:r w:rsidRPr="00125D33">
        <w:rPr>
          <w:b/>
          <w:bCs/>
          <w:color w:val="000000" w:themeColor="text1"/>
          <w:szCs w:val="22"/>
        </w:rPr>
        <w:t xml:space="preserve">: Εκβάσεις αποτελεσματικότητας στη </w:t>
      </w:r>
      <w:r w:rsidR="00AA1C9E" w:rsidRPr="00125D33">
        <w:rPr>
          <w:b/>
          <w:bCs/>
          <w:color w:val="000000" w:themeColor="text1"/>
          <w:szCs w:val="22"/>
        </w:rPr>
        <w:t>μ</w:t>
      </w:r>
      <w:r w:rsidRPr="00125D33">
        <w:rPr>
          <w:b/>
          <w:bCs/>
          <w:color w:val="000000" w:themeColor="text1"/>
          <w:szCs w:val="22"/>
        </w:rPr>
        <w:t>ελέτη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DF2E17" w:rsidRPr="00125D33" w14:paraId="3514C775" w14:textId="77777777">
        <w:trPr>
          <w:tblHeader/>
        </w:trPr>
        <w:tc>
          <w:tcPr>
            <w:tcW w:w="2178" w:type="dxa"/>
          </w:tcPr>
          <w:p w14:paraId="743BAD26" w14:textId="77777777" w:rsidR="00DF2E17" w:rsidRPr="00125D33" w:rsidRDefault="00DF2E17" w:rsidP="00B54B85">
            <w:pPr>
              <w:pStyle w:val="BMSTableHeader"/>
              <w:keepNext/>
              <w:keepLines/>
              <w:widowControl w:val="0"/>
              <w:spacing w:before="0" w:after="0"/>
              <w:jc w:val="left"/>
              <w:rPr>
                <w:color w:val="000000" w:themeColor="text1"/>
                <w:sz w:val="22"/>
                <w:szCs w:val="22"/>
                <w:lang w:val="el-GR"/>
              </w:rPr>
            </w:pPr>
          </w:p>
        </w:tc>
        <w:tc>
          <w:tcPr>
            <w:tcW w:w="1652" w:type="dxa"/>
          </w:tcPr>
          <w:p w14:paraId="306E7714"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Apixaban</w:t>
            </w:r>
          </w:p>
          <w:p w14:paraId="18DAFFE0"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N=2</w:t>
            </w:r>
            <w:r w:rsidR="00522011" w:rsidRPr="00125D33">
              <w:rPr>
                <w:color w:val="000000" w:themeColor="text1"/>
                <w:sz w:val="22"/>
                <w:szCs w:val="22"/>
                <w:lang w:val="el-GR"/>
              </w:rPr>
              <w:t>.</w:t>
            </w:r>
            <w:r w:rsidRPr="00125D33">
              <w:rPr>
                <w:color w:val="000000" w:themeColor="text1"/>
                <w:sz w:val="22"/>
                <w:szCs w:val="22"/>
                <w:lang w:val="el-GR"/>
              </w:rPr>
              <w:t>609</w:t>
            </w:r>
          </w:p>
          <w:p w14:paraId="24970467"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n (%)</w:t>
            </w:r>
          </w:p>
        </w:tc>
        <w:tc>
          <w:tcPr>
            <w:tcW w:w="2128" w:type="dxa"/>
          </w:tcPr>
          <w:p w14:paraId="50909698"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Ενοξαπαρίνη/Βαρφαρίνη</w:t>
            </w:r>
          </w:p>
          <w:p w14:paraId="55EE2161"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N=2</w:t>
            </w:r>
            <w:r w:rsidR="00522011" w:rsidRPr="00125D33">
              <w:rPr>
                <w:color w:val="000000" w:themeColor="text1"/>
                <w:sz w:val="22"/>
                <w:szCs w:val="22"/>
                <w:lang w:val="el-GR"/>
              </w:rPr>
              <w:t>.</w:t>
            </w:r>
            <w:r w:rsidRPr="00125D33">
              <w:rPr>
                <w:color w:val="000000" w:themeColor="text1"/>
                <w:sz w:val="22"/>
                <w:szCs w:val="22"/>
                <w:lang w:val="el-GR"/>
              </w:rPr>
              <w:t>635</w:t>
            </w:r>
          </w:p>
          <w:p w14:paraId="2B83701D"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n (%)</w:t>
            </w:r>
          </w:p>
        </w:tc>
        <w:tc>
          <w:tcPr>
            <w:tcW w:w="3510" w:type="dxa"/>
          </w:tcPr>
          <w:p w14:paraId="6C70D542"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Σχετικός κίνδυνος</w:t>
            </w:r>
          </w:p>
          <w:p w14:paraId="3FB2452E" w14:textId="77777777" w:rsidR="00DF2E17" w:rsidRPr="00125D33" w:rsidRDefault="00DF2E17" w:rsidP="00B54B85">
            <w:pPr>
              <w:pStyle w:val="BMSTableHeader"/>
              <w:keepNext/>
              <w:keepLines/>
              <w:widowControl w:val="0"/>
              <w:spacing w:before="0" w:after="0"/>
              <w:rPr>
                <w:color w:val="000000" w:themeColor="text1"/>
                <w:sz w:val="22"/>
                <w:szCs w:val="22"/>
                <w:lang w:val="el-GR"/>
              </w:rPr>
            </w:pPr>
            <w:r w:rsidRPr="00125D33">
              <w:rPr>
                <w:color w:val="000000" w:themeColor="text1"/>
                <w:sz w:val="22"/>
                <w:szCs w:val="22"/>
                <w:lang w:val="el-GR"/>
              </w:rPr>
              <w:t>(95% CI)</w:t>
            </w:r>
          </w:p>
        </w:tc>
      </w:tr>
      <w:tr w:rsidR="00DF2E17" w:rsidRPr="00125D33" w14:paraId="0C06B669" w14:textId="77777777">
        <w:tc>
          <w:tcPr>
            <w:tcW w:w="2178" w:type="dxa"/>
          </w:tcPr>
          <w:p w14:paraId="7934B3DC" w14:textId="77777777" w:rsidR="00DF2E17" w:rsidRPr="00125D33" w:rsidRDefault="00DF2E17"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ΦΘΕ ή θάνατος σχετιζόμενος με ΦΘΕ</w:t>
            </w:r>
          </w:p>
        </w:tc>
        <w:tc>
          <w:tcPr>
            <w:tcW w:w="1652" w:type="dxa"/>
          </w:tcPr>
          <w:p w14:paraId="75E4EF63"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59 (2,3)</w:t>
            </w:r>
          </w:p>
        </w:tc>
        <w:tc>
          <w:tcPr>
            <w:tcW w:w="2128" w:type="dxa"/>
          </w:tcPr>
          <w:p w14:paraId="6AC09B87"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71 (2,7)</w:t>
            </w:r>
          </w:p>
        </w:tc>
        <w:tc>
          <w:tcPr>
            <w:tcW w:w="3510" w:type="dxa"/>
          </w:tcPr>
          <w:p w14:paraId="7A1B7FE7"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0,84 (0,60, 1,18)*</w:t>
            </w:r>
          </w:p>
        </w:tc>
      </w:tr>
      <w:tr w:rsidR="00DF2E17" w:rsidRPr="00125D33" w14:paraId="02EEF6DE" w14:textId="77777777">
        <w:tc>
          <w:tcPr>
            <w:tcW w:w="2178" w:type="dxa"/>
          </w:tcPr>
          <w:p w14:paraId="7890866D" w14:textId="77777777" w:rsidR="00DF2E17" w:rsidRPr="00125D33" w:rsidRDefault="00DF2E17"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ab/>
              <w:t>ΕΒΦΘ</w:t>
            </w:r>
          </w:p>
        </w:tc>
        <w:tc>
          <w:tcPr>
            <w:tcW w:w="1652" w:type="dxa"/>
          </w:tcPr>
          <w:p w14:paraId="5B81EAD9"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20 (0,7)</w:t>
            </w:r>
          </w:p>
        </w:tc>
        <w:tc>
          <w:tcPr>
            <w:tcW w:w="2128" w:type="dxa"/>
          </w:tcPr>
          <w:p w14:paraId="221B6C5D"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33 (1,2)</w:t>
            </w:r>
          </w:p>
        </w:tc>
        <w:tc>
          <w:tcPr>
            <w:tcW w:w="3510" w:type="dxa"/>
          </w:tcPr>
          <w:p w14:paraId="1118E3FC" w14:textId="77777777" w:rsidR="00DF2E17" w:rsidRPr="00125D33" w:rsidRDefault="00DF2E17" w:rsidP="00B54B85">
            <w:pPr>
              <w:pStyle w:val="BMSTableText"/>
              <w:keepNext/>
              <w:keepLines/>
              <w:widowControl w:val="0"/>
              <w:spacing w:before="0" w:after="0"/>
              <w:rPr>
                <w:color w:val="000000" w:themeColor="text1"/>
                <w:sz w:val="22"/>
                <w:szCs w:val="22"/>
                <w:lang w:val="el-GR"/>
              </w:rPr>
            </w:pPr>
          </w:p>
        </w:tc>
      </w:tr>
      <w:tr w:rsidR="00DF2E17" w:rsidRPr="00125D33" w14:paraId="77028BF3" w14:textId="77777777">
        <w:tc>
          <w:tcPr>
            <w:tcW w:w="2178" w:type="dxa"/>
          </w:tcPr>
          <w:p w14:paraId="24815E98" w14:textId="77777777" w:rsidR="00DF2E17" w:rsidRPr="00125D33" w:rsidRDefault="00DF2E17" w:rsidP="00B54B85">
            <w:pPr>
              <w:pStyle w:val="BMSTableText"/>
              <w:keepNext/>
              <w:keepLines/>
              <w:widowControl w:val="0"/>
              <w:spacing w:before="0" w:after="0"/>
              <w:jc w:val="left"/>
              <w:rPr>
                <w:color w:val="000000" w:themeColor="text1"/>
                <w:sz w:val="22"/>
                <w:szCs w:val="22"/>
                <w:lang w:val="el-GR"/>
              </w:rPr>
            </w:pPr>
            <w:r w:rsidRPr="00125D33">
              <w:rPr>
                <w:color w:val="000000" w:themeColor="text1"/>
                <w:sz w:val="22"/>
                <w:szCs w:val="22"/>
                <w:lang w:val="el-GR"/>
              </w:rPr>
              <w:tab/>
              <w:t>ΠΕ</w:t>
            </w:r>
          </w:p>
        </w:tc>
        <w:tc>
          <w:tcPr>
            <w:tcW w:w="1652" w:type="dxa"/>
          </w:tcPr>
          <w:p w14:paraId="1216ACB0"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27 (1,0)</w:t>
            </w:r>
          </w:p>
        </w:tc>
        <w:tc>
          <w:tcPr>
            <w:tcW w:w="2128" w:type="dxa"/>
          </w:tcPr>
          <w:p w14:paraId="0AEBA0A6" w14:textId="77777777" w:rsidR="00DF2E17" w:rsidRPr="00125D33" w:rsidRDefault="00DF2E17" w:rsidP="00B54B85">
            <w:pPr>
              <w:pStyle w:val="BMSTableText"/>
              <w:keepNext/>
              <w:keepLines/>
              <w:widowControl w:val="0"/>
              <w:spacing w:before="0" w:after="0"/>
              <w:rPr>
                <w:color w:val="000000" w:themeColor="text1"/>
                <w:sz w:val="22"/>
                <w:szCs w:val="22"/>
                <w:lang w:val="el-GR"/>
              </w:rPr>
            </w:pPr>
            <w:r w:rsidRPr="00125D33">
              <w:rPr>
                <w:color w:val="000000" w:themeColor="text1"/>
                <w:sz w:val="22"/>
                <w:szCs w:val="22"/>
                <w:lang w:val="el-GR"/>
              </w:rPr>
              <w:t>23 (0,9)</w:t>
            </w:r>
          </w:p>
        </w:tc>
        <w:tc>
          <w:tcPr>
            <w:tcW w:w="3510" w:type="dxa"/>
          </w:tcPr>
          <w:p w14:paraId="0C7EC970" w14:textId="77777777" w:rsidR="00DF2E17" w:rsidRPr="00125D33" w:rsidRDefault="00DF2E17" w:rsidP="00B54B85">
            <w:pPr>
              <w:pStyle w:val="BMSTableText"/>
              <w:keepNext/>
              <w:keepLines/>
              <w:widowControl w:val="0"/>
              <w:spacing w:before="0" w:after="0"/>
              <w:rPr>
                <w:color w:val="000000" w:themeColor="text1"/>
                <w:sz w:val="22"/>
                <w:szCs w:val="22"/>
                <w:lang w:val="el-GR"/>
              </w:rPr>
            </w:pPr>
          </w:p>
        </w:tc>
      </w:tr>
      <w:tr w:rsidR="00DF2E17" w:rsidRPr="00125D33" w14:paraId="1632A3D3" w14:textId="77777777">
        <w:tc>
          <w:tcPr>
            <w:tcW w:w="2178" w:type="dxa"/>
          </w:tcPr>
          <w:p w14:paraId="37BFE74F"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ab/>
              <w:t>Θάνατος σχετιζόμενος με ΦΘΕ</w:t>
            </w:r>
          </w:p>
        </w:tc>
        <w:tc>
          <w:tcPr>
            <w:tcW w:w="1652" w:type="dxa"/>
          </w:tcPr>
          <w:p w14:paraId="5819894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12 (0,4)</w:t>
            </w:r>
          </w:p>
        </w:tc>
        <w:tc>
          <w:tcPr>
            <w:tcW w:w="2128" w:type="dxa"/>
          </w:tcPr>
          <w:p w14:paraId="66B36E5C"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15 (0,6)</w:t>
            </w:r>
          </w:p>
        </w:tc>
        <w:tc>
          <w:tcPr>
            <w:tcW w:w="3510" w:type="dxa"/>
          </w:tcPr>
          <w:p w14:paraId="0C9DA0E8" w14:textId="77777777" w:rsidR="00DF2E17" w:rsidRPr="00125D33" w:rsidRDefault="00DF2E17" w:rsidP="00B54B85">
            <w:pPr>
              <w:pStyle w:val="BMSTableText"/>
              <w:spacing w:before="0" w:after="0"/>
              <w:rPr>
                <w:color w:val="000000" w:themeColor="text1"/>
                <w:sz w:val="22"/>
                <w:szCs w:val="22"/>
                <w:lang w:val="el-GR"/>
              </w:rPr>
            </w:pPr>
          </w:p>
        </w:tc>
      </w:tr>
      <w:tr w:rsidR="00DF2E17" w:rsidRPr="00125D33" w14:paraId="01D3DF6B" w14:textId="77777777">
        <w:tc>
          <w:tcPr>
            <w:tcW w:w="2178" w:type="dxa"/>
          </w:tcPr>
          <w:p w14:paraId="2FC38A54"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ΦΘΕ ή θάνατος οποιασδήποτε αιτιολογίας</w:t>
            </w:r>
          </w:p>
        </w:tc>
        <w:tc>
          <w:tcPr>
            <w:tcW w:w="1652" w:type="dxa"/>
          </w:tcPr>
          <w:p w14:paraId="7B9E8696"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84 (3,2)</w:t>
            </w:r>
          </w:p>
        </w:tc>
        <w:tc>
          <w:tcPr>
            <w:tcW w:w="2128" w:type="dxa"/>
          </w:tcPr>
          <w:p w14:paraId="0B9E330A"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104 (4,0)</w:t>
            </w:r>
          </w:p>
        </w:tc>
        <w:tc>
          <w:tcPr>
            <w:tcW w:w="3510" w:type="dxa"/>
          </w:tcPr>
          <w:p w14:paraId="4F18B490"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0,82 (0,61, 1,08)</w:t>
            </w:r>
          </w:p>
        </w:tc>
      </w:tr>
      <w:tr w:rsidR="00DF2E17" w:rsidRPr="00125D33" w14:paraId="277165FC" w14:textId="77777777">
        <w:tc>
          <w:tcPr>
            <w:tcW w:w="2178" w:type="dxa"/>
          </w:tcPr>
          <w:p w14:paraId="382EBCF3"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ΦΘΕ ή θάνατος σχετιζόμενος με καρδιαγγειακή νόσο</w:t>
            </w:r>
          </w:p>
        </w:tc>
        <w:tc>
          <w:tcPr>
            <w:tcW w:w="1652" w:type="dxa"/>
          </w:tcPr>
          <w:p w14:paraId="74138F24"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61 (2,3)</w:t>
            </w:r>
          </w:p>
        </w:tc>
        <w:tc>
          <w:tcPr>
            <w:tcW w:w="2128" w:type="dxa"/>
          </w:tcPr>
          <w:p w14:paraId="2D675942"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77 (2,9)</w:t>
            </w:r>
          </w:p>
        </w:tc>
        <w:tc>
          <w:tcPr>
            <w:tcW w:w="3510" w:type="dxa"/>
          </w:tcPr>
          <w:p w14:paraId="70D7F22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0,80 (0,57, 1,11)</w:t>
            </w:r>
          </w:p>
        </w:tc>
      </w:tr>
      <w:tr w:rsidR="00DF2E17" w:rsidRPr="00125D33" w14:paraId="00B61A0E" w14:textId="77777777">
        <w:tc>
          <w:tcPr>
            <w:tcW w:w="2178" w:type="dxa"/>
          </w:tcPr>
          <w:p w14:paraId="446247CB"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ΦΘΕ, θάνατος σχετιζόμενος με ΦΘΕ ή μείζων αιμορραγία</w:t>
            </w:r>
          </w:p>
        </w:tc>
        <w:tc>
          <w:tcPr>
            <w:tcW w:w="1652" w:type="dxa"/>
          </w:tcPr>
          <w:p w14:paraId="0969090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73 (2,8)</w:t>
            </w:r>
          </w:p>
        </w:tc>
        <w:tc>
          <w:tcPr>
            <w:tcW w:w="2128" w:type="dxa"/>
          </w:tcPr>
          <w:p w14:paraId="1D8BC93A"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118 (4,5)</w:t>
            </w:r>
          </w:p>
        </w:tc>
        <w:tc>
          <w:tcPr>
            <w:tcW w:w="3510" w:type="dxa"/>
          </w:tcPr>
          <w:p w14:paraId="16B389B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0,62 (0,47, 0,83)</w:t>
            </w:r>
          </w:p>
        </w:tc>
      </w:tr>
    </w:tbl>
    <w:p w14:paraId="65123AE3" w14:textId="77777777" w:rsidR="00DF2E17" w:rsidRPr="00125D33" w:rsidRDefault="00DF2E17" w:rsidP="00815959">
      <w:pPr>
        <w:pStyle w:val="BMSBodyText"/>
        <w:spacing w:before="0" w:after="0" w:line="240" w:lineRule="auto"/>
        <w:jc w:val="left"/>
        <w:rPr>
          <w:color w:val="000000" w:themeColor="text1"/>
          <w:lang w:val="el-GR"/>
        </w:rPr>
      </w:pPr>
      <w:r w:rsidRPr="00125D33">
        <w:rPr>
          <w:color w:val="000000" w:themeColor="text1"/>
          <w:lang w:val="el-GR"/>
        </w:rPr>
        <w:t>* Μη κατώτερο σε σύγκριση με την ενοξαπαρίνη/βαρφαρίνη (τιμή p &lt;</w:t>
      </w:r>
      <w:r w:rsidR="00522011" w:rsidRPr="00125D33">
        <w:rPr>
          <w:color w:val="000000" w:themeColor="text1"/>
          <w:lang w:val="el-GR"/>
        </w:rPr>
        <w:t> </w:t>
      </w:r>
      <w:r w:rsidRPr="00125D33">
        <w:rPr>
          <w:color w:val="000000" w:themeColor="text1"/>
          <w:lang w:val="el-GR"/>
        </w:rPr>
        <w:t>0,0001)</w:t>
      </w:r>
    </w:p>
    <w:p w14:paraId="076A1254" w14:textId="77777777" w:rsidR="00DF2E17" w:rsidRPr="00125D33" w:rsidDel="00C51354" w:rsidRDefault="00DF2E17" w:rsidP="003A71A2">
      <w:pPr>
        <w:pStyle w:val="BMSBodyText"/>
        <w:spacing w:before="0" w:after="0" w:line="240" w:lineRule="auto"/>
        <w:jc w:val="left"/>
        <w:rPr>
          <w:color w:val="000000" w:themeColor="text1"/>
          <w:lang w:val="el-GR"/>
        </w:rPr>
      </w:pPr>
    </w:p>
    <w:p w14:paraId="0B4DC2C3" w14:textId="77777777" w:rsidR="00B322F4" w:rsidRPr="00125D33" w:rsidRDefault="00B322F4" w:rsidP="003A71A2">
      <w:pPr>
        <w:pStyle w:val="BMSBodyText"/>
        <w:tabs>
          <w:tab w:val="left" w:pos="4140"/>
        </w:tabs>
        <w:spacing w:before="0" w:after="0" w:line="240" w:lineRule="auto"/>
        <w:jc w:val="left"/>
        <w:rPr>
          <w:color w:val="000000" w:themeColor="text1"/>
          <w:lang w:val="el-GR"/>
        </w:rPr>
      </w:pPr>
      <w:r w:rsidRPr="00125D33">
        <w:rPr>
          <w:color w:val="000000" w:themeColor="text1"/>
          <w:lang w:val="el-GR"/>
        </w:rPr>
        <w:t xml:space="preserve">Η αποτελεσματικότητα του apixaban στην αρχική θεραπεία της ΦΘΕ ήταν σταθερή μεταξύ ασθενών που έλαβαν θεραπεία για ΠΕ [σχετικός κίνδυνος 0,9, 95% CI (0,5, 1,6)] ή ΕΒΦΘ [σχετικός κίνδυνος 0,8, 95% CI (0,5, 1,3)]. Η αποτελεσματικότητα σε όλες τις υποομάδες, συμπεριλαμβανομένων των υποομάδων ηλικίας, φύλου, δείκτη μάζας σώματος (ΔΜΣ), νεφρικής λειτουργίας, έκτασης του δείκτη </w:t>
      </w:r>
      <w:r w:rsidR="0078550F" w:rsidRPr="00125D33">
        <w:rPr>
          <w:color w:val="000000" w:themeColor="text1"/>
          <w:lang w:val="el-GR"/>
        </w:rPr>
        <w:t>Π</w:t>
      </w:r>
      <w:r w:rsidRPr="00125D33">
        <w:rPr>
          <w:color w:val="000000" w:themeColor="text1"/>
          <w:lang w:val="el-GR"/>
        </w:rPr>
        <w:t xml:space="preserve">E, θέσης του θρόμβου ΕΒΦΘ και προηγούμενης </w:t>
      </w:r>
      <w:r w:rsidR="00A45E7F" w:rsidRPr="00125D33">
        <w:rPr>
          <w:color w:val="000000" w:themeColor="text1"/>
          <w:lang w:val="el-GR"/>
        </w:rPr>
        <w:t>παρεντερικής</w:t>
      </w:r>
      <w:r w:rsidR="000A26DB" w:rsidRPr="00125D33">
        <w:rPr>
          <w:color w:val="000000" w:themeColor="text1"/>
          <w:lang w:val="el-GR"/>
        </w:rPr>
        <w:t xml:space="preserve"> </w:t>
      </w:r>
      <w:r w:rsidRPr="00125D33">
        <w:rPr>
          <w:color w:val="000000" w:themeColor="text1"/>
          <w:lang w:val="el-GR"/>
        </w:rPr>
        <w:t>χρήσης ηπαρίνης, ήταν γενικά σταθερή.</w:t>
      </w:r>
    </w:p>
    <w:p w14:paraId="413566B1" w14:textId="77777777" w:rsidR="00B322F4" w:rsidRPr="00125D33" w:rsidRDefault="00B322F4" w:rsidP="003A71A2">
      <w:pPr>
        <w:pStyle w:val="BMSBodyText"/>
        <w:spacing w:before="0" w:after="0" w:line="240" w:lineRule="auto"/>
        <w:jc w:val="left"/>
        <w:rPr>
          <w:color w:val="000000" w:themeColor="text1"/>
          <w:lang w:val="el-GR"/>
        </w:rPr>
      </w:pPr>
    </w:p>
    <w:p w14:paraId="38B16274" w14:textId="4DEEBE01" w:rsidR="00DF2E17" w:rsidRPr="00125D33" w:rsidRDefault="00B322F4" w:rsidP="003A71A2">
      <w:pPr>
        <w:pStyle w:val="BMSBodyText"/>
        <w:spacing w:before="0" w:after="0" w:line="240" w:lineRule="auto"/>
        <w:jc w:val="left"/>
        <w:rPr>
          <w:color w:val="000000" w:themeColor="text1"/>
          <w:lang w:val="el-GR"/>
        </w:rPr>
      </w:pPr>
      <w:r w:rsidRPr="00125D33">
        <w:rPr>
          <w:color w:val="000000" w:themeColor="text1"/>
          <w:lang w:val="el-GR"/>
        </w:rPr>
        <w:t xml:space="preserve">Το κύριο καταληκτικό σημείο ασφάλειας ήταν η μείζων αιμορραγία. Στη μελέτη, το </w:t>
      </w:r>
      <w:r w:rsidRPr="00125D33">
        <w:rPr>
          <w:color w:val="000000" w:themeColor="text1"/>
        </w:rPr>
        <w:t>apixaban</w:t>
      </w:r>
      <w:r w:rsidRPr="00125D33">
        <w:rPr>
          <w:color w:val="000000" w:themeColor="text1"/>
          <w:lang w:val="el-GR"/>
        </w:rPr>
        <w:t xml:space="preserve"> ήταν στατιστικά ανώτερο της ενοξαπαρίνης/βαρφαρίνης ως προς το κύριο καταληκτικό σημείο ασφάλειας [σχετικός κίνδυνος 0,31, διάστημα εμπιστοσύνης 95% (0,17, 0,55), τιμή </w:t>
      </w:r>
      <w:r w:rsidRPr="00125D33">
        <w:rPr>
          <w:color w:val="000000" w:themeColor="text1"/>
        </w:rPr>
        <w:t>P </w:t>
      </w:r>
      <w:r w:rsidRPr="00125D33">
        <w:rPr>
          <w:color w:val="000000" w:themeColor="text1"/>
          <w:lang w:val="el-GR"/>
        </w:rPr>
        <w:t>&lt;</w:t>
      </w:r>
      <w:r w:rsidR="00361F2C" w:rsidRPr="00125D33">
        <w:rPr>
          <w:color w:val="000000" w:themeColor="text1"/>
          <w:lang w:val="el-GR"/>
        </w:rPr>
        <w:t> </w:t>
      </w:r>
      <w:r w:rsidRPr="00125D33">
        <w:rPr>
          <w:color w:val="000000" w:themeColor="text1"/>
          <w:lang w:val="el-GR"/>
        </w:rPr>
        <w:t>0,0001] (</w:t>
      </w:r>
      <w:r w:rsidR="00095359" w:rsidRPr="00125D33">
        <w:rPr>
          <w:color w:val="000000" w:themeColor="text1"/>
          <w:lang w:val="el-GR"/>
        </w:rPr>
        <w:t>βλ.</w:t>
      </w:r>
      <w:r w:rsidRPr="00125D33">
        <w:rPr>
          <w:color w:val="000000" w:themeColor="text1"/>
          <w:lang w:val="el-GR"/>
        </w:rPr>
        <w:t xml:space="preserve"> Πίνακα </w:t>
      </w:r>
      <w:r w:rsidR="009F6737" w:rsidRPr="00125D33">
        <w:rPr>
          <w:color w:val="000000" w:themeColor="text1"/>
          <w:lang w:val="el-GR"/>
        </w:rPr>
        <w:t>10</w:t>
      </w:r>
      <w:r w:rsidR="00DF2E17" w:rsidRPr="00125D33">
        <w:rPr>
          <w:color w:val="000000" w:themeColor="text1"/>
          <w:lang w:val="el-GR"/>
        </w:rPr>
        <w:t>).</w:t>
      </w:r>
    </w:p>
    <w:p w14:paraId="081AC0EE" w14:textId="77777777" w:rsidR="00DF2E17" w:rsidRPr="00125D33" w:rsidRDefault="00DF2E17" w:rsidP="003A71A2">
      <w:pPr>
        <w:pStyle w:val="BMSBodyText"/>
        <w:spacing w:before="0" w:after="0" w:line="240" w:lineRule="auto"/>
        <w:jc w:val="left"/>
        <w:rPr>
          <w:color w:val="000000" w:themeColor="text1"/>
          <w:lang w:val="el-GR"/>
        </w:rPr>
      </w:pPr>
    </w:p>
    <w:p w14:paraId="05681433" w14:textId="57E0DDB2" w:rsidR="00DF2E17" w:rsidRPr="00125D33" w:rsidRDefault="00DF2E17" w:rsidP="00815959">
      <w:pPr>
        <w:pStyle w:val="BMSBodyText"/>
        <w:keepNext/>
        <w:spacing w:before="0" w:after="0" w:line="240" w:lineRule="auto"/>
        <w:jc w:val="left"/>
        <w:rPr>
          <w:b/>
          <w:bCs/>
          <w:color w:val="000000" w:themeColor="text1"/>
          <w:lang w:val="el-GR"/>
        </w:rPr>
      </w:pPr>
      <w:r w:rsidRPr="00125D33">
        <w:rPr>
          <w:b/>
          <w:bCs/>
          <w:color w:val="000000" w:themeColor="text1"/>
          <w:lang w:val="el-GR"/>
        </w:rPr>
        <w:t>Πίνακας</w:t>
      </w:r>
      <w:r w:rsidR="009F6737" w:rsidRPr="00125D33">
        <w:rPr>
          <w:b/>
          <w:bCs/>
          <w:color w:val="000000" w:themeColor="text1"/>
          <w:lang w:val="el-GR"/>
        </w:rPr>
        <w:t> 10</w:t>
      </w:r>
      <w:r w:rsidRPr="00125D33">
        <w:rPr>
          <w:b/>
          <w:bCs/>
          <w:color w:val="000000" w:themeColor="text1"/>
          <w:lang w:val="el-GR"/>
        </w:rPr>
        <w:t xml:space="preserve">: Αποτελέσματα ως προς την αιμορραγία στη </w:t>
      </w:r>
      <w:r w:rsidR="00AA1C9E" w:rsidRPr="00125D33">
        <w:rPr>
          <w:b/>
          <w:bCs/>
          <w:color w:val="000000" w:themeColor="text1"/>
          <w:lang w:val="el-GR"/>
        </w:rPr>
        <w:t>μ</w:t>
      </w:r>
      <w:r w:rsidRPr="00125D33">
        <w:rPr>
          <w:b/>
          <w:bCs/>
          <w:color w:val="000000" w:themeColor="text1"/>
          <w:lang w:val="el-GR"/>
        </w:rPr>
        <w:t>ελέτη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DF2E17" w:rsidRPr="00125D33" w14:paraId="4D58AFC9" w14:textId="77777777">
        <w:trPr>
          <w:tblHeader/>
        </w:trPr>
        <w:tc>
          <w:tcPr>
            <w:tcW w:w="2188" w:type="dxa"/>
          </w:tcPr>
          <w:p w14:paraId="04DBA2AD" w14:textId="77777777" w:rsidR="00DF2E17" w:rsidRPr="00125D33" w:rsidRDefault="00DF2E17" w:rsidP="00B54B85">
            <w:pPr>
              <w:pStyle w:val="BMSTableHeader"/>
              <w:keepNext/>
              <w:spacing w:before="0" w:after="0"/>
              <w:jc w:val="left"/>
              <w:rPr>
                <w:color w:val="000000" w:themeColor="text1"/>
                <w:sz w:val="22"/>
                <w:szCs w:val="22"/>
                <w:lang w:val="el-GR"/>
              </w:rPr>
            </w:pPr>
          </w:p>
        </w:tc>
        <w:tc>
          <w:tcPr>
            <w:tcW w:w="2189" w:type="dxa"/>
          </w:tcPr>
          <w:p w14:paraId="78FC7886"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Apixaban</w:t>
            </w:r>
          </w:p>
          <w:p w14:paraId="08A896EF"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N=2</w:t>
            </w:r>
            <w:r w:rsidR="00361F2C" w:rsidRPr="00125D33">
              <w:rPr>
                <w:color w:val="000000" w:themeColor="text1"/>
                <w:sz w:val="22"/>
                <w:szCs w:val="22"/>
                <w:lang w:val="el-GR"/>
              </w:rPr>
              <w:t>.</w:t>
            </w:r>
            <w:r w:rsidRPr="00125D33">
              <w:rPr>
                <w:color w:val="000000" w:themeColor="text1"/>
                <w:sz w:val="22"/>
                <w:szCs w:val="22"/>
                <w:lang w:val="el-GR"/>
              </w:rPr>
              <w:t>676</w:t>
            </w:r>
          </w:p>
          <w:p w14:paraId="46B2F1D1"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 (%)</w:t>
            </w:r>
          </w:p>
        </w:tc>
        <w:tc>
          <w:tcPr>
            <w:tcW w:w="2189" w:type="dxa"/>
          </w:tcPr>
          <w:p w14:paraId="59F3B218"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Ενοξαπαρίνη/Βαρφαρίνη</w:t>
            </w:r>
          </w:p>
          <w:p w14:paraId="75043462"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N=2</w:t>
            </w:r>
            <w:r w:rsidR="00361F2C" w:rsidRPr="00125D33">
              <w:rPr>
                <w:color w:val="000000" w:themeColor="text1"/>
                <w:sz w:val="22"/>
                <w:szCs w:val="22"/>
                <w:lang w:val="el-GR"/>
              </w:rPr>
              <w:t>.</w:t>
            </w:r>
            <w:r w:rsidRPr="00125D33">
              <w:rPr>
                <w:color w:val="000000" w:themeColor="text1"/>
                <w:sz w:val="22"/>
                <w:szCs w:val="22"/>
                <w:lang w:val="el-GR"/>
              </w:rPr>
              <w:t>689</w:t>
            </w:r>
          </w:p>
          <w:p w14:paraId="3D5A827F"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n (%)</w:t>
            </w:r>
          </w:p>
        </w:tc>
        <w:tc>
          <w:tcPr>
            <w:tcW w:w="2189" w:type="dxa"/>
          </w:tcPr>
          <w:p w14:paraId="544D1562"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Σχετικός κίνδυνος</w:t>
            </w:r>
          </w:p>
          <w:p w14:paraId="2C3A22E0" w14:textId="77777777" w:rsidR="00DF2E17" w:rsidRPr="00125D33" w:rsidRDefault="00DF2E17" w:rsidP="00B54B85">
            <w:pPr>
              <w:pStyle w:val="BMSTableHeader"/>
              <w:keepNext/>
              <w:spacing w:before="0" w:after="0"/>
              <w:rPr>
                <w:color w:val="000000" w:themeColor="text1"/>
                <w:sz w:val="22"/>
                <w:szCs w:val="22"/>
                <w:lang w:val="el-GR"/>
              </w:rPr>
            </w:pPr>
            <w:r w:rsidRPr="00125D33">
              <w:rPr>
                <w:color w:val="000000" w:themeColor="text1"/>
                <w:sz w:val="22"/>
                <w:szCs w:val="22"/>
                <w:lang w:val="el-GR"/>
              </w:rPr>
              <w:t>(95% CI)</w:t>
            </w:r>
          </w:p>
        </w:tc>
      </w:tr>
      <w:tr w:rsidR="00DF2E17" w:rsidRPr="00125D33" w14:paraId="49822DAE" w14:textId="77777777">
        <w:tc>
          <w:tcPr>
            <w:tcW w:w="2188" w:type="dxa"/>
          </w:tcPr>
          <w:p w14:paraId="5E5C85A3"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Μείζων</w:t>
            </w:r>
          </w:p>
        </w:tc>
        <w:tc>
          <w:tcPr>
            <w:tcW w:w="2189" w:type="dxa"/>
          </w:tcPr>
          <w:p w14:paraId="1E7FB35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15 (0,6)</w:t>
            </w:r>
          </w:p>
        </w:tc>
        <w:tc>
          <w:tcPr>
            <w:tcW w:w="2189" w:type="dxa"/>
          </w:tcPr>
          <w:p w14:paraId="240F73AF"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49 (1,8)</w:t>
            </w:r>
          </w:p>
        </w:tc>
        <w:tc>
          <w:tcPr>
            <w:tcW w:w="2189" w:type="dxa"/>
          </w:tcPr>
          <w:p w14:paraId="7FD5D610"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0,31 (0,17, 0,55)</w:t>
            </w:r>
          </w:p>
        </w:tc>
      </w:tr>
      <w:tr w:rsidR="00DF2E17" w:rsidRPr="00125D33" w14:paraId="7789F3A3" w14:textId="77777777">
        <w:tc>
          <w:tcPr>
            <w:tcW w:w="2188" w:type="dxa"/>
          </w:tcPr>
          <w:p w14:paraId="221F4E72"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 xml:space="preserve">Μείζων + </w:t>
            </w:r>
            <w:r w:rsidRPr="00125D33">
              <w:rPr>
                <w:rFonts w:eastAsia="MS Mincho"/>
                <w:snapToGrid w:val="0"/>
                <w:color w:val="000000" w:themeColor="text1"/>
                <w:sz w:val="22"/>
                <w:szCs w:val="22"/>
                <w:lang w:val="el-GR"/>
              </w:rPr>
              <w:t>ΚΣΜΜ</w:t>
            </w:r>
          </w:p>
        </w:tc>
        <w:tc>
          <w:tcPr>
            <w:tcW w:w="2189" w:type="dxa"/>
          </w:tcPr>
          <w:p w14:paraId="261123E9"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115 (4,3)</w:t>
            </w:r>
          </w:p>
        </w:tc>
        <w:tc>
          <w:tcPr>
            <w:tcW w:w="2189" w:type="dxa"/>
          </w:tcPr>
          <w:p w14:paraId="7A9B79D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261 (9,7)</w:t>
            </w:r>
          </w:p>
        </w:tc>
        <w:tc>
          <w:tcPr>
            <w:tcW w:w="2189" w:type="dxa"/>
          </w:tcPr>
          <w:p w14:paraId="399DD89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0,44 (0,36, 0,55)</w:t>
            </w:r>
          </w:p>
        </w:tc>
      </w:tr>
      <w:tr w:rsidR="00DF2E17" w:rsidRPr="00125D33" w14:paraId="147E72F7" w14:textId="77777777">
        <w:tc>
          <w:tcPr>
            <w:tcW w:w="2188" w:type="dxa"/>
          </w:tcPr>
          <w:p w14:paraId="0254A091"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Ελάσσων</w:t>
            </w:r>
          </w:p>
        </w:tc>
        <w:tc>
          <w:tcPr>
            <w:tcW w:w="2189" w:type="dxa"/>
          </w:tcPr>
          <w:p w14:paraId="03A080F8"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313 (11,7)</w:t>
            </w:r>
          </w:p>
        </w:tc>
        <w:tc>
          <w:tcPr>
            <w:tcW w:w="2189" w:type="dxa"/>
          </w:tcPr>
          <w:p w14:paraId="3F80569B"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505 (18,8)</w:t>
            </w:r>
          </w:p>
        </w:tc>
        <w:tc>
          <w:tcPr>
            <w:tcW w:w="2189" w:type="dxa"/>
          </w:tcPr>
          <w:p w14:paraId="39873EBC"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0,62 (0,54, 0,70)</w:t>
            </w:r>
          </w:p>
        </w:tc>
      </w:tr>
      <w:tr w:rsidR="00DF2E17" w:rsidRPr="00125D33" w14:paraId="61FF94EB" w14:textId="77777777">
        <w:tc>
          <w:tcPr>
            <w:tcW w:w="2188" w:type="dxa"/>
          </w:tcPr>
          <w:p w14:paraId="520D17D7"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Όλες</w:t>
            </w:r>
          </w:p>
        </w:tc>
        <w:tc>
          <w:tcPr>
            <w:tcW w:w="2189" w:type="dxa"/>
          </w:tcPr>
          <w:p w14:paraId="5B58701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402 (15,0)</w:t>
            </w:r>
          </w:p>
        </w:tc>
        <w:tc>
          <w:tcPr>
            <w:tcW w:w="2189" w:type="dxa"/>
          </w:tcPr>
          <w:p w14:paraId="6AD10C2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676 (25,1)</w:t>
            </w:r>
          </w:p>
        </w:tc>
        <w:tc>
          <w:tcPr>
            <w:tcW w:w="2189" w:type="dxa"/>
          </w:tcPr>
          <w:p w14:paraId="70CC2049"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0,59 (0,53, 0,66)</w:t>
            </w:r>
          </w:p>
        </w:tc>
      </w:tr>
    </w:tbl>
    <w:p w14:paraId="2500D3B7" w14:textId="77777777" w:rsidR="00DF2E17" w:rsidRPr="00125D33" w:rsidRDefault="00DF2E17" w:rsidP="00DF2E17">
      <w:pPr>
        <w:autoSpaceDE w:val="0"/>
        <w:autoSpaceDN w:val="0"/>
        <w:adjustRightInd w:val="0"/>
        <w:rPr>
          <w:color w:val="000000" w:themeColor="text1"/>
          <w:szCs w:val="22"/>
        </w:rPr>
      </w:pPr>
    </w:p>
    <w:p w14:paraId="2BC6CCE1" w14:textId="77777777" w:rsidR="00B322F4" w:rsidRPr="00125D33" w:rsidRDefault="00B322F4" w:rsidP="00B322F4">
      <w:pPr>
        <w:rPr>
          <w:color w:val="000000" w:themeColor="text1"/>
          <w:szCs w:val="22"/>
        </w:rPr>
      </w:pPr>
      <w:r w:rsidRPr="00125D33">
        <w:rPr>
          <w:rFonts w:eastAsia="MS Mincho"/>
          <w:color w:val="000000" w:themeColor="text1"/>
          <w:szCs w:val="22"/>
          <w:lang w:eastAsia="ja-JP"/>
        </w:rPr>
        <w:t xml:space="preserve">Τα ποσοστά τεκμηριωμένης μείζονος αιμορραγίας και </w:t>
      </w:r>
      <w:r w:rsidRPr="00125D33">
        <w:rPr>
          <w:rFonts w:eastAsia="MS Mincho"/>
          <w:snapToGrid w:val="0"/>
          <w:color w:val="000000" w:themeColor="text1"/>
          <w:szCs w:val="22"/>
        </w:rPr>
        <w:t xml:space="preserve">ΚΣΜΜ </w:t>
      </w:r>
      <w:r w:rsidRPr="00125D33">
        <w:rPr>
          <w:rFonts w:eastAsia="MS Mincho"/>
          <w:color w:val="000000" w:themeColor="text1"/>
          <w:szCs w:val="22"/>
          <w:lang w:eastAsia="ja-JP"/>
        </w:rPr>
        <w:t xml:space="preserve">αιμορραγίας </w:t>
      </w:r>
      <w:r w:rsidRPr="00125D33">
        <w:rPr>
          <w:rFonts w:eastAsia="MS Mincho"/>
          <w:snapToGrid w:val="0"/>
          <w:color w:val="000000" w:themeColor="text1"/>
          <w:szCs w:val="22"/>
        </w:rPr>
        <w:t xml:space="preserve">σε οποιοδήποτε ανατομικό σημείο ήταν γενικά χαμηλότερα στην ομάδα του </w:t>
      </w:r>
      <w:r w:rsidRPr="00125D33">
        <w:rPr>
          <w:rFonts w:eastAsia="MS Mincho"/>
          <w:color w:val="000000" w:themeColor="text1"/>
          <w:szCs w:val="22"/>
          <w:lang w:eastAsia="ja-JP"/>
        </w:rPr>
        <w:t xml:space="preserve">apixaban σε σύγκριση με την ομάδα της ενοξαπαρίνης/βαρφαρίνης. Τεκμηριωμένη </w:t>
      </w:r>
      <w:r w:rsidRPr="00125D33">
        <w:rPr>
          <w:color w:val="000000" w:themeColor="text1"/>
          <w:szCs w:val="22"/>
        </w:rPr>
        <w:t xml:space="preserve">μείζων αιμορραγία από το γαστρεντερικό κατά ISTH παρουσιάστηκε σε 6 (0,2%) ασθενείς που λάμβαναν θεραπεία με </w:t>
      </w:r>
      <w:r w:rsidRPr="00125D33">
        <w:rPr>
          <w:rFonts w:eastAsia="MS Mincho"/>
          <w:color w:val="000000" w:themeColor="text1"/>
          <w:szCs w:val="22"/>
          <w:lang w:eastAsia="ja-JP"/>
        </w:rPr>
        <w:t xml:space="preserve">apixaban και σε 17 (0,6%) σε ασθενείς που </w:t>
      </w:r>
      <w:r w:rsidRPr="00125D33">
        <w:rPr>
          <w:color w:val="000000" w:themeColor="text1"/>
          <w:szCs w:val="22"/>
        </w:rPr>
        <w:t>λάμβαναν</w:t>
      </w:r>
      <w:r w:rsidRPr="00125D33">
        <w:rPr>
          <w:rFonts w:eastAsia="MS Mincho"/>
          <w:color w:val="000000" w:themeColor="text1"/>
          <w:szCs w:val="22"/>
          <w:lang w:eastAsia="ja-JP"/>
        </w:rPr>
        <w:t xml:space="preserve"> θεραπεία με ενοξαπαρίνη/βαρφαρίνη.</w:t>
      </w:r>
    </w:p>
    <w:p w14:paraId="04AE8C77" w14:textId="77777777" w:rsidR="00B322F4" w:rsidRPr="00125D33" w:rsidRDefault="00B322F4" w:rsidP="00B322F4">
      <w:pPr>
        <w:rPr>
          <w:rFonts w:eastAsia="MS Mincho"/>
          <w:color w:val="000000" w:themeColor="text1"/>
          <w:szCs w:val="22"/>
          <w:lang w:eastAsia="ja-JP"/>
        </w:rPr>
      </w:pPr>
    </w:p>
    <w:p w14:paraId="374F519A" w14:textId="77777777" w:rsidR="00B322F4" w:rsidRPr="00125D33" w:rsidRDefault="00AA1C9E" w:rsidP="00594F97">
      <w:pPr>
        <w:rPr>
          <w:rFonts w:eastAsia="MS Mincho"/>
          <w:i/>
          <w:color w:val="000000" w:themeColor="text1"/>
          <w:szCs w:val="22"/>
          <w:u w:val="single"/>
          <w:lang w:eastAsia="ja-JP"/>
        </w:rPr>
      </w:pPr>
      <w:r w:rsidRPr="00125D33">
        <w:rPr>
          <w:rFonts w:eastAsia="MS Mincho"/>
          <w:i/>
          <w:color w:val="000000" w:themeColor="text1"/>
          <w:szCs w:val="22"/>
          <w:u w:val="single"/>
          <w:lang w:eastAsia="ja-JP"/>
        </w:rPr>
        <w:t xml:space="preserve">Μελέτη </w:t>
      </w:r>
      <w:r w:rsidR="00B322F4" w:rsidRPr="00125D33">
        <w:rPr>
          <w:rFonts w:eastAsia="MS Mincho"/>
          <w:i/>
          <w:color w:val="000000" w:themeColor="text1"/>
          <w:szCs w:val="22"/>
          <w:u w:val="single"/>
          <w:lang w:eastAsia="ja-JP"/>
        </w:rPr>
        <w:t>AMPLIFY-EXT</w:t>
      </w:r>
    </w:p>
    <w:p w14:paraId="78FA4667" w14:textId="26D8750D" w:rsidR="00B322F4" w:rsidRPr="00125D33" w:rsidRDefault="00B322F4" w:rsidP="00B322F4">
      <w:pPr>
        <w:rPr>
          <w:rFonts w:eastAsia="MS Mincho"/>
          <w:color w:val="000000" w:themeColor="text1"/>
          <w:szCs w:val="22"/>
          <w:lang w:eastAsia="ja-JP"/>
        </w:rPr>
      </w:pPr>
      <w:r w:rsidRPr="00125D33">
        <w:rPr>
          <w:rFonts w:eastAsia="MS Mincho"/>
          <w:color w:val="000000" w:themeColor="text1"/>
          <w:szCs w:val="22"/>
          <w:lang w:eastAsia="ja-JP"/>
        </w:rPr>
        <w:t>Στη μελέτη AMPLIFY-EXT συνολικά 2.482</w:t>
      </w:r>
      <w:r w:rsidR="00361F2C" w:rsidRPr="00125D33">
        <w:rPr>
          <w:rFonts w:eastAsia="MS Mincho"/>
          <w:color w:val="000000" w:themeColor="text1"/>
          <w:szCs w:val="22"/>
          <w:lang w:eastAsia="ja-JP"/>
        </w:rPr>
        <w:t> </w:t>
      </w:r>
      <w:r w:rsidR="001544EF" w:rsidRPr="00125D33">
        <w:rPr>
          <w:rFonts w:eastAsia="MS Mincho"/>
          <w:color w:val="000000" w:themeColor="text1"/>
          <w:szCs w:val="22"/>
          <w:lang w:eastAsia="ja-JP"/>
        </w:rPr>
        <w:t xml:space="preserve">ενήλικες </w:t>
      </w:r>
      <w:r w:rsidRPr="00125D33">
        <w:rPr>
          <w:rFonts w:eastAsia="MS Mincho"/>
          <w:color w:val="000000" w:themeColor="text1"/>
          <w:szCs w:val="22"/>
          <w:lang w:eastAsia="ja-JP"/>
        </w:rPr>
        <w:t>ασθενείς τυχαιοποιήθηκαν σε θεραπεία με apixaban 2,5 mg χορηγούμενα από στόματος δύο φορές ημερησίως, apixaban 5</w:t>
      </w:r>
      <w:r w:rsidR="00361F2C" w:rsidRPr="00125D33">
        <w:rPr>
          <w:rFonts w:eastAsia="MS Mincho"/>
          <w:color w:val="000000" w:themeColor="text1"/>
          <w:szCs w:val="22"/>
          <w:lang w:eastAsia="ja-JP"/>
        </w:rPr>
        <w:t> </w:t>
      </w:r>
      <w:r w:rsidRPr="00125D33">
        <w:rPr>
          <w:rFonts w:eastAsia="MS Mincho"/>
          <w:color w:val="000000" w:themeColor="text1"/>
          <w:szCs w:val="22"/>
          <w:lang w:eastAsia="ja-JP"/>
        </w:rPr>
        <w:t>mg χορηγούμενα από στόματος δύο φορές ημερησίως ή με εικονικό φάρμακο για 12</w:t>
      </w:r>
      <w:r w:rsidR="00361F2C" w:rsidRPr="00125D33">
        <w:rPr>
          <w:rFonts w:eastAsia="MS Mincho"/>
          <w:color w:val="000000" w:themeColor="text1"/>
          <w:szCs w:val="22"/>
          <w:lang w:eastAsia="ja-JP"/>
        </w:rPr>
        <w:t> </w:t>
      </w:r>
      <w:r w:rsidRPr="00125D33">
        <w:rPr>
          <w:rFonts w:eastAsia="MS Mincho"/>
          <w:color w:val="000000" w:themeColor="text1"/>
          <w:szCs w:val="22"/>
          <w:lang w:eastAsia="ja-JP"/>
        </w:rPr>
        <w:t>μήνες μετά την ολοκλήρωση 6 έως 12</w:t>
      </w:r>
      <w:r w:rsidR="00361F2C" w:rsidRPr="00125D33">
        <w:rPr>
          <w:rFonts w:eastAsia="MS Mincho"/>
          <w:color w:val="000000" w:themeColor="text1"/>
          <w:szCs w:val="22"/>
          <w:lang w:eastAsia="ja-JP"/>
        </w:rPr>
        <w:t> </w:t>
      </w:r>
      <w:r w:rsidRPr="00125D33">
        <w:rPr>
          <w:rFonts w:eastAsia="MS Mincho"/>
          <w:color w:val="000000" w:themeColor="text1"/>
          <w:szCs w:val="22"/>
          <w:lang w:eastAsia="ja-JP"/>
        </w:rPr>
        <w:t>μηνών αρχικής αντιπηκτικής αγωγής. Από αυτούς, 836</w:t>
      </w:r>
      <w:r w:rsidR="00361F2C" w:rsidRPr="00125D33">
        <w:rPr>
          <w:rFonts w:eastAsia="MS Mincho"/>
          <w:color w:val="000000" w:themeColor="text1"/>
          <w:szCs w:val="22"/>
          <w:lang w:eastAsia="ja-JP"/>
        </w:rPr>
        <w:t> </w:t>
      </w:r>
      <w:r w:rsidRPr="00125D33">
        <w:rPr>
          <w:rFonts w:eastAsia="MS Mincho"/>
          <w:color w:val="000000" w:themeColor="text1"/>
          <w:szCs w:val="22"/>
          <w:lang w:eastAsia="ja-JP"/>
        </w:rPr>
        <w:t>ασθενείς (33,7%) συμμετείχαν στη μελέτη AMPLIFY πριν την εγγραφή τους στη μελέτη AMPLIFY-EXT. Η μέση ηλικία ήταν 56,7</w:t>
      </w:r>
      <w:r w:rsidR="00361F2C" w:rsidRPr="00125D33">
        <w:rPr>
          <w:rFonts w:eastAsia="MS Mincho"/>
          <w:color w:val="000000" w:themeColor="text1"/>
          <w:szCs w:val="22"/>
          <w:lang w:eastAsia="ja-JP"/>
        </w:rPr>
        <w:t> </w:t>
      </w:r>
      <w:r w:rsidRPr="00125D33">
        <w:rPr>
          <w:rFonts w:eastAsia="MS Mincho"/>
          <w:color w:val="000000" w:themeColor="text1"/>
          <w:szCs w:val="22"/>
          <w:lang w:eastAsia="ja-JP"/>
        </w:rPr>
        <w:t>έτη και το 91,7% των τυχαιοποιημένων ασθενών είχε απρόκλητα επεισόδια ΦΘΕ.</w:t>
      </w:r>
    </w:p>
    <w:p w14:paraId="346BC5DE" w14:textId="77777777" w:rsidR="00B322F4" w:rsidRPr="00125D33" w:rsidRDefault="00B322F4" w:rsidP="00B322F4">
      <w:pPr>
        <w:rPr>
          <w:rFonts w:eastAsia="MS Mincho"/>
          <w:color w:val="000000" w:themeColor="text1"/>
          <w:szCs w:val="22"/>
          <w:lang w:eastAsia="ja-JP"/>
        </w:rPr>
      </w:pPr>
    </w:p>
    <w:p w14:paraId="2592B795" w14:textId="68A5E0A9" w:rsidR="00DF2E17" w:rsidRPr="00125D33" w:rsidRDefault="00B322F4" w:rsidP="00B322F4">
      <w:pPr>
        <w:rPr>
          <w:rFonts w:eastAsia="MS Mincho"/>
          <w:color w:val="000000" w:themeColor="text1"/>
          <w:szCs w:val="22"/>
          <w:lang w:eastAsia="ja-JP"/>
        </w:rPr>
      </w:pPr>
      <w:r w:rsidRPr="00125D33">
        <w:rPr>
          <w:rFonts w:eastAsia="MS Mincho"/>
          <w:color w:val="000000" w:themeColor="text1"/>
          <w:szCs w:val="22"/>
          <w:lang w:eastAsia="ja-JP"/>
        </w:rPr>
        <w:t xml:space="preserve">Στη μελέτη, και οι δύο δόσεις apixaban ήταν </w:t>
      </w:r>
      <w:r w:rsidR="0078550F" w:rsidRPr="00125D33">
        <w:rPr>
          <w:rFonts w:eastAsia="MS Mincho"/>
          <w:color w:val="000000" w:themeColor="text1"/>
          <w:szCs w:val="22"/>
          <w:lang w:eastAsia="ja-JP"/>
        </w:rPr>
        <w:t xml:space="preserve">στατιστικά </w:t>
      </w:r>
      <w:r w:rsidRPr="00125D33">
        <w:rPr>
          <w:rFonts w:eastAsia="MS Mincho"/>
          <w:color w:val="000000" w:themeColor="text1"/>
          <w:szCs w:val="22"/>
          <w:lang w:eastAsia="ja-JP"/>
        </w:rPr>
        <w:t>ανώτερες του εικονικού φαρμάκου ως προς το κύριο καταληκτικό σημείο συμπτωματικής υποτροπιάζουσας ΦΘΕ (μη θανατηφόρος ΕΒΦΘ ή μη θανατηφόρος ΠΕ) ή θανάτου οποιασδήποτε αιτιολογίας (</w:t>
      </w:r>
      <w:r w:rsidR="00095359" w:rsidRPr="00125D33">
        <w:rPr>
          <w:rFonts w:eastAsia="MS Mincho"/>
          <w:color w:val="000000" w:themeColor="text1"/>
          <w:szCs w:val="22"/>
          <w:lang w:eastAsia="ja-JP"/>
        </w:rPr>
        <w:t>βλ.</w:t>
      </w:r>
      <w:r w:rsidRPr="00125D33">
        <w:rPr>
          <w:rFonts w:eastAsia="MS Mincho"/>
          <w:color w:val="000000" w:themeColor="text1"/>
          <w:szCs w:val="22"/>
          <w:lang w:eastAsia="ja-JP"/>
        </w:rPr>
        <w:t xml:space="preserve"> Πίνακα </w:t>
      </w:r>
      <w:r w:rsidR="009F6737" w:rsidRPr="00125D33">
        <w:rPr>
          <w:rFonts w:eastAsia="MS Mincho"/>
          <w:color w:val="000000" w:themeColor="text1"/>
          <w:szCs w:val="22"/>
          <w:lang w:eastAsia="ja-JP"/>
        </w:rPr>
        <w:t>11</w:t>
      </w:r>
      <w:r w:rsidR="00DF2E17" w:rsidRPr="00125D33">
        <w:rPr>
          <w:rFonts w:eastAsia="MS Mincho"/>
          <w:color w:val="000000" w:themeColor="text1"/>
          <w:szCs w:val="22"/>
          <w:lang w:eastAsia="ja-JP"/>
        </w:rPr>
        <w:t>).</w:t>
      </w:r>
    </w:p>
    <w:p w14:paraId="0899921E" w14:textId="77777777" w:rsidR="00DF2E17" w:rsidRPr="00125D33" w:rsidRDefault="00DF2E17" w:rsidP="00DF2E17">
      <w:pPr>
        <w:rPr>
          <w:rFonts w:eastAsia="MS Mincho"/>
          <w:color w:val="000000" w:themeColor="text1"/>
          <w:szCs w:val="22"/>
          <w:lang w:eastAsia="ja-JP"/>
        </w:rPr>
      </w:pPr>
    </w:p>
    <w:p w14:paraId="06874B37" w14:textId="7CB04583" w:rsidR="00DF2E17" w:rsidRPr="00125D33" w:rsidRDefault="00DF2E17" w:rsidP="00A17EDB">
      <w:pPr>
        <w:keepNext/>
        <w:keepLines/>
        <w:widowControl/>
        <w:rPr>
          <w:b/>
          <w:bCs/>
          <w:color w:val="000000" w:themeColor="text1"/>
          <w:szCs w:val="22"/>
        </w:rPr>
      </w:pPr>
      <w:r w:rsidRPr="00125D33">
        <w:rPr>
          <w:b/>
          <w:bCs/>
          <w:color w:val="000000" w:themeColor="text1"/>
          <w:szCs w:val="22"/>
        </w:rPr>
        <w:t>Πίνακας</w:t>
      </w:r>
      <w:r w:rsidR="009F6737" w:rsidRPr="00125D33">
        <w:rPr>
          <w:b/>
          <w:bCs/>
          <w:color w:val="000000" w:themeColor="text1"/>
          <w:szCs w:val="22"/>
        </w:rPr>
        <w:t> 11</w:t>
      </w:r>
      <w:r w:rsidRPr="00125D33">
        <w:rPr>
          <w:b/>
          <w:bCs/>
          <w:color w:val="000000" w:themeColor="text1"/>
          <w:szCs w:val="22"/>
        </w:rPr>
        <w:t xml:space="preserve">: Εκβάσεις αποτελεσματικότητας στη </w:t>
      </w:r>
      <w:r w:rsidR="00AA1C9E" w:rsidRPr="00125D33">
        <w:rPr>
          <w:b/>
          <w:bCs/>
          <w:color w:val="000000" w:themeColor="text1"/>
          <w:szCs w:val="22"/>
        </w:rPr>
        <w:t>μ</w:t>
      </w:r>
      <w:r w:rsidRPr="00125D33">
        <w:rPr>
          <w:b/>
          <w:bCs/>
          <w:color w:val="000000" w:themeColor="text1"/>
          <w:szCs w:val="22"/>
        </w:rPr>
        <w:t>ελέτη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418"/>
        <w:gridCol w:w="1842"/>
        <w:gridCol w:w="1843"/>
      </w:tblGrid>
      <w:tr w:rsidR="00DF2E17" w:rsidRPr="00125D33" w14:paraId="40056C13" w14:textId="77777777" w:rsidTr="00A22753">
        <w:trPr>
          <w:tblHeader/>
        </w:trPr>
        <w:tc>
          <w:tcPr>
            <w:tcW w:w="1809" w:type="dxa"/>
          </w:tcPr>
          <w:p w14:paraId="0F5D26F2" w14:textId="77777777" w:rsidR="00DF2E17" w:rsidRPr="00125D33" w:rsidRDefault="00DF2E17" w:rsidP="00B54B85">
            <w:pPr>
              <w:pStyle w:val="BMSTableHeader"/>
              <w:keepNext/>
              <w:keepLines/>
              <w:tabs>
                <w:tab w:val="left" w:pos="567"/>
              </w:tabs>
              <w:spacing w:before="0" w:after="0"/>
              <w:jc w:val="left"/>
              <w:rPr>
                <w:color w:val="000000" w:themeColor="text1"/>
                <w:sz w:val="22"/>
                <w:szCs w:val="22"/>
                <w:lang w:val="el-GR"/>
              </w:rPr>
            </w:pPr>
          </w:p>
        </w:tc>
        <w:tc>
          <w:tcPr>
            <w:tcW w:w="1134" w:type="dxa"/>
          </w:tcPr>
          <w:p w14:paraId="03ABBA9B" w14:textId="77777777" w:rsidR="00DF2E17" w:rsidRPr="00125D33" w:rsidRDefault="00DF2E1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Apixaban </w:t>
            </w:r>
          </w:p>
        </w:tc>
        <w:tc>
          <w:tcPr>
            <w:tcW w:w="1276" w:type="dxa"/>
          </w:tcPr>
          <w:p w14:paraId="6E22719F" w14:textId="77777777" w:rsidR="00DF2E17" w:rsidRPr="00125D33" w:rsidRDefault="00DF2E1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Apixaban</w:t>
            </w:r>
          </w:p>
        </w:tc>
        <w:tc>
          <w:tcPr>
            <w:tcW w:w="1418" w:type="dxa"/>
          </w:tcPr>
          <w:p w14:paraId="3A6DCC22" w14:textId="77777777" w:rsidR="00DF2E17" w:rsidRPr="00125D33" w:rsidRDefault="00DF2E1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Εικονικό φάρμακο </w:t>
            </w:r>
          </w:p>
        </w:tc>
        <w:tc>
          <w:tcPr>
            <w:tcW w:w="3685" w:type="dxa"/>
            <w:gridSpan w:val="2"/>
          </w:tcPr>
          <w:p w14:paraId="213D196F" w14:textId="77777777" w:rsidR="00DF2E17" w:rsidRPr="00125D33" w:rsidRDefault="00DF2E17" w:rsidP="00B54B85">
            <w:pPr>
              <w:pStyle w:val="BMSTableHeader"/>
              <w:keepNext/>
              <w:keepLines/>
              <w:spacing w:before="0" w:after="0"/>
              <w:rPr>
                <w:color w:val="000000" w:themeColor="text1"/>
                <w:sz w:val="22"/>
                <w:szCs w:val="22"/>
                <w:lang w:val="el-GR"/>
              </w:rPr>
            </w:pPr>
            <w:r w:rsidRPr="00125D33">
              <w:rPr>
                <w:color w:val="000000" w:themeColor="text1"/>
                <w:sz w:val="22"/>
                <w:szCs w:val="22"/>
                <w:lang w:val="el-GR"/>
              </w:rPr>
              <w:t>Σχετικός κίνδυνος (95% CI)</w:t>
            </w:r>
          </w:p>
        </w:tc>
      </w:tr>
      <w:tr w:rsidR="00DF2E17" w:rsidRPr="00125D33" w14:paraId="63AD4ADD" w14:textId="77777777" w:rsidTr="00A22753">
        <w:trPr>
          <w:tblHeader/>
        </w:trPr>
        <w:tc>
          <w:tcPr>
            <w:tcW w:w="1809" w:type="dxa"/>
          </w:tcPr>
          <w:p w14:paraId="2B0FE9F3" w14:textId="77777777" w:rsidR="00DF2E17" w:rsidRPr="00125D33" w:rsidRDefault="00DF2E17" w:rsidP="00B54B85">
            <w:pPr>
              <w:pStyle w:val="BMSTableHeader"/>
              <w:spacing w:before="0" w:after="0"/>
              <w:jc w:val="left"/>
              <w:rPr>
                <w:color w:val="000000" w:themeColor="text1"/>
                <w:sz w:val="22"/>
                <w:szCs w:val="22"/>
                <w:lang w:val="el-GR"/>
              </w:rPr>
            </w:pPr>
          </w:p>
        </w:tc>
        <w:tc>
          <w:tcPr>
            <w:tcW w:w="1134" w:type="dxa"/>
          </w:tcPr>
          <w:p w14:paraId="1C8EC8FA"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2,5</w:t>
            </w:r>
            <w:r w:rsidR="00361F2C" w:rsidRPr="00125D33">
              <w:rPr>
                <w:color w:val="000000" w:themeColor="text1"/>
                <w:sz w:val="22"/>
                <w:szCs w:val="22"/>
                <w:lang w:val="el-GR"/>
              </w:rPr>
              <w:t> </w:t>
            </w:r>
            <w:r w:rsidRPr="00125D33">
              <w:rPr>
                <w:color w:val="000000" w:themeColor="text1"/>
                <w:sz w:val="22"/>
                <w:szCs w:val="22"/>
                <w:lang w:val="el-GR"/>
              </w:rPr>
              <w:t>mg</w:t>
            </w:r>
          </w:p>
          <w:p w14:paraId="2CC0CD0D"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(N=840)</w:t>
            </w:r>
          </w:p>
        </w:tc>
        <w:tc>
          <w:tcPr>
            <w:tcW w:w="1276" w:type="dxa"/>
          </w:tcPr>
          <w:p w14:paraId="7B874855"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5,0</w:t>
            </w:r>
            <w:r w:rsidR="00361F2C" w:rsidRPr="00125D33">
              <w:rPr>
                <w:color w:val="000000" w:themeColor="text1"/>
                <w:sz w:val="22"/>
                <w:szCs w:val="22"/>
                <w:lang w:val="el-GR"/>
              </w:rPr>
              <w:t> </w:t>
            </w:r>
            <w:r w:rsidRPr="00125D33">
              <w:rPr>
                <w:color w:val="000000" w:themeColor="text1"/>
                <w:sz w:val="22"/>
                <w:szCs w:val="22"/>
                <w:lang w:val="el-GR"/>
              </w:rPr>
              <w:t>mg</w:t>
            </w:r>
          </w:p>
          <w:p w14:paraId="0FEED234"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(N=813)</w:t>
            </w:r>
          </w:p>
        </w:tc>
        <w:tc>
          <w:tcPr>
            <w:tcW w:w="1418" w:type="dxa"/>
          </w:tcPr>
          <w:p w14:paraId="5802C8F7" w14:textId="77777777" w:rsidR="00DF2E17" w:rsidRPr="00125D33" w:rsidRDefault="00DF2E17" w:rsidP="00B54B85">
            <w:pPr>
              <w:pStyle w:val="BMSTableHeader"/>
              <w:spacing w:before="0" w:after="0"/>
              <w:rPr>
                <w:color w:val="000000" w:themeColor="text1"/>
                <w:sz w:val="22"/>
                <w:szCs w:val="22"/>
                <w:lang w:val="el-GR"/>
              </w:rPr>
            </w:pPr>
          </w:p>
          <w:p w14:paraId="7DE48EC8"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(N=829)</w:t>
            </w:r>
          </w:p>
        </w:tc>
        <w:tc>
          <w:tcPr>
            <w:tcW w:w="1842" w:type="dxa"/>
          </w:tcPr>
          <w:p w14:paraId="444693CE"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Apix 2,5</w:t>
            </w:r>
            <w:r w:rsidR="00361F2C" w:rsidRPr="00125D33">
              <w:rPr>
                <w:color w:val="000000" w:themeColor="text1"/>
                <w:sz w:val="22"/>
                <w:szCs w:val="22"/>
                <w:lang w:val="el-GR"/>
              </w:rPr>
              <w:t> </w:t>
            </w:r>
            <w:r w:rsidRPr="00125D33">
              <w:rPr>
                <w:color w:val="000000" w:themeColor="text1"/>
                <w:sz w:val="22"/>
                <w:szCs w:val="22"/>
                <w:lang w:val="el-GR"/>
              </w:rPr>
              <w:t>mg</w:t>
            </w:r>
          </w:p>
          <w:p w14:paraId="62A11722"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c>
          <w:tcPr>
            <w:tcW w:w="1843" w:type="dxa"/>
          </w:tcPr>
          <w:p w14:paraId="59015043"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Apix 5</w:t>
            </w:r>
            <w:r w:rsidR="00644EBC" w:rsidRPr="00125D33">
              <w:rPr>
                <w:color w:val="000000" w:themeColor="text1"/>
                <w:sz w:val="22"/>
                <w:szCs w:val="22"/>
                <w:lang w:val="el-GR"/>
              </w:rPr>
              <w:t>,</w:t>
            </w:r>
            <w:r w:rsidRPr="00125D33">
              <w:rPr>
                <w:color w:val="000000" w:themeColor="text1"/>
                <w:sz w:val="22"/>
                <w:szCs w:val="22"/>
                <w:lang w:val="el-GR"/>
              </w:rPr>
              <w:t>0</w:t>
            </w:r>
            <w:r w:rsidR="00361F2C" w:rsidRPr="00125D33">
              <w:rPr>
                <w:color w:val="000000" w:themeColor="text1"/>
                <w:sz w:val="22"/>
                <w:szCs w:val="22"/>
                <w:lang w:val="el-GR"/>
              </w:rPr>
              <w:t> </w:t>
            </w:r>
            <w:r w:rsidRPr="00125D33">
              <w:rPr>
                <w:color w:val="000000" w:themeColor="text1"/>
                <w:sz w:val="22"/>
                <w:szCs w:val="22"/>
                <w:lang w:val="el-GR"/>
              </w:rPr>
              <w:t>mg</w:t>
            </w:r>
          </w:p>
          <w:p w14:paraId="2270FD2C" w14:textId="77777777" w:rsidR="00DF2E17" w:rsidRPr="00125D33" w:rsidRDefault="00DF2E17" w:rsidP="00B54B85">
            <w:pPr>
              <w:pStyle w:val="BMSTableHeader"/>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r>
      <w:tr w:rsidR="00DF2E17" w:rsidRPr="00125D33" w14:paraId="04E05347" w14:textId="77777777" w:rsidTr="00A22753">
        <w:trPr>
          <w:tblHeader/>
        </w:trPr>
        <w:tc>
          <w:tcPr>
            <w:tcW w:w="1809" w:type="dxa"/>
          </w:tcPr>
          <w:p w14:paraId="0A1DDDE0" w14:textId="77777777" w:rsidR="00DF2E17" w:rsidRPr="00125D33" w:rsidRDefault="00DF2E17" w:rsidP="00B54B85">
            <w:pPr>
              <w:pStyle w:val="BMSTableText"/>
              <w:spacing w:before="0" w:after="0"/>
              <w:jc w:val="left"/>
              <w:rPr>
                <w:color w:val="000000" w:themeColor="text1"/>
                <w:sz w:val="22"/>
                <w:szCs w:val="22"/>
                <w:lang w:val="el-GR"/>
              </w:rPr>
            </w:pPr>
          </w:p>
        </w:tc>
        <w:tc>
          <w:tcPr>
            <w:tcW w:w="3828" w:type="dxa"/>
            <w:gridSpan w:val="3"/>
          </w:tcPr>
          <w:p w14:paraId="36D588D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n (%)</w:t>
            </w:r>
          </w:p>
        </w:tc>
        <w:tc>
          <w:tcPr>
            <w:tcW w:w="1842" w:type="dxa"/>
          </w:tcPr>
          <w:p w14:paraId="38EF1E88" w14:textId="77777777" w:rsidR="00DF2E17" w:rsidRPr="00125D33" w:rsidRDefault="00DF2E17" w:rsidP="00B54B85">
            <w:pPr>
              <w:pStyle w:val="BMSTableText"/>
              <w:spacing w:before="0" w:after="0"/>
              <w:rPr>
                <w:color w:val="000000" w:themeColor="text1"/>
                <w:sz w:val="22"/>
                <w:szCs w:val="22"/>
                <w:lang w:val="el-GR"/>
              </w:rPr>
            </w:pPr>
          </w:p>
        </w:tc>
        <w:tc>
          <w:tcPr>
            <w:tcW w:w="1843" w:type="dxa"/>
          </w:tcPr>
          <w:p w14:paraId="4873285D" w14:textId="77777777" w:rsidR="00DF2E17" w:rsidRPr="00125D33" w:rsidRDefault="00DF2E17" w:rsidP="00B54B85">
            <w:pPr>
              <w:pStyle w:val="BMSTableText"/>
              <w:spacing w:before="0" w:after="0"/>
              <w:rPr>
                <w:color w:val="000000" w:themeColor="text1"/>
                <w:sz w:val="22"/>
                <w:szCs w:val="22"/>
                <w:lang w:val="el-GR"/>
              </w:rPr>
            </w:pPr>
          </w:p>
        </w:tc>
      </w:tr>
      <w:tr w:rsidR="00DF2E17" w:rsidRPr="00125D33" w14:paraId="1D272C27" w14:textId="77777777" w:rsidTr="00A22753">
        <w:tc>
          <w:tcPr>
            <w:tcW w:w="1809" w:type="dxa"/>
          </w:tcPr>
          <w:p w14:paraId="2CE775F4"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Υποτροπιάζουσα ΦΘΕ ή θάνατος οποιασδήποτε αιτιολογίας</w:t>
            </w:r>
          </w:p>
        </w:tc>
        <w:tc>
          <w:tcPr>
            <w:tcW w:w="1134" w:type="dxa"/>
          </w:tcPr>
          <w:p w14:paraId="46A4DD18"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19 (2,3)</w:t>
            </w:r>
          </w:p>
        </w:tc>
        <w:tc>
          <w:tcPr>
            <w:tcW w:w="1276" w:type="dxa"/>
          </w:tcPr>
          <w:p w14:paraId="3DC2B830"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14 (1,7)</w:t>
            </w:r>
          </w:p>
        </w:tc>
        <w:tc>
          <w:tcPr>
            <w:tcW w:w="1418" w:type="dxa"/>
          </w:tcPr>
          <w:p w14:paraId="7220D470"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77 (9,3)</w:t>
            </w:r>
          </w:p>
        </w:tc>
        <w:tc>
          <w:tcPr>
            <w:tcW w:w="1842" w:type="dxa"/>
          </w:tcPr>
          <w:p w14:paraId="7082C612"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0,24</w:t>
            </w:r>
          </w:p>
          <w:p w14:paraId="63F58444"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(0,15, 0,40)</w:t>
            </w:r>
            <w:r w:rsidRPr="00125D33">
              <w:rPr>
                <w:color w:val="000000" w:themeColor="text1"/>
                <w:sz w:val="22"/>
                <w:szCs w:val="22"/>
                <w:vertAlign w:val="superscript"/>
                <w:lang w:val="el-GR"/>
              </w:rPr>
              <w:t>¥</w:t>
            </w:r>
          </w:p>
        </w:tc>
        <w:tc>
          <w:tcPr>
            <w:tcW w:w="1843" w:type="dxa"/>
          </w:tcPr>
          <w:p w14:paraId="5CE01BEA"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0,19</w:t>
            </w:r>
          </w:p>
          <w:p w14:paraId="1C9BB97A"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(0,11, 0,33)</w:t>
            </w:r>
            <w:r w:rsidRPr="00125D33">
              <w:rPr>
                <w:color w:val="000000" w:themeColor="text1"/>
                <w:sz w:val="22"/>
                <w:szCs w:val="22"/>
                <w:vertAlign w:val="superscript"/>
                <w:lang w:val="el-GR"/>
              </w:rPr>
              <w:t>¥</w:t>
            </w:r>
          </w:p>
        </w:tc>
      </w:tr>
      <w:tr w:rsidR="00DF2E17" w:rsidRPr="00125D33" w14:paraId="3260E775" w14:textId="77777777" w:rsidTr="00A22753">
        <w:tc>
          <w:tcPr>
            <w:tcW w:w="1809" w:type="dxa"/>
          </w:tcPr>
          <w:p w14:paraId="02D59BCE"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ab/>
              <w:t>ΕΒΦΘ</w:t>
            </w:r>
            <w:r w:rsidRPr="00125D33">
              <w:rPr>
                <w:rStyle w:val="BMSSuperscript"/>
                <w:color w:val="000000" w:themeColor="text1"/>
                <w:sz w:val="22"/>
                <w:szCs w:val="22"/>
                <w:lang w:val="el-GR"/>
              </w:rPr>
              <w:t>*</w:t>
            </w:r>
          </w:p>
        </w:tc>
        <w:tc>
          <w:tcPr>
            <w:tcW w:w="1134" w:type="dxa"/>
          </w:tcPr>
          <w:p w14:paraId="57C6D3D3"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6 (0,7)</w:t>
            </w:r>
          </w:p>
        </w:tc>
        <w:tc>
          <w:tcPr>
            <w:tcW w:w="1276" w:type="dxa"/>
          </w:tcPr>
          <w:p w14:paraId="01B9230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 (0,9)</w:t>
            </w:r>
          </w:p>
        </w:tc>
        <w:tc>
          <w:tcPr>
            <w:tcW w:w="1418" w:type="dxa"/>
          </w:tcPr>
          <w:p w14:paraId="3681275F"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53 (6,4)</w:t>
            </w:r>
          </w:p>
        </w:tc>
        <w:tc>
          <w:tcPr>
            <w:tcW w:w="1842" w:type="dxa"/>
          </w:tcPr>
          <w:p w14:paraId="13D035F8" w14:textId="77777777" w:rsidR="00DF2E17" w:rsidRPr="00125D33" w:rsidRDefault="00DF2E17" w:rsidP="00B54B85">
            <w:pPr>
              <w:pStyle w:val="BMSTableText"/>
              <w:spacing w:before="0" w:after="0"/>
              <w:rPr>
                <w:color w:val="000000" w:themeColor="text1"/>
                <w:sz w:val="22"/>
                <w:szCs w:val="22"/>
                <w:lang w:val="el-GR"/>
              </w:rPr>
            </w:pPr>
          </w:p>
        </w:tc>
        <w:tc>
          <w:tcPr>
            <w:tcW w:w="1843" w:type="dxa"/>
          </w:tcPr>
          <w:p w14:paraId="35B31607" w14:textId="77777777" w:rsidR="00DF2E17" w:rsidRPr="00125D33" w:rsidRDefault="00DF2E17" w:rsidP="00B54B85">
            <w:pPr>
              <w:pStyle w:val="BMSTableText"/>
              <w:spacing w:before="0" w:after="0"/>
              <w:rPr>
                <w:color w:val="000000" w:themeColor="text1"/>
                <w:sz w:val="22"/>
                <w:szCs w:val="22"/>
                <w:lang w:val="el-GR"/>
              </w:rPr>
            </w:pPr>
          </w:p>
        </w:tc>
      </w:tr>
      <w:tr w:rsidR="00DF2E17" w:rsidRPr="00125D33" w14:paraId="4ADFD94B" w14:textId="77777777" w:rsidTr="00A22753">
        <w:tc>
          <w:tcPr>
            <w:tcW w:w="1809" w:type="dxa"/>
          </w:tcPr>
          <w:p w14:paraId="4A9C2FF9"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ab/>
              <w:t>ΠΕ</w:t>
            </w:r>
            <w:r w:rsidRPr="00125D33">
              <w:rPr>
                <w:rStyle w:val="BMSSuperscript"/>
                <w:color w:val="000000" w:themeColor="text1"/>
                <w:sz w:val="22"/>
                <w:szCs w:val="22"/>
                <w:lang w:val="el-GR"/>
              </w:rPr>
              <w:t>*</w:t>
            </w:r>
          </w:p>
        </w:tc>
        <w:tc>
          <w:tcPr>
            <w:tcW w:w="1134" w:type="dxa"/>
          </w:tcPr>
          <w:p w14:paraId="64E92D56"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 (0,8)</w:t>
            </w:r>
          </w:p>
        </w:tc>
        <w:tc>
          <w:tcPr>
            <w:tcW w:w="1276" w:type="dxa"/>
          </w:tcPr>
          <w:p w14:paraId="607D19D3"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4 (0,5)</w:t>
            </w:r>
          </w:p>
        </w:tc>
        <w:tc>
          <w:tcPr>
            <w:tcW w:w="1418" w:type="dxa"/>
          </w:tcPr>
          <w:p w14:paraId="3A54AED6"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13 (1,6)</w:t>
            </w:r>
          </w:p>
        </w:tc>
        <w:tc>
          <w:tcPr>
            <w:tcW w:w="1842" w:type="dxa"/>
          </w:tcPr>
          <w:p w14:paraId="5DC412E5" w14:textId="77777777" w:rsidR="00DF2E17" w:rsidRPr="00125D33" w:rsidRDefault="00DF2E17" w:rsidP="00B54B85">
            <w:pPr>
              <w:pStyle w:val="BMSTableText"/>
              <w:spacing w:before="0" w:after="0"/>
              <w:rPr>
                <w:color w:val="000000" w:themeColor="text1"/>
                <w:sz w:val="22"/>
                <w:szCs w:val="22"/>
                <w:lang w:val="el-GR"/>
              </w:rPr>
            </w:pPr>
          </w:p>
        </w:tc>
        <w:tc>
          <w:tcPr>
            <w:tcW w:w="1843" w:type="dxa"/>
          </w:tcPr>
          <w:p w14:paraId="4615BC26" w14:textId="77777777" w:rsidR="00DF2E17" w:rsidRPr="00125D33" w:rsidRDefault="00DF2E17" w:rsidP="00B54B85">
            <w:pPr>
              <w:pStyle w:val="BMSTableText"/>
              <w:spacing w:before="0" w:after="0"/>
              <w:rPr>
                <w:color w:val="000000" w:themeColor="text1"/>
                <w:sz w:val="22"/>
                <w:szCs w:val="22"/>
                <w:lang w:val="el-GR"/>
              </w:rPr>
            </w:pPr>
          </w:p>
        </w:tc>
      </w:tr>
      <w:tr w:rsidR="00DF2E17" w:rsidRPr="00125D33" w14:paraId="3990AF8C" w14:textId="77777777" w:rsidTr="00A22753">
        <w:tc>
          <w:tcPr>
            <w:tcW w:w="1809" w:type="dxa"/>
          </w:tcPr>
          <w:p w14:paraId="089FE3C6"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ab/>
              <w:t>Θάνατος οποιασδήποτε αιτιολογίας</w:t>
            </w:r>
          </w:p>
        </w:tc>
        <w:tc>
          <w:tcPr>
            <w:tcW w:w="1134" w:type="dxa"/>
          </w:tcPr>
          <w:p w14:paraId="78F1C804"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6 (0,7)</w:t>
            </w:r>
          </w:p>
        </w:tc>
        <w:tc>
          <w:tcPr>
            <w:tcW w:w="1276" w:type="dxa"/>
          </w:tcPr>
          <w:p w14:paraId="6E933E48"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3 (0,4)</w:t>
            </w:r>
          </w:p>
        </w:tc>
        <w:tc>
          <w:tcPr>
            <w:tcW w:w="1418" w:type="dxa"/>
          </w:tcPr>
          <w:p w14:paraId="21C941AD"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11 (1,3)</w:t>
            </w:r>
          </w:p>
        </w:tc>
        <w:tc>
          <w:tcPr>
            <w:tcW w:w="1842" w:type="dxa"/>
          </w:tcPr>
          <w:p w14:paraId="40E94484" w14:textId="77777777" w:rsidR="00DF2E17" w:rsidRPr="00125D33" w:rsidRDefault="00DF2E17" w:rsidP="00B54B85">
            <w:pPr>
              <w:pStyle w:val="BMSTableText"/>
              <w:spacing w:before="0" w:after="0"/>
              <w:rPr>
                <w:color w:val="000000" w:themeColor="text1"/>
                <w:sz w:val="22"/>
                <w:szCs w:val="22"/>
                <w:lang w:val="el-GR"/>
              </w:rPr>
            </w:pPr>
          </w:p>
        </w:tc>
        <w:tc>
          <w:tcPr>
            <w:tcW w:w="1843" w:type="dxa"/>
          </w:tcPr>
          <w:p w14:paraId="4FF65E69" w14:textId="77777777" w:rsidR="00DF2E17" w:rsidRPr="00125D33" w:rsidRDefault="00DF2E17" w:rsidP="00B54B85">
            <w:pPr>
              <w:pStyle w:val="BMSTableText"/>
              <w:spacing w:before="0" w:after="0"/>
              <w:rPr>
                <w:color w:val="000000" w:themeColor="text1"/>
                <w:sz w:val="22"/>
                <w:szCs w:val="22"/>
                <w:lang w:val="el-GR"/>
              </w:rPr>
            </w:pPr>
          </w:p>
        </w:tc>
      </w:tr>
      <w:tr w:rsidR="00DF2E17" w:rsidRPr="00125D33" w14:paraId="20C9E81C" w14:textId="77777777" w:rsidTr="00A22753">
        <w:tc>
          <w:tcPr>
            <w:tcW w:w="1809" w:type="dxa"/>
          </w:tcPr>
          <w:p w14:paraId="7EAB59AF" w14:textId="77777777" w:rsidR="00DF2E17" w:rsidRPr="00125D33" w:rsidRDefault="00DF2E17" w:rsidP="00B54B85">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Υποτροποιάζουσ</w:t>
            </w:r>
            <w:r w:rsidR="00F535E1" w:rsidRPr="00125D33">
              <w:rPr>
                <w:color w:val="000000" w:themeColor="text1"/>
                <w:sz w:val="22"/>
                <w:szCs w:val="22"/>
                <w:lang w:val="el-GR"/>
              </w:rPr>
              <w:t>α</w:t>
            </w:r>
            <w:r w:rsidRPr="00125D33">
              <w:rPr>
                <w:color w:val="000000" w:themeColor="text1"/>
                <w:sz w:val="22"/>
                <w:szCs w:val="22"/>
                <w:lang w:val="el-GR"/>
              </w:rPr>
              <w:t xml:space="preserve"> ΦΘΕ ή θάνατος σχετιζόμενος με ΦΘΕ</w:t>
            </w:r>
          </w:p>
        </w:tc>
        <w:tc>
          <w:tcPr>
            <w:tcW w:w="1134" w:type="dxa"/>
          </w:tcPr>
          <w:p w14:paraId="0E9C87E3"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14 (1,7)</w:t>
            </w:r>
          </w:p>
        </w:tc>
        <w:tc>
          <w:tcPr>
            <w:tcW w:w="1276" w:type="dxa"/>
          </w:tcPr>
          <w:p w14:paraId="2615C5F1"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14 (1,7)</w:t>
            </w:r>
          </w:p>
        </w:tc>
        <w:tc>
          <w:tcPr>
            <w:tcW w:w="1418" w:type="dxa"/>
          </w:tcPr>
          <w:p w14:paraId="2C57640D"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73 (8,8)</w:t>
            </w:r>
          </w:p>
        </w:tc>
        <w:tc>
          <w:tcPr>
            <w:tcW w:w="1842" w:type="dxa"/>
          </w:tcPr>
          <w:p w14:paraId="2FA614B9"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0,19</w:t>
            </w:r>
          </w:p>
          <w:p w14:paraId="1175DA6C"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(0,11, 0,33)</w:t>
            </w:r>
          </w:p>
        </w:tc>
        <w:tc>
          <w:tcPr>
            <w:tcW w:w="1843" w:type="dxa"/>
          </w:tcPr>
          <w:p w14:paraId="71491335"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0,20</w:t>
            </w:r>
          </w:p>
          <w:p w14:paraId="1B72DE61" w14:textId="77777777" w:rsidR="00DF2E17" w:rsidRPr="00125D33" w:rsidRDefault="00DF2E17" w:rsidP="00B54B85">
            <w:pPr>
              <w:pStyle w:val="BMSTableText"/>
              <w:keepNext/>
              <w:keepLines/>
              <w:spacing w:before="0" w:after="0"/>
              <w:rPr>
                <w:color w:val="000000" w:themeColor="text1"/>
                <w:sz w:val="22"/>
                <w:szCs w:val="22"/>
                <w:lang w:val="el-GR"/>
              </w:rPr>
            </w:pPr>
            <w:r w:rsidRPr="00125D33">
              <w:rPr>
                <w:color w:val="000000" w:themeColor="text1"/>
                <w:sz w:val="22"/>
                <w:szCs w:val="22"/>
                <w:lang w:val="el-GR"/>
              </w:rPr>
              <w:t>(0,11, 0,34)</w:t>
            </w:r>
          </w:p>
        </w:tc>
      </w:tr>
      <w:tr w:rsidR="00DF2E17" w:rsidRPr="00125D33" w14:paraId="2651F26B" w14:textId="77777777" w:rsidTr="00A22753">
        <w:tc>
          <w:tcPr>
            <w:tcW w:w="1809" w:type="dxa"/>
          </w:tcPr>
          <w:p w14:paraId="7CDA4ED6" w14:textId="77777777" w:rsidR="00DF2E17" w:rsidRPr="00125D33" w:rsidRDefault="00DF2E17" w:rsidP="00B54B85">
            <w:pPr>
              <w:pStyle w:val="BMSTableText"/>
              <w:keepNext/>
              <w:spacing w:before="0" w:after="0"/>
              <w:jc w:val="left"/>
              <w:rPr>
                <w:color w:val="000000" w:themeColor="text1"/>
                <w:sz w:val="22"/>
                <w:szCs w:val="22"/>
                <w:lang w:val="el-GR"/>
              </w:rPr>
            </w:pPr>
            <w:r w:rsidRPr="00125D33">
              <w:rPr>
                <w:color w:val="000000" w:themeColor="text1"/>
                <w:sz w:val="22"/>
                <w:szCs w:val="22"/>
                <w:lang w:val="el-GR"/>
              </w:rPr>
              <w:t>Υποτροπιάζουσα ΦΘΕ ή θάνατος σχετιζόμενος με καρδιαγγειακή νόσο</w:t>
            </w:r>
          </w:p>
        </w:tc>
        <w:tc>
          <w:tcPr>
            <w:tcW w:w="1134" w:type="dxa"/>
          </w:tcPr>
          <w:p w14:paraId="5E0F71AF"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14 (1,7)</w:t>
            </w:r>
          </w:p>
        </w:tc>
        <w:tc>
          <w:tcPr>
            <w:tcW w:w="1276" w:type="dxa"/>
          </w:tcPr>
          <w:p w14:paraId="11892FDA"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14 (1,7)</w:t>
            </w:r>
          </w:p>
        </w:tc>
        <w:tc>
          <w:tcPr>
            <w:tcW w:w="1418" w:type="dxa"/>
          </w:tcPr>
          <w:p w14:paraId="56FD798A"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76 (9,2)</w:t>
            </w:r>
          </w:p>
        </w:tc>
        <w:tc>
          <w:tcPr>
            <w:tcW w:w="1842" w:type="dxa"/>
          </w:tcPr>
          <w:p w14:paraId="552C7793"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0,18</w:t>
            </w:r>
          </w:p>
          <w:p w14:paraId="25F43771"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(0,10, 0,32)</w:t>
            </w:r>
          </w:p>
        </w:tc>
        <w:tc>
          <w:tcPr>
            <w:tcW w:w="1843" w:type="dxa"/>
          </w:tcPr>
          <w:p w14:paraId="24FFB941"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0,19</w:t>
            </w:r>
          </w:p>
          <w:p w14:paraId="0172A5DE" w14:textId="77777777" w:rsidR="00DF2E17" w:rsidRPr="00125D33" w:rsidRDefault="00DF2E17" w:rsidP="00B54B85">
            <w:pPr>
              <w:pStyle w:val="BMSTableText"/>
              <w:keepNext/>
              <w:spacing w:before="0" w:after="0"/>
              <w:rPr>
                <w:color w:val="000000" w:themeColor="text1"/>
                <w:sz w:val="22"/>
                <w:szCs w:val="22"/>
                <w:lang w:val="el-GR"/>
              </w:rPr>
            </w:pPr>
            <w:r w:rsidRPr="00125D33">
              <w:rPr>
                <w:color w:val="000000" w:themeColor="text1"/>
                <w:sz w:val="22"/>
                <w:szCs w:val="22"/>
                <w:lang w:val="el-GR"/>
              </w:rPr>
              <w:t>(0,11, 0,33)</w:t>
            </w:r>
          </w:p>
        </w:tc>
      </w:tr>
      <w:tr w:rsidR="00DF2E17" w:rsidRPr="00125D33" w14:paraId="7F152270" w14:textId="77777777" w:rsidTr="00A22753">
        <w:tc>
          <w:tcPr>
            <w:tcW w:w="1809" w:type="dxa"/>
          </w:tcPr>
          <w:p w14:paraId="30CDB243"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Μη θανατηφόρος ΕΒΦΘ</w:t>
            </w:r>
            <w:r w:rsidRPr="00125D33">
              <w:rPr>
                <w:rStyle w:val="BMSSuperscript"/>
                <w:color w:val="000000" w:themeColor="text1"/>
                <w:sz w:val="22"/>
                <w:szCs w:val="22"/>
                <w:lang w:val="el-GR"/>
              </w:rPr>
              <w:t>†</w:t>
            </w:r>
          </w:p>
        </w:tc>
        <w:tc>
          <w:tcPr>
            <w:tcW w:w="1134" w:type="dxa"/>
          </w:tcPr>
          <w:p w14:paraId="5E3C8CF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6 (0,7)</w:t>
            </w:r>
          </w:p>
        </w:tc>
        <w:tc>
          <w:tcPr>
            <w:tcW w:w="1276" w:type="dxa"/>
          </w:tcPr>
          <w:p w14:paraId="53F7DE84"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8 (1,0)</w:t>
            </w:r>
          </w:p>
        </w:tc>
        <w:tc>
          <w:tcPr>
            <w:tcW w:w="1418" w:type="dxa"/>
          </w:tcPr>
          <w:p w14:paraId="672051C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53 (6,4)</w:t>
            </w:r>
          </w:p>
        </w:tc>
        <w:tc>
          <w:tcPr>
            <w:tcW w:w="1842" w:type="dxa"/>
          </w:tcPr>
          <w:p w14:paraId="5DED573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0,11</w:t>
            </w:r>
          </w:p>
          <w:p w14:paraId="7537CDB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(0,05, 0,26)</w:t>
            </w:r>
          </w:p>
        </w:tc>
        <w:tc>
          <w:tcPr>
            <w:tcW w:w="1843" w:type="dxa"/>
          </w:tcPr>
          <w:p w14:paraId="78DBE588"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0,15</w:t>
            </w:r>
          </w:p>
          <w:p w14:paraId="27017C9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(0,07, 0,32)</w:t>
            </w:r>
          </w:p>
        </w:tc>
      </w:tr>
      <w:tr w:rsidR="00DF2E17" w:rsidRPr="00125D33" w14:paraId="09F61592" w14:textId="77777777" w:rsidTr="00A22753">
        <w:tc>
          <w:tcPr>
            <w:tcW w:w="1809" w:type="dxa"/>
          </w:tcPr>
          <w:p w14:paraId="68D7195F"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Μη θανατηφόρος ΠΕ</w:t>
            </w:r>
            <w:r w:rsidRPr="00125D33">
              <w:rPr>
                <w:rStyle w:val="BMSSuperscript"/>
                <w:color w:val="000000" w:themeColor="text1"/>
                <w:sz w:val="22"/>
                <w:szCs w:val="22"/>
                <w:lang w:val="el-GR"/>
              </w:rPr>
              <w:t>†</w:t>
            </w:r>
          </w:p>
        </w:tc>
        <w:tc>
          <w:tcPr>
            <w:tcW w:w="1134" w:type="dxa"/>
          </w:tcPr>
          <w:p w14:paraId="1EF546ED"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8 (1,0)</w:t>
            </w:r>
          </w:p>
        </w:tc>
        <w:tc>
          <w:tcPr>
            <w:tcW w:w="1276" w:type="dxa"/>
          </w:tcPr>
          <w:p w14:paraId="42AEBDC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4 (0,5)</w:t>
            </w:r>
          </w:p>
        </w:tc>
        <w:tc>
          <w:tcPr>
            <w:tcW w:w="1418" w:type="dxa"/>
          </w:tcPr>
          <w:p w14:paraId="44B3404D"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15 (1,8)</w:t>
            </w:r>
          </w:p>
        </w:tc>
        <w:tc>
          <w:tcPr>
            <w:tcW w:w="1842" w:type="dxa"/>
          </w:tcPr>
          <w:p w14:paraId="2BB6AEFA"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0,51</w:t>
            </w:r>
          </w:p>
          <w:p w14:paraId="1A6380F8"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(0,22, 1,21)</w:t>
            </w:r>
          </w:p>
        </w:tc>
        <w:tc>
          <w:tcPr>
            <w:tcW w:w="1843" w:type="dxa"/>
          </w:tcPr>
          <w:p w14:paraId="76575CE4"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0,27</w:t>
            </w:r>
          </w:p>
          <w:p w14:paraId="10939CE1"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(0,09, 0,80)</w:t>
            </w:r>
          </w:p>
        </w:tc>
      </w:tr>
      <w:tr w:rsidR="00DF2E17" w:rsidRPr="00125D33" w14:paraId="3BC9C013" w14:textId="77777777" w:rsidTr="00A22753">
        <w:tc>
          <w:tcPr>
            <w:tcW w:w="1809" w:type="dxa"/>
          </w:tcPr>
          <w:p w14:paraId="40A62D7F" w14:textId="77777777" w:rsidR="00DF2E17" w:rsidRPr="00125D33" w:rsidRDefault="00DF2E17" w:rsidP="00B54B85">
            <w:pPr>
              <w:pStyle w:val="BMSTableText"/>
              <w:spacing w:before="0" w:after="0"/>
              <w:jc w:val="left"/>
              <w:rPr>
                <w:color w:val="000000" w:themeColor="text1"/>
                <w:sz w:val="22"/>
                <w:szCs w:val="22"/>
                <w:lang w:val="el-GR"/>
              </w:rPr>
            </w:pPr>
            <w:r w:rsidRPr="00125D33">
              <w:rPr>
                <w:color w:val="000000" w:themeColor="text1"/>
                <w:sz w:val="22"/>
                <w:szCs w:val="22"/>
                <w:lang w:val="el-GR"/>
              </w:rPr>
              <w:t>Θάνατος σχετιζόμενος με ΦΘΕ</w:t>
            </w:r>
          </w:p>
        </w:tc>
        <w:tc>
          <w:tcPr>
            <w:tcW w:w="1134" w:type="dxa"/>
          </w:tcPr>
          <w:p w14:paraId="422C487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2 (0,2)</w:t>
            </w:r>
          </w:p>
        </w:tc>
        <w:tc>
          <w:tcPr>
            <w:tcW w:w="1276" w:type="dxa"/>
          </w:tcPr>
          <w:p w14:paraId="37E4C33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3 (0,4)</w:t>
            </w:r>
          </w:p>
        </w:tc>
        <w:tc>
          <w:tcPr>
            <w:tcW w:w="1418" w:type="dxa"/>
          </w:tcPr>
          <w:p w14:paraId="5E21E17B"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7 (0,8)</w:t>
            </w:r>
          </w:p>
        </w:tc>
        <w:tc>
          <w:tcPr>
            <w:tcW w:w="1842" w:type="dxa"/>
          </w:tcPr>
          <w:p w14:paraId="54D416FB"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w:t>
            </w:r>
            <w:r w:rsidR="0076166C" w:rsidRPr="00125D33">
              <w:rPr>
                <w:color w:val="000000" w:themeColor="text1"/>
                <w:sz w:val="22"/>
                <w:szCs w:val="22"/>
                <w:lang w:val="el-GR"/>
              </w:rPr>
              <w:t>,</w:t>
            </w:r>
            <w:r w:rsidRPr="00125D33">
              <w:rPr>
                <w:color w:val="000000" w:themeColor="text1"/>
                <w:sz w:val="22"/>
                <w:szCs w:val="22"/>
                <w:lang w:val="el-GR"/>
              </w:rPr>
              <w:t>28</w:t>
            </w:r>
          </w:p>
          <w:p w14:paraId="67827937"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(0,06, 1,37)</w:t>
            </w:r>
          </w:p>
        </w:tc>
        <w:tc>
          <w:tcPr>
            <w:tcW w:w="1843" w:type="dxa"/>
          </w:tcPr>
          <w:p w14:paraId="1371319D"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0,45</w:t>
            </w:r>
          </w:p>
          <w:p w14:paraId="78890675" w14:textId="77777777" w:rsidR="00DF2E17" w:rsidRPr="00125D33" w:rsidRDefault="00DF2E17" w:rsidP="00B54B85">
            <w:pPr>
              <w:pStyle w:val="BMSTableText"/>
              <w:spacing w:before="0" w:after="0"/>
              <w:rPr>
                <w:color w:val="000000" w:themeColor="text1"/>
                <w:sz w:val="22"/>
                <w:szCs w:val="22"/>
                <w:lang w:val="el-GR"/>
              </w:rPr>
            </w:pPr>
            <w:r w:rsidRPr="00125D33">
              <w:rPr>
                <w:color w:val="000000" w:themeColor="text1"/>
                <w:sz w:val="22"/>
                <w:szCs w:val="22"/>
                <w:lang w:val="el-GR"/>
              </w:rPr>
              <w:t>(0,12, 1,71)</w:t>
            </w:r>
          </w:p>
        </w:tc>
      </w:tr>
    </w:tbl>
    <w:p w14:paraId="45DA5F43" w14:textId="77777777" w:rsidR="00DF2E17" w:rsidRPr="00AB1EF4" w:rsidRDefault="00DF2E17" w:rsidP="00646AE7">
      <w:pPr>
        <w:pStyle w:val="BMSBodyText"/>
        <w:keepNext/>
        <w:keepLines/>
        <w:widowControl w:val="0"/>
        <w:spacing w:before="0" w:after="0" w:line="240" w:lineRule="auto"/>
        <w:jc w:val="left"/>
        <w:rPr>
          <w:color w:val="000000" w:themeColor="text1"/>
          <w:sz w:val="18"/>
          <w:szCs w:val="18"/>
          <w:lang w:val="el-GR"/>
        </w:rPr>
      </w:pPr>
      <w:r w:rsidRPr="00AB1EF4">
        <w:rPr>
          <w:color w:val="000000" w:themeColor="text1"/>
          <w:sz w:val="18"/>
          <w:szCs w:val="18"/>
          <w:lang w:val="el-GR"/>
        </w:rPr>
        <w:t xml:space="preserve">¥ Τιμή </w:t>
      </w:r>
      <w:r w:rsidRPr="00AB1EF4">
        <w:rPr>
          <w:rStyle w:val="BMSTableNote"/>
          <w:color w:val="000000" w:themeColor="text1"/>
          <w:sz w:val="18"/>
          <w:szCs w:val="18"/>
          <w:vertAlign w:val="baseline"/>
          <w:lang w:val="el-GR"/>
        </w:rPr>
        <w:t xml:space="preserve">p </w:t>
      </w:r>
      <w:r w:rsidRPr="00AB1EF4">
        <w:rPr>
          <w:color w:val="000000" w:themeColor="text1"/>
          <w:sz w:val="18"/>
          <w:szCs w:val="18"/>
          <w:lang w:val="el-GR"/>
        </w:rPr>
        <w:t>&lt;</w:t>
      </w:r>
      <w:r w:rsidR="00361F2C" w:rsidRPr="00AB1EF4">
        <w:rPr>
          <w:color w:val="000000" w:themeColor="text1"/>
          <w:sz w:val="18"/>
          <w:szCs w:val="18"/>
          <w:lang w:val="el-GR"/>
        </w:rPr>
        <w:t> </w:t>
      </w:r>
      <w:r w:rsidRPr="00AB1EF4">
        <w:rPr>
          <w:color w:val="000000" w:themeColor="text1"/>
          <w:sz w:val="18"/>
          <w:szCs w:val="18"/>
          <w:lang w:val="el-GR"/>
        </w:rPr>
        <w:t>0,0001</w:t>
      </w:r>
    </w:p>
    <w:p w14:paraId="65855651" w14:textId="77777777" w:rsidR="00DF2E17" w:rsidRPr="00AB1EF4" w:rsidRDefault="00DF2E17" w:rsidP="00646AE7">
      <w:pPr>
        <w:pStyle w:val="BMSBodyText"/>
        <w:keepNext/>
        <w:keepLines/>
        <w:widowControl w:val="0"/>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*Για ασθενείς με περισσότερα από ένα συμβάντα να συμβάλλουν στο σύνθετο καταληκτικό σημείο, αναφέρθηκε μόνο το πρώτο συμβάν (π.χ.</w:t>
      </w:r>
      <w:r w:rsidR="00361F2C" w:rsidRPr="00AB1EF4">
        <w:rPr>
          <w:rStyle w:val="BMSTableNote"/>
          <w:color w:val="000000" w:themeColor="text1"/>
          <w:sz w:val="18"/>
          <w:szCs w:val="18"/>
          <w:vertAlign w:val="baseline"/>
          <w:lang w:val="el-GR"/>
        </w:rPr>
        <w:t>,</w:t>
      </w:r>
      <w:r w:rsidRPr="00AB1EF4">
        <w:rPr>
          <w:rStyle w:val="BMSTableNote"/>
          <w:color w:val="000000" w:themeColor="text1"/>
          <w:sz w:val="18"/>
          <w:szCs w:val="18"/>
          <w:vertAlign w:val="baseline"/>
          <w:lang w:val="el-GR"/>
        </w:rPr>
        <w:t xml:space="preserve"> εάν ένας συμμετέχων παρουσίασε ΕΒΦΘ και στη συνέχεια ΠΕ, αναφέρθηκε μόνο η ΕΒΦΘ)</w:t>
      </w:r>
    </w:p>
    <w:p w14:paraId="474D5E7B" w14:textId="77777777" w:rsidR="00DF2E17" w:rsidRPr="00AB1EF4" w:rsidRDefault="00DF2E17" w:rsidP="005A10E1">
      <w:pPr>
        <w:pStyle w:val="BMSBodyText"/>
        <w:spacing w:before="0" w:after="0" w:line="240" w:lineRule="auto"/>
        <w:jc w:val="left"/>
        <w:rPr>
          <w:rStyle w:val="BMSTableNote"/>
          <w:color w:val="000000" w:themeColor="text1"/>
          <w:sz w:val="18"/>
          <w:szCs w:val="18"/>
          <w:vertAlign w:val="baseline"/>
          <w:lang w:val="el-GR"/>
        </w:rPr>
      </w:pPr>
      <w:r w:rsidRPr="00AB1EF4">
        <w:rPr>
          <w:rStyle w:val="BMSTableNote"/>
          <w:color w:val="000000" w:themeColor="text1"/>
          <w:sz w:val="18"/>
          <w:szCs w:val="18"/>
          <w:vertAlign w:val="baseline"/>
          <w:lang w:val="el-GR"/>
        </w:rPr>
        <w:t>†Κάθε συμμετέχων μεμονωμένα μπορούσε να παρουσιάσει περισσότερα από ένα συμβάντα και να αντιπροσωπευθεί και στις δύο ταξινομήσεις</w:t>
      </w:r>
    </w:p>
    <w:p w14:paraId="7E2E7497" w14:textId="77777777" w:rsidR="00D74F99" w:rsidRPr="00125D33" w:rsidRDefault="00D74F99" w:rsidP="005A10E1">
      <w:pPr>
        <w:pStyle w:val="BMSBodyText"/>
        <w:spacing w:before="0" w:after="0" w:line="240" w:lineRule="auto"/>
        <w:jc w:val="left"/>
        <w:rPr>
          <w:rStyle w:val="BMSTableNote"/>
          <w:color w:val="000000" w:themeColor="text1"/>
          <w:sz w:val="22"/>
          <w:szCs w:val="22"/>
          <w:vertAlign w:val="baseline"/>
          <w:lang w:val="el-GR"/>
        </w:rPr>
      </w:pPr>
    </w:p>
    <w:p w14:paraId="573BB1E0" w14:textId="77777777" w:rsidR="00F535E1" w:rsidRPr="00125D33" w:rsidRDefault="00F535E1" w:rsidP="00D74F99">
      <w:pPr>
        <w:rPr>
          <w:color w:val="000000" w:themeColor="text1"/>
          <w:szCs w:val="22"/>
          <w:lang w:eastAsia="el-GR"/>
        </w:rPr>
      </w:pPr>
      <w:r w:rsidRPr="00125D33">
        <w:rPr>
          <w:color w:val="000000" w:themeColor="text1"/>
          <w:szCs w:val="22"/>
          <w:lang w:eastAsia="el-GR"/>
        </w:rPr>
        <w:t>Η αποτελεσματικότητα του apixaban στην πρόληψη υποτροπής μιας ΦΘΕ διατηρήθηκε σε όλες τις υποομάδες, συμπεριλαμβανομένων των υποομάδων ηλικίας, φύλου, ΔΜΣ και νεφρικής λειτουργίας.</w:t>
      </w:r>
    </w:p>
    <w:p w14:paraId="2823C34E" w14:textId="77777777" w:rsidR="00D74F99" w:rsidRPr="00125D33" w:rsidRDefault="00D74F99" w:rsidP="00D74F99">
      <w:pPr>
        <w:rPr>
          <w:color w:val="000000" w:themeColor="text1"/>
          <w:szCs w:val="22"/>
          <w:lang w:eastAsia="el-GR"/>
        </w:rPr>
      </w:pPr>
    </w:p>
    <w:p w14:paraId="7F085482" w14:textId="5031FF4A" w:rsidR="00DF2E17" w:rsidRPr="00125D33" w:rsidRDefault="00F535E1" w:rsidP="00D74F99">
      <w:pPr>
        <w:pStyle w:val="BMSBodyText"/>
        <w:spacing w:before="0" w:after="0" w:line="240" w:lineRule="auto"/>
        <w:jc w:val="left"/>
        <w:rPr>
          <w:color w:val="000000" w:themeColor="text1"/>
          <w:lang w:val="el-GR"/>
        </w:rPr>
      </w:pPr>
      <w:r w:rsidRPr="00125D33">
        <w:rPr>
          <w:color w:val="000000" w:themeColor="text1"/>
          <w:lang w:val="el-GR"/>
        </w:rPr>
        <w:t xml:space="preserve">Το κύριο καταληκτικό σημείο ασφάλειας ήταν η μείζων αιμορραγία στη διάρκεια της περιόδου θεραπείας. Στη μελέτη, η επίπτωση μείζονος αιμορραγίας και για τις δύο δόσεις </w:t>
      </w:r>
      <w:r w:rsidRPr="00125D33">
        <w:rPr>
          <w:color w:val="000000" w:themeColor="text1"/>
        </w:rPr>
        <w:t>apixaban</w:t>
      </w:r>
      <w:r w:rsidRPr="00125D33">
        <w:rPr>
          <w:color w:val="000000" w:themeColor="text1"/>
          <w:lang w:val="el-GR"/>
        </w:rPr>
        <w:t xml:space="preserve"> δεν ήταν στατιστικά διαφορετική από αυτή του εικονικού φαρμάκου. Δεν υπήρχε στατιστικά σημαντική διαφορά στην επίπτωση μείζονος αιμορραγίας + </w:t>
      </w:r>
      <w:r w:rsidRPr="00125D33">
        <w:rPr>
          <w:rFonts w:eastAsia="MS Mincho"/>
          <w:snapToGrid w:val="0"/>
          <w:color w:val="000000" w:themeColor="text1"/>
          <w:lang w:val="el-GR"/>
        </w:rPr>
        <w:t xml:space="preserve">ΚΣΜΜ, ελάσσονος αιμορραγίας και όλων των αιμορραγιών μεταξύ των ομάδων </w:t>
      </w:r>
      <w:r w:rsidRPr="00125D33">
        <w:rPr>
          <w:color w:val="000000" w:themeColor="text1"/>
        </w:rPr>
        <w:t>apixaban</w:t>
      </w:r>
      <w:r w:rsidRPr="00125D33">
        <w:rPr>
          <w:color w:val="000000" w:themeColor="text1"/>
          <w:lang w:val="el-GR"/>
        </w:rPr>
        <w:t xml:space="preserve"> 2,5</w:t>
      </w:r>
      <w:r w:rsidR="00361F2C" w:rsidRPr="00125D33">
        <w:rPr>
          <w:color w:val="000000" w:themeColor="text1"/>
          <w:lang w:val="el-GR"/>
        </w:rPr>
        <w:t> </w:t>
      </w:r>
      <w:r w:rsidRPr="00125D33">
        <w:rPr>
          <w:color w:val="000000" w:themeColor="text1"/>
        </w:rPr>
        <w:t>mg</w:t>
      </w:r>
      <w:r w:rsidRPr="00125D33">
        <w:rPr>
          <w:color w:val="000000" w:themeColor="text1"/>
          <w:lang w:val="el-GR"/>
        </w:rPr>
        <w:t xml:space="preserve"> δύο φορές ημερησίως και του εικονικού φαρμάκου (</w:t>
      </w:r>
      <w:r w:rsidR="00095359" w:rsidRPr="00125D33">
        <w:rPr>
          <w:color w:val="000000" w:themeColor="text1"/>
          <w:lang w:val="el-GR"/>
        </w:rPr>
        <w:t>βλ.</w:t>
      </w:r>
      <w:r w:rsidRPr="00125D33">
        <w:rPr>
          <w:color w:val="000000" w:themeColor="text1"/>
          <w:lang w:val="el-GR"/>
        </w:rPr>
        <w:t xml:space="preserve"> Πίνακα </w:t>
      </w:r>
      <w:r w:rsidR="00C15016" w:rsidRPr="00125D33">
        <w:rPr>
          <w:color w:val="000000" w:themeColor="text1"/>
          <w:lang w:val="el-GR"/>
        </w:rPr>
        <w:t>1</w:t>
      </w:r>
      <w:r w:rsidR="009A7E2D" w:rsidRPr="00125D33">
        <w:rPr>
          <w:color w:val="000000" w:themeColor="text1"/>
          <w:lang w:val="el-GR"/>
        </w:rPr>
        <w:t>2</w:t>
      </w:r>
      <w:r w:rsidR="00DF2E17" w:rsidRPr="00125D33">
        <w:rPr>
          <w:color w:val="000000" w:themeColor="text1"/>
          <w:lang w:val="el-GR"/>
        </w:rPr>
        <w:t>).</w:t>
      </w:r>
    </w:p>
    <w:p w14:paraId="7D9F02DF" w14:textId="77777777" w:rsidR="00D74F99" w:rsidRPr="00125D33" w:rsidRDefault="00D74F99" w:rsidP="00B835EF">
      <w:pPr>
        <w:pStyle w:val="BMSBodyText"/>
        <w:keepNext/>
        <w:keepLines/>
        <w:spacing w:before="0" w:after="0" w:line="240" w:lineRule="auto"/>
        <w:jc w:val="left"/>
        <w:rPr>
          <w:color w:val="000000" w:themeColor="text1"/>
          <w:lang w:val="el-GR"/>
        </w:rPr>
      </w:pPr>
    </w:p>
    <w:p w14:paraId="583E2AC2" w14:textId="2FC44F86" w:rsidR="00DF2E17" w:rsidRPr="00125D33" w:rsidRDefault="00DF2E17" w:rsidP="00B835EF">
      <w:pPr>
        <w:pStyle w:val="BMSBodyText"/>
        <w:keepNext/>
        <w:keepLines/>
        <w:spacing w:before="0" w:after="0" w:line="240" w:lineRule="auto"/>
        <w:jc w:val="left"/>
        <w:rPr>
          <w:b/>
          <w:bCs/>
          <w:color w:val="000000" w:themeColor="text1"/>
          <w:u w:val="double"/>
          <w:lang w:val="el-GR"/>
        </w:rPr>
      </w:pPr>
      <w:r w:rsidRPr="00125D33">
        <w:rPr>
          <w:b/>
          <w:bCs/>
          <w:color w:val="000000" w:themeColor="text1"/>
          <w:lang w:val="el-GR"/>
        </w:rPr>
        <w:t>Πίνακας</w:t>
      </w:r>
      <w:r w:rsidR="009F6737" w:rsidRPr="00125D33">
        <w:rPr>
          <w:b/>
          <w:bCs/>
          <w:color w:val="000000" w:themeColor="text1"/>
          <w:lang w:val="el-GR"/>
        </w:rPr>
        <w:t> 12</w:t>
      </w:r>
      <w:r w:rsidRPr="00125D33">
        <w:rPr>
          <w:b/>
          <w:bCs/>
          <w:color w:val="000000" w:themeColor="text1"/>
          <w:lang w:val="el-GR"/>
        </w:rPr>
        <w:t xml:space="preserve">: Αποτελέσματα ως προς την αιμορραγία στη </w:t>
      </w:r>
      <w:r w:rsidR="00AA1C9E" w:rsidRPr="00125D33">
        <w:rPr>
          <w:b/>
          <w:bCs/>
          <w:color w:val="000000" w:themeColor="text1"/>
          <w:lang w:val="el-GR"/>
        </w:rPr>
        <w:t>μ</w:t>
      </w:r>
      <w:r w:rsidRPr="00125D33">
        <w:rPr>
          <w:b/>
          <w:bCs/>
          <w:color w:val="000000" w:themeColor="text1"/>
          <w:lang w:val="el-GR"/>
        </w:rPr>
        <w:t>ελέτη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DF2E17" w:rsidRPr="00125D33" w14:paraId="4E1A28F4" w14:textId="77777777">
        <w:trPr>
          <w:tblHeader/>
        </w:trPr>
        <w:tc>
          <w:tcPr>
            <w:tcW w:w="1368" w:type="dxa"/>
          </w:tcPr>
          <w:p w14:paraId="63FB3728" w14:textId="77777777" w:rsidR="00DF2E17" w:rsidRPr="00125D33" w:rsidRDefault="00DF2E17" w:rsidP="00B835EF">
            <w:pPr>
              <w:pStyle w:val="BMSTableHeader"/>
              <w:keepNext/>
              <w:keepLines/>
              <w:tabs>
                <w:tab w:val="left" w:pos="567"/>
              </w:tabs>
              <w:spacing w:before="0" w:after="0"/>
              <w:jc w:val="left"/>
              <w:rPr>
                <w:color w:val="000000" w:themeColor="text1"/>
                <w:sz w:val="22"/>
                <w:szCs w:val="22"/>
                <w:lang w:val="el-GR"/>
              </w:rPr>
            </w:pPr>
          </w:p>
        </w:tc>
        <w:tc>
          <w:tcPr>
            <w:tcW w:w="1368" w:type="dxa"/>
          </w:tcPr>
          <w:p w14:paraId="377FDBD7" w14:textId="77777777" w:rsidR="00DF2E17" w:rsidRPr="00125D33" w:rsidRDefault="00DF2E17" w:rsidP="00B835EF">
            <w:pPr>
              <w:pStyle w:val="BMSTableHeader"/>
              <w:keepNext/>
              <w:keepLines/>
              <w:spacing w:before="0" w:after="0"/>
              <w:rPr>
                <w:color w:val="000000" w:themeColor="text1"/>
                <w:sz w:val="22"/>
                <w:szCs w:val="22"/>
                <w:lang w:val="el-GR"/>
              </w:rPr>
            </w:pPr>
            <w:r w:rsidRPr="00125D33">
              <w:rPr>
                <w:color w:val="000000" w:themeColor="text1"/>
                <w:sz w:val="22"/>
                <w:szCs w:val="22"/>
                <w:lang w:val="el-GR"/>
              </w:rPr>
              <w:t xml:space="preserve">Apixaban </w:t>
            </w:r>
          </w:p>
        </w:tc>
        <w:tc>
          <w:tcPr>
            <w:tcW w:w="1368" w:type="dxa"/>
          </w:tcPr>
          <w:p w14:paraId="3F218692" w14:textId="77777777" w:rsidR="00DF2E17" w:rsidRPr="00125D33" w:rsidRDefault="00DF2E17" w:rsidP="00B835EF">
            <w:pPr>
              <w:pStyle w:val="BMSTableHeader"/>
              <w:keepNext/>
              <w:keepLines/>
              <w:spacing w:before="0" w:after="0"/>
              <w:rPr>
                <w:color w:val="000000" w:themeColor="text1"/>
                <w:sz w:val="22"/>
                <w:szCs w:val="22"/>
                <w:lang w:val="el-GR"/>
              </w:rPr>
            </w:pPr>
            <w:r w:rsidRPr="00125D33">
              <w:rPr>
                <w:color w:val="000000" w:themeColor="text1"/>
                <w:sz w:val="22"/>
                <w:szCs w:val="22"/>
                <w:lang w:val="el-GR"/>
              </w:rPr>
              <w:t>Apixaban</w:t>
            </w:r>
          </w:p>
        </w:tc>
        <w:tc>
          <w:tcPr>
            <w:tcW w:w="1368" w:type="dxa"/>
          </w:tcPr>
          <w:p w14:paraId="0434631D" w14:textId="77777777" w:rsidR="00DF2E17" w:rsidRPr="00125D33" w:rsidRDefault="00DF2E17" w:rsidP="00B835EF">
            <w:pPr>
              <w:pStyle w:val="BMSTableHeader"/>
              <w:keepNext/>
              <w:keepLines/>
              <w:spacing w:before="0" w:after="0"/>
              <w:rPr>
                <w:color w:val="000000" w:themeColor="text1"/>
                <w:sz w:val="22"/>
                <w:szCs w:val="22"/>
                <w:lang w:val="el-GR"/>
              </w:rPr>
            </w:pPr>
            <w:r w:rsidRPr="00125D33">
              <w:rPr>
                <w:color w:val="000000" w:themeColor="text1"/>
                <w:sz w:val="22"/>
                <w:szCs w:val="22"/>
                <w:lang w:val="el-GR"/>
              </w:rPr>
              <w:t>Εικονικό φάρμακο</w:t>
            </w:r>
          </w:p>
        </w:tc>
        <w:tc>
          <w:tcPr>
            <w:tcW w:w="4086" w:type="dxa"/>
            <w:gridSpan w:val="2"/>
          </w:tcPr>
          <w:p w14:paraId="68CAFB5E" w14:textId="77777777" w:rsidR="00DF2E17" w:rsidRPr="00125D33" w:rsidRDefault="00DF2E17" w:rsidP="00B835EF">
            <w:pPr>
              <w:pStyle w:val="BMSTableHeader"/>
              <w:keepNext/>
              <w:keepLines/>
              <w:spacing w:before="0" w:after="0"/>
              <w:rPr>
                <w:color w:val="000000" w:themeColor="text1"/>
                <w:sz w:val="22"/>
                <w:szCs w:val="22"/>
                <w:lang w:val="el-GR"/>
              </w:rPr>
            </w:pPr>
            <w:r w:rsidRPr="00125D33">
              <w:rPr>
                <w:color w:val="000000" w:themeColor="text1"/>
                <w:sz w:val="22"/>
                <w:szCs w:val="22"/>
                <w:lang w:val="el-GR"/>
              </w:rPr>
              <w:t>Σχετικός κίνδυνος (95% CI)</w:t>
            </w:r>
          </w:p>
        </w:tc>
      </w:tr>
      <w:tr w:rsidR="00DF2E17" w:rsidRPr="00125D33" w14:paraId="37192B66" w14:textId="77777777">
        <w:tc>
          <w:tcPr>
            <w:tcW w:w="1368" w:type="dxa"/>
          </w:tcPr>
          <w:p w14:paraId="5CA1F061" w14:textId="77777777" w:rsidR="00DF2E17" w:rsidRPr="00125D33" w:rsidRDefault="00DF2E17" w:rsidP="00B835EF">
            <w:pPr>
              <w:pStyle w:val="BMSTableText"/>
              <w:keepNext/>
              <w:keepLines/>
              <w:spacing w:before="0" w:after="0"/>
              <w:jc w:val="left"/>
              <w:rPr>
                <w:color w:val="000000" w:themeColor="text1"/>
                <w:sz w:val="22"/>
                <w:szCs w:val="22"/>
                <w:lang w:val="el-GR"/>
              </w:rPr>
            </w:pPr>
          </w:p>
        </w:tc>
        <w:tc>
          <w:tcPr>
            <w:tcW w:w="1368" w:type="dxa"/>
          </w:tcPr>
          <w:p w14:paraId="4B8FADFA" w14:textId="77777777" w:rsidR="00DF2E17" w:rsidRPr="00125D33" w:rsidRDefault="00DF2E17" w:rsidP="00B835EF">
            <w:pPr>
              <w:pStyle w:val="BMSTableText"/>
              <w:keepNext/>
              <w:keepLines/>
              <w:spacing w:before="0" w:after="0"/>
              <w:rPr>
                <w:b/>
                <w:color w:val="000000" w:themeColor="text1"/>
                <w:sz w:val="22"/>
                <w:szCs w:val="22"/>
                <w:lang w:val="el-GR"/>
              </w:rPr>
            </w:pPr>
            <w:r w:rsidRPr="00125D33">
              <w:rPr>
                <w:b/>
                <w:color w:val="000000" w:themeColor="text1"/>
                <w:sz w:val="22"/>
                <w:szCs w:val="22"/>
                <w:lang w:val="el-GR"/>
              </w:rPr>
              <w:t>2,5</w:t>
            </w:r>
            <w:r w:rsidR="00361F2C" w:rsidRPr="00125D33">
              <w:rPr>
                <w:b/>
                <w:color w:val="000000" w:themeColor="text1"/>
                <w:sz w:val="22"/>
                <w:szCs w:val="22"/>
                <w:lang w:val="el-GR"/>
              </w:rPr>
              <w:t> </w:t>
            </w:r>
            <w:r w:rsidRPr="00125D33">
              <w:rPr>
                <w:b/>
                <w:color w:val="000000" w:themeColor="text1"/>
                <w:sz w:val="22"/>
                <w:szCs w:val="22"/>
                <w:lang w:val="el-GR"/>
              </w:rPr>
              <w:t>mg</w:t>
            </w:r>
          </w:p>
          <w:p w14:paraId="62122982"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(N=840)</w:t>
            </w:r>
          </w:p>
        </w:tc>
        <w:tc>
          <w:tcPr>
            <w:tcW w:w="1368" w:type="dxa"/>
          </w:tcPr>
          <w:p w14:paraId="6DCF4A53" w14:textId="77777777" w:rsidR="00DF2E17" w:rsidRPr="00125D33" w:rsidRDefault="00DF2E17" w:rsidP="00B835EF">
            <w:pPr>
              <w:pStyle w:val="BMSTableText"/>
              <w:keepNext/>
              <w:keepLines/>
              <w:spacing w:before="0" w:after="0"/>
              <w:rPr>
                <w:b/>
                <w:color w:val="000000" w:themeColor="text1"/>
                <w:sz w:val="22"/>
                <w:szCs w:val="22"/>
                <w:lang w:val="el-GR"/>
              </w:rPr>
            </w:pPr>
            <w:r w:rsidRPr="00125D33">
              <w:rPr>
                <w:b/>
                <w:color w:val="000000" w:themeColor="text1"/>
                <w:sz w:val="22"/>
                <w:szCs w:val="22"/>
                <w:lang w:val="el-GR"/>
              </w:rPr>
              <w:t>5,0</w:t>
            </w:r>
            <w:r w:rsidR="00361F2C" w:rsidRPr="00125D33">
              <w:rPr>
                <w:b/>
                <w:color w:val="000000" w:themeColor="text1"/>
                <w:sz w:val="22"/>
                <w:szCs w:val="22"/>
                <w:lang w:val="el-GR"/>
              </w:rPr>
              <w:t> </w:t>
            </w:r>
            <w:r w:rsidRPr="00125D33">
              <w:rPr>
                <w:b/>
                <w:color w:val="000000" w:themeColor="text1"/>
                <w:sz w:val="22"/>
                <w:szCs w:val="22"/>
                <w:lang w:val="el-GR"/>
              </w:rPr>
              <w:t>mg</w:t>
            </w:r>
          </w:p>
          <w:p w14:paraId="446333C9"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(N=81</w:t>
            </w:r>
            <w:r w:rsidR="00361F2C" w:rsidRPr="00125D33">
              <w:rPr>
                <w:color w:val="000000" w:themeColor="text1"/>
                <w:sz w:val="22"/>
                <w:szCs w:val="22"/>
                <w:lang w:val="el-GR"/>
              </w:rPr>
              <w:t>1</w:t>
            </w:r>
            <w:r w:rsidRPr="00125D33">
              <w:rPr>
                <w:color w:val="000000" w:themeColor="text1"/>
                <w:sz w:val="22"/>
                <w:szCs w:val="22"/>
                <w:lang w:val="el-GR"/>
              </w:rPr>
              <w:t>)</w:t>
            </w:r>
          </w:p>
        </w:tc>
        <w:tc>
          <w:tcPr>
            <w:tcW w:w="1368" w:type="dxa"/>
          </w:tcPr>
          <w:p w14:paraId="2CC67392" w14:textId="77777777" w:rsidR="00DF2E17" w:rsidRPr="00125D33" w:rsidRDefault="00DF2E17" w:rsidP="00B835EF">
            <w:pPr>
              <w:pStyle w:val="BMSTableText"/>
              <w:keepNext/>
              <w:keepLines/>
              <w:spacing w:before="0" w:after="0"/>
              <w:rPr>
                <w:b/>
                <w:color w:val="000000" w:themeColor="text1"/>
                <w:sz w:val="22"/>
                <w:szCs w:val="22"/>
                <w:lang w:val="el-GR"/>
              </w:rPr>
            </w:pPr>
          </w:p>
          <w:p w14:paraId="544C81CD"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(N=82</w:t>
            </w:r>
            <w:r w:rsidR="00361F2C" w:rsidRPr="00125D33">
              <w:rPr>
                <w:color w:val="000000" w:themeColor="text1"/>
                <w:sz w:val="22"/>
                <w:szCs w:val="22"/>
                <w:lang w:val="el-GR"/>
              </w:rPr>
              <w:t>6</w:t>
            </w:r>
            <w:r w:rsidRPr="00125D33">
              <w:rPr>
                <w:color w:val="000000" w:themeColor="text1"/>
                <w:sz w:val="22"/>
                <w:szCs w:val="22"/>
                <w:lang w:val="el-GR"/>
              </w:rPr>
              <w:t>)</w:t>
            </w:r>
          </w:p>
        </w:tc>
        <w:tc>
          <w:tcPr>
            <w:tcW w:w="1926" w:type="dxa"/>
          </w:tcPr>
          <w:p w14:paraId="161C868B" w14:textId="77777777" w:rsidR="00DF2E17" w:rsidRPr="00125D33" w:rsidRDefault="00DF2E17" w:rsidP="00B835EF">
            <w:pPr>
              <w:pStyle w:val="BMSTableText"/>
              <w:keepNext/>
              <w:keepLines/>
              <w:spacing w:before="0" w:after="0"/>
              <w:rPr>
                <w:b/>
                <w:color w:val="000000" w:themeColor="text1"/>
                <w:sz w:val="22"/>
                <w:szCs w:val="22"/>
                <w:lang w:val="el-GR"/>
              </w:rPr>
            </w:pPr>
            <w:r w:rsidRPr="00125D33">
              <w:rPr>
                <w:b/>
                <w:color w:val="000000" w:themeColor="text1"/>
                <w:sz w:val="22"/>
                <w:szCs w:val="22"/>
                <w:lang w:val="el-GR"/>
              </w:rPr>
              <w:t>Apix 2,5</w:t>
            </w:r>
            <w:r w:rsidR="00361F2C" w:rsidRPr="00125D33">
              <w:rPr>
                <w:b/>
                <w:color w:val="000000" w:themeColor="text1"/>
                <w:sz w:val="22"/>
                <w:szCs w:val="22"/>
                <w:lang w:val="el-GR"/>
              </w:rPr>
              <w:t> </w:t>
            </w:r>
            <w:r w:rsidRPr="00125D33">
              <w:rPr>
                <w:b/>
                <w:color w:val="000000" w:themeColor="text1"/>
                <w:sz w:val="22"/>
                <w:szCs w:val="22"/>
                <w:lang w:val="el-GR"/>
              </w:rPr>
              <w:t>mg</w:t>
            </w:r>
          </w:p>
          <w:p w14:paraId="5F6239A4"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c>
          <w:tcPr>
            <w:tcW w:w="2160" w:type="dxa"/>
          </w:tcPr>
          <w:p w14:paraId="564A3CCA" w14:textId="77777777" w:rsidR="00DF2E17" w:rsidRPr="00125D33" w:rsidRDefault="00DF2E17" w:rsidP="00B835EF">
            <w:pPr>
              <w:pStyle w:val="BMSTableText"/>
              <w:keepNext/>
              <w:keepLines/>
              <w:spacing w:before="0" w:after="0"/>
              <w:rPr>
                <w:b/>
                <w:color w:val="000000" w:themeColor="text1"/>
                <w:sz w:val="22"/>
                <w:szCs w:val="22"/>
                <w:lang w:val="el-GR"/>
              </w:rPr>
            </w:pPr>
            <w:r w:rsidRPr="00125D33">
              <w:rPr>
                <w:b/>
                <w:color w:val="000000" w:themeColor="text1"/>
                <w:sz w:val="22"/>
                <w:szCs w:val="22"/>
                <w:lang w:val="el-GR"/>
              </w:rPr>
              <w:t>Apix 5,0</w:t>
            </w:r>
            <w:r w:rsidR="00361F2C" w:rsidRPr="00125D33">
              <w:rPr>
                <w:b/>
                <w:color w:val="000000" w:themeColor="text1"/>
                <w:sz w:val="22"/>
                <w:szCs w:val="22"/>
                <w:lang w:val="el-GR"/>
              </w:rPr>
              <w:t> </w:t>
            </w:r>
            <w:r w:rsidRPr="00125D33">
              <w:rPr>
                <w:b/>
                <w:color w:val="000000" w:themeColor="text1"/>
                <w:sz w:val="22"/>
                <w:szCs w:val="22"/>
                <w:lang w:val="el-GR"/>
              </w:rPr>
              <w:t>mg</w:t>
            </w:r>
          </w:p>
          <w:p w14:paraId="790B0704"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έναντι εικονικού φαρμάκου</w:t>
            </w:r>
          </w:p>
        </w:tc>
      </w:tr>
      <w:tr w:rsidR="00DF2E17" w:rsidRPr="00125D33" w14:paraId="3BE7926C" w14:textId="77777777">
        <w:tc>
          <w:tcPr>
            <w:tcW w:w="1368" w:type="dxa"/>
          </w:tcPr>
          <w:p w14:paraId="5BA2C723" w14:textId="77777777" w:rsidR="00DF2E17" w:rsidRPr="00125D33" w:rsidRDefault="00DF2E17" w:rsidP="00B835EF">
            <w:pPr>
              <w:pStyle w:val="BMSTableText"/>
              <w:keepNext/>
              <w:keepLines/>
              <w:spacing w:before="0" w:after="0"/>
              <w:jc w:val="left"/>
              <w:rPr>
                <w:color w:val="000000" w:themeColor="text1"/>
                <w:sz w:val="22"/>
                <w:szCs w:val="22"/>
                <w:lang w:val="el-GR"/>
              </w:rPr>
            </w:pPr>
          </w:p>
        </w:tc>
        <w:tc>
          <w:tcPr>
            <w:tcW w:w="1368" w:type="dxa"/>
          </w:tcPr>
          <w:p w14:paraId="0EBE76D0" w14:textId="77777777" w:rsidR="00DF2E17" w:rsidRPr="00125D33" w:rsidRDefault="00DF2E17" w:rsidP="00B835EF">
            <w:pPr>
              <w:pStyle w:val="BMSTableText"/>
              <w:keepNext/>
              <w:keepLines/>
              <w:spacing w:before="0" w:after="0"/>
              <w:rPr>
                <w:color w:val="000000" w:themeColor="text1"/>
                <w:sz w:val="22"/>
                <w:szCs w:val="22"/>
                <w:lang w:val="el-GR"/>
              </w:rPr>
            </w:pPr>
          </w:p>
        </w:tc>
        <w:tc>
          <w:tcPr>
            <w:tcW w:w="1368" w:type="dxa"/>
          </w:tcPr>
          <w:p w14:paraId="3BE0CF06"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n (%)</w:t>
            </w:r>
          </w:p>
        </w:tc>
        <w:tc>
          <w:tcPr>
            <w:tcW w:w="1368" w:type="dxa"/>
          </w:tcPr>
          <w:p w14:paraId="3A72DB44" w14:textId="77777777" w:rsidR="00DF2E17" w:rsidRPr="00125D33" w:rsidRDefault="00DF2E17" w:rsidP="00B835EF">
            <w:pPr>
              <w:pStyle w:val="BMSTableText"/>
              <w:keepNext/>
              <w:keepLines/>
              <w:spacing w:before="0" w:after="0"/>
              <w:rPr>
                <w:color w:val="000000" w:themeColor="text1"/>
                <w:sz w:val="22"/>
                <w:szCs w:val="22"/>
                <w:lang w:val="el-GR"/>
              </w:rPr>
            </w:pPr>
          </w:p>
        </w:tc>
        <w:tc>
          <w:tcPr>
            <w:tcW w:w="1926" w:type="dxa"/>
          </w:tcPr>
          <w:p w14:paraId="6352A17C" w14:textId="77777777" w:rsidR="00DF2E17" w:rsidRPr="00125D33" w:rsidRDefault="00DF2E17" w:rsidP="00B835EF">
            <w:pPr>
              <w:pStyle w:val="BMSTableText"/>
              <w:keepNext/>
              <w:keepLines/>
              <w:spacing w:before="0" w:after="0"/>
              <w:rPr>
                <w:color w:val="000000" w:themeColor="text1"/>
                <w:sz w:val="22"/>
                <w:szCs w:val="22"/>
                <w:lang w:val="el-GR"/>
              </w:rPr>
            </w:pPr>
          </w:p>
        </w:tc>
        <w:tc>
          <w:tcPr>
            <w:tcW w:w="2160" w:type="dxa"/>
          </w:tcPr>
          <w:p w14:paraId="7409ED75" w14:textId="77777777" w:rsidR="00DF2E17" w:rsidRPr="00125D33" w:rsidRDefault="00DF2E17" w:rsidP="00B835EF">
            <w:pPr>
              <w:pStyle w:val="BMSTableText"/>
              <w:keepNext/>
              <w:keepLines/>
              <w:spacing w:before="0" w:after="0"/>
              <w:rPr>
                <w:color w:val="000000" w:themeColor="text1"/>
                <w:sz w:val="22"/>
                <w:szCs w:val="22"/>
                <w:lang w:val="el-GR"/>
              </w:rPr>
            </w:pPr>
          </w:p>
        </w:tc>
      </w:tr>
      <w:tr w:rsidR="00DF2E17" w:rsidRPr="00125D33" w14:paraId="06450713" w14:textId="77777777">
        <w:tc>
          <w:tcPr>
            <w:tcW w:w="1368" w:type="dxa"/>
          </w:tcPr>
          <w:p w14:paraId="3DE908E2" w14:textId="77777777" w:rsidR="00DF2E17" w:rsidRPr="00125D33" w:rsidRDefault="00DF2E17" w:rsidP="00B835EF">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Μείζων</w:t>
            </w:r>
          </w:p>
        </w:tc>
        <w:tc>
          <w:tcPr>
            <w:tcW w:w="1368" w:type="dxa"/>
          </w:tcPr>
          <w:p w14:paraId="3006A32A"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2 (0,2)</w:t>
            </w:r>
          </w:p>
        </w:tc>
        <w:tc>
          <w:tcPr>
            <w:tcW w:w="1368" w:type="dxa"/>
          </w:tcPr>
          <w:p w14:paraId="09AE4CAA"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 (0,1)</w:t>
            </w:r>
          </w:p>
        </w:tc>
        <w:tc>
          <w:tcPr>
            <w:tcW w:w="1368" w:type="dxa"/>
          </w:tcPr>
          <w:p w14:paraId="7EBFD764"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4 (0,5)</w:t>
            </w:r>
          </w:p>
        </w:tc>
        <w:tc>
          <w:tcPr>
            <w:tcW w:w="1926" w:type="dxa"/>
          </w:tcPr>
          <w:p w14:paraId="20B71C07"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0,49</w:t>
            </w:r>
          </w:p>
          <w:p w14:paraId="2BBB0665"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(0,09, 2,64)</w:t>
            </w:r>
          </w:p>
        </w:tc>
        <w:tc>
          <w:tcPr>
            <w:tcW w:w="2160" w:type="dxa"/>
          </w:tcPr>
          <w:p w14:paraId="40F11FF7"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0,25</w:t>
            </w:r>
          </w:p>
          <w:p w14:paraId="7D64274F"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(0,03, 2,24)</w:t>
            </w:r>
          </w:p>
        </w:tc>
      </w:tr>
      <w:tr w:rsidR="00DF2E17" w:rsidRPr="00125D33" w14:paraId="525C8745" w14:textId="77777777">
        <w:tc>
          <w:tcPr>
            <w:tcW w:w="1368" w:type="dxa"/>
          </w:tcPr>
          <w:p w14:paraId="212D23AB" w14:textId="77777777" w:rsidR="00DF2E17" w:rsidRPr="00125D33" w:rsidRDefault="00DF2E17" w:rsidP="00B835EF">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 xml:space="preserve">Μείζων + </w:t>
            </w:r>
            <w:r w:rsidRPr="00125D33">
              <w:rPr>
                <w:rFonts w:eastAsia="MS Mincho"/>
                <w:snapToGrid w:val="0"/>
                <w:color w:val="000000" w:themeColor="text1"/>
                <w:sz w:val="22"/>
                <w:szCs w:val="22"/>
                <w:lang w:val="el-GR"/>
              </w:rPr>
              <w:t>ΚΣΜΜ</w:t>
            </w:r>
          </w:p>
        </w:tc>
        <w:tc>
          <w:tcPr>
            <w:tcW w:w="1368" w:type="dxa"/>
          </w:tcPr>
          <w:p w14:paraId="5BBE20B3"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27 (3,2)</w:t>
            </w:r>
          </w:p>
        </w:tc>
        <w:tc>
          <w:tcPr>
            <w:tcW w:w="1368" w:type="dxa"/>
          </w:tcPr>
          <w:p w14:paraId="27F95B1B"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35 (4,3)</w:t>
            </w:r>
          </w:p>
        </w:tc>
        <w:tc>
          <w:tcPr>
            <w:tcW w:w="1368" w:type="dxa"/>
          </w:tcPr>
          <w:p w14:paraId="2428D9C0"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22 (2,7)</w:t>
            </w:r>
          </w:p>
        </w:tc>
        <w:tc>
          <w:tcPr>
            <w:tcW w:w="1926" w:type="dxa"/>
          </w:tcPr>
          <w:p w14:paraId="4E366467"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1,20</w:t>
            </w:r>
          </w:p>
          <w:p w14:paraId="17B6B277"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(0,69, 2,10)</w:t>
            </w:r>
          </w:p>
        </w:tc>
        <w:tc>
          <w:tcPr>
            <w:tcW w:w="2160" w:type="dxa"/>
          </w:tcPr>
          <w:p w14:paraId="56E93A0C"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1,62</w:t>
            </w:r>
          </w:p>
          <w:p w14:paraId="4C64CEC0"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(0,96, 2,73)</w:t>
            </w:r>
          </w:p>
        </w:tc>
      </w:tr>
      <w:tr w:rsidR="00DF2E17" w:rsidRPr="00125D33" w14:paraId="3772E79B" w14:textId="77777777">
        <w:tc>
          <w:tcPr>
            <w:tcW w:w="1368" w:type="dxa"/>
          </w:tcPr>
          <w:p w14:paraId="42BE5502" w14:textId="77777777" w:rsidR="00DF2E17" w:rsidRPr="00125D33" w:rsidRDefault="00DF2E17" w:rsidP="00B835EF">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Ελάσσων</w:t>
            </w:r>
          </w:p>
        </w:tc>
        <w:tc>
          <w:tcPr>
            <w:tcW w:w="1368" w:type="dxa"/>
          </w:tcPr>
          <w:p w14:paraId="1ACFF9A2"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75 (8,9)</w:t>
            </w:r>
          </w:p>
        </w:tc>
        <w:tc>
          <w:tcPr>
            <w:tcW w:w="1368" w:type="dxa"/>
          </w:tcPr>
          <w:p w14:paraId="37A86F67"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98 (12,1)</w:t>
            </w:r>
          </w:p>
        </w:tc>
        <w:tc>
          <w:tcPr>
            <w:tcW w:w="1368" w:type="dxa"/>
          </w:tcPr>
          <w:p w14:paraId="53C69B0F"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58 (7,0)</w:t>
            </w:r>
          </w:p>
        </w:tc>
        <w:tc>
          <w:tcPr>
            <w:tcW w:w="1926" w:type="dxa"/>
          </w:tcPr>
          <w:p w14:paraId="053763B9"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1,26</w:t>
            </w:r>
          </w:p>
          <w:p w14:paraId="38F95872"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(0,91, 1,75)</w:t>
            </w:r>
          </w:p>
        </w:tc>
        <w:tc>
          <w:tcPr>
            <w:tcW w:w="2160" w:type="dxa"/>
          </w:tcPr>
          <w:p w14:paraId="50C2D5A5"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1,70</w:t>
            </w:r>
          </w:p>
          <w:p w14:paraId="5D8AF8AD"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 xml:space="preserve">(1,25, 2,31) </w:t>
            </w:r>
          </w:p>
        </w:tc>
      </w:tr>
      <w:tr w:rsidR="00DF2E17" w:rsidRPr="00125D33" w14:paraId="736B4BEC" w14:textId="77777777">
        <w:tc>
          <w:tcPr>
            <w:tcW w:w="1368" w:type="dxa"/>
          </w:tcPr>
          <w:p w14:paraId="4E2BE838" w14:textId="77777777" w:rsidR="00DF2E17" w:rsidRPr="00125D33" w:rsidRDefault="00DF2E17" w:rsidP="00B835EF">
            <w:pPr>
              <w:pStyle w:val="BMSTableText"/>
              <w:keepNext/>
              <w:keepLines/>
              <w:spacing w:before="0" w:after="0"/>
              <w:jc w:val="left"/>
              <w:rPr>
                <w:color w:val="000000" w:themeColor="text1"/>
                <w:sz w:val="22"/>
                <w:szCs w:val="22"/>
                <w:lang w:val="el-GR"/>
              </w:rPr>
            </w:pPr>
            <w:r w:rsidRPr="00125D33">
              <w:rPr>
                <w:color w:val="000000" w:themeColor="text1"/>
                <w:sz w:val="22"/>
                <w:szCs w:val="22"/>
                <w:lang w:val="el-GR"/>
              </w:rPr>
              <w:t>Όλες</w:t>
            </w:r>
          </w:p>
        </w:tc>
        <w:tc>
          <w:tcPr>
            <w:tcW w:w="1368" w:type="dxa"/>
          </w:tcPr>
          <w:p w14:paraId="05788E0E"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94 (11,2)</w:t>
            </w:r>
          </w:p>
        </w:tc>
        <w:tc>
          <w:tcPr>
            <w:tcW w:w="1368" w:type="dxa"/>
          </w:tcPr>
          <w:p w14:paraId="7CEE5D2A"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121 (14,9)</w:t>
            </w:r>
          </w:p>
        </w:tc>
        <w:tc>
          <w:tcPr>
            <w:tcW w:w="1368" w:type="dxa"/>
          </w:tcPr>
          <w:p w14:paraId="5F79094B"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74 (9,0)</w:t>
            </w:r>
          </w:p>
        </w:tc>
        <w:tc>
          <w:tcPr>
            <w:tcW w:w="1926" w:type="dxa"/>
          </w:tcPr>
          <w:p w14:paraId="416677F5"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1,24</w:t>
            </w:r>
          </w:p>
          <w:p w14:paraId="1314D98F"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(0,93, 1,65)</w:t>
            </w:r>
          </w:p>
        </w:tc>
        <w:tc>
          <w:tcPr>
            <w:tcW w:w="2160" w:type="dxa"/>
          </w:tcPr>
          <w:p w14:paraId="21EAF77A"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1,65</w:t>
            </w:r>
          </w:p>
          <w:p w14:paraId="4E24C375" w14:textId="77777777" w:rsidR="00DF2E17" w:rsidRPr="00125D33" w:rsidRDefault="00DF2E17" w:rsidP="00B835EF">
            <w:pPr>
              <w:pStyle w:val="BMSTableText"/>
              <w:keepNext/>
              <w:keepLines/>
              <w:spacing w:before="0" w:after="0"/>
              <w:rPr>
                <w:color w:val="000000" w:themeColor="text1"/>
                <w:sz w:val="22"/>
                <w:szCs w:val="22"/>
                <w:lang w:val="el-GR"/>
              </w:rPr>
            </w:pPr>
            <w:r w:rsidRPr="00125D33">
              <w:rPr>
                <w:color w:val="000000" w:themeColor="text1"/>
                <w:sz w:val="22"/>
                <w:szCs w:val="22"/>
                <w:lang w:val="el-GR"/>
              </w:rPr>
              <w:t xml:space="preserve">(1,26, 2,16) </w:t>
            </w:r>
          </w:p>
        </w:tc>
      </w:tr>
    </w:tbl>
    <w:p w14:paraId="764C9691" w14:textId="77777777" w:rsidR="00DF2E17" w:rsidRPr="00125D33" w:rsidRDefault="00DF2E17" w:rsidP="00A22753">
      <w:pPr>
        <w:autoSpaceDE w:val="0"/>
        <w:autoSpaceDN w:val="0"/>
        <w:adjustRightInd w:val="0"/>
        <w:rPr>
          <w:color w:val="000000" w:themeColor="text1"/>
          <w:szCs w:val="22"/>
        </w:rPr>
      </w:pPr>
    </w:p>
    <w:p w14:paraId="73392000" w14:textId="77777777" w:rsidR="00DF2E17" w:rsidRPr="00125D33" w:rsidRDefault="00F535E1" w:rsidP="00350E96">
      <w:pPr>
        <w:pStyle w:val="BMSBodyText"/>
        <w:spacing w:before="0" w:after="0" w:line="240" w:lineRule="auto"/>
        <w:jc w:val="left"/>
        <w:rPr>
          <w:color w:val="000000" w:themeColor="text1"/>
          <w:lang w:val="el-GR"/>
        </w:rPr>
      </w:pPr>
      <w:r w:rsidRPr="00125D33">
        <w:rPr>
          <w:color w:val="000000" w:themeColor="text1"/>
          <w:lang w:val="el-GR"/>
        </w:rPr>
        <w:t xml:space="preserve">Τεκμηριωμένη αιμορραγία από το γαστρεντερικό κατά </w:t>
      </w:r>
      <w:r w:rsidRPr="00125D33">
        <w:rPr>
          <w:color w:val="000000" w:themeColor="text1"/>
        </w:rPr>
        <w:t>ISTH</w:t>
      </w:r>
      <w:r w:rsidRPr="00125D33">
        <w:rPr>
          <w:color w:val="000000" w:themeColor="text1"/>
          <w:lang w:val="el-GR"/>
        </w:rPr>
        <w:t xml:space="preserve"> παρουσιάστηκε σε 1 (0,1%) ασθενή που έλαβε θεραπεία με </w:t>
      </w:r>
      <w:r w:rsidRPr="00125D33">
        <w:rPr>
          <w:color w:val="000000" w:themeColor="text1"/>
        </w:rPr>
        <w:t>apixaban</w:t>
      </w:r>
      <w:r w:rsidRPr="00125D33">
        <w:rPr>
          <w:color w:val="000000" w:themeColor="text1"/>
          <w:lang w:val="el-GR"/>
        </w:rPr>
        <w:t xml:space="preserve"> στη δόση των 5</w:t>
      </w:r>
      <w:r w:rsidR="00361F2C" w:rsidRPr="00125D33">
        <w:rPr>
          <w:color w:val="000000" w:themeColor="text1"/>
          <w:lang w:val="el-GR"/>
        </w:rPr>
        <w:t> </w:t>
      </w:r>
      <w:r w:rsidRPr="00125D33">
        <w:rPr>
          <w:color w:val="000000" w:themeColor="text1"/>
        </w:rPr>
        <w:t>mg</w:t>
      </w:r>
      <w:r w:rsidRPr="00125D33">
        <w:rPr>
          <w:color w:val="000000" w:themeColor="text1"/>
          <w:lang w:val="el-GR"/>
        </w:rPr>
        <w:t xml:space="preserve"> δύο φορές ημερησίως, σε κανέναν ασθενή στη δόση των 2,5</w:t>
      </w:r>
      <w:r w:rsidR="00361F2C" w:rsidRPr="00125D33">
        <w:rPr>
          <w:color w:val="000000" w:themeColor="text1"/>
          <w:lang w:val="el-GR"/>
        </w:rPr>
        <w:t> </w:t>
      </w:r>
      <w:r w:rsidRPr="00125D33">
        <w:rPr>
          <w:color w:val="000000" w:themeColor="text1"/>
        </w:rPr>
        <w:t>mg</w:t>
      </w:r>
      <w:r w:rsidRPr="00125D33">
        <w:rPr>
          <w:color w:val="000000" w:themeColor="text1"/>
          <w:lang w:val="el-GR"/>
        </w:rPr>
        <w:t xml:space="preserve"> δύο φορές ημερησίως και σε 1 (0,1%) ασθενή που έλαβε θεραπεία με εικονικό φάρμακο.</w:t>
      </w:r>
    </w:p>
    <w:p w14:paraId="718D8C6B" w14:textId="77777777" w:rsidR="00DF2E17" w:rsidRPr="00125D33" w:rsidRDefault="00DF2E17" w:rsidP="009D4EC3">
      <w:pPr>
        <w:rPr>
          <w:color w:val="000000" w:themeColor="text1"/>
          <w:szCs w:val="22"/>
        </w:rPr>
      </w:pPr>
    </w:p>
    <w:p w14:paraId="5E50DEC7" w14:textId="77777777" w:rsidR="00361F2C" w:rsidRPr="00125D33" w:rsidRDefault="009D4EC3" w:rsidP="009D4EC3">
      <w:pPr>
        <w:numPr>
          <w:ilvl w:val="12"/>
          <w:numId w:val="0"/>
        </w:numPr>
        <w:ind w:right="-2"/>
        <w:rPr>
          <w:color w:val="000000" w:themeColor="text1"/>
          <w:szCs w:val="22"/>
          <w:u w:val="single"/>
        </w:rPr>
      </w:pPr>
      <w:r w:rsidRPr="00125D33">
        <w:rPr>
          <w:color w:val="000000" w:themeColor="text1"/>
          <w:szCs w:val="22"/>
          <w:u w:val="single"/>
        </w:rPr>
        <w:t>Παιδιατρικός πληθυσμός</w:t>
      </w:r>
    </w:p>
    <w:p w14:paraId="5FD5776F" w14:textId="37EEF35D" w:rsidR="009F6737" w:rsidRPr="00125D33" w:rsidRDefault="009F6737" w:rsidP="009F6737">
      <w:pPr>
        <w:widowControl/>
        <w:rPr>
          <w:color w:val="000000" w:themeColor="text1"/>
          <w:szCs w:val="22"/>
        </w:rPr>
      </w:pPr>
      <w:bookmarkStart w:id="40" w:name="_Hlk134430906"/>
      <w:r w:rsidRPr="00125D33">
        <w:rPr>
          <w:rFonts w:eastAsiaTheme="minorHAnsi"/>
          <w:color w:val="000000" w:themeColor="text1"/>
          <w:kern w:val="2"/>
          <w:szCs w:val="22"/>
          <w14:ligatures w14:val="standardContextual"/>
        </w:rPr>
        <w:t xml:space="preserve"> </w:t>
      </w:r>
    </w:p>
    <w:p w14:paraId="1B53B478" w14:textId="0C44181F" w:rsidR="009F6737" w:rsidRPr="00125D33" w:rsidRDefault="009F6737" w:rsidP="009F6737">
      <w:pPr>
        <w:widowControl/>
        <w:autoSpaceDE w:val="0"/>
        <w:autoSpaceDN w:val="0"/>
        <w:adjustRightInd w:val="0"/>
        <w:rPr>
          <w:i/>
          <w:color w:val="000000" w:themeColor="text1"/>
          <w:szCs w:val="22"/>
          <w:u w:val="single"/>
        </w:rPr>
      </w:pPr>
      <w:r w:rsidRPr="00125D33">
        <w:rPr>
          <w:rFonts w:eastAsiaTheme="minorHAnsi"/>
          <w:i/>
          <w:color w:val="000000" w:themeColor="text1"/>
          <w:kern w:val="2"/>
          <w:szCs w:val="22"/>
          <w:u w:val="single"/>
          <w14:ligatures w14:val="standardContextual"/>
        </w:rPr>
        <w:t>Θεραπεία της φλεβικής θρομβοεμβολής (ΦΘΕ) και πρόληψη της υποτροπιάζουσας ΦΘΕ σε παιδιατρικούς ασθενείς ηλικίας από 28</w:t>
      </w:r>
      <w:r w:rsidRPr="00125D33">
        <w:rPr>
          <w:rFonts w:eastAsiaTheme="minorHAnsi"/>
          <w:color w:val="000000" w:themeColor="text1"/>
          <w:kern w:val="2"/>
          <w:szCs w:val="22"/>
          <w:u w:val="single"/>
          <w14:ligatures w14:val="standardContextual"/>
        </w:rPr>
        <w:t> </w:t>
      </w:r>
      <w:r w:rsidRPr="00125D33">
        <w:rPr>
          <w:rFonts w:eastAsiaTheme="minorHAnsi"/>
          <w:i/>
          <w:color w:val="000000" w:themeColor="text1"/>
          <w:kern w:val="2"/>
          <w:szCs w:val="22"/>
          <w:u w:val="single"/>
          <w14:ligatures w14:val="standardContextual"/>
        </w:rPr>
        <w:t xml:space="preserve">ημερών έως </w:t>
      </w:r>
      <w:r w:rsidR="00EA61D6" w:rsidRPr="00125D33">
        <w:rPr>
          <w:rFonts w:eastAsiaTheme="minorHAnsi"/>
          <w:i/>
          <w:color w:val="000000" w:themeColor="text1"/>
          <w:kern w:val="2"/>
          <w:szCs w:val="22"/>
          <w:u w:val="single"/>
          <w14:ligatures w14:val="standardContextual"/>
        </w:rPr>
        <w:t>κάτω των</w:t>
      </w:r>
      <w:r w:rsidRPr="00125D33">
        <w:rPr>
          <w:rFonts w:eastAsiaTheme="minorHAnsi"/>
          <w:i/>
          <w:color w:val="000000" w:themeColor="text1"/>
          <w:kern w:val="2"/>
          <w:szCs w:val="22"/>
          <w:u w:val="single"/>
          <w14:ligatures w14:val="standardContextual"/>
        </w:rPr>
        <w:t>18</w:t>
      </w:r>
      <w:r w:rsidRPr="00125D33">
        <w:rPr>
          <w:rFonts w:eastAsiaTheme="minorHAnsi"/>
          <w:color w:val="000000" w:themeColor="text1"/>
          <w:kern w:val="2"/>
          <w:szCs w:val="22"/>
          <w:u w:val="single"/>
          <w14:ligatures w14:val="standardContextual"/>
        </w:rPr>
        <w:t> </w:t>
      </w:r>
      <w:r w:rsidRPr="00125D33">
        <w:rPr>
          <w:rFonts w:eastAsiaTheme="minorHAnsi"/>
          <w:i/>
          <w:color w:val="000000" w:themeColor="text1"/>
          <w:kern w:val="2"/>
          <w:szCs w:val="22"/>
          <w:u w:val="single"/>
          <w14:ligatures w14:val="standardContextual"/>
        </w:rPr>
        <w:t>ετών</w:t>
      </w:r>
    </w:p>
    <w:p w14:paraId="753F1C95" w14:textId="161EA354" w:rsidR="009F6737" w:rsidRPr="00125D33" w:rsidRDefault="009F6737" w:rsidP="009F6737">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Η μελέτη CV185325 ήταν μια τυχαιοποιημένη, ενεργά ελεγχόμενη, ανοικτής επισήμανσης, πολυκεντρική μελέτη του apixaban για τη θεραπεία της ΦΘΕ σε παιδιατρικούς ασθενείς. Αυτή η περιγραφική μελέτη αποτελεσματικότητας και ασφάλειας συμπεριέλαβε 217 παιδιατρικούς ασθενείς</w:t>
      </w:r>
      <w:r w:rsidR="00A83F53" w:rsidRPr="00125D33">
        <w:rPr>
          <w:color w:val="000000" w:themeColor="text1"/>
          <w:szCs w:val="22"/>
        </w:rPr>
        <w:t xml:space="preserve"> </w:t>
      </w:r>
      <w:r w:rsidR="00A83F53" w:rsidRPr="00125D33">
        <w:rPr>
          <w:rFonts w:eastAsiaTheme="minorHAnsi"/>
          <w:color w:val="000000" w:themeColor="text1"/>
          <w:kern w:val="2"/>
          <w:szCs w:val="22"/>
          <w14:ligatures w14:val="standardContextual"/>
        </w:rPr>
        <w:t>που χρειάζονταν αντιπηκτική θεραπεία για ΦΘΕ και πρόληψη υποτροπιάζουσας ΦΘΕ</w:t>
      </w:r>
      <w:r w:rsidRPr="00125D33">
        <w:rPr>
          <w:rFonts w:eastAsiaTheme="minorHAnsi"/>
          <w:color w:val="000000" w:themeColor="text1"/>
          <w:kern w:val="2"/>
          <w:szCs w:val="22"/>
          <w14:ligatures w14:val="standardContextual"/>
        </w:rPr>
        <w:t xml:space="preserve">: 137 ασθενείς στην ηλικιακή ομάδα 1 (12 έως &lt; 18 ετών), 44 ασθενείς στην ηλικιακή ομάδα 2 (2 έως &lt; 12 ετών), 32 ασθενείς στην ηλικιακή ομάδα 3 (28 ημερών έως &lt; 2 ετών) και 4 ασθενείς στην ηλικιακή ομάδα 4 (γέννηση έως &lt; 28 ημερών). </w:t>
      </w:r>
      <w:r w:rsidR="006228C3" w:rsidRPr="00125D33">
        <w:rPr>
          <w:rFonts w:eastAsiaTheme="minorHAnsi"/>
          <w:color w:val="000000" w:themeColor="text1"/>
          <w:kern w:val="2"/>
          <w:szCs w:val="22"/>
          <w14:ligatures w14:val="standardContextual"/>
        </w:rPr>
        <w:t>Το συμβάν</w:t>
      </w:r>
      <w:r w:rsidR="00542693" w:rsidRPr="00125D33">
        <w:rPr>
          <w:rFonts w:eastAsiaTheme="minorHAnsi"/>
          <w:color w:val="000000" w:themeColor="text1"/>
          <w:kern w:val="2"/>
          <w:szCs w:val="22"/>
          <w14:ligatures w14:val="standardContextual"/>
        </w:rPr>
        <w:t xml:space="preserve"> αναφοράς</w:t>
      </w:r>
      <w:r w:rsidRPr="00125D33">
        <w:rPr>
          <w:rFonts w:eastAsiaTheme="minorHAnsi"/>
          <w:color w:val="000000" w:themeColor="text1"/>
          <w:kern w:val="2"/>
          <w:szCs w:val="22"/>
          <w14:ligatures w14:val="standardContextual"/>
        </w:rPr>
        <w:t xml:space="preserve"> ΦΘΕ επιβεβαιώθηκε με απεικόνιση και </w:t>
      </w:r>
      <w:r w:rsidR="00AB56CE" w:rsidRPr="00125D33">
        <w:rPr>
          <w:rFonts w:eastAsiaTheme="minorHAnsi"/>
          <w:color w:val="000000" w:themeColor="text1"/>
          <w:kern w:val="2"/>
          <w:szCs w:val="22"/>
          <w14:ligatures w14:val="standardContextual"/>
        </w:rPr>
        <w:t>εκτιμή</w:t>
      </w:r>
      <w:r w:rsidR="00977C7E" w:rsidRPr="00125D33">
        <w:rPr>
          <w:rFonts w:eastAsiaTheme="minorHAnsi"/>
          <w:color w:val="000000" w:themeColor="text1"/>
          <w:kern w:val="2"/>
          <w:szCs w:val="22"/>
          <w14:ligatures w14:val="standardContextual"/>
        </w:rPr>
        <w:t>θηκε</w:t>
      </w:r>
      <w:r w:rsidRPr="00125D33">
        <w:rPr>
          <w:rFonts w:eastAsiaTheme="minorHAnsi"/>
          <w:color w:val="000000" w:themeColor="text1"/>
          <w:kern w:val="2"/>
          <w:szCs w:val="22"/>
          <w14:ligatures w14:val="standardContextual"/>
        </w:rPr>
        <w:t xml:space="preserve"> ανεξάρτητα. Πριν από την τυχαιοποίηση, οι ασθενείς έλαβαν αντιπηκτική αγωγή με καθιερωμένη θεραπεία για έως και 14 ημέρες [η μέση διάρκεια (SD) της θεραπείας με αντιπηκτική αγωγή με καθιερωμένη θεραπεία πριν από την έναρξη της φαρμακευτικής αγωγής της μελέτης ήταν 4,8 (2,5) ημέρες και το 92,3% των ασθενών ξεκίνησε ≤ 7 ημέρες]. Οι ασθενείς τυχαιοποιήθηκαν με αναλογία 2:1 σε ένα κατάλληλο για την ηλικία σκεύασμα apixaban (δόσεις προσαρμοσμένες ανάλογα με το </w:t>
      </w:r>
      <w:r w:rsidR="00473436" w:rsidRPr="00125D33">
        <w:rPr>
          <w:rFonts w:eastAsiaTheme="minorHAnsi"/>
          <w:color w:val="000000" w:themeColor="text1"/>
          <w:kern w:val="2"/>
          <w:szCs w:val="22"/>
          <w14:ligatures w14:val="standardContextual"/>
        </w:rPr>
        <w:t xml:space="preserve">σωματικό </w:t>
      </w:r>
      <w:r w:rsidRPr="00125D33">
        <w:rPr>
          <w:rFonts w:eastAsiaTheme="minorHAnsi"/>
          <w:color w:val="000000" w:themeColor="text1"/>
          <w:kern w:val="2"/>
          <w:szCs w:val="22"/>
          <w14:ligatures w14:val="standardContextual"/>
        </w:rPr>
        <w:t xml:space="preserve">βάρος ισοδύναμες με δόση </w:t>
      </w:r>
      <w:r w:rsidR="006228C3" w:rsidRPr="00125D33">
        <w:rPr>
          <w:rFonts w:eastAsiaTheme="minorHAnsi"/>
          <w:color w:val="000000" w:themeColor="text1"/>
          <w:kern w:val="2"/>
          <w:szCs w:val="22"/>
          <w14:ligatures w14:val="standardContextual"/>
        </w:rPr>
        <w:t>εφόδου</w:t>
      </w:r>
      <w:r w:rsidRPr="00125D33">
        <w:rPr>
          <w:rFonts w:eastAsiaTheme="minorHAnsi"/>
          <w:color w:val="000000" w:themeColor="text1"/>
          <w:kern w:val="2"/>
          <w:szCs w:val="22"/>
          <w14:ligatures w14:val="standardContextual"/>
        </w:rPr>
        <w:t xml:space="preserve"> 10 </w:t>
      </w:r>
      <w:r w:rsidRPr="00125D33">
        <w:rPr>
          <w:rFonts w:eastAsiaTheme="minorHAnsi"/>
          <w:color w:val="000000" w:themeColor="text1"/>
          <w:kern w:val="2"/>
          <w:szCs w:val="22"/>
          <w:lang w:val="en-US"/>
          <w14:ligatures w14:val="standardContextual"/>
        </w:rPr>
        <w:t>mg</w:t>
      </w:r>
      <w:r w:rsidRPr="00125D33">
        <w:rPr>
          <w:rFonts w:eastAsiaTheme="minorHAnsi"/>
          <w:color w:val="000000" w:themeColor="text1"/>
          <w:kern w:val="2"/>
          <w:szCs w:val="22"/>
          <w14:ligatures w14:val="standardContextual"/>
        </w:rPr>
        <w:t xml:space="preserve"> δύο φορές ημερησίως για 7 ημέρες ακολουθούμενες από 5 </w:t>
      </w:r>
      <w:r w:rsidRPr="00125D33">
        <w:rPr>
          <w:rFonts w:eastAsiaTheme="minorHAnsi"/>
          <w:color w:val="000000" w:themeColor="text1"/>
          <w:kern w:val="2"/>
          <w:szCs w:val="22"/>
          <w:lang w:val="en-US"/>
          <w14:ligatures w14:val="standardContextual"/>
        </w:rPr>
        <w:t>mg</w:t>
      </w:r>
      <w:r w:rsidRPr="00125D33">
        <w:rPr>
          <w:rFonts w:eastAsiaTheme="minorHAnsi"/>
          <w:color w:val="000000" w:themeColor="text1"/>
          <w:kern w:val="2"/>
          <w:szCs w:val="22"/>
          <w14:ligatures w14:val="standardContextual"/>
        </w:rPr>
        <w:t xml:space="preserve"> δύο φορές ημερησίως στους ενήλικες) ή στην καθιερωμένη θεραπεία. Για τους ασθενείς ηλικίας 2 έως &lt; 18 ετών, η καθιερωμένη θεραπεία περιελάμβανε ηπαρίνες χαμηλού μοριακού βάρους (ΗΧΜΒ), μη κλασματοποιημένες ηπαρίνες (ΜΚΗ) ή ανταγωνιστές βιταμίνης Κ (VKA). Για ασθενείς ηλικίας 28 ημερών έως &lt; 2 ετών, η καθιερωμένη θεραπεία περιορίζ</w:t>
      </w:r>
      <w:r w:rsidR="00AD7963" w:rsidRPr="00125D33">
        <w:rPr>
          <w:rFonts w:eastAsiaTheme="minorHAnsi"/>
          <w:color w:val="000000" w:themeColor="text1"/>
          <w:kern w:val="2"/>
          <w:szCs w:val="22"/>
          <w14:ligatures w14:val="standardContextual"/>
        </w:rPr>
        <w:t>ο</w:t>
      </w:r>
      <w:r w:rsidRPr="00125D33">
        <w:rPr>
          <w:rFonts w:eastAsiaTheme="minorHAnsi"/>
          <w:color w:val="000000" w:themeColor="text1"/>
          <w:kern w:val="2"/>
          <w:szCs w:val="22"/>
          <w14:ligatures w14:val="standardContextual"/>
        </w:rPr>
        <w:t>τα</w:t>
      </w:r>
      <w:r w:rsidR="00AD7963" w:rsidRPr="00125D33">
        <w:rPr>
          <w:rFonts w:eastAsiaTheme="minorHAnsi"/>
          <w:color w:val="000000" w:themeColor="text1"/>
          <w:kern w:val="2"/>
          <w:szCs w:val="22"/>
          <w14:ligatures w14:val="standardContextual"/>
        </w:rPr>
        <w:t>ν</w:t>
      </w:r>
      <w:r w:rsidRPr="00125D33">
        <w:rPr>
          <w:rFonts w:eastAsiaTheme="minorHAnsi"/>
          <w:color w:val="000000" w:themeColor="text1"/>
          <w:kern w:val="2"/>
          <w:szCs w:val="22"/>
          <w14:ligatures w14:val="standardContextual"/>
        </w:rPr>
        <w:t xml:space="preserve"> σε ηπαρίνες (ΜΚΗ ή ΗΧΜΒ). Η κύρια φάση θεραπείας διάρκεσε 42 έως 84 ημέρες για τους ασθενείς ηλικίας &lt; 2 ετών και 84 ημέρες στους ασθενείς ηλικίας &gt; 2 ετών. Οι ασθενείς ηλικίας 28 ημερών έως &lt; 18 ετών που τυχαιοποιήθηκαν για τη λήψη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είχαν την επιλογή να συνεχίσουν τη θεραπεία του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για 6 έως 12 επιπλέον εβδομάδες στη φάση επέκτασης.</w:t>
      </w:r>
    </w:p>
    <w:p w14:paraId="11387ACA" w14:textId="77777777" w:rsidR="009F6737" w:rsidRPr="00125D33" w:rsidRDefault="009F6737" w:rsidP="009F6737">
      <w:pPr>
        <w:widowControl/>
        <w:rPr>
          <w:rFonts w:eastAsiaTheme="minorHAnsi"/>
          <w:color w:val="000000" w:themeColor="text1"/>
          <w:kern w:val="2"/>
          <w:szCs w:val="22"/>
          <w14:ligatures w14:val="standardContextual"/>
        </w:rPr>
      </w:pPr>
    </w:p>
    <w:p w14:paraId="3ECB5832" w14:textId="306C86B0" w:rsidR="009F6737" w:rsidRPr="00125D33" w:rsidRDefault="009F6737" w:rsidP="009F6737">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Το κύριο καταληκτικό σημείο αποτελεσματικότητας ήταν το σύνθετο σημείο όλων των απεικονιστικά επιβεβαιωμένων και τεκμηριωμένων συμπτωματικών και ασυμπτωματικών υποτροπιαζόντων συμβάντων ΦΘΕ και των θανάτων που σχετίζοντα</w:t>
      </w:r>
      <w:r w:rsidR="005B6C42" w:rsidRPr="00125D33">
        <w:rPr>
          <w:rFonts w:eastAsiaTheme="minorHAnsi"/>
          <w:color w:val="000000" w:themeColor="text1"/>
          <w:kern w:val="2"/>
          <w:szCs w:val="22"/>
          <w14:ligatures w14:val="standardContextual"/>
        </w:rPr>
        <w:t>ν</w:t>
      </w:r>
      <w:r w:rsidRPr="00125D33">
        <w:rPr>
          <w:rFonts w:eastAsiaTheme="minorHAnsi"/>
          <w:color w:val="000000" w:themeColor="text1"/>
          <w:kern w:val="2"/>
          <w:szCs w:val="22"/>
          <w14:ligatures w14:val="standardContextual"/>
        </w:rPr>
        <w:t xml:space="preserve"> με ΦΘΕ. Κανένας ασθενής σε καμία από τις ομάδες θεραπείας δεν είχε θάνατο σχετιζόμενο με ΦΘΕ. Συνολικά 4 (2,8%) ασθενείς στην ομάδα apixaban και 2 (2,8%) ασθενείς στην ομάδα καθιερωμένης θεραπείας είχαν τουλάχιστον 1 τεκμηριωμένο συμπτωματικό ή ασυμπτωματικό υποτροπιάζον συμβάν ΦΘΕ.</w:t>
      </w:r>
    </w:p>
    <w:p w14:paraId="1A035494" w14:textId="77777777" w:rsidR="009F6737" w:rsidRPr="00125D33" w:rsidRDefault="009F6737" w:rsidP="009F6737">
      <w:pPr>
        <w:widowControl/>
        <w:rPr>
          <w:rFonts w:eastAsiaTheme="minorHAnsi"/>
          <w:color w:val="000000" w:themeColor="text1"/>
          <w:kern w:val="2"/>
          <w:szCs w:val="22"/>
          <w14:ligatures w14:val="standardContextual"/>
        </w:rPr>
      </w:pPr>
    </w:p>
    <w:p w14:paraId="0CD06026" w14:textId="444C7A66" w:rsidR="009F6737" w:rsidRPr="00125D33" w:rsidRDefault="00160BBB" w:rsidP="009F6737">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Το</w:t>
      </w:r>
      <w:r w:rsidR="009F6737" w:rsidRPr="00125D33">
        <w:rPr>
          <w:rFonts w:eastAsiaTheme="minorHAnsi"/>
          <w:color w:val="000000" w:themeColor="text1"/>
          <w:kern w:val="2"/>
          <w:szCs w:val="22"/>
          <w14:ligatures w14:val="standardContextual"/>
        </w:rPr>
        <w:t xml:space="preserve"> διάμεσ</w:t>
      </w:r>
      <w:r w:rsidRPr="00125D33">
        <w:rPr>
          <w:rFonts w:eastAsiaTheme="minorHAnsi"/>
          <w:color w:val="000000" w:themeColor="text1"/>
          <w:kern w:val="2"/>
          <w:szCs w:val="22"/>
          <w14:ligatures w14:val="standardContextual"/>
        </w:rPr>
        <w:t>ο</w:t>
      </w:r>
      <w:r w:rsidR="009F6737" w:rsidRPr="00125D33">
        <w:rPr>
          <w:rFonts w:eastAsiaTheme="minorHAnsi"/>
          <w:color w:val="000000" w:themeColor="text1"/>
          <w:kern w:val="2"/>
          <w:szCs w:val="22"/>
          <w14:ligatures w14:val="standardContextual"/>
        </w:rPr>
        <w:t xml:space="preserve"> </w:t>
      </w:r>
      <w:r w:rsidRPr="00125D33">
        <w:rPr>
          <w:rFonts w:eastAsiaTheme="minorHAnsi"/>
          <w:color w:val="000000" w:themeColor="text1"/>
          <w:kern w:val="2"/>
          <w:szCs w:val="22"/>
          <w14:ligatures w14:val="standardContextual"/>
        </w:rPr>
        <w:t>εύρος</w:t>
      </w:r>
      <w:r w:rsidR="009F6737" w:rsidRPr="00125D33">
        <w:rPr>
          <w:rFonts w:eastAsiaTheme="minorHAnsi"/>
          <w:color w:val="000000" w:themeColor="text1"/>
          <w:kern w:val="2"/>
          <w:szCs w:val="22"/>
          <w14:ligatures w14:val="standardContextual"/>
        </w:rPr>
        <w:t xml:space="preserve"> της έκθεσης σε 143 ασθενείς που έλαβαν θεραπεία στο σκέλος του </w:t>
      </w:r>
      <w:r w:rsidR="009F6737" w:rsidRPr="00125D33">
        <w:rPr>
          <w:rFonts w:eastAsiaTheme="minorHAnsi"/>
          <w:color w:val="000000" w:themeColor="text1"/>
          <w:kern w:val="2"/>
          <w:szCs w:val="22"/>
          <w:lang w:val="en-US"/>
          <w14:ligatures w14:val="standardContextual"/>
        </w:rPr>
        <w:t>apixaban</w:t>
      </w:r>
      <w:r w:rsidR="009F6737" w:rsidRPr="00125D33">
        <w:rPr>
          <w:rFonts w:eastAsiaTheme="minorHAnsi"/>
          <w:color w:val="000000" w:themeColor="text1"/>
          <w:kern w:val="2"/>
          <w:szCs w:val="22"/>
          <w14:ligatures w14:val="standardContextual"/>
        </w:rPr>
        <w:t xml:space="preserve"> ήταν 84,0 ημέρες. Η έκθεση υπερέβη τις 84 ημέρες σε 67 (46,9%) ασθενείς. Το κύριο </w:t>
      </w:r>
      <w:r w:rsidR="00014ADD" w:rsidRPr="00125D33">
        <w:rPr>
          <w:rFonts w:eastAsiaTheme="minorHAnsi"/>
          <w:color w:val="000000" w:themeColor="text1"/>
          <w:kern w:val="2"/>
          <w:szCs w:val="22"/>
          <w14:ligatures w14:val="standardContextual"/>
        </w:rPr>
        <w:t xml:space="preserve">σύνθετο </w:t>
      </w:r>
      <w:r w:rsidR="009F6737" w:rsidRPr="00125D33">
        <w:rPr>
          <w:rFonts w:eastAsiaTheme="minorHAnsi"/>
          <w:color w:val="000000" w:themeColor="text1"/>
          <w:kern w:val="2"/>
          <w:szCs w:val="22"/>
          <w14:ligatures w14:val="standardContextual"/>
        </w:rPr>
        <w:t xml:space="preserve">καταληκτικό σημείο ασφάλειας της μείζονος και </w:t>
      </w:r>
      <w:r w:rsidR="009F6737" w:rsidRPr="00125D33">
        <w:rPr>
          <w:rFonts w:eastAsia="MS Mincho"/>
          <w:snapToGrid w:val="0"/>
          <w:color w:val="000000" w:themeColor="text1"/>
          <w:szCs w:val="22"/>
        </w:rPr>
        <w:t>ΚΣΜΜ</w:t>
      </w:r>
      <w:r w:rsidR="009F6737" w:rsidRPr="00125D33">
        <w:rPr>
          <w:rFonts w:eastAsiaTheme="minorHAnsi"/>
          <w:color w:val="000000" w:themeColor="text1"/>
          <w:kern w:val="2"/>
          <w:szCs w:val="22"/>
          <w14:ligatures w14:val="standardContextual"/>
        </w:rPr>
        <w:t xml:space="preserve"> αιμορραγίας παρατηρήθηκε σε 2 (1,4%) ασθενείς που λάμβαναν apixaban έναντι 1 (1,4%) ασθενούς που </w:t>
      </w:r>
      <w:r w:rsidR="00C2315E" w:rsidRPr="00125D33">
        <w:rPr>
          <w:rFonts w:eastAsiaTheme="minorHAnsi"/>
          <w:color w:val="000000" w:themeColor="text1"/>
          <w:kern w:val="2"/>
          <w:szCs w:val="22"/>
          <w14:ligatures w14:val="standardContextual"/>
        </w:rPr>
        <w:t>έλαβε</w:t>
      </w:r>
      <w:r w:rsidR="008007EE" w:rsidRPr="00125D33">
        <w:rPr>
          <w:rFonts w:eastAsiaTheme="minorHAnsi"/>
          <w:color w:val="000000" w:themeColor="text1"/>
          <w:kern w:val="2"/>
          <w:szCs w:val="22"/>
          <w14:ligatures w14:val="standardContextual"/>
        </w:rPr>
        <w:t xml:space="preserve"> </w:t>
      </w:r>
      <w:r w:rsidR="009F6737" w:rsidRPr="00125D33">
        <w:rPr>
          <w:rFonts w:eastAsiaTheme="minorHAnsi"/>
          <w:color w:val="000000" w:themeColor="text1"/>
          <w:kern w:val="2"/>
          <w:szCs w:val="22"/>
          <w14:ligatures w14:val="standardContextual"/>
        </w:rPr>
        <w:t xml:space="preserve">καθιερωμένη θεραπεία, με RR 0,99 (95% CI 0,1, 10,8). Σε όλες τις περιπτώσεις, επρόκειτο για </w:t>
      </w:r>
      <w:r w:rsidR="009F6737" w:rsidRPr="00125D33">
        <w:rPr>
          <w:rFonts w:eastAsia="MS Mincho"/>
          <w:snapToGrid w:val="0"/>
          <w:color w:val="000000" w:themeColor="text1"/>
          <w:szCs w:val="22"/>
        </w:rPr>
        <w:t>ΚΣΜΜ</w:t>
      </w:r>
      <w:r w:rsidR="009F6737" w:rsidRPr="00125D33">
        <w:rPr>
          <w:rFonts w:eastAsiaTheme="minorHAnsi"/>
          <w:color w:val="000000" w:themeColor="text1"/>
          <w:kern w:val="2"/>
          <w:szCs w:val="22"/>
          <w14:ligatures w14:val="standardContextual"/>
        </w:rPr>
        <w:t xml:space="preserve"> αιμορραγί</w:t>
      </w:r>
      <w:r w:rsidR="00915533" w:rsidRPr="00125D33">
        <w:rPr>
          <w:rFonts w:eastAsiaTheme="minorHAnsi"/>
          <w:color w:val="000000" w:themeColor="text1"/>
          <w:kern w:val="2"/>
          <w:szCs w:val="22"/>
          <w14:ligatures w14:val="standardContextual"/>
        </w:rPr>
        <w:t>ες</w:t>
      </w:r>
      <w:r w:rsidR="009F6737" w:rsidRPr="00125D33">
        <w:rPr>
          <w:rFonts w:eastAsiaTheme="minorHAnsi"/>
          <w:color w:val="000000" w:themeColor="text1"/>
          <w:kern w:val="2"/>
          <w:szCs w:val="22"/>
          <w14:ligatures w14:val="standardContextual"/>
        </w:rPr>
        <w:t xml:space="preserve">. </w:t>
      </w:r>
      <w:r w:rsidR="0065668B" w:rsidRPr="00125D33">
        <w:rPr>
          <w:rFonts w:eastAsiaTheme="minorHAnsi"/>
          <w:color w:val="000000" w:themeColor="text1"/>
          <w:kern w:val="2"/>
          <w:szCs w:val="22"/>
          <w14:ligatures w14:val="standardContextual"/>
        </w:rPr>
        <w:t xml:space="preserve">Ελλάσων </w:t>
      </w:r>
      <w:r w:rsidR="009F6737" w:rsidRPr="00125D33">
        <w:rPr>
          <w:rFonts w:eastAsiaTheme="minorHAnsi"/>
          <w:color w:val="000000" w:themeColor="text1"/>
          <w:kern w:val="2"/>
          <w:szCs w:val="22"/>
          <w14:ligatures w14:val="standardContextual"/>
        </w:rPr>
        <w:t xml:space="preserve">αιμορραγία αναφέρθηκε σε 51 (35,7%) ασθενείς στην ομάδα του apixaban και 21 (29,6%) ασθενείς στην ομάδα της καθιερωμένης θεραπείας, με RR 1,19 (95% CI 0,8, 1,8). </w:t>
      </w:r>
    </w:p>
    <w:p w14:paraId="500E8970" w14:textId="77777777" w:rsidR="00CA7CEB" w:rsidRPr="00125D33" w:rsidRDefault="00CA7CEB" w:rsidP="009F6737">
      <w:pPr>
        <w:widowControl/>
        <w:rPr>
          <w:rFonts w:eastAsiaTheme="minorHAnsi"/>
          <w:color w:val="000000" w:themeColor="text1"/>
          <w:kern w:val="2"/>
          <w:szCs w:val="22"/>
          <w14:ligatures w14:val="standardContextual"/>
        </w:rPr>
      </w:pPr>
    </w:p>
    <w:p w14:paraId="60EF3121" w14:textId="3B0F962D" w:rsidR="00CA7CEB" w:rsidRPr="00125D33" w:rsidRDefault="00CA7CEB" w:rsidP="00CA7CEB">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Μείζων αιμορραγία ορίστηκε ως αιμορραγία που πληροί ένα ή περισσότερα από τα ακόλουθα κριτήρια: α (i) θανατηφόρα αιμορραγία, (ii) κλινικά εμφανής αιμορραγία σχετιζόμενη με μια μείωση στην αιμοσφαιρίνη (Hgb) κατά τουλάχιστον 20 g/L (2 g/dL) σε μία περίοδο 24 ωρών, (iii) αιμορραγία η οποία είναι οπισθοπεριτοναϊκή, πνευμονική, ενδοκρανιακή ή κατά τα άλλα αφορά το κεντρικό νευρικό σύστημα και (iv) αιμορραγία που απαιτεί χειρουργική επέμβαση σε χειρουργική αίθουσα (συμπεριλαμβανομένης της επεμβατικής ακτινολογίας).</w:t>
      </w:r>
    </w:p>
    <w:p w14:paraId="533C9860" w14:textId="77777777" w:rsidR="00CA7CEB" w:rsidRPr="00125D33" w:rsidRDefault="00CA7CEB" w:rsidP="00CA7CEB">
      <w:pPr>
        <w:widowControl/>
        <w:rPr>
          <w:rFonts w:eastAsiaTheme="minorHAnsi"/>
          <w:color w:val="000000" w:themeColor="text1"/>
          <w:kern w:val="2"/>
          <w:szCs w:val="22"/>
          <w14:ligatures w14:val="standardContextual"/>
        </w:rPr>
      </w:pPr>
    </w:p>
    <w:p w14:paraId="56AE8F76" w14:textId="600104CD" w:rsidR="00CA7CEB" w:rsidRPr="00125D33" w:rsidRDefault="00CA7CEB" w:rsidP="00CA7CEB">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ΚΣΜΜ αιμορραγία ορίστηκε ως η αιμορραγία που πληροί ένα ή και τα δύο από τα ακόλουθα: (i) εμφανής αιμορραγία για την οποία χορηγείται προϊόν αίματος και η οποία δεν αποδίδεται άμεσα στην υποκείμενη ιατρική κατάσταση του ατόμου και (ii) αιμορραγία που απαιτεί ιατρική ή χειρουργική παρέμβαση για την αποκατάσταση της αιμόστασης, εκτός χειρουργικής αίθουσας.</w:t>
      </w:r>
    </w:p>
    <w:p w14:paraId="01C293FD" w14:textId="77777777" w:rsidR="00CA7CEB" w:rsidRPr="00125D33" w:rsidRDefault="00CA7CEB" w:rsidP="00CA7CEB">
      <w:pPr>
        <w:widowControl/>
        <w:rPr>
          <w:rFonts w:eastAsiaTheme="minorHAnsi"/>
          <w:color w:val="000000" w:themeColor="text1"/>
          <w:kern w:val="2"/>
          <w:szCs w:val="22"/>
          <w14:ligatures w14:val="standardContextual"/>
        </w:rPr>
      </w:pPr>
    </w:p>
    <w:p w14:paraId="20B3F687" w14:textId="77777777" w:rsidR="00CA7CEB" w:rsidRPr="00125D33" w:rsidRDefault="00CA7CEB" w:rsidP="00CA7CEB">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Ελάσσων αιμορραγία ορίστηκε ως κάθε εμφανής ή μακροσκοπική ένδειξη αιμορραγίας που δεν πληροί τα παραπάνω κριτήρια είτε για μείζονα αιμορραγία είτε για κλινικά σχετιζόμενη, μη μείζονα αιμορραγία. Η εμμηνορροϊκή αιμορραγία ταξινομήθηκε ως έλασσον αιμορραγικό συμβάν παρά ως κλινικά σχετιζόμενο μη μείζον.</w:t>
      </w:r>
    </w:p>
    <w:p w14:paraId="310555FE" w14:textId="77777777" w:rsidR="009F6737" w:rsidRPr="00125D33" w:rsidRDefault="009F6737" w:rsidP="009F6737">
      <w:pPr>
        <w:widowControl/>
        <w:rPr>
          <w:rFonts w:eastAsiaTheme="minorHAnsi"/>
          <w:color w:val="000000" w:themeColor="text1"/>
          <w:kern w:val="2"/>
          <w:szCs w:val="22"/>
          <w14:ligatures w14:val="standardContextual"/>
        </w:rPr>
      </w:pPr>
    </w:p>
    <w:p w14:paraId="34C0AFFD" w14:textId="121071EE" w:rsidR="009F6737" w:rsidRPr="00125D33" w:rsidRDefault="009F6737" w:rsidP="009F6737">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Σε 53 ασθενείς που εισήλθαν στη φάση επέκτασης και έλαβαν θεραπεία με apixaban, δεν αναφέρθηκε κανένα συμβάν συμπτωματικής και ασυμπτωματικής υποτροπιάζουσας ΦΘΕ ή θνησιμότητας σχετιζόμενης με ΦΘΕ. Κανένας ασθενής στη φάση επέκτασης δεν παρουσίασε ένα </w:t>
      </w:r>
      <w:r w:rsidR="00FD581B" w:rsidRPr="00125D33">
        <w:rPr>
          <w:rFonts w:eastAsiaTheme="minorHAnsi"/>
          <w:color w:val="000000" w:themeColor="text1"/>
          <w:kern w:val="2"/>
          <w:szCs w:val="22"/>
          <w14:ligatures w14:val="standardContextual"/>
        </w:rPr>
        <w:t>τεκμηριωμένο</w:t>
      </w:r>
      <w:r w:rsidRPr="00125D33">
        <w:rPr>
          <w:rFonts w:eastAsiaTheme="minorHAnsi"/>
          <w:color w:val="000000" w:themeColor="text1"/>
          <w:kern w:val="2"/>
          <w:szCs w:val="22"/>
          <w14:ligatures w14:val="standardContextual"/>
        </w:rPr>
        <w:t xml:space="preserve"> μείζον αιμορραγικό συμβάν ή ένα αιμορραγικό συμβάν </w:t>
      </w:r>
      <w:r w:rsidRPr="00125D33">
        <w:rPr>
          <w:rFonts w:eastAsia="MS Mincho"/>
          <w:snapToGrid w:val="0"/>
          <w:color w:val="000000" w:themeColor="text1"/>
          <w:szCs w:val="22"/>
        </w:rPr>
        <w:t>ΚΣΜΜ</w:t>
      </w:r>
      <w:r w:rsidRPr="00125D33">
        <w:rPr>
          <w:rFonts w:eastAsiaTheme="minorHAnsi"/>
          <w:color w:val="000000" w:themeColor="text1"/>
          <w:kern w:val="2"/>
          <w:szCs w:val="22"/>
          <w14:ligatures w14:val="standardContextual"/>
        </w:rPr>
        <w:t>. Οχτώ (8/53, 15,1%) ασθενείς στη φάση επέκτασης παρουσίασαν ελάσσονα αιμορραγικά συμβάντα.</w:t>
      </w:r>
    </w:p>
    <w:p w14:paraId="5F2C5805" w14:textId="77777777" w:rsidR="009F6737" w:rsidRPr="00125D33" w:rsidRDefault="009F6737" w:rsidP="009F6737">
      <w:pPr>
        <w:widowControl/>
        <w:rPr>
          <w:rFonts w:eastAsiaTheme="minorHAnsi"/>
          <w:color w:val="000000" w:themeColor="text1"/>
          <w:kern w:val="2"/>
          <w:szCs w:val="22"/>
          <w14:ligatures w14:val="standardContextual"/>
        </w:rPr>
      </w:pPr>
    </w:p>
    <w:p w14:paraId="4339B339" w14:textId="3C0C2483" w:rsidR="009F6737" w:rsidRPr="00125D33" w:rsidRDefault="009F6737" w:rsidP="009F6737">
      <w:pPr>
        <w:numPr>
          <w:ilvl w:val="12"/>
          <w:numId w:val="0"/>
        </w:numPr>
        <w:ind w:right="-2"/>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Υπήρξαν 3 θάνατοι στην ομάδα apixaban και 1 θάνατος στην ομάδα καθιερωμένης θεραπείας, οι οποίοι αξιολογήθηκαν από τον ερευνητή ως μη σχετιζόμενοι με τη θεραπεία. Κανένας από </w:t>
      </w:r>
      <w:r w:rsidR="008D2BA9" w:rsidRPr="00125D33">
        <w:rPr>
          <w:rFonts w:eastAsiaTheme="minorHAnsi"/>
          <w:color w:val="000000" w:themeColor="text1"/>
          <w:kern w:val="2"/>
          <w:szCs w:val="22"/>
          <w14:ligatures w14:val="standardContextual"/>
        </w:rPr>
        <w:t xml:space="preserve">αυτούς </w:t>
      </w:r>
      <w:r w:rsidRPr="00125D33">
        <w:rPr>
          <w:rFonts w:eastAsiaTheme="minorHAnsi"/>
          <w:color w:val="000000" w:themeColor="text1"/>
          <w:kern w:val="2"/>
          <w:szCs w:val="22"/>
          <w14:ligatures w14:val="standardContextual"/>
        </w:rPr>
        <w:t>τους θανάτους δεν οφειλόταν σε ΦΘΕ ή σε αιμορραγικό συμβάν σύμφωνα με την τεκμηρίωση που διενεργήθηκε από την ανεξάρτητη επιτροπή τεκμηρίωσης συμβάντων.</w:t>
      </w:r>
    </w:p>
    <w:p w14:paraId="179D71C5" w14:textId="77777777" w:rsidR="009F6737" w:rsidRPr="00125D33" w:rsidRDefault="009F6737" w:rsidP="009F6737">
      <w:pPr>
        <w:numPr>
          <w:ilvl w:val="12"/>
          <w:numId w:val="0"/>
        </w:numPr>
        <w:ind w:right="-2"/>
        <w:rPr>
          <w:rFonts w:eastAsiaTheme="minorHAnsi"/>
          <w:color w:val="000000" w:themeColor="text1"/>
          <w:kern w:val="2"/>
          <w:szCs w:val="22"/>
          <w14:ligatures w14:val="standardContextual"/>
        </w:rPr>
      </w:pPr>
    </w:p>
    <w:p w14:paraId="0E2240CD" w14:textId="1BEF7B80" w:rsidR="009F6737" w:rsidRPr="00125D33" w:rsidRDefault="009F6737" w:rsidP="009F6737">
      <w:pPr>
        <w:numPr>
          <w:ilvl w:val="12"/>
          <w:numId w:val="0"/>
        </w:numPr>
        <w:ind w:right="-2"/>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Η βάση δεδομένων ασφάλειας για το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 xml:space="preserve"> σε παιδιατρικούς ασθενείς βασίζεται στη </w:t>
      </w:r>
      <w:r w:rsidR="0059212D" w:rsidRPr="00125D33">
        <w:rPr>
          <w:rFonts w:eastAsiaTheme="minorHAnsi"/>
          <w:color w:val="000000" w:themeColor="text1"/>
          <w:kern w:val="2"/>
          <w:szCs w:val="22"/>
          <w14:ligatures w14:val="standardContextual"/>
        </w:rPr>
        <w:t>Μ</w:t>
      </w:r>
      <w:r w:rsidRPr="00125D33">
        <w:rPr>
          <w:rFonts w:eastAsiaTheme="minorHAnsi"/>
          <w:color w:val="000000" w:themeColor="text1"/>
          <w:kern w:val="2"/>
          <w:szCs w:val="22"/>
          <w14:ligatures w14:val="standardContextual"/>
        </w:rPr>
        <w:t xml:space="preserve">ελέτη CV185325 για τη θεραπεία της ΦΘΕ και την πρόληψη της υποτροπιάζουσας ΦΘΕ, η οποία συμπληρώνεται από τη μελέτη PREVAPIX-ALL και τη μελέτη SAXOPHONE για την πρωτογενή προφύλαξη της ΦΘΕ, καθώς και από τη μελέτη CV185118 για τη χορήγηση εφάπαξ δόσης. Περιλαμβάνει 970 παιδιατρικούς ασθενείς, 568 από τους οποίους έλαβαν </w:t>
      </w:r>
      <w:r w:rsidRPr="00125D33">
        <w:rPr>
          <w:rFonts w:eastAsiaTheme="minorHAnsi"/>
          <w:color w:val="000000" w:themeColor="text1"/>
          <w:kern w:val="2"/>
          <w:szCs w:val="22"/>
          <w:lang w:val="en-US"/>
          <w14:ligatures w14:val="standardContextual"/>
        </w:rPr>
        <w:t>apixaban</w:t>
      </w:r>
      <w:r w:rsidRPr="00125D33">
        <w:rPr>
          <w:rFonts w:eastAsiaTheme="minorHAnsi"/>
          <w:color w:val="000000" w:themeColor="text1"/>
          <w:kern w:val="2"/>
          <w:szCs w:val="22"/>
          <w14:ligatures w14:val="standardContextual"/>
        </w:rPr>
        <w:t>.</w:t>
      </w:r>
    </w:p>
    <w:p w14:paraId="531CAEB8" w14:textId="77777777" w:rsidR="009F6737" w:rsidRPr="00125D33" w:rsidRDefault="009F6737" w:rsidP="009F6737">
      <w:pPr>
        <w:numPr>
          <w:ilvl w:val="12"/>
          <w:numId w:val="0"/>
        </w:numPr>
        <w:ind w:right="-2"/>
        <w:rPr>
          <w:rFonts w:eastAsiaTheme="minorHAnsi"/>
          <w:color w:val="000000" w:themeColor="text1"/>
          <w:kern w:val="2"/>
          <w:szCs w:val="22"/>
          <w14:ligatures w14:val="standardContextual"/>
        </w:rPr>
      </w:pPr>
    </w:p>
    <w:p w14:paraId="0E67B62B" w14:textId="77777777" w:rsidR="009F6737" w:rsidRPr="00125D33" w:rsidRDefault="009F6737" w:rsidP="009F6737">
      <w:pPr>
        <w:numPr>
          <w:ilvl w:val="12"/>
          <w:numId w:val="0"/>
        </w:numPr>
        <w:ind w:right="-2"/>
        <w:rPr>
          <w:iCs/>
          <w:noProof/>
          <w:color w:val="000000" w:themeColor="text1"/>
          <w:szCs w:val="22"/>
        </w:rPr>
      </w:pPr>
      <w:r w:rsidRPr="00125D33">
        <w:rPr>
          <w:rFonts w:eastAsiaTheme="minorHAnsi"/>
          <w:color w:val="000000" w:themeColor="text1"/>
          <w:kern w:val="2"/>
          <w:szCs w:val="22"/>
          <w14:ligatures w14:val="standardContextual"/>
        </w:rPr>
        <w:t>Δεν υπάρχει εγκεκριμένη παιδιατρική ένδειξη για την πρωτογενή προφύλαξη της ΦΘΕ.</w:t>
      </w:r>
    </w:p>
    <w:p w14:paraId="421E437F" w14:textId="77777777" w:rsidR="009F6737" w:rsidRPr="00125D33" w:rsidRDefault="009F6737">
      <w:pPr>
        <w:rPr>
          <w:i/>
          <w:color w:val="000000" w:themeColor="text1"/>
          <w:szCs w:val="22"/>
          <w:u w:val="single"/>
        </w:rPr>
      </w:pPr>
    </w:p>
    <w:p w14:paraId="76EF9D6A" w14:textId="77777777" w:rsidR="004A6E83" w:rsidRPr="00125D33" w:rsidRDefault="004A6E83" w:rsidP="004A6E83">
      <w:pPr>
        <w:rPr>
          <w:i/>
          <w:iCs/>
          <w:color w:val="000000" w:themeColor="text1"/>
          <w:szCs w:val="22"/>
          <w:u w:val="single"/>
        </w:rPr>
      </w:pPr>
      <w:r w:rsidRPr="00125D33">
        <w:rPr>
          <w:i/>
          <w:color w:val="000000" w:themeColor="text1"/>
          <w:szCs w:val="22"/>
          <w:u w:val="single"/>
        </w:rPr>
        <w:t>Πρόληψη ΦΘΕ σε παιδιατρικούς ασθενείς με οξεία λεμφοβλαστική λευχαιμία ή λεμφοβλαστικό λέμφωμα (ΟΛΛ, ΛΛ)</w:t>
      </w:r>
    </w:p>
    <w:p w14:paraId="6176DED2" w14:textId="4D618E47" w:rsidR="004A6E83" w:rsidRPr="00125D33" w:rsidRDefault="004A6E83" w:rsidP="004A6E83">
      <w:pPr>
        <w:rPr>
          <w:color w:val="000000" w:themeColor="text1"/>
          <w:szCs w:val="22"/>
        </w:rPr>
      </w:pPr>
      <w:r w:rsidRPr="00125D33">
        <w:rPr>
          <w:color w:val="000000" w:themeColor="text1"/>
          <w:szCs w:val="22"/>
        </w:rPr>
        <w:t>Στη μελέτη PREVAPIX-ALL, συνολικά 512 ασθενείς ηλικίας ≥1 έως &lt;18 ετών νεοδιαγνωσμένοι με ΟΛΛ ή ΛΛ, οι οποίοι υποβάλλονταν σε χημειοθεραπεία εφόδου συμπεριλαμβανομένης ασπαραγινάσης μέσω μιας μόνιμης συσκευής κεντρικής φλεβικής πρόσβασης, τυχαιοποιήθηκαν σε αναλογία 1:1 με ανοικτή</w:t>
      </w:r>
      <w:r w:rsidR="00940840" w:rsidRPr="00125D33">
        <w:rPr>
          <w:color w:val="000000" w:themeColor="text1"/>
          <w:szCs w:val="22"/>
        </w:rPr>
        <w:t>ς επισήμανσης</w:t>
      </w:r>
      <w:r w:rsidRPr="00125D33">
        <w:rPr>
          <w:color w:val="000000" w:themeColor="text1"/>
          <w:szCs w:val="22"/>
        </w:rPr>
        <w:t xml:space="preserve"> θρομβοπροφυλακτική αγωγή με apixaban ή την καθιερωμένη θεραπεία (χωρίς συστηματική αντιπη</w:t>
      </w:r>
      <w:r w:rsidR="00940840" w:rsidRPr="00125D33">
        <w:rPr>
          <w:color w:val="000000" w:themeColor="text1"/>
          <w:szCs w:val="22"/>
        </w:rPr>
        <w:t>κτική αγωγή</w:t>
      </w:r>
      <w:r w:rsidRPr="00125D33">
        <w:rPr>
          <w:color w:val="000000" w:themeColor="text1"/>
          <w:szCs w:val="22"/>
        </w:rPr>
        <w:t>).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2,5 mg δύο φορές την ημέρα (βλ. Πίνακα </w:t>
      </w:r>
      <w:r w:rsidR="009F6737" w:rsidRPr="00125D33">
        <w:rPr>
          <w:color w:val="000000" w:themeColor="text1"/>
          <w:szCs w:val="22"/>
        </w:rPr>
        <w:t>13</w:t>
      </w:r>
      <w:r w:rsidRPr="00125D33">
        <w:rPr>
          <w:color w:val="000000" w:themeColor="text1"/>
          <w:szCs w:val="22"/>
        </w:rPr>
        <w:t>). Το apixaban παρασχέθηκε με τη μορφή δισκίου 2,5 mg, δισκίου 0,5 mg ή πόσιμου διαλύματος 0,4 mg/mL. Η διάμεση διάρκεια έκθεσης στο σκέλος του apixaban ήταν 25 ημέρες.</w:t>
      </w:r>
    </w:p>
    <w:p w14:paraId="284F0D1C" w14:textId="77777777" w:rsidR="004A6E83" w:rsidRPr="00125D33" w:rsidRDefault="004A6E83" w:rsidP="004A6E83">
      <w:pPr>
        <w:rPr>
          <w:color w:val="000000" w:themeColor="text1"/>
          <w:szCs w:val="22"/>
        </w:rPr>
      </w:pPr>
    </w:p>
    <w:p w14:paraId="7BB6B772" w14:textId="51AB192F" w:rsidR="004A6E83" w:rsidRPr="00125D33" w:rsidRDefault="004A6E83" w:rsidP="00B835EF">
      <w:pPr>
        <w:keepNext/>
        <w:rPr>
          <w:color w:val="000000" w:themeColor="text1"/>
          <w:szCs w:val="22"/>
        </w:rPr>
      </w:pPr>
      <w:r w:rsidRPr="00125D33">
        <w:rPr>
          <w:b/>
          <w:color w:val="000000" w:themeColor="text1"/>
          <w:szCs w:val="22"/>
        </w:rPr>
        <w:t>Πίνακας</w:t>
      </w:r>
      <w:r w:rsidR="009F6737" w:rsidRPr="00125D33">
        <w:rPr>
          <w:b/>
          <w:color w:val="000000" w:themeColor="text1"/>
          <w:szCs w:val="22"/>
        </w:rPr>
        <w:t> 13</w:t>
      </w:r>
      <w:r w:rsidRPr="00125D33">
        <w:rPr>
          <w:b/>
          <w:color w:val="000000" w:themeColor="text1"/>
          <w:szCs w:val="22"/>
        </w:rPr>
        <w:t>: Δοσολογία apixaban 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E83" w:rsidRPr="00125D33" w14:paraId="3B3097D4"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BA88D2C" w14:textId="77777777" w:rsidR="004A6E83" w:rsidRPr="00125D33" w:rsidRDefault="004A6E83" w:rsidP="00B835EF">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7C3C9517" w14:textId="2BF1F784" w:rsidR="004A6E83" w:rsidRPr="00125D33" w:rsidRDefault="00300510" w:rsidP="00B835EF">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4A6E83" w:rsidRPr="00125D33" w14:paraId="0042B0F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523D7F40" w14:textId="77777777" w:rsidR="004A6E83" w:rsidRPr="00125D33" w:rsidRDefault="004A6E83" w:rsidP="00B835EF">
            <w:pPr>
              <w:pStyle w:val="BMSTableText"/>
              <w:keepNext/>
              <w:rPr>
                <w:color w:val="000000" w:themeColor="text1"/>
                <w:sz w:val="22"/>
                <w:szCs w:val="22"/>
              </w:rPr>
            </w:pPr>
            <w:r w:rsidRPr="00125D33">
              <w:rPr>
                <w:color w:val="000000" w:themeColor="text1"/>
                <w:sz w:val="22"/>
                <w:szCs w:val="22"/>
              </w:rPr>
              <w:t>6 έως &lt;10,5 kg</w:t>
            </w:r>
          </w:p>
        </w:tc>
        <w:tc>
          <w:tcPr>
            <w:tcW w:w="3333" w:type="dxa"/>
            <w:tcBorders>
              <w:top w:val="single" w:sz="4" w:space="0" w:color="auto"/>
              <w:left w:val="single" w:sz="4" w:space="0" w:color="auto"/>
              <w:bottom w:val="single" w:sz="4" w:space="0" w:color="auto"/>
              <w:right w:val="single" w:sz="4" w:space="0" w:color="auto"/>
            </w:tcBorders>
            <w:hideMark/>
          </w:tcPr>
          <w:p w14:paraId="1C478EEC" w14:textId="7CB15BD1" w:rsidR="004A6E83" w:rsidRPr="00125D33" w:rsidRDefault="004A6E83" w:rsidP="00B835EF">
            <w:pPr>
              <w:pStyle w:val="BMSTableText"/>
              <w:keepNext/>
              <w:rPr>
                <w:color w:val="000000" w:themeColor="text1"/>
                <w:sz w:val="22"/>
                <w:szCs w:val="22"/>
                <w:lang w:val="el-GR"/>
              </w:rPr>
            </w:pPr>
            <w:r w:rsidRPr="00125D33">
              <w:rPr>
                <w:color w:val="000000" w:themeColor="text1"/>
                <w:sz w:val="22"/>
                <w:szCs w:val="22"/>
                <w:lang w:val="el-GR"/>
              </w:rPr>
              <w:t>0,5</w:t>
            </w:r>
            <w:r w:rsidRPr="00125D33">
              <w:rPr>
                <w:color w:val="000000" w:themeColor="text1"/>
                <w:sz w:val="22"/>
                <w:szCs w:val="22"/>
              </w:rPr>
              <w:t> mg</w:t>
            </w:r>
            <w:r w:rsidRPr="00125D33">
              <w:rPr>
                <w:color w:val="000000" w:themeColor="text1"/>
                <w:sz w:val="22"/>
                <w:szCs w:val="22"/>
                <w:lang w:val="el-GR"/>
              </w:rPr>
              <w:t xml:space="preserve"> δύο φορές την </w:t>
            </w:r>
            <w:r w:rsidR="0059212D" w:rsidRPr="00125D33">
              <w:rPr>
                <w:color w:val="000000" w:themeColor="text1"/>
                <w:sz w:val="22"/>
                <w:szCs w:val="22"/>
                <w:lang w:val="el-GR"/>
              </w:rPr>
              <w:t>ημερησίως</w:t>
            </w:r>
          </w:p>
        </w:tc>
      </w:tr>
      <w:tr w:rsidR="004A6E83" w:rsidRPr="00125D33" w14:paraId="705F7861"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98B437B" w14:textId="77777777" w:rsidR="004A6E83" w:rsidRPr="00125D33" w:rsidRDefault="004A6E83" w:rsidP="00B835EF">
            <w:pPr>
              <w:pStyle w:val="BMSTableText"/>
              <w:keepNext/>
              <w:rPr>
                <w:color w:val="000000" w:themeColor="text1"/>
                <w:sz w:val="22"/>
                <w:szCs w:val="22"/>
              </w:rPr>
            </w:pPr>
            <w:r w:rsidRPr="00125D33">
              <w:rPr>
                <w:color w:val="000000" w:themeColor="text1"/>
                <w:sz w:val="22"/>
                <w:szCs w:val="22"/>
              </w:rPr>
              <w:t>10,5 έως &lt;18 kg</w:t>
            </w:r>
          </w:p>
        </w:tc>
        <w:tc>
          <w:tcPr>
            <w:tcW w:w="3333" w:type="dxa"/>
            <w:tcBorders>
              <w:top w:val="single" w:sz="4" w:space="0" w:color="auto"/>
              <w:left w:val="single" w:sz="4" w:space="0" w:color="auto"/>
              <w:bottom w:val="single" w:sz="4" w:space="0" w:color="auto"/>
              <w:right w:val="single" w:sz="4" w:space="0" w:color="auto"/>
            </w:tcBorders>
            <w:hideMark/>
          </w:tcPr>
          <w:p w14:paraId="0EA87A10" w14:textId="3B1C4B1A" w:rsidR="004A6E83" w:rsidRPr="00125D33" w:rsidRDefault="004A6E83" w:rsidP="00B835EF">
            <w:pPr>
              <w:pStyle w:val="BMSTableText"/>
              <w:keepNext/>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1A357B52"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99A18F5" w14:textId="77777777" w:rsidR="004A6E83" w:rsidRPr="00125D33" w:rsidRDefault="004A6E83" w:rsidP="00B835EF">
            <w:pPr>
              <w:pStyle w:val="BMSTableText"/>
              <w:keepNext/>
              <w:rPr>
                <w:color w:val="000000" w:themeColor="text1"/>
                <w:sz w:val="22"/>
                <w:szCs w:val="22"/>
              </w:rPr>
            </w:pPr>
            <w:r w:rsidRPr="00125D33">
              <w:rPr>
                <w:color w:val="000000" w:themeColor="text1"/>
                <w:sz w:val="22"/>
                <w:szCs w:val="22"/>
              </w:rPr>
              <w:t>18 έως &lt;25 kg</w:t>
            </w:r>
          </w:p>
        </w:tc>
        <w:tc>
          <w:tcPr>
            <w:tcW w:w="3333" w:type="dxa"/>
            <w:tcBorders>
              <w:top w:val="single" w:sz="4" w:space="0" w:color="auto"/>
              <w:left w:val="single" w:sz="4" w:space="0" w:color="auto"/>
              <w:bottom w:val="single" w:sz="4" w:space="0" w:color="auto"/>
              <w:right w:val="single" w:sz="4" w:space="0" w:color="auto"/>
            </w:tcBorders>
            <w:hideMark/>
          </w:tcPr>
          <w:p w14:paraId="47BC3476" w14:textId="2A9670CD" w:rsidR="004A6E83" w:rsidRPr="00125D33" w:rsidRDefault="004A6E83" w:rsidP="00B835EF">
            <w:pPr>
              <w:pStyle w:val="BMSTableText"/>
              <w:keepNext/>
              <w:rPr>
                <w:color w:val="000000" w:themeColor="text1"/>
                <w:sz w:val="22"/>
                <w:szCs w:val="22"/>
                <w:lang w:val="el-GR"/>
              </w:rPr>
            </w:pPr>
            <w:r w:rsidRPr="00125D33">
              <w:rPr>
                <w:color w:val="000000" w:themeColor="text1"/>
                <w:sz w:val="22"/>
                <w:szCs w:val="22"/>
                <w:lang w:val="el-GR"/>
              </w:rPr>
              <w:t>1,5</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2E75DAAD"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0C8B436" w14:textId="77777777" w:rsidR="004A6E83" w:rsidRPr="00125D33" w:rsidRDefault="004A6E83">
            <w:pPr>
              <w:pStyle w:val="BMSTableText"/>
              <w:rPr>
                <w:color w:val="000000" w:themeColor="text1"/>
                <w:sz w:val="22"/>
                <w:szCs w:val="22"/>
              </w:rPr>
            </w:pPr>
            <w:r w:rsidRPr="00125D33">
              <w:rPr>
                <w:color w:val="000000" w:themeColor="text1"/>
                <w:sz w:val="22"/>
                <w:szCs w:val="22"/>
              </w:rPr>
              <w:t>25 έως &lt;35 kg</w:t>
            </w:r>
          </w:p>
        </w:tc>
        <w:tc>
          <w:tcPr>
            <w:tcW w:w="3333" w:type="dxa"/>
            <w:tcBorders>
              <w:top w:val="single" w:sz="4" w:space="0" w:color="auto"/>
              <w:left w:val="single" w:sz="4" w:space="0" w:color="auto"/>
              <w:bottom w:val="single" w:sz="4" w:space="0" w:color="auto"/>
              <w:right w:val="single" w:sz="4" w:space="0" w:color="auto"/>
            </w:tcBorders>
            <w:hideMark/>
          </w:tcPr>
          <w:p w14:paraId="7EB630AA" w14:textId="68723785"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087B7E16"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7A52EE7E" w14:textId="77777777" w:rsidR="004A6E83" w:rsidRPr="00125D33" w:rsidRDefault="004A6E83">
            <w:pPr>
              <w:pStyle w:val="BMSTableText"/>
              <w:rPr>
                <w:color w:val="000000" w:themeColor="text1"/>
                <w:sz w:val="22"/>
                <w:szCs w:val="22"/>
              </w:rPr>
            </w:pPr>
            <w:r w:rsidRPr="00125D33">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5A945B32" w14:textId="00C8DB5D"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2,5</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bl>
    <w:p w14:paraId="04A0BB35" w14:textId="77777777" w:rsidR="004A6E83" w:rsidRPr="00125D33" w:rsidRDefault="004A6E83" w:rsidP="004A6E83">
      <w:pPr>
        <w:rPr>
          <w:b/>
          <w:bCs/>
          <w:color w:val="000000" w:themeColor="text1"/>
          <w:szCs w:val="22"/>
        </w:rPr>
      </w:pPr>
    </w:p>
    <w:p w14:paraId="253A8FFC" w14:textId="34941D6F" w:rsidR="004A6E83" w:rsidRPr="00125D33" w:rsidRDefault="004A6E83" w:rsidP="004A6E83">
      <w:pPr>
        <w:rPr>
          <w:color w:val="000000" w:themeColor="text1"/>
          <w:szCs w:val="22"/>
        </w:rPr>
      </w:pPr>
      <w:r w:rsidRPr="00125D33">
        <w:rPr>
          <w:color w:val="000000" w:themeColor="text1"/>
          <w:szCs w:val="22"/>
        </w:rPr>
        <w:t>Το κύριο καταληκτικό σημείο αποτελεσματικότητας ήταν ένα σύνθετο αποτέλεσμα τεκμηριωμένη</w:t>
      </w:r>
      <w:r w:rsidR="00940840" w:rsidRPr="00125D33">
        <w:rPr>
          <w:color w:val="000000" w:themeColor="text1"/>
          <w:szCs w:val="22"/>
        </w:rPr>
        <w:t xml:space="preserve">ς </w:t>
      </w:r>
      <w:r w:rsidRPr="00125D33">
        <w:rPr>
          <w:color w:val="000000" w:themeColor="text1"/>
          <w:szCs w:val="22"/>
        </w:rPr>
        <w:t>συμπτωματική</w:t>
      </w:r>
      <w:r w:rsidR="00940840" w:rsidRPr="00125D33">
        <w:rPr>
          <w:color w:val="000000" w:themeColor="text1"/>
          <w:szCs w:val="22"/>
        </w:rPr>
        <w:t>ς</w:t>
      </w:r>
      <w:r w:rsidRPr="00125D33">
        <w:rPr>
          <w:color w:val="000000" w:themeColor="text1"/>
          <w:szCs w:val="22"/>
        </w:rPr>
        <w:t xml:space="preserve"> και ασυμπτωματική</w:t>
      </w:r>
      <w:r w:rsidR="00940840" w:rsidRPr="00125D33">
        <w:rPr>
          <w:color w:val="000000" w:themeColor="text1"/>
          <w:szCs w:val="22"/>
        </w:rPr>
        <w:t>ς</w:t>
      </w:r>
      <w:r w:rsidRPr="00125D33">
        <w:rPr>
          <w:color w:val="000000" w:themeColor="text1"/>
          <w:szCs w:val="22"/>
        </w:rPr>
        <w:t xml:space="preserve"> μη θανατηφόρα</w:t>
      </w:r>
      <w:r w:rsidR="00940840" w:rsidRPr="00125D33">
        <w:rPr>
          <w:color w:val="000000" w:themeColor="text1"/>
          <w:szCs w:val="22"/>
        </w:rPr>
        <w:t>ς</w:t>
      </w:r>
      <w:r w:rsidRPr="00125D33">
        <w:rPr>
          <w:color w:val="000000" w:themeColor="text1"/>
          <w:szCs w:val="22"/>
        </w:rPr>
        <w:t xml:space="preserve"> εν τω βάθει φλεβική</w:t>
      </w:r>
      <w:r w:rsidR="00940840" w:rsidRPr="00125D33">
        <w:rPr>
          <w:color w:val="000000" w:themeColor="text1"/>
          <w:szCs w:val="22"/>
        </w:rPr>
        <w:t>ς</w:t>
      </w:r>
      <w:r w:rsidRPr="00125D33">
        <w:rPr>
          <w:color w:val="000000" w:themeColor="text1"/>
          <w:szCs w:val="22"/>
        </w:rPr>
        <w:t xml:space="preserve"> θρόμβωση</w:t>
      </w:r>
      <w:r w:rsidR="00940840" w:rsidRPr="00125D33">
        <w:rPr>
          <w:color w:val="000000" w:themeColor="text1"/>
          <w:szCs w:val="22"/>
        </w:rPr>
        <w:t>ς</w:t>
      </w:r>
      <w:r w:rsidRPr="00125D33">
        <w:rPr>
          <w:color w:val="000000" w:themeColor="text1"/>
          <w:szCs w:val="22"/>
        </w:rPr>
        <w:t>, πνευμονική</w:t>
      </w:r>
      <w:r w:rsidR="00940840" w:rsidRPr="00125D33">
        <w:rPr>
          <w:color w:val="000000" w:themeColor="text1"/>
          <w:szCs w:val="22"/>
        </w:rPr>
        <w:t>ς</w:t>
      </w:r>
      <w:r w:rsidRPr="00125D33">
        <w:rPr>
          <w:color w:val="000000" w:themeColor="text1"/>
          <w:szCs w:val="22"/>
        </w:rPr>
        <w:t xml:space="preserve"> εμβολή</w:t>
      </w:r>
      <w:r w:rsidR="00940840" w:rsidRPr="00125D33">
        <w:rPr>
          <w:color w:val="000000" w:themeColor="text1"/>
          <w:szCs w:val="22"/>
        </w:rPr>
        <w:t>ς</w:t>
      </w:r>
      <w:r w:rsidRPr="00125D33">
        <w:rPr>
          <w:color w:val="000000" w:themeColor="text1"/>
          <w:szCs w:val="22"/>
        </w:rPr>
        <w:t>, θρόμβωση</w:t>
      </w:r>
      <w:r w:rsidR="00940840" w:rsidRPr="00125D33">
        <w:rPr>
          <w:color w:val="000000" w:themeColor="text1"/>
          <w:szCs w:val="22"/>
        </w:rPr>
        <w:t>ς</w:t>
      </w:r>
      <w:r w:rsidRPr="00125D33">
        <w:rPr>
          <w:color w:val="000000" w:themeColor="text1"/>
          <w:szCs w:val="22"/>
        </w:rPr>
        <w:t xml:space="preserve"> του εγκεφαλικού φλεβ</w:t>
      </w:r>
      <w:r w:rsidR="00E3775A" w:rsidRPr="00125D33">
        <w:rPr>
          <w:color w:val="000000" w:themeColor="text1"/>
          <w:szCs w:val="22"/>
        </w:rPr>
        <w:t>ώδους</w:t>
      </w:r>
      <w:r w:rsidRPr="00125D33">
        <w:rPr>
          <w:color w:val="000000" w:themeColor="text1"/>
          <w:szCs w:val="22"/>
        </w:rPr>
        <w:t xml:space="preserve"> κόλπου και θ</w:t>
      </w:r>
      <w:r w:rsidR="00940840" w:rsidRPr="00125D33">
        <w:rPr>
          <w:color w:val="000000" w:themeColor="text1"/>
          <w:szCs w:val="22"/>
        </w:rPr>
        <w:t>ανάτου</w:t>
      </w:r>
      <w:r w:rsidRPr="00125D33">
        <w:rPr>
          <w:color w:val="000000" w:themeColor="text1"/>
          <w:szCs w:val="22"/>
        </w:rPr>
        <w:t xml:space="preserve"> σχετιζόμενο</w:t>
      </w:r>
      <w:r w:rsidR="00940840" w:rsidRPr="00125D33">
        <w:rPr>
          <w:color w:val="000000" w:themeColor="text1"/>
          <w:szCs w:val="22"/>
        </w:rPr>
        <w:t>υ</w:t>
      </w:r>
      <w:r w:rsidRPr="00125D33">
        <w:rPr>
          <w:color w:val="000000" w:themeColor="text1"/>
          <w:szCs w:val="22"/>
        </w:rPr>
        <w:t xml:space="preserve"> με φλεβική θρομβοεμβολή. Η επίπτωση του κύριου καταληκτικού σημείου αποτελεσματικότητας ήταν 31 (12,1%) στο σκέλος του apixaban έναντι 45 (17,6%) στο σκέλος της καθιερωμένης θεραπείας. Η μείωση του σχετικού κινδύνου δεν έφτασε σε </w:t>
      </w:r>
      <w:r w:rsidR="00940840" w:rsidRPr="00125D33">
        <w:rPr>
          <w:color w:val="000000" w:themeColor="text1"/>
          <w:szCs w:val="22"/>
        </w:rPr>
        <w:t xml:space="preserve">στατιστικά </w:t>
      </w:r>
      <w:r w:rsidRPr="00125D33">
        <w:rPr>
          <w:color w:val="000000" w:themeColor="text1"/>
          <w:szCs w:val="22"/>
        </w:rPr>
        <w:t>σημαντικό επίπεδο.</w:t>
      </w:r>
    </w:p>
    <w:p w14:paraId="52B28512" w14:textId="77777777" w:rsidR="004A6E83" w:rsidRPr="00125D33" w:rsidRDefault="004A6E83" w:rsidP="004A6E83">
      <w:pPr>
        <w:pStyle w:val="CommentText"/>
        <w:rPr>
          <w:color w:val="000000" w:themeColor="text1"/>
          <w:sz w:val="22"/>
          <w:szCs w:val="22"/>
        </w:rPr>
      </w:pPr>
    </w:p>
    <w:p w14:paraId="25A7EB2B" w14:textId="77777777" w:rsidR="004A6E83" w:rsidRPr="00125D33" w:rsidRDefault="004A6E83" w:rsidP="004A6E83">
      <w:pPr>
        <w:numPr>
          <w:ilvl w:val="12"/>
          <w:numId w:val="0"/>
        </w:numPr>
        <w:ind w:right="-2"/>
        <w:rPr>
          <w:color w:val="000000" w:themeColor="text1"/>
          <w:szCs w:val="22"/>
        </w:rPr>
      </w:pPr>
      <w:r w:rsidRPr="00125D33">
        <w:rPr>
          <w:color w:val="000000" w:themeColor="text1"/>
          <w:szCs w:val="22"/>
        </w:rPr>
        <w:t>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Αιμορραγία ΚΣΜΜ παρουσιάστηκε σε 11 ασθενείς (4,3%) στο σκέλος του apixaban και σε 3 ασθενείς (1,2%) στο σκέλος της καθιερωμένης θεραπείας. Το συνηθέστερο συμβάν ΚΣΜΜ που συνέβαλε στη διαφορά της θεραπείας ήταν η ήπιας έως μέτριας βαρύτητας επίσταξη. Συμβάντα ήπιας αιμορραγίας παρουσιάστηκαν σε 37 ασθενείς στο σκέλος του apixaban (14,5%) και σε 20 ασθενείς (7,8%) στο σκέλος της καθιερωμένης θεραπείας.</w:t>
      </w:r>
    </w:p>
    <w:p w14:paraId="35F58C1D" w14:textId="77777777" w:rsidR="004A6E83" w:rsidRPr="00125D33" w:rsidRDefault="004A6E83" w:rsidP="004A6E83">
      <w:pPr>
        <w:numPr>
          <w:ilvl w:val="12"/>
          <w:numId w:val="0"/>
        </w:numPr>
        <w:ind w:right="-2"/>
        <w:rPr>
          <w:iCs/>
          <w:noProof/>
          <w:color w:val="000000" w:themeColor="text1"/>
          <w:szCs w:val="22"/>
          <w:u w:val="single"/>
        </w:rPr>
      </w:pPr>
    </w:p>
    <w:p w14:paraId="280D16EB" w14:textId="77777777" w:rsidR="004A6E83" w:rsidRPr="00125D33" w:rsidRDefault="004A6E83" w:rsidP="004A6E83">
      <w:pPr>
        <w:keepNext/>
        <w:rPr>
          <w:i/>
          <w:iCs/>
          <w:color w:val="000000" w:themeColor="text1"/>
          <w:szCs w:val="22"/>
          <w:u w:val="single"/>
        </w:rPr>
      </w:pPr>
      <w:r w:rsidRPr="00125D33">
        <w:rPr>
          <w:i/>
          <w:color w:val="000000" w:themeColor="text1"/>
          <w:szCs w:val="22"/>
          <w:u w:val="single"/>
        </w:rPr>
        <w:t>Πρόληψη θρομβοεμβολής (TE) σε παιδιατρικούς ασθενείς με συγγενή ή επίκτητη καρδιακή νόσο</w:t>
      </w:r>
    </w:p>
    <w:p w14:paraId="1934FBCE" w14:textId="15D18861" w:rsidR="004A6E83" w:rsidRPr="00125D33" w:rsidRDefault="004A6E83" w:rsidP="00CC7F86">
      <w:pPr>
        <w:rPr>
          <w:color w:val="000000" w:themeColor="text1"/>
          <w:szCs w:val="22"/>
        </w:rPr>
      </w:pPr>
      <w:r w:rsidRPr="00125D33">
        <w:rPr>
          <w:color w:val="000000" w:themeColor="text1"/>
          <w:szCs w:val="22"/>
        </w:rPr>
        <w:t>Η SAXOPHONE ήταν μια τυχαιοποιημένη 2:1 ανοικτή, πολυκεντρική, συγκριτική μελέτη σε ασθενείς ηλικίας 28 ημερών έως &lt;18 ετών με συγγενή ή επίκτητη καρδιακή νόσο που χρειάζονται αντιπη</w:t>
      </w:r>
      <w:r w:rsidR="00B711D0" w:rsidRPr="00125D33">
        <w:rPr>
          <w:color w:val="000000" w:themeColor="text1"/>
          <w:szCs w:val="22"/>
        </w:rPr>
        <w:t>κτική αγωγή</w:t>
      </w:r>
      <w:r w:rsidRPr="00125D33">
        <w:rPr>
          <w:color w:val="000000" w:themeColor="text1"/>
          <w:szCs w:val="22"/>
        </w:rPr>
        <w:t>. Οι ασθενείς έλαβαν είτε apixaban είτε την καθιερωμένη θρομβοπροφυλακτική αγωγή με ανταγωνιστή της βιταμίνης Κ ή ηπαρίνη χαμηλού μοριακού βάρους.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μια δόση 5 mg δύο φορές την ημέρα (βλ. Πίνακα </w:t>
      </w:r>
      <w:r w:rsidR="009F6737" w:rsidRPr="00125D33">
        <w:rPr>
          <w:color w:val="000000" w:themeColor="text1"/>
          <w:szCs w:val="22"/>
        </w:rPr>
        <w:t>14</w:t>
      </w:r>
      <w:r w:rsidRPr="00125D33">
        <w:rPr>
          <w:color w:val="000000" w:themeColor="text1"/>
          <w:szCs w:val="22"/>
        </w:rPr>
        <w:t>). Το apixaban παρασχέθηκε με τη μορφή δισκίου 5 mg, δισκίου 0,5 mg ή πόσιμου διαλύματος 0,4 mg/mL. Η μέση διάρκεια έκθεσης στο σκέλος του apixaban ήταν 331 ημέρες.</w:t>
      </w:r>
    </w:p>
    <w:p w14:paraId="20ACDDC9" w14:textId="77777777" w:rsidR="004A6E83" w:rsidRPr="00125D33" w:rsidRDefault="004A6E83" w:rsidP="00CC7F86">
      <w:pPr>
        <w:keepNext/>
        <w:rPr>
          <w:color w:val="000000" w:themeColor="text1"/>
          <w:szCs w:val="22"/>
        </w:rPr>
      </w:pPr>
    </w:p>
    <w:p w14:paraId="22C53A98" w14:textId="2737202B" w:rsidR="004A6E83" w:rsidRPr="00125D33" w:rsidRDefault="004A6E83" w:rsidP="00CC7F86">
      <w:pPr>
        <w:keepNext/>
        <w:rPr>
          <w:color w:val="000000" w:themeColor="text1"/>
          <w:szCs w:val="22"/>
        </w:rPr>
      </w:pPr>
      <w:r w:rsidRPr="00125D33">
        <w:rPr>
          <w:b/>
          <w:color w:val="000000" w:themeColor="text1"/>
          <w:szCs w:val="22"/>
        </w:rPr>
        <w:t>Πίνακας</w:t>
      </w:r>
      <w:r w:rsidR="009F6737" w:rsidRPr="00125D33">
        <w:rPr>
          <w:b/>
          <w:color w:val="000000" w:themeColor="text1"/>
          <w:szCs w:val="22"/>
        </w:rPr>
        <w:t> 14</w:t>
      </w:r>
      <w:r w:rsidRPr="00125D33">
        <w:rPr>
          <w:b/>
          <w:color w:val="000000" w:themeColor="text1"/>
          <w:szCs w:val="22"/>
        </w:rPr>
        <w:t>: Δοσολογία apixaban στη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E83" w:rsidRPr="00125D33" w14:paraId="77E5013A"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03659324" w14:textId="77777777" w:rsidR="004A6E83" w:rsidRPr="00125D33" w:rsidRDefault="004A6E83" w:rsidP="00CC7F86">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6ACA8F36" w14:textId="08D9D8F5" w:rsidR="004A6E83" w:rsidRPr="00125D33" w:rsidRDefault="00300510" w:rsidP="00CC7F86">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4A6E83" w:rsidRPr="00125D33" w14:paraId="2951B183" w14:textId="77777777">
        <w:tc>
          <w:tcPr>
            <w:tcW w:w="3147" w:type="dxa"/>
            <w:tcBorders>
              <w:top w:val="single" w:sz="4" w:space="0" w:color="auto"/>
              <w:left w:val="single" w:sz="4" w:space="0" w:color="auto"/>
              <w:bottom w:val="single" w:sz="4" w:space="0" w:color="auto"/>
              <w:right w:val="single" w:sz="4" w:space="0" w:color="auto"/>
            </w:tcBorders>
            <w:hideMark/>
          </w:tcPr>
          <w:p w14:paraId="276CFC97" w14:textId="77777777" w:rsidR="004A6E83" w:rsidRPr="00125D33" w:rsidRDefault="004A6E83" w:rsidP="00CC7F86">
            <w:pPr>
              <w:pStyle w:val="BMSTableText"/>
              <w:keepNext/>
              <w:rPr>
                <w:color w:val="000000" w:themeColor="text1"/>
                <w:sz w:val="22"/>
                <w:szCs w:val="22"/>
              </w:rPr>
            </w:pPr>
            <w:r w:rsidRPr="00125D33">
              <w:rPr>
                <w:color w:val="000000" w:themeColor="text1"/>
                <w:sz w:val="22"/>
                <w:szCs w:val="22"/>
              </w:rPr>
              <w:t>6 έως &lt;9 kg</w:t>
            </w:r>
          </w:p>
        </w:tc>
        <w:tc>
          <w:tcPr>
            <w:tcW w:w="3333" w:type="dxa"/>
            <w:tcBorders>
              <w:top w:val="single" w:sz="4" w:space="0" w:color="auto"/>
              <w:left w:val="single" w:sz="4" w:space="0" w:color="auto"/>
              <w:bottom w:val="single" w:sz="4" w:space="0" w:color="auto"/>
              <w:right w:val="single" w:sz="4" w:space="0" w:color="auto"/>
            </w:tcBorders>
            <w:hideMark/>
          </w:tcPr>
          <w:p w14:paraId="1B2303B3" w14:textId="2864DF7C" w:rsidR="004A6E83" w:rsidRPr="00125D33" w:rsidRDefault="004A6E83" w:rsidP="00CC7F86">
            <w:pPr>
              <w:pStyle w:val="BMSTableText"/>
              <w:keepNext/>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35BCBD42" w14:textId="77777777">
        <w:tc>
          <w:tcPr>
            <w:tcW w:w="3147" w:type="dxa"/>
            <w:tcBorders>
              <w:top w:val="single" w:sz="4" w:space="0" w:color="auto"/>
              <w:left w:val="single" w:sz="4" w:space="0" w:color="auto"/>
              <w:bottom w:val="single" w:sz="4" w:space="0" w:color="auto"/>
              <w:right w:val="single" w:sz="4" w:space="0" w:color="auto"/>
            </w:tcBorders>
            <w:hideMark/>
          </w:tcPr>
          <w:p w14:paraId="3E13AD01" w14:textId="77777777" w:rsidR="004A6E83" w:rsidRPr="00125D33" w:rsidRDefault="004A6E83">
            <w:pPr>
              <w:pStyle w:val="BMSTableText"/>
              <w:rPr>
                <w:color w:val="000000" w:themeColor="text1"/>
                <w:sz w:val="22"/>
                <w:szCs w:val="22"/>
              </w:rPr>
            </w:pPr>
            <w:r w:rsidRPr="00125D33">
              <w:rPr>
                <w:color w:val="000000" w:themeColor="text1"/>
                <w:sz w:val="22"/>
                <w:szCs w:val="22"/>
              </w:rPr>
              <w:t>9 έως &lt;12 kg</w:t>
            </w:r>
          </w:p>
        </w:tc>
        <w:tc>
          <w:tcPr>
            <w:tcW w:w="3333" w:type="dxa"/>
            <w:tcBorders>
              <w:top w:val="single" w:sz="4" w:space="0" w:color="auto"/>
              <w:left w:val="single" w:sz="4" w:space="0" w:color="auto"/>
              <w:bottom w:val="single" w:sz="4" w:space="0" w:color="auto"/>
              <w:right w:val="single" w:sz="4" w:space="0" w:color="auto"/>
            </w:tcBorders>
            <w:hideMark/>
          </w:tcPr>
          <w:p w14:paraId="13E0E4F8" w14:textId="40DE5F87"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1,5</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036DA316" w14:textId="77777777">
        <w:tc>
          <w:tcPr>
            <w:tcW w:w="3147" w:type="dxa"/>
            <w:tcBorders>
              <w:top w:val="single" w:sz="4" w:space="0" w:color="auto"/>
              <w:left w:val="single" w:sz="4" w:space="0" w:color="auto"/>
              <w:bottom w:val="single" w:sz="4" w:space="0" w:color="auto"/>
              <w:right w:val="single" w:sz="4" w:space="0" w:color="auto"/>
            </w:tcBorders>
            <w:hideMark/>
          </w:tcPr>
          <w:p w14:paraId="24B56B8A" w14:textId="77777777" w:rsidR="004A6E83" w:rsidRPr="00125D33" w:rsidRDefault="004A6E83">
            <w:pPr>
              <w:pStyle w:val="BMSTableText"/>
              <w:rPr>
                <w:color w:val="000000" w:themeColor="text1"/>
                <w:sz w:val="22"/>
                <w:szCs w:val="22"/>
              </w:rPr>
            </w:pPr>
            <w:r w:rsidRPr="00125D33">
              <w:rPr>
                <w:color w:val="000000" w:themeColor="text1"/>
                <w:sz w:val="22"/>
                <w:szCs w:val="22"/>
              </w:rPr>
              <w:t>12 έως &lt;18 kg</w:t>
            </w:r>
          </w:p>
        </w:tc>
        <w:tc>
          <w:tcPr>
            <w:tcW w:w="3333" w:type="dxa"/>
            <w:tcBorders>
              <w:top w:val="single" w:sz="4" w:space="0" w:color="auto"/>
              <w:left w:val="single" w:sz="4" w:space="0" w:color="auto"/>
              <w:bottom w:val="single" w:sz="4" w:space="0" w:color="auto"/>
              <w:right w:val="single" w:sz="4" w:space="0" w:color="auto"/>
            </w:tcBorders>
            <w:hideMark/>
          </w:tcPr>
          <w:p w14:paraId="5EEB4973" w14:textId="2E03A2D3"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55061799" w14:textId="77777777">
        <w:tc>
          <w:tcPr>
            <w:tcW w:w="3147" w:type="dxa"/>
            <w:tcBorders>
              <w:top w:val="single" w:sz="4" w:space="0" w:color="auto"/>
              <w:left w:val="single" w:sz="4" w:space="0" w:color="auto"/>
              <w:bottom w:val="single" w:sz="4" w:space="0" w:color="auto"/>
              <w:right w:val="single" w:sz="4" w:space="0" w:color="auto"/>
            </w:tcBorders>
            <w:hideMark/>
          </w:tcPr>
          <w:p w14:paraId="20164275" w14:textId="77777777" w:rsidR="004A6E83" w:rsidRPr="00125D33" w:rsidRDefault="004A6E83">
            <w:pPr>
              <w:pStyle w:val="BMSTableText"/>
              <w:rPr>
                <w:color w:val="000000" w:themeColor="text1"/>
                <w:sz w:val="22"/>
                <w:szCs w:val="22"/>
              </w:rPr>
            </w:pPr>
            <w:r w:rsidRPr="00125D33">
              <w:rPr>
                <w:color w:val="000000" w:themeColor="text1"/>
                <w:sz w:val="22"/>
                <w:szCs w:val="22"/>
              </w:rPr>
              <w:t>18 έως &lt;25 kg</w:t>
            </w:r>
          </w:p>
        </w:tc>
        <w:tc>
          <w:tcPr>
            <w:tcW w:w="3333" w:type="dxa"/>
            <w:tcBorders>
              <w:top w:val="single" w:sz="4" w:space="0" w:color="auto"/>
              <w:left w:val="single" w:sz="4" w:space="0" w:color="auto"/>
              <w:bottom w:val="single" w:sz="4" w:space="0" w:color="auto"/>
              <w:right w:val="single" w:sz="4" w:space="0" w:color="auto"/>
            </w:tcBorders>
            <w:hideMark/>
          </w:tcPr>
          <w:p w14:paraId="11005694" w14:textId="5C8A37E4"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3</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1F665322" w14:textId="77777777">
        <w:tc>
          <w:tcPr>
            <w:tcW w:w="3147" w:type="dxa"/>
            <w:tcBorders>
              <w:top w:val="single" w:sz="4" w:space="0" w:color="auto"/>
              <w:left w:val="single" w:sz="4" w:space="0" w:color="auto"/>
              <w:bottom w:val="single" w:sz="4" w:space="0" w:color="auto"/>
              <w:right w:val="single" w:sz="4" w:space="0" w:color="auto"/>
            </w:tcBorders>
            <w:hideMark/>
          </w:tcPr>
          <w:p w14:paraId="65C42C62" w14:textId="77777777" w:rsidR="004A6E83" w:rsidRPr="00125D33" w:rsidRDefault="004A6E83">
            <w:pPr>
              <w:pStyle w:val="BMSTableText"/>
              <w:rPr>
                <w:color w:val="000000" w:themeColor="text1"/>
                <w:sz w:val="22"/>
                <w:szCs w:val="22"/>
              </w:rPr>
            </w:pPr>
            <w:r w:rsidRPr="00125D33">
              <w:rPr>
                <w:color w:val="000000" w:themeColor="text1"/>
                <w:sz w:val="22"/>
                <w:szCs w:val="22"/>
              </w:rPr>
              <w:t>25 έως &lt;35 kg</w:t>
            </w:r>
          </w:p>
        </w:tc>
        <w:tc>
          <w:tcPr>
            <w:tcW w:w="3333" w:type="dxa"/>
            <w:tcBorders>
              <w:top w:val="single" w:sz="4" w:space="0" w:color="auto"/>
              <w:left w:val="single" w:sz="4" w:space="0" w:color="auto"/>
              <w:bottom w:val="single" w:sz="4" w:space="0" w:color="auto"/>
              <w:right w:val="single" w:sz="4" w:space="0" w:color="auto"/>
            </w:tcBorders>
            <w:hideMark/>
          </w:tcPr>
          <w:p w14:paraId="31E7A9B5" w14:textId="3D8F0B5B"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4</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r w:rsidR="004A6E83" w:rsidRPr="00125D33" w14:paraId="0BBFE58D" w14:textId="77777777">
        <w:tc>
          <w:tcPr>
            <w:tcW w:w="3147" w:type="dxa"/>
            <w:tcBorders>
              <w:top w:val="single" w:sz="4" w:space="0" w:color="auto"/>
              <w:left w:val="single" w:sz="4" w:space="0" w:color="auto"/>
              <w:bottom w:val="single" w:sz="4" w:space="0" w:color="auto"/>
              <w:right w:val="single" w:sz="4" w:space="0" w:color="auto"/>
            </w:tcBorders>
            <w:hideMark/>
          </w:tcPr>
          <w:p w14:paraId="338FF2AE" w14:textId="77777777" w:rsidR="004A6E83" w:rsidRPr="00125D33" w:rsidRDefault="004A6E83">
            <w:pPr>
              <w:pStyle w:val="BMSTableText"/>
              <w:rPr>
                <w:color w:val="000000" w:themeColor="text1"/>
                <w:sz w:val="22"/>
                <w:szCs w:val="22"/>
                <w:u w:val="single"/>
              </w:rPr>
            </w:pPr>
            <w:r w:rsidRPr="00125D33">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345DC0F2" w14:textId="33B3809F" w:rsidR="004A6E83" w:rsidRPr="00125D33" w:rsidRDefault="004A6E83">
            <w:pPr>
              <w:pStyle w:val="BMSTableText"/>
              <w:rPr>
                <w:color w:val="000000" w:themeColor="text1"/>
                <w:sz w:val="22"/>
                <w:szCs w:val="22"/>
                <w:lang w:val="el-GR"/>
              </w:rPr>
            </w:pPr>
            <w:r w:rsidRPr="00125D33">
              <w:rPr>
                <w:color w:val="000000" w:themeColor="text1"/>
                <w:sz w:val="22"/>
                <w:szCs w:val="22"/>
                <w:lang w:val="el-GR"/>
              </w:rPr>
              <w:t>5</w:t>
            </w:r>
            <w:r w:rsidRPr="00125D33">
              <w:rPr>
                <w:color w:val="000000" w:themeColor="text1"/>
                <w:sz w:val="22"/>
                <w:szCs w:val="22"/>
              </w:rPr>
              <w:t> mg</w:t>
            </w:r>
            <w:r w:rsidRPr="00125D33">
              <w:rPr>
                <w:color w:val="000000" w:themeColor="text1"/>
                <w:sz w:val="22"/>
                <w:szCs w:val="22"/>
                <w:lang w:val="el-GR"/>
              </w:rPr>
              <w:t xml:space="preserve"> δύο φορές </w:t>
            </w:r>
            <w:r w:rsidR="0059212D" w:rsidRPr="00125D33">
              <w:rPr>
                <w:color w:val="000000" w:themeColor="text1"/>
                <w:sz w:val="22"/>
                <w:szCs w:val="22"/>
                <w:lang w:val="el-GR"/>
              </w:rPr>
              <w:t>ημερησίως</w:t>
            </w:r>
          </w:p>
        </w:tc>
      </w:tr>
    </w:tbl>
    <w:p w14:paraId="5BD5F955" w14:textId="77777777" w:rsidR="004A6E83" w:rsidRPr="00125D33" w:rsidRDefault="004A6E83" w:rsidP="004A6E83">
      <w:pPr>
        <w:rPr>
          <w:b/>
          <w:bCs/>
          <w:color w:val="000000" w:themeColor="text1"/>
          <w:szCs w:val="22"/>
        </w:rPr>
      </w:pPr>
    </w:p>
    <w:p w14:paraId="3ACB2B0A" w14:textId="77777777" w:rsidR="004A6E83" w:rsidRPr="00125D33" w:rsidRDefault="004A6E83" w:rsidP="004A6E83">
      <w:pPr>
        <w:autoSpaceDE w:val="0"/>
        <w:autoSpaceDN w:val="0"/>
        <w:adjustRightInd w:val="0"/>
        <w:rPr>
          <w:iCs/>
          <w:noProof/>
          <w:color w:val="000000" w:themeColor="text1"/>
          <w:szCs w:val="22"/>
          <w:u w:val="single"/>
        </w:rPr>
      </w:pPr>
      <w:r w:rsidRPr="00125D33">
        <w:rPr>
          <w:color w:val="000000" w:themeColor="text1"/>
          <w:szCs w:val="22"/>
        </w:rPr>
        <w:t xml:space="preserve">Το κύριο καταληκτικό σημείο ασφάλειας, ένα σύνθετο αποτέλεσμα από τεκμηριωμένη, οριζόμενη με βάση την ISTH, μείζονα και ΚΣΜΜ αιμορραγία, παρουσιάστηκε σε 1 (0,8%) από τους 126 ασθενείς στο σκέλος του apixaban και σε 3 (4,8%) από τους 62 ασθενείς στο σκέλος της καθιερωμένης θεραπείας. Τα δευτερεύοντα καταληκτικά σημεία </w:t>
      </w:r>
      <w:r w:rsidR="00B711D0" w:rsidRPr="00125D33">
        <w:rPr>
          <w:color w:val="000000" w:themeColor="text1"/>
          <w:szCs w:val="22"/>
        </w:rPr>
        <w:t xml:space="preserve">ασφάλειας </w:t>
      </w:r>
      <w:r w:rsidRPr="00125D33">
        <w:rPr>
          <w:color w:val="000000" w:themeColor="text1"/>
          <w:szCs w:val="22"/>
        </w:rPr>
        <w:t>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του apixaban και σε 1 (1,6%) συμμετέχοντα στο σκέλος της καθιερωμένης θεραπείας. Κανένας ασθενής δεν παρουσίασε θρομβοεμβολικό επεισόδιο σε οποιοδήποτε από τα σκέλη θεραπείας. Δεν υπήρξε κανένας θάνατος σε οποιοδήποτε από τα σκέλη θεραπείας.</w:t>
      </w:r>
    </w:p>
    <w:p w14:paraId="1F3EED76" w14:textId="77777777" w:rsidR="004A6E83" w:rsidRPr="00125D33" w:rsidRDefault="004A6E83" w:rsidP="004A6E83">
      <w:pPr>
        <w:numPr>
          <w:ilvl w:val="12"/>
          <w:numId w:val="0"/>
        </w:numPr>
        <w:ind w:right="-2"/>
        <w:rPr>
          <w:iCs/>
          <w:noProof/>
          <w:color w:val="000000" w:themeColor="text1"/>
          <w:szCs w:val="22"/>
          <w:u w:val="single"/>
        </w:rPr>
      </w:pPr>
    </w:p>
    <w:p w14:paraId="4C287EA4" w14:textId="77777777" w:rsidR="004A6E83" w:rsidRPr="00125D33" w:rsidRDefault="004A6E83" w:rsidP="004A6E83">
      <w:pPr>
        <w:numPr>
          <w:ilvl w:val="12"/>
          <w:numId w:val="0"/>
        </w:numPr>
        <w:ind w:right="-2"/>
        <w:rPr>
          <w:iCs/>
          <w:noProof/>
          <w:color w:val="000000" w:themeColor="text1"/>
          <w:szCs w:val="22"/>
        </w:rPr>
      </w:pPr>
      <w:r w:rsidRPr="00125D33">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125D33">
        <w:rPr>
          <w:color w:val="000000" w:themeColor="text1"/>
          <w:szCs w:val="22"/>
        </w:rPr>
        <w:t xml:space="preserve"> Λόγω της παρατηρηθείσας χαμηλής επίπτωσης ΘΕ στη μελέτη αυτή, δεν κατέστη δυνατή η οριστική αξιολόγηση του οφέλους έναντι του κινδύνου.</w:t>
      </w:r>
    </w:p>
    <w:bookmarkEnd w:id="40"/>
    <w:p w14:paraId="488F2AF3" w14:textId="77777777" w:rsidR="004A6E83" w:rsidRPr="00125D33" w:rsidRDefault="004A6E83" w:rsidP="009D4EC3">
      <w:pPr>
        <w:numPr>
          <w:ilvl w:val="12"/>
          <w:numId w:val="0"/>
        </w:numPr>
        <w:ind w:right="-2"/>
        <w:rPr>
          <w:color w:val="000000" w:themeColor="text1"/>
          <w:szCs w:val="22"/>
        </w:rPr>
      </w:pPr>
    </w:p>
    <w:p w14:paraId="376F9028" w14:textId="691C0C30" w:rsidR="009D4EC3" w:rsidRPr="00125D33" w:rsidRDefault="009D4EC3" w:rsidP="009D4EC3">
      <w:pPr>
        <w:numPr>
          <w:ilvl w:val="12"/>
          <w:numId w:val="0"/>
        </w:numPr>
        <w:ind w:right="-2"/>
        <w:rPr>
          <w:rFonts w:eastAsia="SimSun"/>
          <w:color w:val="000000" w:themeColor="text1"/>
          <w:szCs w:val="22"/>
        </w:rPr>
      </w:pPr>
      <w:r w:rsidRPr="00125D33">
        <w:rPr>
          <w:color w:val="000000" w:themeColor="text1"/>
          <w:szCs w:val="22"/>
        </w:rPr>
        <w:t xml:space="preserve">Ο Ευρωπαϊκός Οργανισμός Φαρμάκων έχει δώσει αναβολή από την υποχρέωση υποβολής των αποτελεσμάτων των μελετών </w:t>
      </w:r>
      <w:r w:rsidR="00E4692C" w:rsidRPr="00125D33">
        <w:rPr>
          <w:color w:val="000000" w:themeColor="text1"/>
          <w:szCs w:val="22"/>
        </w:rPr>
        <w:t>για την θεραπεία της φλεβικής θρομβοεμβολής</w:t>
      </w:r>
      <w:r w:rsidR="004A6E83" w:rsidRPr="00125D33">
        <w:rPr>
          <w:color w:val="000000" w:themeColor="text1"/>
          <w:szCs w:val="22"/>
        </w:rPr>
        <w:t xml:space="preserve"> </w:t>
      </w:r>
      <w:r w:rsidRPr="00125D33">
        <w:rPr>
          <w:color w:val="000000" w:themeColor="text1"/>
          <w:szCs w:val="22"/>
        </w:rPr>
        <w:t xml:space="preserve">με το </w:t>
      </w:r>
      <w:r w:rsidR="00B61886" w:rsidRPr="00125D33">
        <w:rPr>
          <w:color w:val="000000" w:themeColor="text1"/>
          <w:szCs w:val="22"/>
        </w:rPr>
        <w:t>Eliquis</w:t>
      </w:r>
      <w:r w:rsidRPr="00125D33">
        <w:rPr>
          <w:color w:val="000000" w:themeColor="text1"/>
          <w:szCs w:val="22"/>
        </w:rPr>
        <w:t xml:space="preserve"> σε μία ή περισσότερες υποκατηγορίες του παιδιατρικού πληθυσμού (</w:t>
      </w:r>
      <w:r w:rsidR="00095359" w:rsidRPr="00125D33">
        <w:rPr>
          <w:color w:val="000000" w:themeColor="text1"/>
          <w:szCs w:val="22"/>
        </w:rPr>
        <w:t>βλ.</w:t>
      </w:r>
      <w:r w:rsidRPr="00125D33">
        <w:rPr>
          <w:color w:val="000000" w:themeColor="text1"/>
          <w:szCs w:val="22"/>
        </w:rPr>
        <w:t xml:space="preserve"> παράγραφο</w:t>
      </w:r>
      <w:r w:rsidR="00361F2C" w:rsidRPr="00125D33">
        <w:rPr>
          <w:color w:val="000000" w:themeColor="text1"/>
          <w:szCs w:val="22"/>
        </w:rPr>
        <w:t> </w:t>
      </w:r>
      <w:r w:rsidRPr="00125D33">
        <w:rPr>
          <w:color w:val="000000" w:themeColor="text1"/>
          <w:szCs w:val="22"/>
        </w:rPr>
        <w:t>4.2 για πληροφορίες σχετικά με την παιδιατρική χρήση).</w:t>
      </w:r>
    </w:p>
    <w:p w14:paraId="4DFA2D3D" w14:textId="77777777" w:rsidR="009D4EC3" w:rsidRPr="00125D33" w:rsidRDefault="009D4EC3" w:rsidP="009D4EC3">
      <w:pPr>
        <w:numPr>
          <w:ilvl w:val="12"/>
          <w:numId w:val="0"/>
        </w:numPr>
        <w:ind w:right="-2"/>
        <w:rPr>
          <w:i/>
          <w:color w:val="000000" w:themeColor="text1"/>
          <w:szCs w:val="22"/>
        </w:rPr>
      </w:pPr>
    </w:p>
    <w:p w14:paraId="11A66DC8" w14:textId="77777777" w:rsidR="009D4EC3" w:rsidRPr="00125D33" w:rsidRDefault="009D4EC3" w:rsidP="00E44BAF">
      <w:pPr>
        <w:keepNext/>
        <w:ind w:left="567" w:hanging="567"/>
        <w:outlineLvl w:val="0"/>
        <w:rPr>
          <w:b/>
          <w:color w:val="000000" w:themeColor="text1"/>
          <w:szCs w:val="22"/>
        </w:rPr>
      </w:pPr>
      <w:r w:rsidRPr="00125D33">
        <w:rPr>
          <w:b/>
          <w:color w:val="000000" w:themeColor="text1"/>
          <w:szCs w:val="22"/>
        </w:rPr>
        <w:t>5.2</w:t>
      </w:r>
      <w:r w:rsidRPr="00125D33">
        <w:rPr>
          <w:b/>
          <w:color w:val="000000" w:themeColor="text1"/>
          <w:szCs w:val="22"/>
        </w:rPr>
        <w:tab/>
        <w:t>Φαρμακοκινητικές ιδιότητες</w:t>
      </w:r>
    </w:p>
    <w:p w14:paraId="38CE455C" w14:textId="77777777" w:rsidR="009D4EC3" w:rsidRPr="00125D33" w:rsidRDefault="009D4EC3" w:rsidP="00E44BAF">
      <w:pPr>
        <w:pStyle w:val="EMEABodyText"/>
        <w:keepNext/>
        <w:rPr>
          <w:color w:val="000000" w:themeColor="text1"/>
          <w:szCs w:val="22"/>
          <w:lang w:val="el-GR"/>
        </w:rPr>
      </w:pPr>
    </w:p>
    <w:p w14:paraId="5C479AA2" w14:textId="77777777" w:rsidR="009D4EC3" w:rsidRPr="00125D33" w:rsidRDefault="009D4EC3" w:rsidP="00E44BAF">
      <w:pPr>
        <w:pStyle w:val="EMEABodyText"/>
        <w:keepNext/>
        <w:rPr>
          <w:color w:val="000000" w:themeColor="text1"/>
          <w:szCs w:val="22"/>
          <w:u w:val="single"/>
          <w:lang w:val="el-GR"/>
        </w:rPr>
      </w:pPr>
      <w:r w:rsidRPr="00125D33">
        <w:rPr>
          <w:color w:val="000000" w:themeColor="text1"/>
          <w:szCs w:val="22"/>
          <w:u w:val="single"/>
          <w:lang w:val="el-GR"/>
        </w:rPr>
        <w:t>Απορρόφηση</w:t>
      </w:r>
    </w:p>
    <w:p w14:paraId="42042C3E" w14:textId="77777777" w:rsidR="00AA1C9E" w:rsidRPr="00125D33" w:rsidRDefault="00AA1C9E" w:rsidP="00E44BAF">
      <w:pPr>
        <w:pStyle w:val="EMEABodyText"/>
        <w:keepNext/>
        <w:rPr>
          <w:color w:val="000000" w:themeColor="text1"/>
          <w:szCs w:val="22"/>
          <w:lang w:val="el-GR"/>
        </w:rPr>
      </w:pPr>
    </w:p>
    <w:p w14:paraId="352215E0" w14:textId="2E0AFFB9" w:rsidR="009D4EC3" w:rsidRPr="00125D33" w:rsidRDefault="008F6B76" w:rsidP="00E44BAF">
      <w:pPr>
        <w:pStyle w:val="EMEABodyText"/>
        <w:keepNext/>
        <w:rPr>
          <w:color w:val="000000" w:themeColor="text1"/>
          <w:szCs w:val="22"/>
          <w:lang w:val="el-GR"/>
        </w:rPr>
      </w:pPr>
      <w:r w:rsidRPr="00125D33">
        <w:rPr>
          <w:color w:val="000000" w:themeColor="text1"/>
          <w:szCs w:val="22"/>
          <w:lang w:val="el-GR"/>
        </w:rPr>
        <w:t>Σε ενήλικες, η</w:t>
      </w:r>
      <w:r w:rsidR="009D4EC3" w:rsidRPr="00125D33">
        <w:rPr>
          <w:color w:val="000000" w:themeColor="text1"/>
          <w:szCs w:val="22"/>
          <w:lang w:val="el-GR"/>
        </w:rPr>
        <w:t xml:space="preserve"> απόλυτη βιοδιαθεσιμότητα του apixaban είναι περίπου 50% για δόσεις </w:t>
      </w:r>
      <w:r w:rsidR="007E557D" w:rsidRPr="00125D33">
        <w:rPr>
          <w:color w:val="000000" w:themeColor="text1"/>
          <w:szCs w:val="22"/>
          <w:lang w:val="el-GR"/>
        </w:rPr>
        <w:t>έως</w:t>
      </w:r>
      <w:r w:rsidR="009D4EC3" w:rsidRPr="00125D33">
        <w:rPr>
          <w:color w:val="000000" w:themeColor="text1"/>
          <w:szCs w:val="22"/>
          <w:lang w:val="el-GR"/>
        </w:rPr>
        <w:t xml:space="preserve"> 10 mg. Το apixaban απορροφάται γρήγορα με τις μέγιστες συγκεντρώσεις (C</w:t>
      </w:r>
      <w:r w:rsidR="009D4EC3" w:rsidRPr="00125D33">
        <w:rPr>
          <w:color w:val="000000" w:themeColor="text1"/>
          <w:szCs w:val="22"/>
          <w:vertAlign w:val="subscript"/>
          <w:lang w:val="el-GR"/>
        </w:rPr>
        <w:t>max</w:t>
      </w:r>
      <w:r w:rsidR="009D4EC3" w:rsidRPr="00125D33">
        <w:rPr>
          <w:color w:val="000000" w:themeColor="text1"/>
          <w:szCs w:val="22"/>
          <w:lang w:val="el-GR"/>
        </w:rPr>
        <w:t>) να εμφανίζονται 3 έως 4 ώρες μετά τη λήψη του δισκίου. Η πρόσληψη με τροφή δεν επηρεάζει την AUC ή τη C</w:t>
      </w:r>
      <w:r w:rsidR="009D4EC3" w:rsidRPr="00125D33">
        <w:rPr>
          <w:color w:val="000000" w:themeColor="text1"/>
          <w:szCs w:val="22"/>
          <w:vertAlign w:val="subscript"/>
          <w:lang w:val="el-GR"/>
        </w:rPr>
        <w:t>max</w:t>
      </w:r>
      <w:r w:rsidR="009D4EC3" w:rsidRPr="00125D33">
        <w:rPr>
          <w:color w:val="000000" w:themeColor="text1"/>
          <w:szCs w:val="22"/>
          <w:lang w:val="el-GR"/>
        </w:rPr>
        <w:t xml:space="preserve"> του apixaban στη δόση των 10 mg. Το apixaban μπορεί να ληφθεί με ή χωρίς τροφή.</w:t>
      </w:r>
    </w:p>
    <w:p w14:paraId="77ADF38F"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 </w:t>
      </w:r>
    </w:p>
    <w:p w14:paraId="6765B633" w14:textId="7B31DBEF" w:rsidR="009D4EC3" w:rsidRPr="00125D33" w:rsidRDefault="009D4EC3" w:rsidP="009D4EC3">
      <w:pPr>
        <w:pStyle w:val="EMEABodyText"/>
        <w:rPr>
          <w:color w:val="000000" w:themeColor="text1"/>
          <w:szCs w:val="22"/>
          <w:lang w:val="el-GR"/>
        </w:rPr>
      </w:pPr>
      <w:r w:rsidRPr="00125D33">
        <w:rPr>
          <w:color w:val="000000" w:themeColor="text1"/>
          <w:szCs w:val="22"/>
          <w:lang w:val="el-GR"/>
        </w:rPr>
        <w:t xml:space="preserve">To apixaban επιδεικνύει γραμμική φαρμακοκινητική με τις δοσοεξαρτώμενες αυξήσεις της έκθεσης για τις από του στόματος χορηγούμενες δόσεις </w:t>
      </w:r>
      <w:r w:rsidR="007E557D" w:rsidRPr="00125D33">
        <w:rPr>
          <w:color w:val="000000" w:themeColor="text1"/>
          <w:szCs w:val="22"/>
          <w:lang w:val="el-GR"/>
        </w:rPr>
        <w:t>έως</w:t>
      </w:r>
      <w:r w:rsidRPr="00125D33">
        <w:rPr>
          <w:color w:val="000000" w:themeColor="text1"/>
          <w:szCs w:val="22"/>
          <w:lang w:val="el-GR"/>
        </w:rPr>
        <w:t xml:space="preserve"> 10 mg. Σε δόσεις </w:t>
      </w:r>
      <w:r w:rsidRPr="00125D33">
        <w:rPr>
          <w:color w:val="000000" w:themeColor="text1"/>
          <w:szCs w:val="22"/>
          <w:lang w:val="el-GR"/>
        </w:rPr>
        <w:sym w:font="Symbol" w:char="F0B3"/>
      </w:r>
      <w:r w:rsidRPr="00125D33">
        <w:rPr>
          <w:color w:val="000000" w:themeColor="text1"/>
          <w:szCs w:val="22"/>
          <w:lang w:val="el-GR"/>
        </w:rPr>
        <w:t xml:space="preserve"> 25 mg το apixaban επιδεικνύει απορρόφηση που περιορίζεται από τη διάλυση με μειωμένη βιοδιαθεσιμότητα. Οι παράμετροι έκθεσης στο apixaban παρουσιάζουν χαμηλή έως μέτρια μεταβλητότητα, η οποία αποτυπώνεται </w:t>
      </w:r>
      <w:r w:rsidR="007E557D" w:rsidRPr="00125D33">
        <w:rPr>
          <w:color w:val="000000" w:themeColor="text1"/>
          <w:szCs w:val="22"/>
          <w:lang w:val="el-GR"/>
        </w:rPr>
        <w:t xml:space="preserve">από μεταβλητότητα </w:t>
      </w:r>
      <w:r w:rsidRPr="00125D33">
        <w:rPr>
          <w:color w:val="000000" w:themeColor="text1"/>
          <w:szCs w:val="22"/>
          <w:lang w:val="el-GR"/>
        </w:rPr>
        <w:t>μεταξύ των ασθενών και εντός των ασθενών της τάξης του ~20% CV και ~30% CV, αντίστοιχα.</w:t>
      </w:r>
    </w:p>
    <w:p w14:paraId="440BA91B" w14:textId="77777777" w:rsidR="009D4EC3" w:rsidRPr="00125D33" w:rsidRDefault="009D4EC3" w:rsidP="009D4EC3">
      <w:pPr>
        <w:pStyle w:val="EMEABodyText"/>
        <w:rPr>
          <w:color w:val="000000" w:themeColor="text1"/>
          <w:szCs w:val="22"/>
          <w:lang w:val="el-GR"/>
        </w:rPr>
      </w:pPr>
    </w:p>
    <w:p w14:paraId="0E633DD7" w14:textId="77777777" w:rsidR="00361F2C" w:rsidRPr="00125D33" w:rsidRDefault="00361F2C" w:rsidP="00361F2C">
      <w:pPr>
        <w:pStyle w:val="EMEABodyText"/>
        <w:rPr>
          <w:color w:val="000000" w:themeColor="text1"/>
          <w:szCs w:val="22"/>
          <w:lang w:val="el-GR"/>
        </w:rPr>
      </w:pPr>
      <w:r w:rsidRPr="00125D33">
        <w:rPr>
          <w:color w:val="000000" w:themeColor="text1"/>
          <w:szCs w:val="22"/>
          <w:lang w:val="el-GR"/>
        </w:rPr>
        <w:t>Μετά τη χορήγηση από το στόμα 10</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ως εναιώρημα 2 θρυμματισμένων δισκίων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σε 30</w:t>
      </w:r>
      <w:r w:rsidRPr="00125D33">
        <w:rPr>
          <w:color w:val="000000" w:themeColor="text1"/>
          <w:szCs w:val="22"/>
          <w:lang w:val="en-US"/>
        </w:rPr>
        <w:t> </w:t>
      </w:r>
      <w:r w:rsidRPr="00125D33">
        <w:rPr>
          <w:color w:val="000000" w:themeColor="text1"/>
          <w:szCs w:val="22"/>
        </w:rPr>
        <w:t>ml</w:t>
      </w:r>
      <w:r w:rsidRPr="00125D33">
        <w:rPr>
          <w:color w:val="000000" w:themeColor="text1"/>
          <w:szCs w:val="22"/>
          <w:lang w:val="el-GR"/>
        </w:rPr>
        <w:t xml:space="preserve"> νερού, η έκθεση στο φάρμακο ήταν συγκρίσιμη με την έκθεση μετά τη χορήγηση από το στόμα 2 ολόκληρων δισκίων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Μετά τη χορήγηση από το στόμα 10</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2 θρυμματισμένων δισκίων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σε 30</w:t>
      </w:r>
      <w:r w:rsidRPr="00125D33">
        <w:rPr>
          <w:color w:val="000000" w:themeColor="text1"/>
          <w:szCs w:val="22"/>
          <w:lang w:val="en-US"/>
        </w:rPr>
        <w:t> </w:t>
      </w:r>
      <w:r w:rsidRPr="00125D33">
        <w:rPr>
          <w:color w:val="000000" w:themeColor="text1"/>
          <w:szCs w:val="22"/>
        </w:rPr>
        <w:t>g</w:t>
      </w:r>
      <w:r w:rsidRPr="00125D33">
        <w:rPr>
          <w:color w:val="000000" w:themeColor="text1"/>
          <w:szCs w:val="22"/>
          <w:lang w:val="el-GR"/>
        </w:rPr>
        <w:t xml:space="preserve"> πολτού μήλου, οι τιμές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και </w:t>
      </w:r>
      <w:r w:rsidRPr="00125D33">
        <w:rPr>
          <w:color w:val="000000" w:themeColor="text1"/>
          <w:szCs w:val="22"/>
        </w:rPr>
        <w:t>AUC</w:t>
      </w:r>
      <w:r w:rsidRPr="00125D33">
        <w:rPr>
          <w:color w:val="000000" w:themeColor="text1"/>
          <w:szCs w:val="22"/>
          <w:lang w:val="el-GR"/>
        </w:rPr>
        <w:t xml:space="preserve"> ήταν </w:t>
      </w:r>
      <w:r w:rsidR="00715AC6" w:rsidRPr="00125D33">
        <w:rPr>
          <w:color w:val="000000" w:themeColor="text1"/>
          <w:szCs w:val="22"/>
          <w:lang w:val="el-GR"/>
        </w:rPr>
        <w:t>21</w:t>
      </w:r>
      <w:r w:rsidRPr="00125D33">
        <w:rPr>
          <w:color w:val="000000" w:themeColor="text1"/>
          <w:szCs w:val="22"/>
          <w:lang w:val="el-GR"/>
        </w:rPr>
        <w:t>% και 16% χαμηλότερες, αντίστοιχα, συγκριτικά με τη χορήγηση 2 ολόκληρων δισκίων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Η μείωση της έκθεσης δεν θεωρείται κλινικά σημαντική.</w:t>
      </w:r>
    </w:p>
    <w:p w14:paraId="10480A18" w14:textId="77777777" w:rsidR="00361F2C" w:rsidRPr="00125D33" w:rsidRDefault="00361F2C" w:rsidP="00361F2C">
      <w:pPr>
        <w:pStyle w:val="EMEABodyText"/>
        <w:rPr>
          <w:color w:val="000000" w:themeColor="text1"/>
          <w:szCs w:val="22"/>
          <w:lang w:val="el-GR"/>
        </w:rPr>
      </w:pPr>
    </w:p>
    <w:p w14:paraId="36B7FBE8" w14:textId="77777777" w:rsidR="00361F2C" w:rsidRPr="00125D33" w:rsidRDefault="00361F2C" w:rsidP="00361F2C">
      <w:pPr>
        <w:pStyle w:val="EMEABodyText"/>
        <w:rPr>
          <w:color w:val="000000" w:themeColor="text1"/>
          <w:szCs w:val="22"/>
          <w:lang w:val="el-GR"/>
        </w:rPr>
      </w:pPr>
      <w:r w:rsidRPr="00125D33">
        <w:rPr>
          <w:color w:val="000000" w:themeColor="text1"/>
          <w:szCs w:val="22"/>
          <w:lang w:val="el-GR"/>
        </w:rPr>
        <w:t xml:space="preserve">Μετά τη χορήγηση ενός θρυμματισμένου δισκίου </w:t>
      </w:r>
      <w:r w:rsidRPr="00125D33">
        <w:rPr>
          <w:color w:val="000000" w:themeColor="text1"/>
          <w:szCs w:val="22"/>
        </w:rPr>
        <w:t>apixaban</w:t>
      </w:r>
      <w:r w:rsidRPr="00125D33">
        <w:rPr>
          <w:color w:val="000000" w:themeColor="text1"/>
          <w:szCs w:val="22"/>
          <w:lang w:val="el-GR"/>
        </w:rPr>
        <w:t xml:space="preserve"> των 5</w:t>
      </w:r>
      <w:r w:rsidRPr="00125D33">
        <w:rPr>
          <w:color w:val="000000" w:themeColor="text1"/>
          <w:szCs w:val="22"/>
          <w:lang w:val="en-US"/>
        </w:rPr>
        <w:t> </w:t>
      </w:r>
      <w:r w:rsidRPr="00125D33">
        <w:rPr>
          <w:color w:val="000000" w:themeColor="text1"/>
          <w:szCs w:val="22"/>
        </w:rPr>
        <w:t>mg</w:t>
      </w:r>
      <w:r w:rsidRPr="00125D33">
        <w:rPr>
          <w:color w:val="000000" w:themeColor="text1"/>
          <w:szCs w:val="22"/>
          <w:lang w:val="el-GR"/>
        </w:rPr>
        <w:t xml:space="preserve"> ως εναιώρημα σε 60</w:t>
      </w:r>
      <w:r w:rsidRPr="00125D33">
        <w:rPr>
          <w:color w:val="000000" w:themeColor="text1"/>
          <w:szCs w:val="22"/>
          <w:lang w:val="en-US"/>
        </w:rPr>
        <w:t> </w:t>
      </w:r>
      <w:r w:rsidRPr="00125D33">
        <w:rPr>
          <w:color w:val="000000" w:themeColor="text1"/>
          <w:szCs w:val="22"/>
        </w:rPr>
        <w:t>ml</w:t>
      </w:r>
      <w:r w:rsidRPr="00125D33">
        <w:rPr>
          <w:color w:val="000000" w:themeColor="text1"/>
          <w:szCs w:val="22"/>
          <w:lang w:val="el-GR"/>
        </w:rPr>
        <w:t xml:space="preserve"> </w:t>
      </w:r>
      <w:r w:rsidR="00AA1C9E" w:rsidRPr="00125D33">
        <w:rPr>
          <w:color w:val="000000" w:themeColor="text1"/>
          <w:szCs w:val="22"/>
        </w:rPr>
        <w:t>G</w:t>
      </w:r>
      <w:r w:rsidRPr="00125D33">
        <w:rPr>
          <w:color w:val="000000" w:themeColor="text1"/>
          <w:szCs w:val="22"/>
          <w:lang w:val="el-GR"/>
        </w:rPr>
        <w:t>5</w:t>
      </w:r>
      <w:r w:rsidRPr="00125D33">
        <w:rPr>
          <w:color w:val="000000" w:themeColor="text1"/>
          <w:szCs w:val="22"/>
        </w:rPr>
        <w:t>W</w:t>
      </w:r>
      <w:r w:rsidRPr="00125D33">
        <w:rPr>
          <w:color w:val="000000" w:themeColor="text1"/>
          <w:szCs w:val="22"/>
          <w:lang w:val="el-GR"/>
        </w:rPr>
        <w:t xml:space="preserve"> μέσω ρινογαστρικού </w:t>
      </w:r>
      <w:r w:rsidR="005C121B" w:rsidRPr="00125D33">
        <w:rPr>
          <w:color w:val="000000" w:themeColor="text1"/>
          <w:szCs w:val="22"/>
          <w:lang w:val="el-GR"/>
        </w:rPr>
        <w:t>σωλήνα</w:t>
      </w:r>
      <w:r w:rsidRPr="00125D33">
        <w:rPr>
          <w:color w:val="000000" w:themeColor="text1"/>
          <w:szCs w:val="22"/>
          <w:lang w:val="el-GR"/>
        </w:rPr>
        <w:t xml:space="preserve">, η έκθεση ήταν παρόμοια με την έκθεση που παρατηρήθηκε σε άλλες κλινικές μελέτες με τη συμμετοχή υγιών ατόμων που έλαβαν από το στόμα εφάπαξ δόση 5 </w:t>
      </w:r>
      <w:r w:rsidRPr="00125D33">
        <w:rPr>
          <w:color w:val="000000" w:themeColor="text1"/>
          <w:szCs w:val="22"/>
          <w:lang w:val="en-US"/>
        </w:rPr>
        <w:t>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δισκίου.</w:t>
      </w:r>
    </w:p>
    <w:p w14:paraId="4B47CE2B" w14:textId="77777777" w:rsidR="00361F2C" w:rsidRPr="00125D33" w:rsidRDefault="00361F2C" w:rsidP="00361F2C">
      <w:pPr>
        <w:pStyle w:val="EMEABodyText"/>
        <w:rPr>
          <w:color w:val="000000" w:themeColor="text1"/>
          <w:szCs w:val="22"/>
          <w:lang w:val="el-GR"/>
        </w:rPr>
      </w:pPr>
    </w:p>
    <w:p w14:paraId="1CBD2E20" w14:textId="77777777" w:rsidR="00361F2C" w:rsidRPr="00125D33" w:rsidRDefault="00361F2C" w:rsidP="00361F2C">
      <w:pPr>
        <w:pStyle w:val="EMEABodyText"/>
        <w:rPr>
          <w:color w:val="000000" w:themeColor="text1"/>
          <w:szCs w:val="22"/>
          <w:lang w:val="el-GR"/>
        </w:rPr>
      </w:pPr>
      <w:r w:rsidRPr="00125D33">
        <w:rPr>
          <w:color w:val="000000" w:themeColor="text1"/>
          <w:szCs w:val="22"/>
          <w:lang w:val="el-GR"/>
        </w:rPr>
        <w:t xml:space="preserve">Δεδομένου του προβλέψιμου, αναλογικού με τη δόση, φαρμακοκινητικού προφίλ του </w:t>
      </w:r>
      <w:r w:rsidRPr="00125D33">
        <w:rPr>
          <w:color w:val="000000" w:themeColor="text1"/>
          <w:szCs w:val="22"/>
        </w:rPr>
        <w:t>apixaban</w:t>
      </w:r>
      <w:r w:rsidRPr="00125D33">
        <w:rPr>
          <w:color w:val="000000" w:themeColor="text1"/>
          <w:szCs w:val="22"/>
          <w:lang w:val="el-GR"/>
        </w:rPr>
        <w:t xml:space="preserve">, τα αποτελέσματα βιοδιαθεσιμότητας από τις μελέτες που έχουν διεξαχθεί ισχύουν στις χαμηλότερες δόσεις </w:t>
      </w:r>
      <w:r w:rsidRPr="00125D33">
        <w:rPr>
          <w:color w:val="000000" w:themeColor="text1"/>
          <w:szCs w:val="22"/>
        </w:rPr>
        <w:t>apixaban</w:t>
      </w:r>
      <w:r w:rsidRPr="00125D33">
        <w:rPr>
          <w:color w:val="000000" w:themeColor="text1"/>
          <w:szCs w:val="22"/>
          <w:lang w:val="el-GR"/>
        </w:rPr>
        <w:t>.</w:t>
      </w:r>
    </w:p>
    <w:p w14:paraId="239DDD2D" w14:textId="77777777" w:rsidR="008F6B76" w:rsidRPr="00125D33" w:rsidRDefault="008F6B76" w:rsidP="00361F2C">
      <w:pPr>
        <w:pStyle w:val="EMEABodyText"/>
        <w:rPr>
          <w:color w:val="000000" w:themeColor="text1"/>
          <w:szCs w:val="22"/>
          <w:lang w:val="el-GR"/>
        </w:rPr>
      </w:pPr>
    </w:p>
    <w:p w14:paraId="197F435C" w14:textId="77777777" w:rsidR="008F6B76" w:rsidRPr="00125D33" w:rsidRDefault="008F6B76" w:rsidP="008F6B76">
      <w:pPr>
        <w:widowControl/>
        <w:rPr>
          <w:color w:val="000000" w:themeColor="text1"/>
          <w:szCs w:val="22"/>
          <w:u w:val="single"/>
        </w:rPr>
      </w:pPr>
      <w:r w:rsidRPr="00125D33">
        <w:rPr>
          <w:rFonts w:eastAsiaTheme="minorHAnsi"/>
          <w:color w:val="000000" w:themeColor="text1"/>
          <w:kern w:val="2"/>
          <w:szCs w:val="22"/>
          <w:u w:val="single"/>
          <w14:ligatures w14:val="standardContextual"/>
        </w:rPr>
        <w:t>Παιδιατρικός πληθυσμός</w:t>
      </w:r>
    </w:p>
    <w:p w14:paraId="4247E8F4" w14:textId="77777777" w:rsidR="008F6B76" w:rsidRPr="00125D33" w:rsidRDefault="008F6B76" w:rsidP="008F6B76">
      <w:pPr>
        <w:widowControl/>
        <w:rPr>
          <w:color w:val="000000" w:themeColor="text1"/>
          <w:szCs w:val="22"/>
          <w:u w:val="single"/>
        </w:rPr>
      </w:pPr>
    </w:p>
    <w:p w14:paraId="4616171C" w14:textId="2E312A88" w:rsidR="008F6B76" w:rsidRPr="00125D33" w:rsidRDefault="008F6B76" w:rsidP="00361F2C">
      <w:pPr>
        <w:pStyle w:val="EMEABodyText"/>
        <w:rPr>
          <w:color w:val="000000" w:themeColor="text1"/>
          <w:szCs w:val="22"/>
          <w:lang w:val="el-GR"/>
        </w:rPr>
      </w:pPr>
      <w:r w:rsidRPr="00125D33">
        <w:rPr>
          <w:rFonts w:eastAsiaTheme="minorHAnsi"/>
          <w:color w:val="000000" w:themeColor="text1"/>
          <w:kern w:val="2"/>
          <w:szCs w:val="22"/>
          <w:lang w:val="el-GR" w:eastAsia="en-US"/>
          <w14:ligatures w14:val="standardContextual"/>
        </w:rPr>
        <w:t>Το apixaban απορροφάται γρήγορα, επιτυγχάνοντας μέγιστ</w:t>
      </w:r>
      <w:r w:rsidR="0036052C" w:rsidRPr="00125D33">
        <w:rPr>
          <w:rFonts w:eastAsiaTheme="minorHAnsi"/>
          <w:color w:val="000000" w:themeColor="text1"/>
          <w:kern w:val="2"/>
          <w:szCs w:val="22"/>
          <w:lang w:val="el-GR" w:eastAsia="en-US"/>
          <w14:ligatures w14:val="standardContextual"/>
        </w:rPr>
        <w:t>η</w:t>
      </w:r>
      <w:r w:rsidRPr="00125D33">
        <w:rPr>
          <w:rFonts w:eastAsiaTheme="minorHAnsi"/>
          <w:color w:val="000000" w:themeColor="text1"/>
          <w:kern w:val="2"/>
          <w:szCs w:val="22"/>
          <w:lang w:val="el-GR" w:eastAsia="en-US"/>
          <w14:ligatures w14:val="standardContextual"/>
        </w:rPr>
        <w:t xml:space="preserve"> συγκ</w:t>
      </w:r>
      <w:r w:rsidR="0036052C" w:rsidRPr="00125D33">
        <w:rPr>
          <w:rFonts w:eastAsiaTheme="minorHAnsi"/>
          <w:color w:val="000000" w:themeColor="text1"/>
          <w:kern w:val="2"/>
          <w:szCs w:val="22"/>
          <w:lang w:val="el-GR" w:eastAsia="en-US"/>
          <w14:ligatures w14:val="standardContextual"/>
        </w:rPr>
        <w:t>έ</w:t>
      </w:r>
      <w:r w:rsidRPr="00125D33">
        <w:rPr>
          <w:rFonts w:eastAsiaTheme="minorHAnsi"/>
          <w:color w:val="000000" w:themeColor="text1"/>
          <w:kern w:val="2"/>
          <w:szCs w:val="22"/>
          <w:lang w:val="el-GR" w:eastAsia="en-US"/>
          <w14:ligatures w14:val="standardContextual"/>
        </w:rPr>
        <w:t>ντρ</w:t>
      </w:r>
      <w:r w:rsidR="0036052C" w:rsidRPr="00125D33">
        <w:rPr>
          <w:rFonts w:eastAsiaTheme="minorHAnsi"/>
          <w:color w:val="000000" w:themeColor="text1"/>
          <w:kern w:val="2"/>
          <w:szCs w:val="22"/>
          <w:lang w:val="el-GR" w:eastAsia="en-US"/>
          <w14:ligatures w14:val="standardContextual"/>
        </w:rPr>
        <w:t>ω</w:t>
      </w:r>
      <w:r w:rsidRPr="00125D33">
        <w:rPr>
          <w:rFonts w:eastAsiaTheme="minorHAnsi"/>
          <w:color w:val="000000" w:themeColor="text1"/>
          <w:kern w:val="2"/>
          <w:szCs w:val="22"/>
          <w:lang w:val="el-GR" w:eastAsia="en-US"/>
          <w14:ligatures w14:val="standardContextual"/>
        </w:rPr>
        <w:t>σ</w:t>
      </w:r>
      <w:r w:rsidR="0036052C" w:rsidRPr="00125D33">
        <w:rPr>
          <w:rFonts w:eastAsiaTheme="minorHAnsi"/>
          <w:color w:val="000000" w:themeColor="text1"/>
          <w:kern w:val="2"/>
          <w:szCs w:val="22"/>
          <w:lang w:val="el-GR" w:eastAsia="en-US"/>
          <w14:ligatures w14:val="standardContextual"/>
        </w:rPr>
        <w:t>η</w:t>
      </w:r>
      <w:r w:rsidRPr="00125D33">
        <w:rPr>
          <w:rFonts w:eastAsiaTheme="minorHAnsi"/>
          <w:color w:val="000000" w:themeColor="text1"/>
          <w:kern w:val="2"/>
          <w:szCs w:val="22"/>
          <w:lang w:val="el-GR" w:eastAsia="en-US"/>
          <w14:ligatures w14:val="standardContextual"/>
        </w:rPr>
        <w:t xml:space="preserve"> (C</w:t>
      </w:r>
      <w:r w:rsidRPr="00125D33">
        <w:rPr>
          <w:rFonts w:eastAsiaTheme="minorHAnsi"/>
          <w:color w:val="000000" w:themeColor="text1"/>
          <w:kern w:val="2"/>
          <w:szCs w:val="22"/>
          <w:vertAlign w:val="subscript"/>
          <w:lang w:val="el-GR" w:eastAsia="en-US"/>
          <w14:ligatures w14:val="standardContextual"/>
        </w:rPr>
        <w:t>max</w:t>
      </w:r>
      <w:r w:rsidRPr="00125D33">
        <w:rPr>
          <w:rFonts w:eastAsiaTheme="minorHAnsi"/>
          <w:color w:val="000000" w:themeColor="text1"/>
          <w:kern w:val="2"/>
          <w:szCs w:val="22"/>
          <w:lang w:val="el-GR" w:eastAsia="en-US"/>
          <w14:ligatures w14:val="standardContextual"/>
        </w:rPr>
        <w:t>) περίπου 2 ώρες μετά τη χορήγηση εφάπαξ δόσης.</w:t>
      </w:r>
    </w:p>
    <w:p w14:paraId="209F47AF" w14:textId="77777777" w:rsidR="00361F2C" w:rsidRPr="00125D33" w:rsidRDefault="00361F2C" w:rsidP="009D4EC3">
      <w:pPr>
        <w:pStyle w:val="EMEABodyText"/>
        <w:rPr>
          <w:color w:val="000000" w:themeColor="text1"/>
          <w:szCs w:val="22"/>
          <w:lang w:val="el-GR"/>
        </w:rPr>
      </w:pPr>
    </w:p>
    <w:p w14:paraId="198DD80C"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Κατανομή</w:t>
      </w:r>
    </w:p>
    <w:p w14:paraId="71A6052B" w14:textId="77777777" w:rsidR="004F059D" w:rsidRPr="00125D33" w:rsidRDefault="004F059D" w:rsidP="009D4EC3">
      <w:pPr>
        <w:pStyle w:val="EMEABodyText"/>
        <w:rPr>
          <w:color w:val="000000" w:themeColor="text1"/>
          <w:szCs w:val="22"/>
          <w:lang w:val="el-GR"/>
        </w:rPr>
      </w:pPr>
    </w:p>
    <w:p w14:paraId="09214766" w14:textId="742FF354" w:rsidR="009D4EC3" w:rsidRPr="00125D33" w:rsidRDefault="008F6B76" w:rsidP="009D4EC3">
      <w:pPr>
        <w:pStyle w:val="EMEABodyText"/>
        <w:rPr>
          <w:color w:val="000000" w:themeColor="text1"/>
          <w:szCs w:val="22"/>
          <w:lang w:val="el-GR"/>
        </w:rPr>
      </w:pPr>
      <w:r w:rsidRPr="00125D33">
        <w:rPr>
          <w:color w:val="000000" w:themeColor="text1"/>
          <w:szCs w:val="22"/>
          <w:lang w:val="el-GR"/>
        </w:rPr>
        <w:t>Σ</w:t>
      </w:r>
      <w:r w:rsidR="00E94D2E" w:rsidRPr="00125D33">
        <w:rPr>
          <w:color w:val="000000" w:themeColor="text1"/>
          <w:szCs w:val="22"/>
          <w:lang w:val="el-GR"/>
        </w:rPr>
        <w:t>τους</w:t>
      </w:r>
      <w:r w:rsidRPr="00125D33">
        <w:rPr>
          <w:color w:val="000000" w:themeColor="text1"/>
          <w:szCs w:val="22"/>
          <w:lang w:val="el-GR"/>
        </w:rPr>
        <w:t xml:space="preserve"> ενήλικες, η</w:t>
      </w:r>
      <w:r w:rsidR="009D4EC3" w:rsidRPr="00125D33">
        <w:rPr>
          <w:color w:val="000000" w:themeColor="text1"/>
          <w:szCs w:val="22"/>
          <w:lang w:val="el-GR"/>
        </w:rPr>
        <w:t xml:space="preserve"> δέσμευση στις πρωτεΐνες του πλάσματος είναι περίπου 87%. Ο όγκος κατανομής (Vss) είναι περίπου 21 λίτρα.</w:t>
      </w:r>
    </w:p>
    <w:p w14:paraId="5CBCC26F" w14:textId="77777777" w:rsidR="009D4EC3" w:rsidRPr="00125D33" w:rsidRDefault="009D4EC3" w:rsidP="009D4EC3">
      <w:pPr>
        <w:ind w:left="567" w:hanging="567"/>
        <w:outlineLvl w:val="0"/>
        <w:rPr>
          <w:b/>
          <w:color w:val="000000" w:themeColor="text1"/>
          <w:szCs w:val="22"/>
        </w:rPr>
      </w:pPr>
    </w:p>
    <w:p w14:paraId="17C97434" w14:textId="77777777" w:rsidR="00FB042C" w:rsidRPr="00125D33" w:rsidRDefault="00FB042C" w:rsidP="00FB042C">
      <w:pPr>
        <w:rPr>
          <w:color w:val="000000" w:themeColor="text1"/>
          <w:szCs w:val="22"/>
        </w:rPr>
      </w:pPr>
      <w:r w:rsidRPr="00125D33">
        <w:rPr>
          <w:color w:val="000000" w:themeColor="text1"/>
          <w:szCs w:val="22"/>
        </w:rPr>
        <w:t>Δεν υπάρχουν διαθέσιμα δεδομένα σχετικά με τη δέσμευση του apixaban στις πρωτεΐνες του πλάσματος ειδικά για τον παιδιατρικό πληθυσμό.</w:t>
      </w:r>
    </w:p>
    <w:p w14:paraId="267BC00A" w14:textId="77777777" w:rsidR="00FB042C" w:rsidRPr="00125D33" w:rsidRDefault="00FB042C" w:rsidP="00FB042C">
      <w:pPr>
        <w:rPr>
          <w:color w:val="000000" w:themeColor="text1"/>
          <w:szCs w:val="22"/>
        </w:rPr>
      </w:pPr>
    </w:p>
    <w:p w14:paraId="507C06DF" w14:textId="77777777" w:rsidR="009D4EC3" w:rsidRPr="00125D33" w:rsidRDefault="00BE00B5" w:rsidP="009C6535">
      <w:pPr>
        <w:pStyle w:val="EMEABodyText"/>
        <w:keepNext/>
        <w:rPr>
          <w:color w:val="000000" w:themeColor="text1"/>
          <w:szCs w:val="22"/>
          <w:u w:val="single"/>
          <w:lang w:val="el-GR"/>
        </w:rPr>
      </w:pPr>
      <w:r w:rsidRPr="00125D33">
        <w:rPr>
          <w:color w:val="000000" w:themeColor="text1"/>
          <w:szCs w:val="22"/>
          <w:u w:val="single"/>
          <w:lang w:val="el-GR"/>
        </w:rPr>
        <w:t xml:space="preserve">Βιομετασχηματισμός και </w:t>
      </w:r>
      <w:r w:rsidR="00594F97" w:rsidRPr="00125D33">
        <w:rPr>
          <w:color w:val="000000" w:themeColor="text1"/>
          <w:szCs w:val="22"/>
          <w:u w:val="single"/>
          <w:lang w:val="el-GR"/>
        </w:rPr>
        <w:t>α</w:t>
      </w:r>
      <w:r w:rsidRPr="00125D33">
        <w:rPr>
          <w:color w:val="000000" w:themeColor="text1"/>
          <w:szCs w:val="22"/>
          <w:u w:val="single"/>
          <w:lang w:val="el-GR"/>
        </w:rPr>
        <w:t>ποβολή</w:t>
      </w:r>
    </w:p>
    <w:p w14:paraId="41207E17" w14:textId="77777777" w:rsidR="004F059D" w:rsidRPr="00125D33" w:rsidRDefault="004F059D" w:rsidP="009C6535">
      <w:pPr>
        <w:pStyle w:val="EMEABodyText"/>
        <w:keepNext/>
        <w:rPr>
          <w:color w:val="000000" w:themeColor="text1"/>
          <w:szCs w:val="22"/>
          <w:lang w:val="el-GR"/>
        </w:rPr>
      </w:pPr>
    </w:p>
    <w:p w14:paraId="16921379" w14:textId="3F73E3F6" w:rsidR="009D4EC3" w:rsidRPr="00125D33" w:rsidRDefault="009D4EC3" w:rsidP="009C6535">
      <w:pPr>
        <w:pStyle w:val="EMEABodyText"/>
        <w:keepNext/>
        <w:rPr>
          <w:color w:val="000000" w:themeColor="text1"/>
          <w:szCs w:val="22"/>
          <w:lang w:val="el-GR"/>
        </w:rPr>
      </w:pPr>
      <w:r w:rsidRPr="00125D33">
        <w:rPr>
          <w:color w:val="000000" w:themeColor="text1"/>
          <w:szCs w:val="22"/>
          <w:lang w:val="el-GR"/>
        </w:rPr>
        <w:t xml:space="preserve">Η </w:t>
      </w:r>
      <w:r w:rsidR="00BE00B5" w:rsidRPr="00125D33">
        <w:rPr>
          <w:color w:val="000000" w:themeColor="text1"/>
          <w:szCs w:val="22"/>
          <w:lang w:val="el-GR"/>
        </w:rPr>
        <w:t>αποβολή</w:t>
      </w:r>
      <w:r w:rsidRPr="00125D33">
        <w:rPr>
          <w:color w:val="000000" w:themeColor="text1"/>
          <w:szCs w:val="22"/>
          <w:lang w:val="el-GR"/>
        </w:rPr>
        <w:t xml:space="preserve"> του apixaban γίνεται μέσω πολλών οδών. Από τη δόση του apixaban που χορηγείται </w:t>
      </w:r>
      <w:r w:rsidR="008F6B76" w:rsidRPr="00125D33">
        <w:rPr>
          <w:color w:val="000000" w:themeColor="text1"/>
          <w:szCs w:val="22"/>
          <w:lang w:val="el-GR"/>
        </w:rPr>
        <w:t>σε ενήλικες</w:t>
      </w:r>
      <w:r w:rsidRPr="00125D33">
        <w:rPr>
          <w:color w:val="000000" w:themeColor="text1"/>
          <w:szCs w:val="22"/>
          <w:lang w:val="el-GR"/>
        </w:rPr>
        <w:t xml:space="preserve">, το 25% περίπου </w:t>
      </w:r>
      <w:r w:rsidR="007E557D" w:rsidRPr="00125D33">
        <w:rPr>
          <w:color w:val="000000" w:themeColor="text1"/>
          <w:szCs w:val="22"/>
          <w:lang w:val="el-GR"/>
        </w:rPr>
        <w:t>ανακτήθηκε</w:t>
      </w:r>
      <w:r w:rsidRPr="00125D33">
        <w:rPr>
          <w:color w:val="000000" w:themeColor="text1"/>
          <w:szCs w:val="22"/>
          <w:lang w:val="el-GR"/>
        </w:rPr>
        <w:t xml:space="preserve"> υπό τη μορφή μεταβολιτών, με την </w:t>
      </w:r>
      <w:r w:rsidR="00191E39" w:rsidRPr="00125D33">
        <w:rPr>
          <w:color w:val="000000" w:themeColor="text1"/>
          <w:szCs w:val="22"/>
          <w:lang w:val="el-GR"/>
        </w:rPr>
        <w:t>πλειονότητα</w:t>
      </w:r>
      <w:r w:rsidRPr="00125D33">
        <w:rPr>
          <w:color w:val="000000" w:themeColor="text1"/>
          <w:szCs w:val="22"/>
          <w:lang w:val="el-GR"/>
        </w:rPr>
        <w:t xml:space="preserve"> να </w:t>
      </w:r>
      <w:r w:rsidR="007E557D" w:rsidRPr="00125D33">
        <w:rPr>
          <w:color w:val="000000" w:themeColor="text1"/>
          <w:szCs w:val="22"/>
          <w:lang w:val="el-GR"/>
        </w:rPr>
        <w:t>ανακτάται</w:t>
      </w:r>
      <w:r w:rsidRPr="00125D33">
        <w:rPr>
          <w:color w:val="000000" w:themeColor="text1"/>
          <w:szCs w:val="22"/>
          <w:lang w:val="el-GR"/>
        </w:rPr>
        <w:t xml:space="preserve"> στα κόπρανα. </w:t>
      </w:r>
      <w:r w:rsidR="008F6B76" w:rsidRPr="00125D33">
        <w:rPr>
          <w:color w:val="000000" w:themeColor="text1"/>
          <w:szCs w:val="22"/>
          <w:lang w:val="el-GR"/>
        </w:rPr>
        <w:t>Σ</w:t>
      </w:r>
      <w:r w:rsidR="00E94D2E" w:rsidRPr="00125D33">
        <w:rPr>
          <w:color w:val="000000" w:themeColor="text1"/>
          <w:szCs w:val="22"/>
          <w:lang w:val="el-GR"/>
        </w:rPr>
        <w:t>τους</w:t>
      </w:r>
      <w:r w:rsidR="008F6B76" w:rsidRPr="00125D33">
        <w:rPr>
          <w:color w:val="000000" w:themeColor="text1"/>
          <w:szCs w:val="22"/>
          <w:lang w:val="el-GR"/>
        </w:rPr>
        <w:t xml:space="preserve"> ενήλικες, η</w:t>
      </w:r>
      <w:r w:rsidRPr="00125D33">
        <w:rPr>
          <w:color w:val="000000" w:themeColor="text1"/>
          <w:szCs w:val="22"/>
          <w:lang w:val="el-GR"/>
        </w:rPr>
        <w:t xml:space="preserve"> νεφρική απέκκριση του apixaban </w:t>
      </w:r>
      <w:r w:rsidR="008F6B76" w:rsidRPr="00125D33">
        <w:rPr>
          <w:color w:val="000000" w:themeColor="text1"/>
          <w:szCs w:val="22"/>
          <w:lang w:val="el-GR"/>
        </w:rPr>
        <w:t xml:space="preserve">ευθυνόταν </w:t>
      </w:r>
      <w:r w:rsidRPr="00125D33">
        <w:rPr>
          <w:color w:val="000000" w:themeColor="text1"/>
          <w:szCs w:val="22"/>
          <w:lang w:val="el-GR"/>
        </w:rPr>
        <w:t>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μελέτες, αντίστοιχα.</w:t>
      </w:r>
    </w:p>
    <w:p w14:paraId="7D01B7A2" w14:textId="77777777" w:rsidR="009D4EC3" w:rsidRPr="00125D33" w:rsidRDefault="009D4EC3" w:rsidP="009D4EC3">
      <w:pPr>
        <w:pStyle w:val="EMEABodyText"/>
        <w:rPr>
          <w:color w:val="000000" w:themeColor="text1"/>
          <w:szCs w:val="22"/>
          <w:lang w:val="el-GR"/>
        </w:rPr>
      </w:pPr>
    </w:p>
    <w:p w14:paraId="5C678300" w14:textId="5BFD1E8C" w:rsidR="00F12DF0" w:rsidRPr="00125D33" w:rsidRDefault="008F6B76" w:rsidP="009D4EC3">
      <w:pPr>
        <w:pStyle w:val="EMEABodyText"/>
        <w:rPr>
          <w:color w:val="000000" w:themeColor="text1"/>
          <w:szCs w:val="22"/>
          <w:lang w:val="el-GR"/>
        </w:rPr>
      </w:pPr>
      <w:r w:rsidRPr="00125D33">
        <w:rPr>
          <w:color w:val="000000" w:themeColor="text1"/>
          <w:szCs w:val="22"/>
          <w:lang w:val="el-GR"/>
        </w:rPr>
        <w:t>Σ</w:t>
      </w:r>
      <w:r w:rsidR="00E94D2E" w:rsidRPr="00125D33">
        <w:rPr>
          <w:color w:val="000000" w:themeColor="text1"/>
          <w:szCs w:val="22"/>
          <w:lang w:val="el-GR"/>
        </w:rPr>
        <w:t>τους</w:t>
      </w:r>
      <w:r w:rsidRPr="00125D33">
        <w:rPr>
          <w:color w:val="000000" w:themeColor="text1"/>
          <w:szCs w:val="22"/>
          <w:lang w:val="el-GR"/>
        </w:rPr>
        <w:t xml:space="preserve"> ενήλικες τ</w:t>
      </w:r>
      <w:r w:rsidR="009D4EC3" w:rsidRPr="00125D33">
        <w:rPr>
          <w:color w:val="000000" w:themeColor="text1"/>
          <w:szCs w:val="22"/>
          <w:lang w:val="el-GR"/>
        </w:rPr>
        <w:t>ο apixaban έχει συνολική κάθαρση περίπου 3,3 </w:t>
      </w:r>
      <w:r w:rsidR="00F05EEE" w:rsidRPr="00125D33">
        <w:rPr>
          <w:color w:val="000000" w:themeColor="text1"/>
          <w:szCs w:val="22"/>
          <w:lang w:val="en-US"/>
        </w:rPr>
        <w:t>L</w:t>
      </w:r>
      <w:r w:rsidR="009D4EC3" w:rsidRPr="00125D33">
        <w:rPr>
          <w:color w:val="000000" w:themeColor="text1"/>
          <w:szCs w:val="22"/>
          <w:lang w:val="el-GR"/>
        </w:rPr>
        <w:t>/ώρα και ημίσεια ζωή 12 ωρών περίπου.</w:t>
      </w:r>
      <w:r w:rsidRPr="00125D33">
        <w:rPr>
          <w:color w:val="000000" w:themeColor="text1"/>
          <w:szCs w:val="22"/>
          <w:lang w:val="el-GR"/>
        </w:rPr>
        <w:t xml:space="preserve"> </w:t>
      </w:r>
    </w:p>
    <w:p w14:paraId="0D63ECC6" w14:textId="77777777" w:rsidR="00F12DF0" w:rsidRPr="00125D33" w:rsidRDefault="00F12DF0" w:rsidP="009D4EC3">
      <w:pPr>
        <w:pStyle w:val="EMEABodyText"/>
        <w:rPr>
          <w:color w:val="000000" w:themeColor="text1"/>
          <w:szCs w:val="22"/>
          <w:lang w:val="el-GR"/>
        </w:rPr>
      </w:pPr>
    </w:p>
    <w:p w14:paraId="45EEC846" w14:textId="1889C258" w:rsidR="009D4EC3" w:rsidRPr="00125D33" w:rsidRDefault="008F6B76" w:rsidP="009D4EC3">
      <w:pPr>
        <w:pStyle w:val="EMEABodyText"/>
        <w:rPr>
          <w:color w:val="000000" w:themeColor="text1"/>
          <w:szCs w:val="22"/>
          <w:lang w:val="el-GR"/>
        </w:rPr>
      </w:pPr>
      <w:r w:rsidRPr="00125D33">
        <w:rPr>
          <w:color w:val="000000" w:themeColor="text1"/>
          <w:szCs w:val="22"/>
          <w:lang w:val="el-GR"/>
        </w:rPr>
        <w:t xml:space="preserve">Στα παιδιά, το </w:t>
      </w:r>
      <w:r w:rsidRPr="00125D33">
        <w:rPr>
          <w:color w:val="000000" w:themeColor="text1"/>
          <w:szCs w:val="22"/>
        </w:rPr>
        <w:t>apixaban</w:t>
      </w:r>
      <w:r w:rsidRPr="00125D33">
        <w:rPr>
          <w:color w:val="000000" w:themeColor="text1"/>
          <w:szCs w:val="22"/>
          <w:lang w:val="el-GR"/>
        </w:rPr>
        <w:t xml:space="preserve"> έχει </w:t>
      </w:r>
      <w:r w:rsidR="0036052C" w:rsidRPr="00125D33">
        <w:rPr>
          <w:color w:val="000000" w:themeColor="text1"/>
          <w:szCs w:val="22"/>
          <w:lang w:val="el-GR"/>
        </w:rPr>
        <w:t xml:space="preserve">συνολική </w:t>
      </w:r>
      <w:r w:rsidRPr="00125D33">
        <w:rPr>
          <w:color w:val="000000" w:themeColor="text1"/>
          <w:szCs w:val="22"/>
          <w:lang w:val="el-GR"/>
        </w:rPr>
        <w:t>φαινομενική κάθαρση περίπου 3,0</w:t>
      </w:r>
      <w:r w:rsidRPr="00125D33">
        <w:rPr>
          <w:color w:val="000000" w:themeColor="text1"/>
          <w:szCs w:val="22"/>
        </w:rPr>
        <w:t> L</w:t>
      </w:r>
      <w:r w:rsidRPr="00125D33">
        <w:rPr>
          <w:color w:val="000000" w:themeColor="text1"/>
          <w:szCs w:val="22"/>
          <w:lang w:val="el-GR"/>
        </w:rPr>
        <w:t>/ώρα.</w:t>
      </w:r>
    </w:p>
    <w:p w14:paraId="7485FA2C" w14:textId="77777777" w:rsidR="009D4EC3" w:rsidRPr="00125D33" w:rsidRDefault="009D4EC3" w:rsidP="009D4EC3">
      <w:pPr>
        <w:pStyle w:val="EMEABodyText"/>
        <w:rPr>
          <w:color w:val="000000" w:themeColor="text1"/>
          <w:szCs w:val="22"/>
          <w:lang w:val="el-GR"/>
        </w:rPr>
      </w:pPr>
    </w:p>
    <w:p w14:paraId="52DB5488" w14:textId="426A83E0" w:rsidR="009D4EC3" w:rsidRPr="00125D33" w:rsidRDefault="009D4EC3" w:rsidP="008F6B76">
      <w:pPr>
        <w:rPr>
          <w:color w:val="000000" w:themeColor="text1"/>
          <w:szCs w:val="22"/>
        </w:rPr>
      </w:pPr>
      <w:r w:rsidRPr="00125D33">
        <w:rPr>
          <w:color w:val="000000" w:themeColor="text1"/>
          <w:szCs w:val="22"/>
        </w:rPr>
        <w:t xml:space="preserve">Η O-απομεθυλίωση και η υδροξυλίωση στην 3-οξο-πιπεριδινύλο ρίζα αποτελούν τις κύριες τοποθεσίες βιομετατροπής. Το apixaban μεταβολίζεται κυρίως μέσω των CYP3A4/5 με μικρή συμμετοχή από τα CYP1A2, 2C8, 2C9, 2C19 και 2J2. Το αμετάβλητο apixaban αποτελεί το βασικό σχετικό με </w:t>
      </w:r>
      <w:r w:rsidR="004F059D" w:rsidRPr="00125D33">
        <w:rPr>
          <w:color w:val="000000" w:themeColor="text1"/>
          <w:szCs w:val="22"/>
        </w:rPr>
        <w:t xml:space="preserve">τη δραστική ουσία </w:t>
      </w:r>
      <w:r w:rsidRPr="00125D33">
        <w:rPr>
          <w:color w:val="000000" w:themeColor="text1"/>
          <w:szCs w:val="22"/>
        </w:rPr>
        <w:t>συστατικό στο ανθρώπινο πλάσμα, χωρίς την παρουσία ενεργών κυκλοφορούντων μεταβολ</w:t>
      </w:r>
      <w:r w:rsidR="005B59F8" w:rsidRPr="00125D33">
        <w:rPr>
          <w:color w:val="000000" w:themeColor="text1"/>
          <w:szCs w:val="22"/>
        </w:rPr>
        <w:t>ι</w:t>
      </w:r>
      <w:r w:rsidRPr="00125D33">
        <w:rPr>
          <w:color w:val="000000" w:themeColor="text1"/>
          <w:szCs w:val="22"/>
        </w:rPr>
        <w:t>τών. Το apixaban είναι ένα υπόστρωμα μεταφορικών πρωτεϊνών, P-gp και της πρωτεΐνης αντοχής στον καρκίνο του μαστού (BCRP).</w:t>
      </w:r>
    </w:p>
    <w:p w14:paraId="4346CAA2" w14:textId="77777777" w:rsidR="009D4EC3" w:rsidRPr="00125D33" w:rsidRDefault="009D4EC3" w:rsidP="008F6B76">
      <w:pPr>
        <w:rPr>
          <w:color w:val="000000" w:themeColor="text1"/>
          <w:szCs w:val="22"/>
        </w:rPr>
      </w:pPr>
    </w:p>
    <w:p w14:paraId="0DD891E8" w14:textId="77777777" w:rsidR="00ED0315" w:rsidRPr="00125D33" w:rsidRDefault="00ED0315" w:rsidP="00ED0315">
      <w:pPr>
        <w:pStyle w:val="EMEABodyText"/>
        <w:rPr>
          <w:color w:val="000000" w:themeColor="text1"/>
          <w:szCs w:val="22"/>
          <w:u w:val="single"/>
          <w:lang w:val="el-GR"/>
        </w:rPr>
      </w:pPr>
      <w:r w:rsidRPr="00125D33">
        <w:rPr>
          <w:color w:val="000000" w:themeColor="text1"/>
          <w:szCs w:val="22"/>
          <w:u w:val="single"/>
          <w:lang w:val="el-GR"/>
        </w:rPr>
        <w:t>Ηλικιωμένοι</w:t>
      </w:r>
    </w:p>
    <w:p w14:paraId="486217B8" w14:textId="77777777" w:rsidR="00ED0315" w:rsidRPr="00125D33" w:rsidRDefault="00ED0315" w:rsidP="00ED0315">
      <w:pPr>
        <w:pStyle w:val="EMEABodyText"/>
        <w:rPr>
          <w:color w:val="000000" w:themeColor="text1"/>
          <w:szCs w:val="22"/>
          <w:lang w:val="el-GR"/>
        </w:rPr>
      </w:pPr>
    </w:p>
    <w:p w14:paraId="7634CEA6" w14:textId="77777777" w:rsidR="00ED0315" w:rsidRPr="00125D33" w:rsidRDefault="00ED0315" w:rsidP="00ED0315">
      <w:pPr>
        <w:pStyle w:val="EMEABodyText"/>
        <w:rPr>
          <w:color w:val="000000" w:themeColor="text1"/>
          <w:szCs w:val="22"/>
          <w:lang w:val="el-GR"/>
        </w:rPr>
      </w:pPr>
      <w:r w:rsidRPr="00125D33">
        <w:rPr>
          <w:color w:val="000000" w:themeColor="text1"/>
          <w:szCs w:val="22"/>
          <w:lang w:val="el-GR"/>
        </w:rPr>
        <w:t>Οι ηλικιωμένοι ασθενείς (μεγαλύτεροι των 65 ετών) παρουσίασαν υψηλότερες συγκεντρώσεις στο πλάσμα από τους νεότερους ασθενείς, με μέσες τιμές AUC υψηλότερες κατά 32% περίπου και καμία διαφορά στη C</w:t>
      </w:r>
      <w:r w:rsidRPr="00125D33">
        <w:rPr>
          <w:color w:val="000000" w:themeColor="text1"/>
          <w:szCs w:val="22"/>
          <w:vertAlign w:val="subscript"/>
          <w:lang w:val="el-GR"/>
        </w:rPr>
        <w:t>max</w:t>
      </w:r>
      <w:r w:rsidRPr="00125D33">
        <w:rPr>
          <w:color w:val="000000" w:themeColor="text1"/>
          <w:szCs w:val="22"/>
          <w:lang w:val="el-GR"/>
        </w:rPr>
        <w:t>.</w:t>
      </w:r>
    </w:p>
    <w:p w14:paraId="62E8AA38" w14:textId="77777777" w:rsidR="00ED0315" w:rsidRPr="00125D33" w:rsidRDefault="00ED0315" w:rsidP="009D4EC3">
      <w:pPr>
        <w:pStyle w:val="EMEABodyText"/>
        <w:rPr>
          <w:color w:val="000000" w:themeColor="text1"/>
          <w:szCs w:val="22"/>
          <w:u w:val="single"/>
          <w:lang w:val="el-GR"/>
        </w:rPr>
      </w:pPr>
    </w:p>
    <w:p w14:paraId="12D70030"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Νεφρική δυσλειτουργία</w:t>
      </w:r>
    </w:p>
    <w:p w14:paraId="5D2EDCBF" w14:textId="77777777" w:rsidR="00BF593B" w:rsidRPr="00125D33" w:rsidRDefault="00BF593B" w:rsidP="009D4EC3">
      <w:pPr>
        <w:autoSpaceDE w:val="0"/>
        <w:autoSpaceDN w:val="0"/>
        <w:adjustRightInd w:val="0"/>
        <w:rPr>
          <w:color w:val="000000" w:themeColor="text1"/>
          <w:szCs w:val="22"/>
        </w:rPr>
      </w:pPr>
    </w:p>
    <w:p w14:paraId="69D764C6" w14:textId="77777777" w:rsidR="009D4EC3" w:rsidRPr="00125D33" w:rsidRDefault="009D4EC3" w:rsidP="009D4EC3">
      <w:pPr>
        <w:autoSpaceDE w:val="0"/>
        <w:autoSpaceDN w:val="0"/>
        <w:adjustRightInd w:val="0"/>
        <w:rPr>
          <w:color w:val="000000" w:themeColor="text1"/>
          <w:szCs w:val="22"/>
        </w:rPr>
      </w:pPr>
      <w:r w:rsidRPr="00125D33">
        <w:rPr>
          <w:color w:val="000000" w:themeColor="text1"/>
          <w:szCs w:val="22"/>
        </w:rPr>
        <w:t>Δεν φάνηκε καμία επίπτωση της εξασθενημένης νεφρικής λειτουργίας στη μέγιστη συγκέντρωση του apixaban. Φάνηκε μία αύξηση στην έκθεση στο apixaban σχετιζόμενη με τη μείωση της νεφρικής λειτουργίας, όπως μετρήθηκε μέσω της κάθαρσης της κρεατινίνης. Σε άτομα με ήπια (κάθαρση κρεατινίνης 51 – 80 m</w:t>
      </w:r>
      <w:r w:rsidR="00594F97" w:rsidRPr="00125D33">
        <w:rPr>
          <w:color w:val="000000" w:themeColor="text1"/>
          <w:szCs w:val="22"/>
        </w:rPr>
        <w:t>L</w:t>
      </w:r>
      <w:r w:rsidRPr="00125D33">
        <w:rPr>
          <w:color w:val="000000" w:themeColor="text1"/>
          <w:szCs w:val="22"/>
        </w:rPr>
        <w:t>/min), μέτρια (κάθαρση κρεατινίνης 30 – 50 m</w:t>
      </w:r>
      <w:r w:rsidR="00594F97" w:rsidRPr="00125D33">
        <w:rPr>
          <w:color w:val="000000" w:themeColor="text1"/>
          <w:szCs w:val="22"/>
        </w:rPr>
        <w:t>L</w:t>
      </w:r>
      <w:r w:rsidRPr="00125D33">
        <w:rPr>
          <w:color w:val="000000" w:themeColor="text1"/>
          <w:szCs w:val="22"/>
        </w:rPr>
        <w:t>/min) και σοβαρή (κάθαρση κρεατινίνης 15 – 29 m</w:t>
      </w:r>
      <w:r w:rsidR="00594F97" w:rsidRPr="00125D33">
        <w:rPr>
          <w:color w:val="000000" w:themeColor="text1"/>
          <w:szCs w:val="22"/>
        </w:rPr>
        <w:t>L</w:t>
      </w:r>
      <w:r w:rsidRPr="00125D33">
        <w:rPr>
          <w:color w:val="000000" w:themeColor="text1"/>
          <w:szCs w:val="22"/>
        </w:rPr>
        <w:t xml:space="preserve">/min) νεφρική δυσλειτουργία, οι συγκεντρώσεις του apixaban στο πλάσμα (AUC) αυξήθηκαν κατά 16, 29 και 44%, αντίστοιχα, σε σύγκριση με τα άτομα με φυσιολογική κάθαρση της κρεατινίνης. Η νεφρική δυσλειτουργία δεν είχε καμία εμφανή επίδραση στη σχέση μεταξύ της συγκέντρωσης του apixaban στο πλάσμα και της δράσης κατά του </w:t>
      </w:r>
      <w:r w:rsidR="00093CD5" w:rsidRPr="00125D33">
        <w:rPr>
          <w:color w:val="000000" w:themeColor="text1"/>
          <w:szCs w:val="22"/>
        </w:rPr>
        <w:t xml:space="preserve">Παράγοντα </w:t>
      </w:r>
      <w:r w:rsidRPr="00125D33">
        <w:rPr>
          <w:color w:val="000000" w:themeColor="text1"/>
          <w:szCs w:val="22"/>
        </w:rPr>
        <w:t xml:space="preserve">Xa. </w:t>
      </w:r>
    </w:p>
    <w:p w14:paraId="0741F486" w14:textId="77777777" w:rsidR="009D4EC3" w:rsidRPr="00125D33" w:rsidRDefault="009D4EC3" w:rsidP="009D4EC3">
      <w:pPr>
        <w:ind w:left="567" w:hanging="567"/>
        <w:outlineLvl w:val="0"/>
        <w:rPr>
          <w:color w:val="000000" w:themeColor="text1"/>
          <w:szCs w:val="22"/>
        </w:rPr>
      </w:pPr>
    </w:p>
    <w:p w14:paraId="084E5E13" w14:textId="77F16981" w:rsidR="00BA3E31" w:rsidRPr="00125D33" w:rsidRDefault="00BA3E31" w:rsidP="00BA3E31">
      <w:pPr>
        <w:autoSpaceDE w:val="0"/>
        <w:autoSpaceDN w:val="0"/>
        <w:adjustRightInd w:val="0"/>
        <w:rPr>
          <w:color w:val="000000" w:themeColor="text1"/>
          <w:szCs w:val="22"/>
        </w:rPr>
      </w:pPr>
      <w:r w:rsidRPr="00125D33">
        <w:rPr>
          <w:color w:val="000000" w:themeColor="text1"/>
          <w:szCs w:val="22"/>
        </w:rPr>
        <w:t xml:space="preserve">Σε άτομα με νεφρική νόσο τελικού σταδίου (ESRD), το AUC του apixaban αυξήθηκε κατά 36% όταν χορηγήθηκε μία </w:t>
      </w:r>
      <w:r w:rsidR="00D81EC5" w:rsidRPr="00125D33">
        <w:rPr>
          <w:color w:val="000000" w:themeColor="text1"/>
          <w:szCs w:val="22"/>
        </w:rPr>
        <w:t xml:space="preserve">εφάπαξ </w:t>
      </w:r>
      <w:r w:rsidRPr="00125D33">
        <w:rPr>
          <w:color w:val="000000" w:themeColor="text1"/>
          <w:szCs w:val="22"/>
        </w:rPr>
        <w:t>δόση apixaban 5</w:t>
      </w:r>
      <w:r w:rsidR="00A96BF5" w:rsidRPr="00125D33">
        <w:rPr>
          <w:color w:val="000000" w:themeColor="text1"/>
          <w:szCs w:val="22"/>
        </w:rPr>
        <w:t> </w:t>
      </w:r>
      <w:r w:rsidRPr="00125D33">
        <w:rPr>
          <w:color w:val="000000" w:themeColor="text1"/>
          <w:szCs w:val="22"/>
        </w:rPr>
        <w:t xml:space="preserve">mg αμέσως μετά την αιμοκάθαρση, σε σύγκριση με αυτό που έχει παρατηρηθεί σε άτομα με κανονική νεφρική λειτουργία. Η αιμοκάθαρση μείωσε το AUC του apixaban κατά 14% σε αυτά τα άτομα με ESRD, όταν ξεκίνησε δύο ώρες μετά από την χορήγηση μίας </w:t>
      </w:r>
      <w:r w:rsidR="00D81EC5" w:rsidRPr="00125D33">
        <w:rPr>
          <w:color w:val="000000" w:themeColor="text1"/>
          <w:szCs w:val="22"/>
        </w:rPr>
        <w:t xml:space="preserve">εφάπαξ </w:t>
      </w:r>
      <w:r w:rsidRPr="00125D33">
        <w:rPr>
          <w:color w:val="000000" w:themeColor="text1"/>
          <w:szCs w:val="22"/>
        </w:rPr>
        <w:t>δόσης apixaban 5</w:t>
      </w:r>
      <w:r w:rsidR="00A96BF5" w:rsidRPr="00125D33">
        <w:rPr>
          <w:color w:val="000000" w:themeColor="text1"/>
          <w:szCs w:val="22"/>
        </w:rPr>
        <w:t> </w:t>
      </w:r>
      <w:r w:rsidRPr="00125D33">
        <w:rPr>
          <w:color w:val="000000" w:themeColor="text1"/>
          <w:szCs w:val="22"/>
        </w:rPr>
        <w:t xml:space="preserve">mg, που αντιστοιχεί σε </w:t>
      </w:r>
      <w:r w:rsidR="00D82047" w:rsidRPr="00125D33">
        <w:rPr>
          <w:color w:val="000000" w:themeColor="text1"/>
          <w:szCs w:val="22"/>
        </w:rPr>
        <w:t>κάθαρση του apixaban</w:t>
      </w:r>
      <w:r w:rsidRPr="00125D33">
        <w:rPr>
          <w:color w:val="000000" w:themeColor="text1"/>
          <w:szCs w:val="22"/>
        </w:rPr>
        <w:t xml:space="preserve"> 18</w:t>
      </w:r>
      <w:r w:rsidR="00A96BF5" w:rsidRPr="00125D33">
        <w:rPr>
          <w:color w:val="000000" w:themeColor="text1"/>
          <w:szCs w:val="22"/>
        </w:rPr>
        <w:t> </w:t>
      </w:r>
      <w:r w:rsidRPr="00125D33">
        <w:rPr>
          <w:color w:val="000000" w:themeColor="text1"/>
          <w:szCs w:val="22"/>
        </w:rPr>
        <w:t xml:space="preserve">mL/λεπτό. Ως εκ τούτου, </w:t>
      </w:r>
      <w:r w:rsidR="00D82047" w:rsidRPr="00125D33">
        <w:rPr>
          <w:color w:val="000000" w:themeColor="text1"/>
          <w:szCs w:val="22"/>
        </w:rPr>
        <w:t xml:space="preserve">η αιμοκάθαρση </w:t>
      </w:r>
      <w:r w:rsidR="002B017C" w:rsidRPr="00125D33">
        <w:rPr>
          <w:color w:val="000000" w:themeColor="text1"/>
          <w:szCs w:val="22"/>
        </w:rPr>
        <w:t xml:space="preserve">δεν </w:t>
      </w:r>
      <w:r w:rsidRPr="00125D33">
        <w:rPr>
          <w:color w:val="000000" w:themeColor="text1"/>
          <w:szCs w:val="22"/>
        </w:rPr>
        <w:t xml:space="preserve">είναι </w:t>
      </w:r>
      <w:r w:rsidR="002B017C" w:rsidRPr="00125D33">
        <w:rPr>
          <w:color w:val="000000" w:themeColor="text1"/>
          <w:szCs w:val="22"/>
        </w:rPr>
        <w:t>πιθανό</w:t>
      </w:r>
      <w:r w:rsidR="00D82047" w:rsidRPr="00125D33">
        <w:rPr>
          <w:color w:val="000000" w:themeColor="text1"/>
          <w:szCs w:val="22"/>
        </w:rPr>
        <w:t xml:space="preserve"> να είναι </w:t>
      </w:r>
      <w:r w:rsidR="002B017C" w:rsidRPr="00125D33">
        <w:rPr>
          <w:color w:val="000000" w:themeColor="text1"/>
          <w:szCs w:val="22"/>
        </w:rPr>
        <w:t>αποτελεί έναν</w:t>
      </w:r>
      <w:r w:rsidRPr="00125D33">
        <w:rPr>
          <w:color w:val="000000" w:themeColor="text1"/>
          <w:szCs w:val="22"/>
        </w:rPr>
        <w:t xml:space="preserve"> αποτελεσματικό τρόπο </w:t>
      </w:r>
      <w:r w:rsidR="002B017C" w:rsidRPr="00125D33">
        <w:rPr>
          <w:color w:val="000000" w:themeColor="text1"/>
          <w:szCs w:val="22"/>
        </w:rPr>
        <w:t>αντιμετώπισης</w:t>
      </w:r>
      <w:r w:rsidRPr="00125D33">
        <w:rPr>
          <w:color w:val="000000" w:themeColor="text1"/>
          <w:szCs w:val="22"/>
        </w:rPr>
        <w:t xml:space="preserve"> </w:t>
      </w:r>
      <w:r w:rsidR="00F0724A" w:rsidRPr="00125D33">
        <w:rPr>
          <w:color w:val="000000" w:themeColor="text1"/>
          <w:szCs w:val="22"/>
        </w:rPr>
        <w:t xml:space="preserve">της </w:t>
      </w:r>
      <w:r w:rsidRPr="00125D33">
        <w:rPr>
          <w:color w:val="000000" w:themeColor="text1"/>
          <w:szCs w:val="22"/>
        </w:rPr>
        <w:t>υπερδοσολ</w:t>
      </w:r>
      <w:r w:rsidR="00D82047" w:rsidRPr="00125D33">
        <w:rPr>
          <w:color w:val="000000" w:themeColor="text1"/>
          <w:szCs w:val="22"/>
        </w:rPr>
        <w:t>ο</w:t>
      </w:r>
      <w:r w:rsidRPr="00125D33">
        <w:rPr>
          <w:color w:val="000000" w:themeColor="text1"/>
          <w:szCs w:val="22"/>
        </w:rPr>
        <w:t xml:space="preserve">γίας </w:t>
      </w:r>
      <w:r w:rsidR="00D82047" w:rsidRPr="00125D33">
        <w:rPr>
          <w:color w:val="000000" w:themeColor="text1"/>
          <w:szCs w:val="22"/>
        </w:rPr>
        <w:t>με</w:t>
      </w:r>
      <w:r w:rsidRPr="00125D33">
        <w:rPr>
          <w:color w:val="000000" w:themeColor="text1"/>
          <w:szCs w:val="22"/>
        </w:rPr>
        <w:t xml:space="preserve"> apixaban</w:t>
      </w:r>
      <w:r w:rsidR="008C6C4E" w:rsidRPr="00125D33">
        <w:rPr>
          <w:color w:val="000000" w:themeColor="text1"/>
          <w:szCs w:val="22"/>
        </w:rPr>
        <w:t>.</w:t>
      </w:r>
    </w:p>
    <w:p w14:paraId="1F83FBB3" w14:textId="634B4714" w:rsidR="008F6B76" w:rsidRPr="00125D33" w:rsidRDefault="008F6B76" w:rsidP="00BA3E31">
      <w:pPr>
        <w:autoSpaceDE w:val="0"/>
        <w:autoSpaceDN w:val="0"/>
        <w:adjustRightInd w:val="0"/>
        <w:rPr>
          <w:color w:val="000000" w:themeColor="text1"/>
          <w:szCs w:val="22"/>
        </w:rPr>
      </w:pPr>
    </w:p>
    <w:p w14:paraId="1D702614" w14:textId="706B803D" w:rsidR="009F6737" w:rsidRPr="00125D33" w:rsidRDefault="009F6737" w:rsidP="009F6737">
      <w:pPr>
        <w:autoSpaceDE w:val="0"/>
        <w:autoSpaceDN w:val="0"/>
        <w:adjustRightInd w:val="0"/>
        <w:rPr>
          <w:color w:val="000000" w:themeColor="text1"/>
          <w:szCs w:val="22"/>
        </w:rPr>
      </w:pPr>
      <w:r w:rsidRPr="00125D33">
        <w:rPr>
          <w:color w:val="000000" w:themeColor="text1"/>
          <w:szCs w:val="22"/>
        </w:rPr>
        <w:t xml:space="preserve">Σε παιδιατρικούς ασθενείς ηλικίας ≥ 2 ετών, η σοβαρή νεφρική δυσλειτουργία ορίζεται ως </w:t>
      </w:r>
      <w:r w:rsidR="00AC092B" w:rsidRPr="00125D33">
        <w:rPr>
          <w:color w:val="000000" w:themeColor="text1"/>
          <w:szCs w:val="22"/>
        </w:rPr>
        <w:t xml:space="preserve">ο </w:t>
      </w:r>
      <w:r w:rsidRPr="00125D33">
        <w:rPr>
          <w:color w:val="000000" w:themeColor="text1"/>
          <w:szCs w:val="22"/>
        </w:rPr>
        <w:t>εκτιμώμενος ρυθμός σπειραματικής διήθησης (eGFR) μικρότερος από 30 mL/min/1,73 m</w:t>
      </w:r>
      <w:r w:rsidRPr="00125D33">
        <w:rPr>
          <w:color w:val="000000" w:themeColor="text1"/>
          <w:szCs w:val="22"/>
          <w:vertAlign w:val="superscript"/>
        </w:rPr>
        <w:t>2</w:t>
      </w:r>
      <w:r w:rsidRPr="00125D33">
        <w:rPr>
          <w:color w:val="000000" w:themeColor="text1"/>
          <w:szCs w:val="22"/>
        </w:rPr>
        <w:t xml:space="preserve"> επιφάνειας σώματος (BSA). Στη μελέτη CV185325, σε ασθενείς ηλικίας κάτω των 2 ετών, οι τιμές ουδού που ορίζουν τη σοβαρή νεφρική δυσλειτουργία ανά φύλο και μεταγεννητική ηλικία συνοψίζονται στον Πίνακα 15 παρακάτω. Η καθεμία αντιστοιχεί σε eGFR &lt; 30 mL/min/1,73 m</w:t>
      </w:r>
      <w:r w:rsidRPr="00125D33">
        <w:rPr>
          <w:color w:val="000000" w:themeColor="text1"/>
          <w:szCs w:val="22"/>
          <w:vertAlign w:val="superscript"/>
        </w:rPr>
        <w:t>2</w:t>
      </w:r>
      <w:r w:rsidRPr="00125D33">
        <w:rPr>
          <w:color w:val="000000" w:themeColor="text1"/>
          <w:szCs w:val="22"/>
        </w:rPr>
        <w:t xml:space="preserve"> BSA για ασθενείς ηλικίας ≥ 2 ετών.</w:t>
      </w:r>
    </w:p>
    <w:p w14:paraId="7271810A" w14:textId="77777777" w:rsidR="009F6737" w:rsidRPr="00125D33" w:rsidRDefault="009F6737" w:rsidP="009F6737">
      <w:pPr>
        <w:autoSpaceDE w:val="0"/>
        <w:autoSpaceDN w:val="0"/>
        <w:adjustRightInd w:val="0"/>
        <w:rPr>
          <w:color w:val="000000" w:themeColor="text1"/>
          <w:szCs w:val="22"/>
        </w:rPr>
      </w:pPr>
    </w:p>
    <w:p w14:paraId="07704A2F" w14:textId="77517973" w:rsidR="009F6737" w:rsidRPr="00125D33" w:rsidRDefault="009F6737" w:rsidP="00B835EF">
      <w:pPr>
        <w:keepNext/>
        <w:contextualSpacing/>
        <w:rPr>
          <w:b/>
          <w:color w:val="000000" w:themeColor="text1"/>
          <w:szCs w:val="22"/>
        </w:rPr>
      </w:pPr>
      <w:r w:rsidRPr="00125D33">
        <w:rPr>
          <w:b/>
          <w:color w:val="000000" w:themeColor="text1"/>
          <w:szCs w:val="22"/>
        </w:rPr>
        <w:t>Πίνακας</w:t>
      </w:r>
      <w:r w:rsidRPr="00125D33">
        <w:rPr>
          <w:b/>
          <w:bCs/>
          <w:color w:val="000000" w:themeColor="text1"/>
          <w:szCs w:val="22"/>
          <w:lang w:val="en-US"/>
        </w:rPr>
        <w:t> </w:t>
      </w:r>
      <w:r w:rsidRPr="00125D33">
        <w:rPr>
          <w:b/>
          <w:color w:val="000000" w:themeColor="text1"/>
          <w:szCs w:val="22"/>
        </w:rPr>
        <w:t xml:space="preserve">15: Τιμές ουδού επιλεξιμότητας </w:t>
      </w:r>
      <w:r w:rsidRPr="00125D33">
        <w:rPr>
          <w:b/>
          <w:color w:val="000000" w:themeColor="text1"/>
          <w:szCs w:val="22"/>
          <w:lang w:val="en-GB"/>
        </w:rPr>
        <w:t>eGFR</w:t>
      </w:r>
      <w:r w:rsidRPr="00125D33">
        <w:rPr>
          <w:b/>
          <w:color w:val="000000" w:themeColor="text1"/>
          <w:szCs w:val="22"/>
        </w:rPr>
        <w:t xml:space="preserve"> για τη μελέτη </w:t>
      </w:r>
      <w:r w:rsidRPr="00125D33">
        <w:rPr>
          <w:b/>
          <w:color w:val="000000" w:themeColor="text1"/>
          <w:szCs w:val="22"/>
          <w:lang w:val="en-GB"/>
        </w:rPr>
        <w:t>CV</w:t>
      </w:r>
      <w:r w:rsidRPr="00125D33">
        <w:rPr>
          <w:b/>
          <w:color w:val="000000" w:themeColor="text1"/>
          <w:szCs w:val="22"/>
        </w:rPr>
        <w:t xml:space="preserve">185325 </w:t>
      </w:r>
    </w:p>
    <w:tbl>
      <w:tblPr>
        <w:tblStyle w:val="TableGrid"/>
        <w:tblW w:w="0" w:type="auto"/>
        <w:tblLook w:val="04A0" w:firstRow="1" w:lastRow="0" w:firstColumn="1" w:lastColumn="0" w:noHBand="0" w:noVBand="1"/>
      </w:tblPr>
      <w:tblGrid>
        <w:gridCol w:w="3753"/>
        <w:gridCol w:w="2282"/>
        <w:gridCol w:w="3017"/>
      </w:tblGrid>
      <w:tr w:rsidR="008403D6" w:rsidRPr="00125D33" w14:paraId="0596D04C"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A8FC3" w14:textId="77777777" w:rsidR="009F6737" w:rsidRPr="00125D33" w:rsidRDefault="009F6737" w:rsidP="00B835EF">
            <w:pPr>
              <w:keepNext/>
              <w:ind w:left="-20" w:right="-20"/>
              <w:jc w:val="center"/>
              <w:rPr>
                <w:rFonts w:eastAsia="Times New Roman"/>
                <w:b/>
                <w:color w:val="000000" w:themeColor="text1"/>
                <w:szCs w:val="22"/>
              </w:rPr>
            </w:pPr>
            <w:r w:rsidRPr="00125D33">
              <w:rPr>
                <w:rFonts w:eastAsia="Times New Roman"/>
                <w:b/>
                <w:color w:val="000000" w:themeColor="text1"/>
                <w:szCs w:val="22"/>
              </w:rPr>
              <w:t>Μεταγεννητική ηλικία (φύλο)</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A2FDD" w14:textId="77777777" w:rsidR="009F6737" w:rsidRPr="00125D33" w:rsidRDefault="009F6737" w:rsidP="00B835EF">
            <w:pPr>
              <w:keepNext/>
              <w:ind w:left="-20" w:right="-20"/>
              <w:jc w:val="center"/>
              <w:rPr>
                <w:rFonts w:eastAsia="Times New Roman"/>
                <w:b/>
                <w:color w:val="000000" w:themeColor="text1"/>
                <w:szCs w:val="22"/>
              </w:rPr>
            </w:pPr>
            <w:r w:rsidRPr="00125D33">
              <w:rPr>
                <w:b/>
                <w:color w:val="000000" w:themeColor="text1"/>
                <w:szCs w:val="22"/>
              </w:rPr>
              <w:t xml:space="preserve">Εύρος αναφοράς </w:t>
            </w:r>
            <w:r w:rsidRPr="00125D33">
              <w:rPr>
                <w:b/>
                <w:color w:val="000000" w:themeColor="text1"/>
                <w:szCs w:val="22"/>
                <w:lang w:val="en-US"/>
              </w:rPr>
              <w:t>GFR</w:t>
            </w:r>
          </w:p>
          <w:p w14:paraId="779B0D38" w14:textId="77777777" w:rsidR="009F6737" w:rsidRPr="00125D33" w:rsidRDefault="009F6737" w:rsidP="00B835EF">
            <w:pPr>
              <w:keepNext/>
              <w:ind w:left="-20" w:right="-20"/>
              <w:jc w:val="center"/>
              <w:rPr>
                <w:rFonts w:eastAsia="Times New Roman"/>
                <w:b/>
                <w:color w:val="000000" w:themeColor="text1"/>
                <w:szCs w:val="22"/>
              </w:rPr>
            </w:pPr>
            <w:r w:rsidRPr="00125D33">
              <w:rPr>
                <w:b/>
                <w:color w:val="000000" w:themeColor="text1"/>
                <w:szCs w:val="22"/>
              </w:rPr>
              <w:t>(</w:t>
            </w:r>
            <w:r w:rsidRPr="00125D33">
              <w:rPr>
                <w:b/>
                <w:color w:val="000000" w:themeColor="text1"/>
                <w:szCs w:val="22"/>
                <w:lang w:val="en-US"/>
              </w:rPr>
              <w:t>mL</w:t>
            </w:r>
            <w:r w:rsidRPr="00125D33">
              <w:rPr>
                <w:b/>
                <w:color w:val="000000" w:themeColor="text1"/>
                <w:szCs w:val="22"/>
              </w:rPr>
              <w:t>/</w:t>
            </w:r>
            <w:r w:rsidRPr="00125D33">
              <w:rPr>
                <w:b/>
                <w:color w:val="000000" w:themeColor="text1"/>
                <w:szCs w:val="22"/>
                <w:lang w:val="en-US"/>
              </w:rPr>
              <w:t>min</w:t>
            </w:r>
            <w:r w:rsidRPr="00125D33">
              <w:rPr>
                <w:b/>
                <w:color w:val="000000" w:themeColor="text1"/>
                <w:szCs w:val="22"/>
              </w:rPr>
              <w:t>/1,73 </w:t>
            </w:r>
            <w:r w:rsidRPr="00125D33">
              <w:rPr>
                <w:b/>
                <w:color w:val="000000" w:themeColor="text1"/>
                <w:szCs w:val="22"/>
                <w:lang w:val="en-US"/>
              </w:rPr>
              <w:t>m</w:t>
            </w:r>
            <w:r w:rsidRPr="00125D33">
              <w:rPr>
                <w:b/>
                <w:color w:val="000000" w:themeColor="text1"/>
                <w:szCs w:val="22"/>
                <w:vertAlign w:val="superscript"/>
              </w:rPr>
              <w:t>2</w:t>
            </w:r>
            <w:r w:rsidRPr="00125D33">
              <w:rPr>
                <w:b/>
                <w:color w:val="000000" w:themeColor="text1"/>
                <w:szCs w:val="22"/>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5718AE" w14:textId="77777777" w:rsidR="009F6737" w:rsidRPr="00125D33" w:rsidRDefault="009F6737" w:rsidP="00B835EF">
            <w:pPr>
              <w:keepNext/>
              <w:ind w:left="-20" w:right="-20"/>
              <w:jc w:val="center"/>
              <w:rPr>
                <w:rFonts w:eastAsia="Times New Roman"/>
                <w:b/>
                <w:color w:val="000000" w:themeColor="text1"/>
                <w:szCs w:val="22"/>
              </w:rPr>
            </w:pPr>
            <w:r w:rsidRPr="00125D33">
              <w:rPr>
                <w:rFonts w:eastAsia="Times New Roman"/>
                <w:b/>
                <w:color w:val="000000" w:themeColor="text1"/>
                <w:szCs w:val="22"/>
              </w:rPr>
              <w:t>Τιμή ουδού επιλεξιμότητας για eGFR*</w:t>
            </w:r>
          </w:p>
        </w:tc>
      </w:tr>
      <w:tr w:rsidR="008403D6" w:rsidRPr="00125D33" w14:paraId="389E8ABD"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3F8A5" w14:textId="77777777" w:rsidR="009F6737" w:rsidRPr="00125D33" w:rsidRDefault="009F6737" w:rsidP="00B835EF">
            <w:pPr>
              <w:keepNext/>
              <w:ind w:left="-20" w:right="-20"/>
              <w:rPr>
                <w:rFonts w:eastAsia="Times New Roman"/>
                <w:color w:val="000000" w:themeColor="text1"/>
                <w:szCs w:val="22"/>
              </w:rPr>
            </w:pPr>
            <w:r w:rsidRPr="00125D33">
              <w:rPr>
                <w:rFonts w:eastAsia="Times New Roman"/>
                <w:color w:val="000000" w:themeColor="text1"/>
                <w:szCs w:val="22"/>
              </w:rPr>
              <w:t>1 εβδομάδα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86A5F0"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8B36B"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 8</w:t>
            </w:r>
          </w:p>
        </w:tc>
      </w:tr>
      <w:tr w:rsidR="008403D6" w:rsidRPr="00125D33" w14:paraId="6D6E2BC4"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A66B0" w14:textId="77777777" w:rsidR="009F6737" w:rsidRPr="00125D33" w:rsidRDefault="009F6737" w:rsidP="00B835EF">
            <w:pPr>
              <w:keepNext/>
              <w:ind w:left="-20" w:right="-20"/>
              <w:rPr>
                <w:rFonts w:eastAsia="Times New Roman"/>
                <w:color w:val="000000" w:themeColor="text1"/>
                <w:szCs w:val="22"/>
              </w:rPr>
            </w:pPr>
            <w:r w:rsidRPr="00125D33">
              <w:rPr>
                <w:rFonts w:eastAsia="Times New Roman"/>
                <w:color w:val="000000" w:themeColor="text1"/>
                <w:szCs w:val="22"/>
              </w:rPr>
              <w:t>2–8 εβδομάδες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26632"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F77A89"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 12</w:t>
            </w:r>
          </w:p>
        </w:tc>
      </w:tr>
      <w:tr w:rsidR="008403D6" w:rsidRPr="00125D33" w14:paraId="221E7907"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EB6B3" w14:textId="77777777" w:rsidR="009F6737" w:rsidRPr="00125D33" w:rsidRDefault="009F6737" w:rsidP="00B835EF">
            <w:pPr>
              <w:keepNext/>
              <w:ind w:left="-20" w:right="-20"/>
              <w:rPr>
                <w:rFonts w:eastAsia="Times New Roman"/>
                <w:color w:val="000000" w:themeColor="text1"/>
                <w:szCs w:val="22"/>
              </w:rPr>
            </w:pPr>
            <w:r w:rsidRPr="00125D33">
              <w:rPr>
                <w:color w:val="000000" w:themeColor="text1"/>
                <w:szCs w:val="22"/>
              </w:rPr>
              <w:t>&gt;</w:t>
            </w:r>
            <w:r w:rsidRPr="00125D33">
              <w:rPr>
                <w:color w:val="000000" w:themeColor="text1"/>
                <w:szCs w:val="22"/>
                <w:lang w:val="en-US"/>
              </w:rPr>
              <w:t> </w:t>
            </w:r>
            <w:r w:rsidRPr="00125D33">
              <w:rPr>
                <w:color w:val="000000" w:themeColor="text1"/>
                <w:szCs w:val="22"/>
              </w:rPr>
              <w:t>8 εβδομάδες έως &lt;</w:t>
            </w:r>
            <w:r w:rsidRPr="00125D33">
              <w:rPr>
                <w:color w:val="000000" w:themeColor="text1"/>
                <w:szCs w:val="22"/>
                <w:lang w:val="en-US"/>
              </w:rPr>
              <w:t> </w:t>
            </w:r>
            <w:r w:rsidRPr="00125D33">
              <w:rPr>
                <w:color w:val="000000" w:themeColor="text1"/>
                <w:szCs w:val="22"/>
              </w:rPr>
              <w:t>2</w:t>
            </w:r>
            <w:r w:rsidRPr="00125D33">
              <w:rPr>
                <w:color w:val="000000" w:themeColor="text1"/>
                <w:szCs w:val="22"/>
                <w:lang w:val="en-US"/>
              </w:rPr>
              <w:t> </w:t>
            </w:r>
            <w:r w:rsidRPr="00125D33">
              <w:rPr>
                <w:color w:val="000000" w:themeColor="text1"/>
                <w:szCs w:val="22"/>
              </w:rPr>
              <w:t>έτη (</w:t>
            </w:r>
            <w:r w:rsidRPr="00125D33">
              <w:rPr>
                <w:rFonts w:eastAsia="Times New Roman"/>
                <w:color w:val="000000" w:themeColor="text1"/>
                <w:szCs w:val="22"/>
              </w:rPr>
              <w:t>άρρενα και θήλεα</w:t>
            </w:r>
            <w:r w:rsidRPr="00125D33">
              <w:rPr>
                <w:color w:val="000000" w:themeColor="text1"/>
                <w:szCs w:val="22"/>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33D92E"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1F7FC5" w14:textId="77777777" w:rsidR="009F6737" w:rsidRPr="00125D33" w:rsidRDefault="009F6737" w:rsidP="00B835EF">
            <w:pPr>
              <w:keepNext/>
              <w:ind w:left="-20" w:right="-20"/>
              <w:jc w:val="center"/>
              <w:rPr>
                <w:rFonts w:eastAsia="Times New Roman"/>
                <w:color w:val="000000" w:themeColor="text1"/>
                <w:szCs w:val="22"/>
              </w:rPr>
            </w:pPr>
            <w:r w:rsidRPr="00125D33">
              <w:rPr>
                <w:rFonts w:eastAsia="Times New Roman"/>
                <w:color w:val="000000" w:themeColor="text1"/>
                <w:szCs w:val="22"/>
              </w:rPr>
              <w:t>≥ 22</w:t>
            </w:r>
          </w:p>
        </w:tc>
      </w:tr>
      <w:tr w:rsidR="008403D6" w:rsidRPr="00125D33" w14:paraId="717B4DEE"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244C72" w14:textId="77777777" w:rsidR="009F6737" w:rsidRPr="00125D33" w:rsidRDefault="009F6737" w:rsidP="003D302C">
            <w:pPr>
              <w:ind w:left="-20" w:right="-20"/>
              <w:rPr>
                <w:rFonts w:eastAsia="Times New Roman"/>
                <w:color w:val="000000" w:themeColor="text1"/>
                <w:szCs w:val="22"/>
              </w:rPr>
            </w:pPr>
            <w:r w:rsidRPr="00125D33">
              <w:rPr>
                <w:rFonts w:eastAsia="Times New Roman"/>
                <w:color w:val="000000" w:themeColor="text1"/>
                <w:szCs w:val="22"/>
              </w:rPr>
              <w:t>2–12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958FD3"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BB6665"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 30</w:t>
            </w:r>
          </w:p>
        </w:tc>
      </w:tr>
      <w:tr w:rsidR="008403D6" w:rsidRPr="00125D33" w14:paraId="4848FC48"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A5D864" w14:textId="77777777" w:rsidR="009F6737" w:rsidRPr="00125D33" w:rsidRDefault="009F6737" w:rsidP="003D302C">
            <w:pPr>
              <w:ind w:left="-20" w:right="-20"/>
              <w:rPr>
                <w:rFonts w:eastAsia="Times New Roman"/>
                <w:color w:val="000000" w:themeColor="text1"/>
                <w:szCs w:val="22"/>
              </w:rPr>
            </w:pPr>
            <w:r w:rsidRPr="00125D33">
              <w:rPr>
                <w:rFonts w:eastAsia="Times New Roman"/>
                <w:color w:val="000000" w:themeColor="text1"/>
                <w:szCs w:val="22"/>
              </w:rPr>
              <w:t>13–17 έτη (άρρενα)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6B3704"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2A6141"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 30</w:t>
            </w:r>
          </w:p>
        </w:tc>
      </w:tr>
      <w:tr w:rsidR="009F6737" w:rsidRPr="00125D33" w14:paraId="3E64F47B"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AB8BC8" w14:textId="77777777" w:rsidR="009F6737" w:rsidRPr="00125D33" w:rsidRDefault="009F6737" w:rsidP="003D302C">
            <w:pPr>
              <w:ind w:left="-20" w:right="-20"/>
              <w:rPr>
                <w:rFonts w:eastAsia="Times New Roman"/>
                <w:color w:val="000000" w:themeColor="text1"/>
                <w:szCs w:val="22"/>
              </w:rPr>
            </w:pPr>
            <w:r w:rsidRPr="00125D33">
              <w:rPr>
                <w:rFonts w:eastAsia="Times New Roman"/>
                <w:color w:val="000000" w:themeColor="text1"/>
                <w:szCs w:val="22"/>
              </w:rPr>
              <w:t>13–17 έτη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1E77DC"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E904AC" w14:textId="77777777" w:rsidR="009F6737" w:rsidRPr="00125D33" w:rsidRDefault="009F6737" w:rsidP="003D302C">
            <w:pPr>
              <w:ind w:left="-20" w:right="-20"/>
              <w:jc w:val="center"/>
              <w:rPr>
                <w:rFonts w:eastAsia="Times New Roman"/>
                <w:color w:val="000000" w:themeColor="text1"/>
                <w:szCs w:val="22"/>
              </w:rPr>
            </w:pPr>
            <w:r w:rsidRPr="00125D33">
              <w:rPr>
                <w:rFonts w:eastAsia="Times New Roman"/>
                <w:color w:val="000000" w:themeColor="text1"/>
                <w:szCs w:val="22"/>
              </w:rPr>
              <w:t>≥ 30</w:t>
            </w:r>
          </w:p>
        </w:tc>
      </w:tr>
      <w:tr w:rsidR="009F6737" w:rsidRPr="00125D33" w14:paraId="2939FD83" w14:textId="77777777" w:rsidTr="003D302C">
        <w:trPr>
          <w:trHeight w:val="300"/>
        </w:trPr>
        <w:tc>
          <w:tcPr>
            <w:tcW w:w="9075" w:type="dxa"/>
            <w:gridSpan w:val="3"/>
            <w:tcBorders>
              <w:top w:val="single" w:sz="8" w:space="0" w:color="auto"/>
              <w:left w:val="nil"/>
              <w:bottom w:val="nil"/>
              <w:right w:val="nil"/>
            </w:tcBorders>
            <w:tcMar>
              <w:left w:w="108" w:type="dxa"/>
              <w:right w:w="108" w:type="dxa"/>
            </w:tcMar>
            <w:vAlign w:val="center"/>
          </w:tcPr>
          <w:p w14:paraId="4203DCCA" w14:textId="38BF2A3E" w:rsidR="009F6737" w:rsidRPr="00AB1EF4" w:rsidRDefault="009F6737" w:rsidP="003D302C">
            <w:pPr>
              <w:ind w:left="-20" w:right="-20"/>
              <w:rPr>
                <w:rFonts w:eastAsia="Times New Roman"/>
                <w:color w:val="000000" w:themeColor="text1"/>
                <w:sz w:val="18"/>
                <w:szCs w:val="18"/>
              </w:rPr>
            </w:pPr>
            <w:r w:rsidRPr="00AB1EF4">
              <w:rPr>
                <w:color w:val="000000" w:themeColor="text1"/>
                <w:sz w:val="18"/>
                <w:szCs w:val="18"/>
              </w:rPr>
              <w:t xml:space="preserve">*Τιμή ουδού επιλεξιμότητας για τη συμμετοχή στη μελέτη </w:t>
            </w:r>
            <w:r w:rsidRPr="00AB1EF4">
              <w:rPr>
                <w:color w:val="000000" w:themeColor="text1"/>
                <w:sz w:val="18"/>
                <w:szCs w:val="18"/>
                <w:lang w:val="en-US"/>
              </w:rPr>
              <w:t>CV</w:t>
            </w:r>
            <w:r w:rsidRPr="00AB1EF4">
              <w:rPr>
                <w:color w:val="000000" w:themeColor="text1"/>
                <w:sz w:val="18"/>
                <w:szCs w:val="18"/>
              </w:rPr>
              <w:t>185325, όπου ο εκτιμώμενος ρυθμός σπειραματικής διήθησης (</w:t>
            </w:r>
            <w:r w:rsidRPr="00AB1EF4">
              <w:rPr>
                <w:color w:val="000000" w:themeColor="text1"/>
                <w:sz w:val="18"/>
                <w:szCs w:val="18"/>
                <w:lang w:val="en-US"/>
              </w:rPr>
              <w:t>eGFR</w:t>
            </w:r>
            <w:r w:rsidRPr="00AB1EF4">
              <w:rPr>
                <w:color w:val="000000" w:themeColor="text1"/>
                <w:sz w:val="18"/>
                <w:szCs w:val="18"/>
              </w:rPr>
              <w:t xml:space="preserve">) υπολογίστηκε σύμφωνα με την επικαιροποιημένη εξίσωση </w:t>
            </w:r>
            <w:r w:rsidRPr="00AB1EF4">
              <w:rPr>
                <w:color w:val="000000" w:themeColor="text1"/>
                <w:sz w:val="18"/>
                <w:szCs w:val="18"/>
                <w:lang w:val="en-US"/>
              </w:rPr>
              <w:t>Schwartz</w:t>
            </w:r>
            <w:r w:rsidRPr="00AB1EF4">
              <w:rPr>
                <w:color w:val="000000" w:themeColor="text1"/>
                <w:sz w:val="18"/>
                <w:szCs w:val="18"/>
              </w:rPr>
              <w:t xml:space="preserve"> (</w:t>
            </w:r>
            <w:r w:rsidRPr="00AB1EF4">
              <w:rPr>
                <w:color w:val="000000" w:themeColor="text1"/>
                <w:sz w:val="18"/>
                <w:szCs w:val="18"/>
                <w:lang w:val="en-US"/>
              </w:rPr>
              <w:t>Schwartz</w:t>
            </w:r>
            <w:r w:rsidRPr="00AB1EF4">
              <w:rPr>
                <w:color w:val="000000" w:themeColor="text1"/>
                <w:sz w:val="18"/>
                <w:szCs w:val="18"/>
              </w:rPr>
              <w:t xml:space="preserve">, </w:t>
            </w:r>
            <w:r w:rsidRPr="00AB1EF4">
              <w:rPr>
                <w:color w:val="000000" w:themeColor="text1"/>
                <w:sz w:val="18"/>
                <w:szCs w:val="18"/>
                <w:lang w:val="en-US"/>
              </w:rPr>
              <w:t>GJ</w:t>
            </w:r>
            <w:r w:rsidRPr="00AB1EF4">
              <w:rPr>
                <w:color w:val="000000" w:themeColor="text1"/>
                <w:sz w:val="18"/>
                <w:szCs w:val="18"/>
              </w:rPr>
              <w:t xml:space="preserve"> </w:t>
            </w:r>
            <w:r w:rsidRPr="00AB1EF4">
              <w:rPr>
                <w:color w:val="000000" w:themeColor="text1"/>
                <w:sz w:val="18"/>
                <w:szCs w:val="18"/>
                <w:lang w:val="en-US"/>
              </w:rPr>
              <w:t>et</w:t>
            </w:r>
            <w:r w:rsidRPr="00AB1EF4">
              <w:rPr>
                <w:color w:val="000000" w:themeColor="text1"/>
                <w:sz w:val="18"/>
                <w:szCs w:val="18"/>
              </w:rPr>
              <w:t xml:space="preserve"> </w:t>
            </w:r>
            <w:r w:rsidRPr="00AB1EF4">
              <w:rPr>
                <w:color w:val="000000" w:themeColor="text1"/>
                <w:sz w:val="18"/>
                <w:szCs w:val="18"/>
                <w:lang w:val="en-US"/>
              </w:rPr>
              <w:t>al</w:t>
            </w:r>
            <w:r w:rsidRPr="00AB1EF4">
              <w:rPr>
                <w:color w:val="000000" w:themeColor="text1"/>
                <w:sz w:val="18"/>
                <w:szCs w:val="18"/>
              </w:rPr>
              <w:t xml:space="preserve">., </w:t>
            </w:r>
            <w:r w:rsidRPr="00AB1EF4">
              <w:rPr>
                <w:color w:val="000000" w:themeColor="text1"/>
                <w:sz w:val="18"/>
                <w:szCs w:val="18"/>
                <w:lang w:val="en-US"/>
              </w:rPr>
              <w:t>CJASN</w:t>
            </w:r>
            <w:r w:rsidRPr="00AB1EF4">
              <w:rPr>
                <w:color w:val="000000" w:themeColor="text1"/>
                <w:sz w:val="18"/>
                <w:szCs w:val="18"/>
              </w:rPr>
              <w:t xml:space="preserve"> 2009). Αυτή η τιμή ουδού σύμφωνα με το πρωτόκολλο αντιστοιχούσε στην τιμή </w:t>
            </w:r>
            <w:r w:rsidRPr="00AB1EF4">
              <w:rPr>
                <w:color w:val="000000" w:themeColor="text1"/>
                <w:sz w:val="18"/>
                <w:szCs w:val="18"/>
                <w:lang w:val="en-US"/>
              </w:rPr>
              <w:t>eGFR</w:t>
            </w:r>
            <w:r w:rsidRPr="00AB1EF4">
              <w:rPr>
                <w:color w:val="000000" w:themeColor="text1"/>
                <w:sz w:val="18"/>
                <w:szCs w:val="18"/>
              </w:rPr>
              <w:t xml:space="preserve"> κάτω από την οποία ένας υποψήφιος ασθενής θεωρούνταν ότι είχε «ανεπαρκή νεφρική λειτουργία» που απέκλειε τη συμμετοχή στη μελέτη </w:t>
            </w:r>
            <w:r w:rsidRPr="00AB1EF4">
              <w:rPr>
                <w:color w:val="000000" w:themeColor="text1"/>
                <w:sz w:val="18"/>
                <w:szCs w:val="18"/>
                <w:lang w:val="en-US"/>
              </w:rPr>
              <w:t>CV</w:t>
            </w:r>
            <w:r w:rsidRPr="00AB1EF4">
              <w:rPr>
                <w:color w:val="000000" w:themeColor="text1"/>
                <w:sz w:val="18"/>
                <w:szCs w:val="18"/>
              </w:rPr>
              <w:t xml:space="preserve">185325. Κάθε τιμή ουδού ορίστηκε ως </w:t>
            </w:r>
            <w:r w:rsidRPr="00AB1EF4">
              <w:rPr>
                <w:color w:val="000000" w:themeColor="text1"/>
                <w:sz w:val="18"/>
                <w:szCs w:val="18"/>
                <w:lang w:val="en-US"/>
              </w:rPr>
              <w:t>eGFR</w:t>
            </w:r>
            <w:r w:rsidRPr="00AB1EF4">
              <w:rPr>
                <w:color w:val="000000" w:themeColor="text1"/>
                <w:sz w:val="18"/>
                <w:szCs w:val="18"/>
              </w:rPr>
              <w:t xml:space="preserve"> &lt; 30% 1 τυπικής απόκλισης (</w:t>
            </w:r>
            <w:r w:rsidRPr="00AB1EF4">
              <w:rPr>
                <w:color w:val="000000" w:themeColor="text1"/>
                <w:sz w:val="18"/>
                <w:szCs w:val="18"/>
                <w:lang w:val="en-US"/>
              </w:rPr>
              <w:t>SD</w:t>
            </w:r>
            <w:r w:rsidRPr="00AB1EF4">
              <w:rPr>
                <w:color w:val="000000" w:themeColor="text1"/>
                <w:sz w:val="18"/>
                <w:szCs w:val="18"/>
              </w:rPr>
              <w:t xml:space="preserve">) κάτω από το εύρος αναφοράς του </w:t>
            </w:r>
            <w:r w:rsidRPr="00AB1EF4">
              <w:rPr>
                <w:color w:val="000000" w:themeColor="text1"/>
                <w:sz w:val="18"/>
                <w:szCs w:val="18"/>
                <w:lang w:val="en-US"/>
              </w:rPr>
              <w:t>GFR</w:t>
            </w:r>
            <w:r w:rsidRPr="00AB1EF4">
              <w:rPr>
                <w:color w:val="000000" w:themeColor="text1"/>
                <w:sz w:val="18"/>
                <w:szCs w:val="18"/>
              </w:rPr>
              <w:t xml:space="preserve"> για την ηλικία και το φύλο. Οι τιμές ουδού για ασθενείς ηλικίας &lt; 2 ετών αντιστοιχούν σε </w:t>
            </w:r>
            <w:r w:rsidRPr="00AB1EF4">
              <w:rPr>
                <w:color w:val="000000" w:themeColor="text1"/>
                <w:sz w:val="18"/>
                <w:szCs w:val="18"/>
                <w:lang w:val="en-US"/>
              </w:rPr>
              <w:t>eGFR</w:t>
            </w:r>
            <w:r w:rsidRPr="00AB1EF4">
              <w:rPr>
                <w:color w:val="000000" w:themeColor="text1"/>
                <w:sz w:val="18"/>
                <w:szCs w:val="18"/>
              </w:rPr>
              <w:t xml:space="preserve"> &lt; 30 mL/min/,73 m</w:t>
            </w:r>
            <w:r w:rsidRPr="00AB1EF4">
              <w:rPr>
                <w:color w:val="000000" w:themeColor="text1"/>
                <w:sz w:val="18"/>
                <w:szCs w:val="18"/>
                <w:vertAlign w:val="superscript"/>
              </w:rPr>
              <w:t>2</w:t>
            </w:r>
            <w:r w:rsidRPr="00AB1EF4">
              <w:rPr>
                <w:color w:val="000000" w:themeColor="text1"/>
                <w:sz w:val="18"/>
                <w:szCs w:val="18"/>
              </w:rPr>
              <w:t>, που αποτελεί τον συμβατικό ορισμό της σοβαρής νεφρικής ανεπάρκειας σε ασθενείς ηλικίας &gt; 2 ετών.</w:t>
            </w:r>
          </w:p>
        </w:tc>
      </w:tr>
    </w:tbl>
    <w:p w14:paraId="30BF530C" w14:textId="77777777" w:rsidR="009F6737" w:rsidRPr="00125D33" w:rsidRDefault="009F6737" w:rsidP="009F6737">
      <w:pPr>
        <w:autoSpaceDE w:val="0"/>
        <w:autoSpaceDN w:val="0"/>
        <w:adjustRightInd w:val="0"/>
        <w:rPr>
          <w:color w:val="000000" w:themeColor="text1"/>
          <w:szCs w:val="22"/>
        </w:rPr>
      </w:pPr>
    </w:p>
    <w:p w14:paraId="467C4C2D" w14:textId="59A85311" w:rsidR="009F6737" w:rsidRPr="00125D33" w:rsidRDefault="00AA3C4A" w:rsidP="00BA3E31">
      <w:pPr>
        <w:autoSpaceDE w:val="0"/>
        <w:autoSpaceDN w:val="0"/>
        <w:adjustRightInd w:val="0"/>
        <w:rPr>
          <w:color w:val="000000" w:themeColor="text1"/>
          <w:szCs w:val="22"/>
        </w:rPr>
      </w:pPr>
      <w:r w:rsidRPr="00125D33">
        <w:rPr>
          <w:color w:val="000000" w:themeColor="text1"/>
          <w:szCs w:val="22"/>
        </w:rPr>
        <w:t>Π</w:t>
      </w:r>
      <w:r w:rsidR="009F6737" w:rsidRPr="00125D33">
        <w:rPr>
          <w:color w:val="000000" w:themeColor="text1"/>
          <w:szCs w:val="22"/>
        </w:rPr>
        <w:t>αιδιατρικοί ασθενείς με ρυθμό σπειραματικής διήθησης ≤ 55 mL/min/1,73 m</w:t>
      </w:r>
      <w:r w:rsidR="009F6737" w:rsidRPr="00125D33">
        <w:rPr>
          <w:color w:val="000000" w:themeColor="text1"/>
          <w:szCs w:val="22"/>
          <w:vertAlign w:val="superscript"/>
        </w:rPr>
        <w:t>2</w:t>
      </w:r>
      <w:r w:rsidR="009F6737" w:rsidRPr="00125D33">
        <w:rPr>
          <w:color w:val="000000" w:themeColor="text1"/>
          <w:szCs w:val="22"/>
        </w:rPr>
        <w:t xml:space="preserve"> δεν συμμετείχαν στη μελέτη CV185325, αν και εκείνοι με ήπια έως μέτρια επίπεδα νεφρικής δυσλειτουργίας (eGFR ≥ 30 έως &lt; 60 mL/min/1,73 m</w:t>
      </w:r>
      <w:r w:rsidR="009F6737" w:rsidRPr="00125D33">
        <w:rPr>
          <w:color w:val="000000" w:themeColor="text1"/>
          <w:szCs w:val="22"/>
          <w:vertAlign w:val="superscript"/>
        </w:rPr>
        <w:t>2</w:t>
      </w:r>
      <w:r w:rsidR="009F6737" w:rsidRPr="00125D33">
        <w:rPr>
          <w:color w:val="000000" w:themeColor="text1"/>
          <w:szCs w:val="22"/>
        </w:rPr>
        <w:t xml:space="preserve"> BSA) </w:t>
      </w:r>
      <w:r w:rsidR="0067370A" w:rsidRPr="00125D33">
        <w:rPr>
          <w:color w:val="000000" w:themeColor="text1"/>
          <w:szCs w:val="22"/>
        </w:rPr>
        <w:t>κατάλληλοι για ένταξη</w:t>
      </w:r>
      <w:r w:rsidR="009F6737" w:rsidRPr="00125D33">
        <w:rPr>
          <w:color w:val="000000" w:themeColor="text1"/>
          <w:szCs w:val="22"/>
        </w:rPr>
        <w:t xml:space="preserve">. Με βάση τα δεδομένα για τους ενήλικες και τα περιορισμένα δεδομένα σε όλους τους παιδιατρικούς ασθενείς που έλαβαν θεραπεία με </w:t>
      </w:r>
      <w:r w:rsidR="009F6737" w:rsidRPr="00125D33">
        <w:rPr>
          <w:color w:val="000000" w:themeColor="text1"/>
          <w:szCs w:val="22"/>
          <w:lang w:val="en-US"/>
        </w:rPr>
        <w:t>apixaban</w:t>
      </w:r>
      <w:r w:rsidR="009F6737" w:rsidRPr="00125D33">
        <w:rPr>
          <w:color w:val="000000" w:themeColor="text1"/>
          <w:szCs w:val="22"/>
        </w:rPr>
        <w:t xml:space="preserve">, δεν απαιτείται προσαρμογή της δόσης στους παιδιατρικούς ασθενείς με ήπια έως μέτρια νεφρική δυσλειτουργία. Το </w:t>
      </w:r>
      <w:r w:rsidR="009F6737" w:rsidRPr="00125D33">
        <w:rPr>
          <w:color w:val="000000" w:themeColor="text1"/>
          <w:szCs w:val="22"/>
          <w:lang w:val="en-US"/>
        </w:rPr>
        <w:t>apixaban</w:t>
      </w:r>
      <w:r w:rsidR="009F6737" w:rsidRPr="00125D33">
        <w:rPr>
          <w:color w:val="000000" w:themeColor="text1"/>
          <w:szCs w:val="22"/>
        </w:rPr>
        <w:t xml:space="preserve"> δεν συνιστάται σε παιδιατρικούς ασθενείς με σοβαρή νεφρική δυσλειτουργία (βλ. παραγράφους 4.2 και 4.4).</w:t>
      </w:r>
    </w:p>
    <w:p w14:paraId="417BA484" w14:textId="77777777" w:rsidR="00BA3E31" w:rsidRPr="00125D33" w:rsidRDefault="00BA3E31" w:rsidP="00BA3E31">
      <w:pPr>
        <w:ind w:left="567" w:hanging="567"/>
        <w:outlineLvl w:val="0"/>
        <w:rPr>
          <w:color w:val="000000" w:themeColor="text1"/>
          <w:szCs w:val="22"/>
        </w:rPr>
      </w:pPr>
    </w:p>
    <w:p w14:paraId="3F633CD6" w14:textId="77777777" w:rsidR="009D4EC3" w:rsidRPr="00125D33" w:rsidRDefault="009D4EC3" w:rsidP="00A17EDB">
      <w:pPr>
        <w:pStyle w:val="EMEABodyText"/>
        <w:widowControl w:val="0"/>
        <w:rPr>
          <w:color w:val="000000" w:themeColor="text1"/>
          <w:szCs w:val="22"/>
          <w:u w:val="single"/>
          <w:lang w:val="el-GR"/>
        </w:rPr>
      </w:pPr>
      <w:r w:rsidRPr="00125D33">
        <w:rPr>
          <w:color w:val="000000" w:themeColor="text1"/>
          <w:szCs w:val="22"/>
          <w:u w:val="single"/>
          <w:lang w:val="el-GR"/>
        </w:rPr>
        <w:t>Ηπατική δυσλειτουργία</w:t>
      </w:r>
    </w:p>
    <w:p w14:paraId="5D21B243" w14:textId="77777777" w:rsidR="00BF593B" w:rsidRPr="00125D33" w:rsidRDefault="00BF593B" w:rsidP="00A17EDB">
      <w:pPr>
        <w:pStyle w:val="EMEABodyText"/>
        <w:widowControl w:val="0"/>
        <w:rPr>
          <w:color w:val="000000" w:themeColor="text1"/>
          <w:szCs w:val="22"/>
          <w:lang w:val="el-GR"/>
        </w:rPr>
      </w:pPr>
    </w:p>
    <w:p w14:paraId="70C089FB" w14:textId="77777777" w:rsidR="009D4EC3" w:rsidRPr="00125D33" w:rsidRDefault="009D4EC3" w:rsidP="00A17EDB">
      <w:pPr>
        <w:pStyle w:val="EMEABodyText"/>
        <w:widowControl w:val="0"/>
        <w:rPr>
          <w:color w:val="000000" w:themeColor="text1"/>
          <w:szCs w:val="22"/>
          <w:lang w:val="el-GR"/>
        </w:rPr>
      </w:pPr>
      <w:r w:rsidRPr="00125D33">
        <w:rPr>
          <w:color w:val="000000" w:themeColor="text1"/>
          <w:szCs w:val="22"/>
          <w:lang w:val="el-GR"/>
        </w:rPr>
        <w:t>Σε μία μελέτη όπου συγκρίθηκαν 8 άτομα με ήπια ηπατική δυσλειτουργία, βαθμός Child-Pugh A 5 (n = 6) και βαθμός 6 (n = 2), και 8 άτομα με μέτρια ηπατική δυσλειτουργία</w:t>
      </w:r>
      <w:r w:rsidR="00E2361E" w:rsidRPr="00125D33">
        <w:rPr>
          <w:color w:val="000000" w:themeColor="text1"/>
          <w:szCs w:val="22"/>
          <w:lang w:val="el-GR"/>
        </w:rPr>
        <w:t>,</w:t>
      </w:r>
      <w:r w:rsidRPr="00125D33" w:rsidDel="0001325D">
        <w:rPr>
          <w:color w:val="000000" w:themeColor="text1"/>
          <w:szCs w:val="22"/>
          <w:lang w:val="el-GR"/>
        </w:rPr>
        <w:t xml:space="preserve"> </w:t>
      </w:r>
      <w:r w:rsidRPr="00125D33">
        <w:rPr>
          <w:color w:val="000000" w:themeColor="text1"/>
          <w:szCs w:val="22"/>
          <w:lang w:val="el-GR"/>
        </w:rPr>
        <w:t xml:space="preserve">βαθμός Child Pugh B 7 (n = 6) και βαθμός 8 (n = 2), με 16 υγιή άτομα της ομάδας ελέγχου, η φαρμακοκινητική και η φαρμακοδυναμική </w:t>
      </w:r>
      <w:r w:rsidR="00191E39" w:rsidRPr="00125D33">
        <w:rPr>
          <w:color w:val="000000" w:themeColor="text1"/>
          <w:szCs w:val="22"/>
          <w:lang w:val="el-GR"/>
        </w:rPr>
        <w:t xml:space="preserve">εφάπαξ δόσης </w:t>
      </w:r>
      <w:r w:rsidRPr="00125D33">
        <w:rPr>
          <w:color w:val="000000" w:themeColor="text1"/>
          <w:szCs w:val="22"/>
          <w:lang w:val="el-GR"/>
        </w:rPr>
        <w:t xml:space="preserve">του apixaban 5 mg δεν άλλαξαν σε άτομα με ηπατική δυσλειτουργία. Οι αλλαγές στη δράση κατά του Παράγοντα Xa και το INR ήταν συγκρίσιμες μεταξύ των ατόμων με ήπια έως μέτρια ηπατική δυσλειτουργία και των υγιών ατόμων. </w:t>
      </w:r>
    </w:p>
    <w:p w14:paraId="05B3E2BD" w14:textId="77777777" w:rsidR="008F6B76" w:rsidRPr="00125D33" w:rsidRDefault="008F6B76" w:rsidP="00A17EDB">
      <w:pPr>
        <w:pStyle w:val="EMEABodyText"/>
        <w:widowControl w:val="0"/>
        <w:rPr>
          <w:color w:val="000000" w:themeColor="text1"/>
          <w:szCs w:val="22"/>
          <w:lang w:val="el-GR"/>
        </w:rPr>
      </w:pPr>
    </w:p>
    <w:p w14:paraId="7CB3D3CD" w14:textId="70C0DB63" w:rsidR="008F6B76" w:rsidRPr="00125D33" w:rsidRDefault="008F6B76" w:rsidP="00A17EDB">
      <w:pPr>
        <w:pStyle w:val="EMEABodyText"/>
        <w:widowControl w:val="0"/>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παιδιατρικούς ασθενείς με ηπατική δυσλειτουργία.</w:t>
      </w:r>
    </w:p>
    <w:p w14:paraId="257A53A1" w14:textId="77777777" w:rsidR="009D4EC3" w:rsidRPr="00125D33" w:rsidRDefault="009D4EC3" w:rsidP="009D4EC3">
      <w:pPr>
        <w:ind w:left="567" w:hanging="567"/>
        <w:outlineLvl w:val="0"/>
        <w:rPr>
          <w:color w:val="000000" w:themeColor="text1"/>
          <w:szCs w:val="22"/>
        </w:rPr>
      </w:pPr>
    </w:p>
    <w:p w14:paraId="60E6FB43" w14:textId="77777777" w:rsidR="009D4EC3" w:rsidRPr="00125D33" w:rsidRDefault="009D4EC3" w:rsidP="003A71A2">
      <w:pPr>
        <w:pStyle w:val="EMEABodyText"/>
        <w:keepNext/>
        <w:rPr>
          <w:color w:val="000000" w:themeColor="text1"/>
          <w:szCs w:val="22"/>
          <w:u w:val="single"/>
          <w:lang w:val="el-GR"/>
        </w:rPr>
      </w:pPr>
      <w:r w:rsidRPr="00125D33">
        <w:rPr>
          <w:color w:val="000000" w:themeColor="text1"/>
          <w:szCs w:val="22"/>
          <w:u w:val="single"/>
          <w:lang w:val="el-GR"/>
        </w:rPr>
        <w:t>Φύλο</w:t>
      </w:r>
    </w:p>
    <w:p w14:paraId="184226E3" w14:textId="77777777" w:rsidR="00BF593B" w:rsidRPr="00125D33" w:rsidRDefault="00BF593B" w:rsidP="009D4EC3">
      <w:pPr>
        <w:pStyle w:val="EMEABodyText"/>
        <w:rPr>
          <w:color w:val="000000" w:themeColor="text1"/>
          <w:szCs w:val="22"/>
          <w:lang w:val="el-GR"/>
        </w:rPr>
      </w:pPr>
    </w:p>
    <w:p w14:paraId="3CDA9B5F"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Η έκθεση στο apixaban ήταν περίπου 18% υψηλότερη σε γυναίκες συγκριτικά με τους άνδρες.</w:t>
      </w:r>
    </w:p>
    <w:p w14:paraId="33E1B383" w14:textId="77777777" w:rsidR="008F6B76" w:rsidRPr="00125D33" w:rsidRDefault="008F6B76" w:rsidP="009D4EC3">
      <w:pPr>
        <w:pStyle w:val="EMEABodyText"/>
        <w:rPr>
          <w:color w:val="000000" w:themeColor="text1"/>
          <w:szCs w:val="22"/>
          <w:lang w:val="el-GR"/>
        </w:rPr>
      </w:pPr>
    </w:p>
    <w:p w14:paraId="7CA21711" w14:textId="1202CE4B" w:rsidR="008F6B76" w:rsidRPr="00125D33" w:rsidRDefault="008F6B76" w:rsidP="009D4EC3">
      <w:pPr>
        <w:pStyle w:val="EMEABodyText"/>
        <w:rPr>
          <w:color w:val="000000" w:themeColor="text1"/>
          <w:szCs w:val="22"/>
          <w:lang w:val="el-GR"/>
        </w:rPr>
      </w:pPr>
      <w:r w:rsidRPr="00125D33">
        <w:rPr>
          <w:rFonts w:eastAsiaTheme="minorHAnsi"/>
          <w:color w:val="000000" w:themeColor="text1"/>
          <w:kern w:val="2"/>
          <w:szCs w:val="22"/>
          <w:lang w:val="el-GR"/>
          <w14:ligatures w14:val="standardContextual"/>
        </w:rPr>
        <w:t>Οι διαφορές μεταξύ των φύλων στις φαρμακοκινητικές ιδιότητες δεν μελετήθηκαν σε παιδιατρικούς ασθενείς.</w:t>
      </w:r>
    </w:p>
    <w:p w14:paraId="29875B3D" w14:textId="77777777" w:rsidR="009D4EC3" w:rsidRPr="00125D33" w:rsidRDefault="009D4EC3" w:rsidP="009D4EC3">
      <w:pPr>
        <w:numPr>
          <w:ilvl w:val="12"/>
          <w:numId w:val="0"/>
        </w:numPr>
        <w:ind w:right="-2"/>
        <w:rPr>
          <w:i/>
          <w:color w:val="000000" w:themeColor="text1"/>
          <w:szCs w:val="22"/>
        </w:rPr>
      </w:pPr>
    </w:p>
    <w:p w14:paraId="48C3F0D3"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Εθνική καταγωγή και φυλή</w:t>
      </w:r>
    </w:p>
    <w:p w14:paraId="1FFABB4D" w14:textId="77777777" w:rsidR="00BF593B" w:rsidRPr="00125D33" w:rsidRDefault="00BF593B" w:rsidP="009D4EC3">
      <w:pPr>
        <w:numPr>
          <w:ilvl w:val="12"/>
          <w:numId w:val="0"/>
        </w:numPr>
        <w:ind w:right="-2"/>
        <w:rPr>
          <w:color w:val="000000" w:themeColor="text1"/>
          <w:szCs w:val="22"/>
        </w:rPr>
      </w:pPr>
    </w:p>
    <w:p w14:paraId="70F03AFB" w14:textId="77777777" w:rsidR="009D4EC3" w:rsidRPr="00125D33" w:rsidRDefault="009D4EC3" w:rsidP="009D4EC3">
      <w:pPr>
        <w:numPr>
          <w:ilvl w:val="12"/>
          <w:numId w:val="0"/>
        </w:numPr>
        <w:ind w:right="-2"/>
        <w:rPr>
          <w:color w:val="000000" w:themeColor="text1"/>
          <w:szCs w:val="22"/>
        </w:rPr>
      </w:pPr>
      <w:r w:rsidRPr="00125D33">
        <w:rPr>
          <w:color w:val="000000" w:themeColor="text1"/>
          <w:szCs w:val="22"/>
        </w:rPr>
        <w:t>Τα αποτελέσματα όλων των μελετών φάσης</w:t>
      </w:r>
      <w:r w:rsidR="00F05EEE" w:rsidRPr="00125D33">
        <w:rPr>
          <w:color w:val="000000" w:themeColor="text1"/>
          <w:szCs w:val="22"/>
        </w:rPr>
        <w:t> </w:t>
      </w:r>
      <w:r w:rsidR="00A96BF5" w:rsidRPr="00125D33">
        <w:rPr>
          <w:color w:val="000000" w:themeColor="text1"/>
          <w:szCs w:val="22"/>
        </w:rPr>
        <w:t xml:space="preserve">Ι </w:t>
      </w:r>
      <w:r w:rsidRPr="00125D33">
        <w:rPr>
          <w:color w:val="000000" w:themeColor="text1"/>
          <w:szCs w:val="22"/>
        </w:rPr>
        <w:t>δεν έδειξαν καμία ευδιάκριτη διαφορά στη φαρμακοκινητική του apixaban μεταξύ Λευκών/Καυκάσιων, Ασιατών και Έγχρωμων/Αφρο-Αμερικάνων ατόμων. Τα αποτελέσματα μίας φαρμακοκινητικής ανάλυσης σε επίπεδο πληθυσμού ασθενών που έλαβαν apixaban ήταν γενικά σύμφωνα με τα αποτελέσματα της φάσης</w:t>
      </w:r>
      <w:r w:rsidR="00F05EEE" w:rsidRPr="00125D33">
        <w:rPr>
          <w:color w:val="000000" w:themeColor="text1"/>
          <w:szCs w:val="22"/>
        </w:rPr>
        <w:t> </w:t>
      </w:r>
      <w:r w:rsidR="00A96BF5" w:rsidRPr="00125D33">
        <w:rPr>
          <w:color w:val="000000" w:themeColor="text1"/>
          <w:szCs w:val="22"/>
        </w:rPr>
        <w:t>Ι</w:t>
      </w:r>
      <w:r w:rsidRPr="00125D33">
        <w:rPr>
          <w:color w:val="000000" w:themeColor="text1"/>
          <w:szCs w:val="22"/>
        </w:rPr>
        <w:t xml:space="preserve">. </w:t>
      </w:r>
    </w:p>
    <w:p w14:paraId="02998CA6" w14:textId="77777777" w:rsidR="008F6B76" w:rsidRPr="00125D33" w:rsidRDefault="008F6B76" w:rsidP="009D4EC3">
      <w:pPr>
        <w:numPr>
          <w:ilvl w:val="12"/>
          <w:numId w:val="0"/>
        </w:numPr>
        <w:ind w:right="-2"/>
        <w:rPr>
          <w:color w:val="000000" w:themeColor="text1"/>
          <w:szCs w:val="22"/>
        </w:rPr>
      </w:pPr>
    </w:p>
    <w:p w14:paraId="700D81EE" w14:textId="02DC4380" w:rsidR="008F6B76" w:rsidRPr="00125D33" w:rsidRDefault="008F6B76" w:rsidP="00E94D2E">
      <w:pPr>
        <w:widowControl/>
        <w:rPr>
          <w:i/>
          <w:color w:val="000000" w:themeColor="text1"/>
          <w:szCs w:val="22"/>
        </w:rPr>
      </w:pPr>
      <w:r w:rsidRPr="00125D33">
        <w:rPr>
          <w:rFonts w:eastAsiaTheme="minorHAnsi"/>
          <w:color w:val="000000" w:themeColor="text1"/>
          <w:kern w:val="2"/>
          <w:szCs w:val="22"/>
          <w14:ligatures w14:val="standardContextual"/>
        </w:rPr>
        <w:t>Οι διαφορές στις φαρμακοκινητικές ιδιότητες που σχετίζονται με την εθνική καταγωγή και τη φυλή δεν μελετήθηκαν σε παιδιατρικούς ασθενείς.</w:t>
      </w:r>
    </w:p>
    <w:p w14:paraId="4B13B05C" w14:textId="77777777" w:rsidR="009D4EC3" w:rsidRPr="00125D33" w:rsidRDefault="009D4EC3" w:rsidP="009D4EC3">
      <w:pPr>
        <w:pStyle w:val="EMEABodyText"/>
        <w:rPr>
          <w:color w:val="000000" w:themeColor="text1"/>
          <w:szCs w:val="22"/>
          <w:u w:val="single"/>
          <w:lang w:val="el-GR"/>
        </w:rPr>
      </w:pPr>
    </w:p>
    <w:p w14:paraId="4D6198F4"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Σωματικό βάρος</w:t>
      </w:r>
    </w:p>
    <w:p w14:paraId="3435B92F" w14:textId="77777777" w:rsidR="00BF593B" w:rsidRPr="00125D33" w:rsidRDefault="00BF593B" w:rsidP="009D4EC3">
      <w:pPr>
        <w:numPr>
          <w:ilvl w:val="12"/>
          <w:numId w:val="0"/>
        </w:numPr>
        <w:ind w:right="-2"/>
        <w:rPr>
          <w:color w:val="000000" w:themeColor="text1"/>
          <w:szCs w:val="22"/>
        </w:rPr>
      </w:pPr>
    </w:p>
    <w:p w14:paraId="0C0E132C" w14:textId="77777777" w:rsidR="009D4EC3" w:rsidRPr="00125D33" w:rsidRDefault="009D4EC3" w:rsidP="009D4EC3">
      <w:pPr>
        <w:numPr>
          <w:ilvl w:val="12"/>
          <w:numId w:val="0"/>
        </w:numPr>
        <w:ind w:right="-2"/>
        <w:rPr>
          <w:color w:val="000000" w:themeColor="text1"/>
          <w:szCs w:val="22"/>
        </w:rPr>
      </w:pPr>
      <w:r w:rsidRPr="00125D33">
        <w:rPr>
          <w:color w:val="000000" w:themeColor="text1"/>
          <w:szCs w:val="22"/>
        </w:rPr>
        <w:t xml:space="preserve">Συγκριτικά με την έκθεση ατόμων με σωματικό βάρος 65 έως 85 kg σε </w:t>
      </w:r>
      <w:r w:rsidR="005B59F8" w:rsidRPr="00125D33">
        <w:rPr>
          <w:color w:val="000000" w:themeColor="text1"/>
          <w:szCs w:val="22"/>
        </w:rPr>
        <w:t>apixaban, το</w:t>
      </w:r>
      <w:r w:rsidRPr="00125D33">
        <w:rPr>
          <w:color w:val="000000" w:themeColor="text1"/>
          <w:szCs w:val="22"/>
        </w:rPr>
        <w:t xml:space="preserve"> σωματικό βάρος &gt; 120</w:t>
      </w:r>
      <w:r w:rsidR="00A96BF5" w:rsidRPr="00125D33">
        <w:rPr>
          <w:color w:val="000000" w:themeColor="text1"/>
          <w:szCs w:val="22"/>
        </w:rPr>
        <w:t> </w:t>
      </w:r>
      <w:r w:rsidRPr="00125D33">
        <w:rPr>
          <w:color w:val="000000" w:themeColor="text1"/>
          <w:szCs w:val="22"/>
        </w:rPr>
        <w:t>kg συσχετίστηκε με 30% περίπου χαμηλότερη έκθεση και το σωματικό βάρος &lt; 50</w:t>
      </w:r>
      <w:r w:rsidR="00A96BF5" w:rsidRPr="00125D33">
        <w:rPr>
          <w:color w:val="000000" w:themeColor="text1"/>
          <w:szCs w:val="22"/>
        </w:rPr>
        <w:t> </w:t>
      </w:r>
      <w:r w:rsidRPr="00125D33">
        <w:rPr>
          <w:color w:val="000000" w:themeColor="text1"/>
          <w:szCs w:val="22"/>
        </w:rPr>
        <w:t xml:space="preserve">kg συσχετίστηκε με 30% περίπου υψηλότερη έκθεση. </w:t>
      </w:r>
    </w:p>
    <w:p w14:paraId="729DC140" w14:textId="77777777" w:rsidR="008F6B76" w:rsidRPr="00125D33" w:rsidRDefault="008F6B76" w:rsidP="009D4EC3">
      <w:pPr>
        <w:numPr>
          <w:ilvl w:val="12"/>
          <w:numId w:val="0"/>
        </w:numPr>
        <w:ind w:right="-2"/>
        <w:rPr>
          <w:color w:val="000000" w:themeColor="text1"/>
          <w:szCs w:val="22"/>
        </w:rPr>
      </w:pPr>
    </w:p>
    <w:p w14:paraId="133C9648" w14:textId="29879F30" w:rsidR="008F6B76" w:rsidRPr="00125D33" w:rsidRDefault="008F6B76" w:rsidP="009D4EC3">
      <w:pPr>
        <w:numPr>
          <w:ilvl w:val="12"/>
          <w:numId w:val="0"/>
        </w:numPr>
        <w:ind w:right="-2"/>
        <w:rPr>
          <w:i/>
          <w:color w:val="000000" w:themeColor="text1"/>
          <w:szCs w:val="22"/>
        </w:rPr>
      </w:pPr>
      <w:r w:rsidRPr="00125D33">
        <w:rPr>
          <w:color w:val="000000" w:themeColor="text1"/>
          <w:szCs w:val="22"/>
        </w:rPr>
        <w:t xml:space="preserve">Η χορήγηση του apixaban σε παιδιατρικούς ασθενείς βασίζεται σε σχήμα σταθερής δόσης ανά </w:t>
      </w:r>
      <w:r w:rsidR="00AC3322" w:rsidRPr="00125D33">
        <w:rPr>
          <w:color w:val="000000" w:themeColor="text1"/>
          <w:szCs w:val="22"/>
        </w:rPr>
        <w:t>κλίμακα</w:t>
      </w:r>
      <w:r w:rsidRPr="00125D33">
        <w:rPr>
          <w:color w:val="000000" w:themeColor="text1"/>
          <w:szCs w:val="22"/>
        </w:rPr>
        <w:t xml:space="preserve"> σωματικού βάρους.</w:t>
      </w:r>
    </w:p>
    <w:p w14:paraId="13024352" w14:textId="77777777" w:rsidR="009D4EC3" w:rsidRPr="00125D33" w:rsidRDefault="009D4EC3" w:rsidP="009D4EC3">
      <w:pPr>
        <w:pStyle w:val="EMEABodyText"/>
        <w:rPr>
          <w:color w:val="000000" w:themeColor="text1"/>
          <w:szCs w:val="22"/>
          <w:u w:val="single"/>
          <w:lang w:val="el-GR"/>
        </w:rPr>
      </w:pPr>
    </w:p>
    <w:p w14:paraId="58DD6D71" w14:textId="77777777" w:rsidR="009D4EC3" w:rsidRPr="00125D33" w:rsidRDefault="009D4EC3" w:rsidP="009D4EC3">
      <w:pPr>
        <w:pStyle w:val="EMEABodyText"/>
        <w:rPr>
          <w:color w:val="000000" w:themeColor="text1"/>
          <w:szCs w:val="22"/>
          <w:u w:val="single"/>
          <w:lang w:val="el-GR"/>
        </w:rPr>
      </w:pPr>
      <w:r w:rsidRPr="00125D33">
        <w:rPr>
          <w:color w:val="000000" w:themeColor="text1"/>
          <w:szCs w:val="22"/>
          <w:u w:val="single"/>
          <w:lang w:val="el-GR"/>
        </w:rPr>
        <w:t>Φαρμακοκινητική/φαρμακοδυναμική σχέση</w:t>
      </w:r>
    </w:p>
    <w:p w14:paraId="41BC5AEC" w14:textId="77777777" w:rsidR="00BF593B" w:rsidRPr="00125D33" w:rsidRDefault="00BF593B" w:rsidP="009D4EC3">
      <w:pPr>
        <w:pStyle w:val="EMEABodyText"/>
        <w:rPr>
          <w:color w:val="000000" w:themeColor="text1"/>
          <w:szCs w:val="22"/>
          <w:lang w:val="el-GR"/>
        </w:rPr>
      </w:pPr>
    </w:p>
    <w:p w14:paraId="71F8E586" w14:textId="19F0E5D9" w:rsidR="009D4EC3" w:rsidRPr="00125D33" w:rsidRDefault="008F6B76" w:rsidP="003703B2">
      <w:pPr>
        <w:pStyle w:val="EMEABodyText"/>
        <w:widowControl w:val="0"/>
        <w:rPr>
          <w:color w:val="000000" w:themeColor="text1"/>
          <w:szCs w:val="22"/>
          <w:lang w:val="el-GR"/>
        </w:rPr>
      </w:pPr>
      <w:r w:rsidRPr="00125D33">
        <w:rPr>
          <w:color w:val="000000" w:themeColor="text1"/>
          <w:szCs w:val="22"/>
          <w:lang w:val="el-GR"/>
        </w:rPr>
        <w:t xml:space="preserve">Σε ενήλικες, η </w:t>
      </w:r>
      <w:r w:rsidR="009D4EC3" w:rsidRPr="00125D33">
        <w:rPr>
          <w:color w:val="000000" w:themeColor="text1"/>
          <w:szCs w:val="22"/>
          <w:lang w:val="el-GR"/>
        </w:rPr>
        <w:t>φαρμακοκινητική/φαρμακοδυναμική (</w:t>
      </w:r>
      <w:r w:rsidR="0036052C" w:rsidRPr="00125D33">
        <w:rPr>
          <w:color w:val="000000" w:themeColor="text1"/>
          <w:szCs w:val="22"/>
          <w:lang w:val="el-GR"/>
        </w:rPr>
        <w:t>ΦΚ/ΦΔ</w:t>
      </w:r>
      <w:r w:rsidR="009D4EC3" w:rsidRPr="00125D33">
        <w:rPr>
          <w:color w:val="000000" w:themeColor="text1"/>
          <w:szCs w:val="22"/>
          <w:lang w:val="el-GR"/>
        </w:rPr>
        <w:t xml:space="preserve">) σχέση μεταξύ της συγκέντρωσης του apixaban στο πλάσμα και πολλά φαρμακοδυναμικά καταληκτικά σημεία </w:t>
      </w:r>
      <w:r w:rsidRPr="00125D33">
        <w:rPr>
          <w:color w:val="000000" w:themeColor="text1"/>
          <w:szCs w:val="22"/>
          <w:lang w:val="el-GR"/>
        </w:rPr>
        <w:t>[</w:t>
      </w:r>
      <w:r w:rsidR="009D4EC3" w:rsidRPr="00125D33">
        <w:rPr>
          <w:color w:val="000000" w:themeColor="text1"/>
          <w:szCs w:val="22"/>
          <w:lang w:val="el-GR"/>
        </w:rPr>
        <w:t xml:space="preserve">δράση κατά του </w:t>
      </w:r>
      <w:r w:rsidR="00093CD5" w:rsidRPr="00125D33">
        <w:rPr>
          <w:color w:val="000000" w:themeColor="text1"/>
          <w:szCs w:val="22"/>
          <w:lang w:val="el-GR"/>
        </w:rPr>
        <w:t xml:space="preserve">Παράγοντα </w:t>
      </w:r>
      <w:r w:rsidR="009D4EC3" w:rsidRPr="00125D33">
        <w:rPr>
          <w:color w:val="000000" w:themeColor="text1"/>
          <w:szCs w:val="22"/>
          <w:lang w:val="el-GR"/>
        </w:rPr>
        <w:t>Xa</w:t>
      </w:r>
      <w:r w:rsidRPr="00125D33">
        <w:rPr>
          <w:color w:val="000000" w:themeColor="text1"/>
          <w:szCs w:val="22"/>
          <w:lang w:val="el-GR"/>
        </w:rPr>
        <w:t xml:space="preserve"> (ΑΧΑ)</w:t>
      </w:r>
      <w:r w:rsidR="009D4EC3" w:rsidRPr="00125D33">
        <w:rPr>
          <w:color w:val="000000" w:themeColor="text1"/>
          <w:szCs w:val="22"/>
          <w:lang w:val="el-GR"/>
        </w:rPr>
        <w:t>, INR, PT, aPTT</w:t>
      </w:r>
      <w:r w:rsidRPr="00125D33">
        <w:rPr>
          <w:color w:val="000000" w:themeColor="text1"/>
          <w:szCs w:val="22"/>
          <w:lang w:val="el-GR"/>
        </w:rPr>
        <w:t>]</w:t>
      </w:r>
      <w:r w:rsidR="009D4EC3" w:rsidRPr="00125D33">
        <w:rPr>
          <w:color w:val="000000" w:themeColor="text1"/>
          <w:szCs w:val="22"/>
          <w:lang w:val="el-GR"/>
        </w:rPr>
        <w:t xml:space="preserve"> έχουν αξιολογηθεί μετά από τη χορήγηση ευρέος φάσματος δόσεων (0.5 – 50 mg). Η σχέση μεταξύ της συγκέντρωσης του apixaban στο πλάσμα και της δράσης κατά του </w:t>
      </w:r>
      <w:r w:rsidR="00A96BF5" w:rsidRPr="00125D33">
        <w:rPr>
          <w:color w:val="000000" w:themeColor="text1"/>
          <w:szCs w:val="22"/>
          <w:lang w:val="el-GR"/>
        </w:rPr>
        <w:t>Π</w:t>
      </w:r>
      <w:r w:rsidR="009D4EC3" w:rsidRPr="00125D33">
        <w:rPr>
          <w:color w:val="000000" w:themeColor="text1"/>
          <w:szCs w:val="22"/>
          <w:lang w:val="el-GR"/>
        </w:rPr>
        <w:t>αράγοντα Xa περιγράφηκε καλύτερα μέσω ενός γραμμικού μοντέλου. Η PK/PD σχέση που παρατηρήθηκε σε ασθενείς ήταν σύμφωνη με αυτή που παρουσίασαν τα υγιή άτομα.</w:t>
      </w:r>
    </w:p>
    <w:p w14:paraId="482FBE42" w14:textId="77777777" w:rsidR="008F6B76" w:rsidRPr="00125D33" w:rsidRDefault="008F6B76" w:rsidP="003703B2">
      <w:pPr>
        <w:pStyle w:val="EMEABodyText"/>
        <w:widowControl w:val="0"/>
        <w:rPr>
          <w:color w:val="000000" w:themeColor="text1"/>
          <w:szCs w:val="22"/>
          <w:lang w:val="el-GR"/>
        </w:rPr>
      </w:pPr>
    </w:p>
    <w:p w14:paraId="6B39D0BF" w14:textId="42ABF1A4" w:rsidR="008F6B76" w:rsidRPr="00125D33" w:rsidRDefault="008F6B76" w:rsidP="003703B2">
      <w:pPr>
        <w:pStyle w:val="EMEABodyText"/>
        <w:widowControl w:val="0"/>
        <w:rPr>
          <w:color w:val="000000" w:themeColor="text1"/>
          <w:szCs w:val="22"/>
          <w:lang w:val="el-GR"/>
        </w:rPr>
      </w:pPr>
      <w:r w:rsidRPr="00125D33">
        <w:rPr>
          <w:color w:val="000000" w:themeColor="text1"/>
          <w:szCs w:val="22"/>
          <w:lang w:val="el-GR"/>
        </w:rPr>
        <w:t xml:space="preserve">Παρομοίως, τα αποτελέσματα από την ΦΚ/ΦΔ αξιολόγηση του </w:t>
      </w:r>
      <w:r w:rsidRPr="00125D33">
        <w:rPr>
          <w:color w:val="000000" w:themeColor="text1"/>
          <w:szCs w:val="22"/>
        </w:rPr>
        <w:t>apixaban</w:t>
      </w:r>
      <w:r w:rsidRPr="00125D33">
        <w:rPr>
          <w:color w:val="000000" w:themeColor="text1"/>
          <w:szCs w:val="22"/>
          <w:lang w:val="el-GR"/>
        </w:rPr>
        <w:t xml:space="preserve"> σε παιδιατρικούς ασθενείς υποδεικνύουν μια γραμμική σχέση μεταξύ της συγκέντρωσης του </w:t>
      </w:r>
      <w:r w:rsidRPr="00125D33">
        <w:rPr>
          <w:color w:val="000000" w:themeColor="text1"/>
          <w:szCs w:val="22"/>
        </w:rPr>
        <w:t>apixaban</w:t>
      </w:r>
      <w:r w:rsidRPr="00125D33">
        <w:rPr>
          <w:color w:val="000000" w:themeColor="text1"/>
          <w:szCs w:val="22"/>
          <w:lang w:val="el-GR"/>
        </w:rPr>
        <w:t xml:space="preserve"> και της δράσης </w:t>
      </w:r>
      <w:r w:rsidR="0036052C" w:rsidRPr="00125D33">
        <w:rPr>
          <w:color w:val="000000" w:themeColor="text1"/>
          <w:szCs w:val="22"/>
          <w:lang w:val="el-GR"/>
        </w:rPr>
        <w:t>ΑΧΑ</w:t>
      </w:r>
      <w:r w:rsidRPr="00125D33">
        <w:rPr>
          <w:color w:val="000000" w:themeColor="text1"/>
          <w:szCs w:val="22"/>
          <w:lang w:val="el-GR"/>
        </w:rPr>
        <w:t>. Αυτή είναι σύμφωνη με τη σχέση που είχε προηγουμένως τεκμηριωθεί σε ενήλικες.</w:t>
      </w:r>
    </w:p>
    <w:p w14:paraId="748A450E" w14:textId="77777777" w:rsidR="009D4EC3" w:rsidRPr="00125D33" w:rsidRDefault="009D4EC3" w:rsidP="009D4EC3">
      <w:pPr>
        <w:pStyle w:val="EMEABodyText"/>
        <w:rPr>
          <w:color w:val="000000" w:themeColor="text1"/>
          <w:szCs w:val="22"/>
          <w:lang w:val="el-GR"/>
        </w:rPr>
      </w:pPr>
    </w:p>
    <w:p w14:paraId="77882231" w14:textId="77777777" w:rsidR="009D4EC3" w:rsidRPr="00125D33" w:rsidRDefault="009D4EC3" w:rsidP="009D4EC3">
      <w:pPr>
        <w:keepNext/>
        <w:ind w:left="567" w:hanging="567"/>
        <w:outlineLvl w:val="0"/>
        <w:rPr>
          <w:color w:val="000000" w:themeColor="text1"/>
          <w:szCs w:val="22"/>
        </w:rPr>
      </w:pPr>
      <w:r w:rsidRPr="00125D33">
        <w:rPr>
          <w:b/>
          <w:color w:val="000000" w:themeColor="text1"/>
          <w:szCs w:val="22"/>
        </w:rPr>
        <w:t>5.3</w:t>
      </w:r>
      <w:r w:rsidRPr="00125D33">
        <w:rPr>
          <w:b/>
          <w:color w:val="000000" w:themeColor="text1"/>
          <w:szCs w:val="22"/>
        </w:rPr>
        <w:tab/>
        <w:t>Προκλινικά δεδομένα για την ασφάλεια</w:t>
      </w:r>
    </w:p>
    <w:p w14:paraId="3C94B899" w14:textId="77777777" w:rsidR="009D4EC3" w:rsidRPr="00125D33" w:rsidRDefault="009D4EC3" w:rsidP="009D4EC3">
      <w:pPr>
        <w:keepNext/>
        <w:rPr>
          <w:color w:val="000000" w:themeColor="text1"/>
          <w:szCs w:val="22"/>
        </w:rPr>
      </w:pPr>
    </w:p>
    <w:p w14:paraId="307A96BB" w14:textId="77777777" w:rsidR="009D4EC3" w:rsidRPr="00125D33" w:rsidRDefault="009D4EC3" w:rsidP="009D4EC3">
      <w:pPr>
        <w:keepNext/>
        <w:rPr>
          <w:color w:val="000000" w:themeColor="text1"/>
          <w:szCs w:val="22"/>
        </w:rPr>
      </w:pPr>
      <w:r w:rsidRPr="00125D33">
        <w:rPr>
          <w:color w:val="000000" w:themeColor="text1"/>
          <w:szCs w:val="22"/>
        </w:rPr>
        <w:t>Τα προκλινικά δεδομένα δεν αποκαλύπτουν ιδιαίτερο κίνδυνο για τον άνθρωπο με βάση τις συμβατικές μελέτες φαρμακολογικής ασφάλειας, τοξικότητας επαναλαμβανομένων δόσεων, γονοτοξικότητας, ενδεχόμενης καρκινογόνου δράσης, γονιμότητας και ανάπτυξη</w:t>
      </w:r>
      <w:r w:rsidR="00191E39" w:rsidRPr="00125D33">
        <w:rPr>
          <w:color w:val="000000" w:themeColor="text1"/>
          <w:szCs w:val="22"/>
        </w:rPr>
        <w:t>ς</w:t>
      </w:r>
      <w:r w:rsidRPr="00125D33">
        <w:rPr>
          <w:color w:val="000000" w:themeColor="text1"/>
          <w:szCs w:val="22"/>
        </w:rPr>
        <w:t xml:space="preserve"> κατά την εμβρυϊκή φάση και τοξικότητα</w:t>
      </w:r>
      <w:r w:rsidR="00191E39" w:rsidRPr="00125D33">
        <w:rPr>
          <w:color w:val="000000" w:themeColor="text1"/>
          <w:szCs w:val="22"/>
        </w:rPr>
        <w:t>ς</w:t>
      </w:r>
      <w:r w:rsidRPr="00125D33">
        <w:rPr>
          <w:color w:val="000000" w:themeColor="text1"/>
          <w:szCs w:val="22"/>
        </w:rPr>
        <w:t xml:space="preserve"> σε εφήβους. </w:t>
      </w:r>
    </w:p>
    <w:p w14:paraId="69F552E8" w14:textId="77777777" w:rsidR="009D4EC3" w:rsidRPr="00125D33" w:rsidRDefault="009D4EC3" w:rsidP="009D4EC3">
      <w:pPr>
        <w:keepNext/>
        <w:rPr>
          <w:color w:val="000000" w:themeColor="text1"/>
          <w:szCs w:val="22"/>
        </w:rPr>
      </w:pPr>
    </w:p>
    <w:p w14:paraId="037A795C" w14:textId="77777777" w:rsidR="009D4EC3" w:rsidRPr="00125D33" w:rsidRDefault="009D4EC3" w:rsidP="009D4EC3">
      <w:pPr>
        <w:widowControl/>
        <w:textAlignment w:val="top"/>
        <w:rPr>
          <w:color w:val="000000" w:themeColor="text1"/>
          <w:szCs w:val="22"/>
        </w:rPr>
      </w:pPr>
      <w:r w:rsidRPr="00125D33">
        <w:rPr>
          <w:color w:val="000000" w:themeColor="text1"/>
          <w:szCs w:val="22"/>
        </w:rPr>
        <w:t xml:space="preserve">Οι κυριότερες επιδράσεις που παρατηρήθηκαν στις μελέτες τοξικότητας επαναλαμβανόμενων δόσεων ήταν εκείνες που σχετίζονται με τη φαρμακοδυναμική δράση του apixaban στις παραμέτρους πήξης του αίματος. Στις μελέτες τοξικότητας βρέθηκε μικρή έως καμία τάση αιμορραγίας.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w:t>
      </w:r>
      <w:r w:rsidR="00191E39" w:rsidRPr="00125D33">
        <w:rPr>
          <w:color w:val="000000" w:themeColor="text1"/>
          <w:szCs w:val="22"/>
        </w:rPr>
        <w:t>επεκτείνεται</w:t>
      </w:r>
      <w:r w:rsidRPr="00125D33">
        <w:rPr>
          <w:color w:val="000000" w:themeColor="text1"/>
          <w:szCs w:val="22"/>
        </w:rPr>
        <w:t>ι στον άνθρωπο.</w:t>
      </w:r>
    </w:p>
    <w:p w14:paraId="0C8E6131" w14:textId="77777777" w:rsidR="00BF593B" w:rsidRPr="00125D33" w:rsidRDefault="00BF593B" w:rsidP="00BF593B">
      <w:pPr>
        <w:rPr>
          <w:color w:val="000000" w:themeColor="text1"/>
          <w:szCs w:val="22"/>
        </w:rPr>
      </w:pPr>
    </w:p>
    <w:p w14:paraId="4D335311" w14:textId="77777777" w:rsidR="00BF593B" w:rsidRPr="00125D33" w:rsidRDefault="00BF593B" w:rsidP="00B22D93">
      <w:pPr>
        <w:keepNext/>
        <w:widowControl/>
        <w:rPr>
          <w:color w:val="000000" w:themeColor="text1"/>
          <w:szCs w:val="22"/>
        </w:rPr>
      </w:pPr>
      <w:r w:rsidRPr="00125D33">
        <w:rPr>
          <w:color w:val="000000" w:themeColor="text1"/>
          <w:szCs w:val="22"/>
        </w:rPr>
        <w:t>Στο γάλα αρουραίων βρέθηκε υψηλή αναλογία γάλακτος – μητρικού πλάσματος (κατά προσέγγιση C</w:t>
      </w:r>
      <w:r w:rsidRPr="00125D33">
        <w:rPr>
          <w:color w:val="000000" w:themeColor="text1"/>
          <w:szCs w:val="22"/>
          <w:vertAlign w:val="subscript"/>
        </w:rPr>
        <w:t>max</w:t>
      </w:r>
      <w:r w:rsidRPr="00125D33">
        <w:rPr>
          <w:color w:val="000000" w:themeColor="text1"/>
          <w:szCs w:val="22"/>
        </w:rPr>
        <w:t xml:space="preserve"> 8, κατά προσέγγιση AUC 30), πιθανά λόγω της </w:t>
      </w:r>
      <w:r w:rsidR="00386EC7" w:rsidRPr="00125D33">
        <w:rPr>
          <w:color w:val="000000" w:themeColor="text1"/>
          <w:szCs w:val="22"/>
        </w:rPr>
        <w:t>ενεργητικής</w:t>
      </w:r>
      <w:r w:rsidRPr="00125D33">
        <w:rPr>
          <w:color w:val="000000" w:themeColor="text1"/>
          <w:szCs w:val="22"/>
        </w:rPr>
        <w:t xml:space="preserve"> μεταφοράς μέσα στο γάλα.</w:t>
      </w:r>
    </w:p>
    <w:p w14:paraId="45068AD8" w14:textId="77777777" w:rsidR="009D4EC3" w:rsidRPr="00125D33" w:rsidRDefault="009D4EC3" w:rsidP="009D4EC3">
      <w:pPr>
        <w:rPr>
          <w:color w:val="000000" w:themeColor="text1"/>
          <w:szCs w:val="22"/>
        </w:rPr>
      </w:pPr>
    </w:p>
    <w:p w14:paraId="270947E1" w14:textId="77777777" w:rsidR="005C0924" w:rsidRPr="00125D33" w:rsidRDefault="005C0924" w:rsidP="003A71A2">
      <w:pPr>
        <w:rPr>
          <w:color w:val="000000" w:themeColor="text1"/>
          <w:szCs w:val="22"/>
        </w:rPr>
      </w:pPr>
    </w:p>
    <w:p w14:paraId="2A173A30" w14:textId="77777777" w:rsidR="009D4EC3" w:rsidRPr="00125D33" w:rsidRDefault="009D4EC3" w:rsidP="00B22D93">
      <w:pPr>
        <w:keepNext/>
        <w:widowControl/>
        <w:ind w:left="567" w:hanging="567"/>
        <w:rPr>
          <w:b/>
          <w:color w:val="000000" w:themeColor="text1"/>
          <w:szCs w:val="22"/>
        </w:rPr>
      </w:pPr>
      <w:r w:rsidRPr="00125D33">
        <w:rPr>
          <w:b/>
          <w:color w:val="000000" w:themeColor="text1"/>
          <w:szCs w:val="22"/>
        </w:rPr>
        <w:t>6.</w:t>
      </w:r>
      <w:r w:rsidRPr="00125D33">
        <w:rPr>
          <w:b/>
          <w:color w:val="000000" w:themeColor="text1"/>
          <w:szCs w:val="22"/>
        </w:rPr>
        <w:tab/>
        <w:t>ΦΑΡΜΑΚΕΥΤΙΚΕΣ ΠΛΗΡΟΦΟΡΙΕΣ</w:t>
      </w:r>
    </w:p>
    <w:p w14:paraId="582006CC" w14:textId="77777777" w:rsidR="009D4EC3" w:rsidRPr="00125D33" w:rsidRDefault="009D4EC3" w:rsidP="00B22D93">
      <w:pPr>
        <w:keepNext/>
        <w:widowControl/>
        <w:rPr>
          <w:color w:val="000000" w:themeColor="text1"/>
          <w:szCs w:val="22"/>
        </w:rPr>
      </w:pPr>
    </w:p>
    <w:p w14:paraId="5FB1A543" w14:textId="77777777" w:rsidR="009D4EC3" w:rsidRPr="00125D33" w:rsidRDefault="009D4EC3" w:rsidP="00B22D93">
      <w:pPr>
        <w:keepNext/>
        <w:widowControl/>
        <w:ind w:left="567" w:hanging="567"/>
        <w:outlineLvl w:val="0"/>
        <w:rPr>
          <w:b/>
          <w:color w:val="000000" w:themeColor="text1"/>
          <w:szCs w:val="22"/>
        </w:rPr>
      </w:pPr>
      <w:r w:rsidRPr="00125D33">
        <w:rPr>
          <w:b/>
          <w:color w:val="000000" w:themeColor="text1"/>
          <w:szCs w:val="22"/>
        </w:rPr>
        <w:t>6.1</w:t>
      </w:r>
      <w:r w:rsidRPr="00125D33">
        <w:rPr>
          <w:b/>
          <w:color w:val="000000" w:themeColor="text1"/>
          <w:szCs w:val="22"/>
        </w:rPr>
        <w:tab/>
        <w:t>Κατάλογος εκδόχων</w:t>
      </w:r>
    </w:p>
    <w:p w14:paraId="3D1DDD6C" w14:textId="77777777" w:rsidR="009D4EC3" w:rsidRPr="00125D33" w:rsidRDefault="009D4EC3" w:rsidP="00B22D93">
      <w:pPr>
        <w:keepNext/>
        <w:widowControl/>
        <w:ind w:left="567" w:hanging="567"/>
        <w:outlineLvl w:val="0"/>
        <w:rPr>
          <w:b/>
          <w:color w:val="000000" w:themeColor="text1"/>
          <w:szCs w:val="22"/>
        </w:rPr>
      </w:pPr>
    </w:p>
    <w:p w14:paraId="3DC44928" w14:textId="5961E882" w:rsidR="009D4EC3" w:rsidRPr="00125D33" w:rsidRDefault="009D4EC3" w:rsidP="00B22D93">
      <w:pPr>
        <w:pStyle w:val="EMEABodyText"/>
        <w:keepNext/>
        <w:rPr>
          <w:color w:val="000000" w:themeColor="text1"/>
          <w:szCs w:val="22"/>
          <w:u w:val="single"/>
          <w:lang w:val="el-GR"/>
        </w:rPr>
      </w:pPr>
      <w:r w:rsidRPr="00125D33">
        <w:rPr>
          <w:color w:val="000000" w:themeColor="text1"/>
          <w:szCs w:val="22"/>
          <w:u w:val="single"/>
          <w:lang w:val="el-GR"/>
        </w:rPr>
        <w:t>Πυρήνας του δισκίου</w:t>
      </w:r>
    </w:p>
    <w:p w14:paraId="2E3763F7" w14:textId="77777777" w:rsidR="008250F3" w:rsidRPr="00125D33" w:rsidRDefault="008250F3" w:rsidP="00B22D93">
      <w:pPr>
        <w:pStyle w:val="EMEABodyText"/>
        <w:keepNext/>
        <w:rPr>
          <w:color w:val="000000" w:themeColor="text1"/>
          <w:szCs w:val="22"/>
          <w:lang w:val="el-GR"/>
        </w:rPr>
      </w:pPr>
    </w:p>
    <w:p w14:paraId="1E02CBCE" w14:textId="77777777" w:rsidR="009D4EC3" w:rsidRPr="00125D33" w:rsidRDefault="009D4EC3" w:rsidP="00B22D93">
      <w:pPr>
        <w:pStyle w:val="EMEABodyText"/>
        <w:keepNext/>
        <w:rPr>
          <w:color w:val="000000" w:themeColor="text1"/>
          <w:szCs w:val="22"/>
          <w:lang w:val="el-GR"/>
        </w:rPr>
      </w:pPr>
      <w:r w:rsidRPr="00125D33">
        <w:rPr>
          <w:color w:val="000000" w:themeColor="text1"/>
          <w:szCs w:val="22"/>
          <w:lang w:val="el-GR"/>
        </w:rPr>
        <w:t>Λακτόζη</w:t>
      </w:r>
    </w:p>
    <w:p w14:paraId="6C5165D7" w14:textId="77777777" w:rsidR="009D4EC3" w:rsidRPr="00125D33" w:rsidRDefault="009D4EC3" w:rsidP="00B22D93">
      <w:pPr>
        <w:pStyle w:val="EMEABodyText"/>
        <w:keepNext/>
        <w:rPr>
          <w:color w:val="000000" w:themeColor="text1"/>
          <w:szCs w:val="22"/>
          <w:lang w:val="el-GR"/>
        </w:rPr>
      </w:pPr>
      <w:r w:rsidRPr="00125D33">
        <w:rPr>
          <w:color w:val="000000" w:themeColor="text1"/>
          <w:szCs w:val="22"/>
          <w:lang w:val="el-GR"/>
        </w:rPr>
        <w:t>Κυτταρίνη μικροκρυσταλλική (Ε460)</w:t>
      </w:r>
    </w:p>
    <w:p w14:paraId="09BCD84D" w14:textId="77777777" w:rsidR="009D4EC3" w:rsidRPr="00125D33" w:rsidRDefault="009D4EC3" w:rsidP="00B22D93">
      <w:pPr>
        <w:pStyle w:val="EMEABodyText"/>
        <w:keepNext/>
        <w:rPr>
          <w:color w:val="000000" w:themeColor="text1"/>
          <w:szCs w:val="22"/>
          <w:lang w:val="el-GR"/>
        </w:rPr>
      </w:pPr>
      <w:r w:rsidRPr="00125D33">
        <w:rPr>
          <w:color w:val="000000" w:themeColor="text1"/>
          <w:szCs w:val="22"/>
          <w:lang w:val="el-GR"/>
        </w:rPr>
        <w:t>Καρμελλόζη νατριούχος διασταυρούμενη</w:t>
      </w:r>
    </w:p>
    <w:p w14:paraId="2CC2CABB" w14:textId="77777777" w:rsidR="009D4EC3" w:rsidRPr="00125D33" w:rsidRDefault="009D4EC3" w:rsidP="00B22D93">
      <w:pPr>
        <w:pStyle w:val="EMEABodyText"/>
        <w:keepNext/>
        <w:rPr>
          <w:color w:val="000000" w:themeColor="text1"/>
          <w:szCs w:val="22"/>
          <w:lang w:val="el-GR"/>
        </w:rPr>
      </w:pPr>
      <w:r w:rsidRPr="00125D33">
        <w:rPr>
          <w:color w:val="000000" w:themeColor="text1"/>
          <w:szCs w:val="22"/>
          <w:lang w:val="el-GR"/>
        </w:rPr>
        <w:t>Νάτριο λαουρυλοθειικό</w:t>
      </w:r>
    </w:p>
    <w:p w14:paraId="47E829B8" w14:textId="77777777" w:rsidR="009D4EC3" w:rsidRPr="00125D33" w:rsidRDefault="009D4EC3" w:rsidP="00B22D93">
      <w:pPr>
        <w:pStyle w:val="EMEABodyText"/>
        <w:keepNext/>
        <w:rPr>
          <w:color w:val="000000" w:themeColor="text1"/>
          <w:szCs w:val="22"/>
          <w:lang w:val="el-GR"/>
        </w:rPr>
      </w:pPr>
      <w:r w:rsidRPr="00125D33">
        <w:rPr>
          <w:color w:val="000000" w:themeColor="text1"/>
          <w:szCs w:val="22"/>
          <w:lang w:val="el-GR"/>
        </w:rPr>
        <w:t>Μαγνήσιο στεατικό (Ε470b)</w:t>
      </w:r>
    </w:p>
    <w:p w14:paraId="3095641E" w14:textId="77777777" w:rsidR="009D4EC3" w:rsidRPr="00125D33" w:rsidRDefault="009D4EC3" w:rsidP="00B22D93">
      <w:pPr>
        <w:pStyle w:val="EMEABodyText"/>
        <w:keepNext/>
        <w:rPr>
          <w:color w:val="000000" w:themeColor="text1"/>
          <w:szCs w:val="22"/>
          <w:lang w:val="el-GR"/>
        </w:rPr>
      </w:pPr>
    </w:p>
    <w:p w14:paraId="6E2E986E" w14:textId="1C21AB74" w:rsidR="009D4EC3" w:rsidRPr="00125D33" w:rsidRDefault="009D4EC3" w:rsidP="003A71A2">
      <w:pPr>
        <w:pStyle w:val="EMEABodyText"/>
        <w:widowControl w:val="0"/>
        <w:rPr>
          <w:color w:val="000000" w:themeColor="text1"/>
          <w:szCs w:val="22"/>
          <w:u w:val="single"/>
          <w:lang w:val="el-GR"/>
        </w:rPr>
      </w:pPr>
      <w:r w:rsidRPr="00125D33">
        <w:rPr>
          <w:color w:val="000000" w:themeColor="text1"/>
          <w:szCs w:val="22"/>
          <w:u w:val="single"/>
          <w:lang w:val="el-GR"/>
        </w:rPr>
        <w:t>Επικάλυψη με λεπτό υμένιο</w:t>
      </w:r>
    </w:p>
    <w:p w14:paraId="0C9AA362" w14:textId="77777777" w:rsidR="008250F3" w:rsidRPr="00125D33" w:rsidRDefault="008250F3" w:rsidP="003A71A2">
      <w:pPr>
        <w:pStyle w:val="EMEABodyText"/>
        <w:widowControl w:val="0"/>
        <w:rPr>
          <w:color w:val="000000" w:themeColor="text1"/>
          <w:szCs w:val="22"/>
          <w:lang w:val="el-GR"/>
        </w:rPr>
      </w:pPr>
    </w:p>
    <w:p w14:paraId="237A9DFA" w14:textId="77777777" w:rsidR="009D4EC3" w:rsidRPr="00125D33" w:rsidRDefault="009D4EC3" w:rsidP="003A71A2">
      <w:pPr>
        <w:pStyle w:val="EMEABodyText"/>
        <w:widowControl w:val="0"/>
        <w:rPr>
          <w:color w:val="000000" w:themeColor="text1"/>
          <w:szCs w:val="22"/>
          <w:lang w:val="el-GR"/>
        </w:rPr>
      </w:pPr>
      <w:r w:rsidRPr="00125D33">
        <w:rPr>
          <w:color w:val="000000" w:themeColor="text1"/>
          <w:szCs w:val="22"/>
          <w:lang w:val="el-GR"/>
        </w:rPr>
        <w:t>Λακτόζη μονοϋδρική</w:t>
      </w:r>
    </w:p>
    <w:p w14:paraId="320B3C37" w14:textId="77777777" w:rsidR="009D4EC3" w:rsidRPr="00125D33" w:rsidRDefault="009D4EC3" w:rsidP="003A71A2">
      <w:pPr>
        <w:pStyle w:val="EMEABodyText"/>
        <w:widowControl w:val="0"/>
        <w:rPr>
          <w:color w:val="000000" w:themeColor="text1"/>
          <w:szCs w:val="22"/>
          <w:lang w:val="el-GR"/>
        </w:rPr>
      </w:pPr>
      <w:r w:rsidRPr="00125D33">
        <w:rPr>
          <w:color w:val="000000" w:themeColor="text1"/>
          <w:szCs w:val="22"/>
          <w:lang w:val="el-GR"/>
        </w:rPr>
        <w:t>Υπρομελλόζη (E464)</w:t>
      </w:r>
    </w:p>
    <w:p w14:paraId="7411CCE3" w14:textId="77777777" w:rsidR="009D4EC3" w:rsidRPr="00125D33" w:rsidRDefault="009D4EC3" w:rsidP="003A71A2">
      <w:pPr>
        <w:pStyle w:val="EMEABodyText"/>
        <w:widowControl w:val="0"/>
        <w:rPr>
          <w:color w:val="000000" w:themeColor="text1"/>
          <w:szCs w:val="22"/>
          <w:lang w:val="el-GR"/>
        </w:rPr>
      </w:pPr>
      <w:r w:rsidRPr="00125D33">
        <w:rPr>
          <w:color w:val="000000" w:themeColor="text1"/>
          <w:szCs w:val="22"/>
          <w:lang w:val="el-GR"/>
        </w:rPr>
        <w:t>Τιτανίου διοξείδιο (Ε171)</w:t>
      </w:r>
    </w:p>
    <w:p w14:paraId="69EE2888" w14:textId="77777777" w:rsidR="009D4EC3" w:rsidRPr="00125D33" w:rsidRDefault="009D4EC3" w:rsidP="003A71A2">
      <w:pPr>
        <w:pStyle w:val="EMEABodyText"/>
        <w:widowControl w:val="0"/>
        <w:rPr>
          <w:color w:val="000000" w:themeColor="text1"/>
          <w:szCs w:val="22"/>
          <w:lang w:val="el-GR"/>
        </w:rPr>
      </w:pPr>
      <w:r w:rsidRPr="00125D33">
        <w:rPr>
          <w:color w:val="000000" w:themeColor="text1"/>
          <w:szCs w:val="22"/>
          <w:lang w:val="el-GR"/>
        </w:rPr>
        <w:t>Τριακετίνη</w:t>
      </w:r>
    </w:p>
    <w:p w14:paraId="7095E436" w14:textId="77777777" w:rsidR="009D4EC3" w:rsidRPr="00125D33" w:rsidRDefault="009D4EC3" w:rsidP="003A71A2">
      <w:pPr>
        <w:ind w:left="567" w:hanging="567"/>
        <w:outlineLvl w:val="0"/>
        <w:rPr>
          <w:color w:val="000000" w:themeColor="text1"/>
          <w:szCs w:val="22"/>
        </w:rPr>
      </w:pPr>
      <w:r w:rsidRPr="00125D33">
        <w:rPr>
          <w:color w:val="000000" w:themeColor="text1"/>
          <w:szCs w:val="22"/>
        </w:rPr>
        <w:t>Ερυθρό οξείδιο του σιδήρου (Ε172)</w:t>
      </w:r>
    </w:p>
    <w:p w14:paraId="4160E0A8" w14:textId="77777777" w:rsidR="009D4EC3" w:rsidRPr="00125D33" w:rsidRDefault="009D4EC3" w:rsidP="003A71A2">
      <w:pPr>
        <w:rPr>
          <w:color w:val="000000" w:themeColor="text1"/>
          <w:szCs w:val="22"/>
        </w:rPr>
      </w:pPr>
    </w:p>
    <w:p w14:paraId="3C975C61" w14:textId="77777777" w:rsidR="009D4EC3" w:rsidRPr="00125D33" w:rsidRDefault="009D4EC3" w:rsidP="0078593D">
      <w:pPr>
        <w:keepNext/>
        <w:keepLines/>
        <w:ind w:left="567" w:hanging="567"/>
        <w:outlineLvl w:val="0"/>
        <w:rPr>
          <w:color w:val="000000" w:themeColor="text1"/>
          <w:szCs w:val="22"/>
        </w:rPr>
      </w:pPr>
      <w:r w:rsidRPr="00125D33">
        <w:rPr>
          <w:b/>
          <w:color w:val="000000" w:themeColor="text1"/>
          <w:szCs w:val="22"/>
        </w:rPr>
        <w:t>6.2</w:t>
      </w:r>
      <w:r w:rsidRPr="00125D33">
        <w:rPr>
          <w:b/>
          <w:color w:val="000000" w:themeColor="text1"/>
          <w:szCs w:val="22"/>
        </w:rPr>
        <w:tab/>
        <w:t>Ασυμβατότητες</w:t>
      </w:r>
    </w:p>
    <w:p w14:paraId="15BFDCCB" w14:textId="77777777" w:rsidR="009D4EC3" w:rsidRPr="00125D33" w:rsidRDefault="009D4EC3" w:rsidP="0078593D">
      <w:pPr>
        <w:keepNext/>
        <w:keepLines/>
        <w:rPr>
          <w:color w:val="000000" w:themeColor="text1"/>
          <w:szCs w:val="22"/>
        </w:rPr>
      </w:pPr>
    </w:p>
    <w:p w14:paraId="7C860C44" w14:textId="77777777" w:rsidR="009D4EC3" w:rsidRPr="00125D33" w:rsidRDefault="009D4EC3" w:rsidP="0078593D">
      <w:pPr>
        <w:keepNext/>
        <w:keepLines/>
        <w:rPr>
          <w:color w:val="000000" w:themeColor="text1"/>
          <w:szCs w:val="22"/>
        </w:rPr>
      </w:pPr>
      <w:r w:rsidRPr="00125D33">
        <w:rPr>
          <w:color w:val="000000" w:themeColor="text1"/>
          <w:szCs w:val="22"/>
        </w:rPr>
        <w:t>Δεν εφαρμόζεται</w:t>
      </w:r>
    </w:p>
    <w:p w14:paraId="3D919992" w14:textId="77777777" w:rsidR="009D4EC3" w:rsidRPr="00125D33" w:rsidRDefault="009D4EC3" w:rsidP="0078593D">
      <w:pPr>
        <w:keepNext/>
        <w:keepLines/>
        <w:rPr>
          <w:color w:val="000000" w:themeColor="text1"/>
          <w:szCs w:val="22"/>
        </w:rPr>
      </w:pPr>
    </w:p>
    <w:p w14:paraId="15BD3C1A" w14:textId="77777777" w:rsidR="009D4EC3" w:rsidRPr="00125D33" w:rsidRDefault="009D4EC3" w:rsidP="0078593D">
      <w:pPr>
        <w:keepNext/>
        <w:keepLines/>
        <w:ind w:left="567" w:hanging="567"/>
        <w:outlineLvl w:val="0"/>
        <w:rPr>
          <w:color w:val="000000" w:themeColor="text1"/>
          <w:szCs w:val="22"/>
        </w:rPr>
      </w:pPr>
      <w:r w:rsidRPr="00125D33">
        <w:rPr>
          <w:b/>
          <w:color w:val="000000" w:themeColor="text1"/>
          <w:szCs w:val="22"/>
        </w:rPr>
        <w:t>6.3</w:t>
      </w:r>
      <w:r w:rsidRPr="00125D33">
        <w:rPr>
          <w:b/>
          <w:color w:val="000000" w:themeColor="text1"/>
          <w:szCs w:val="22"/>
        </w:rPr>
        <w:tab/>
        <w:t>Διάρκεια ζωής</w:t>
      </w:r>
    </w:p>
    <w:p w14:paraId="17B75E8E" w14:textId="77777777" w:rsidR="009D4EC3" w:rsidRPr="00125D33" w:rsidRDefault="009D4EC3" w:rsidP="0078593D">
      <w:pPr>
        <w:keepNext/>
        <w:keepLines/>
        <w:rPr>
          <w:color w:val="000000" w:themeColor="text1"/>
          <w:szCs w:val="22"/>
        </w:rPr>
      </w:pPr>
    </w:p>
    <w:p w14:paraId="70B32E65" w14:textId="77777777" w:rsidR="009D4EC3" w:rsidRPr="00125D33" w:rsidRDefault="009D4EC3" w:rsidP="0078593D">
      <w:pPr>
        <w:keepNext/>
        <w:keepLines/>
        <w:rPr>
          <w:color w:val="000000" w:themeColor="text1"/>
          <w:szCs w:val="22"/>
        </w:rPr>
      </w:pPr>
      <w:r w:rsidRPr="00125D33">
        <w:rPr>
          <w:color w:val="000000" w:themeColor="text1"/>
          <w:szCs w:val="22"/>
        </w:rPr>
        <w:t>3</w:t>
      </w:r>
      <w:r w:rsidR="00A96BF5" w:rsidRPr="00125D33">
        <w:rPr>
          <w:color w:val="000000" w:themeColor="text1"/>
          <w:szCs w:val="22"/>
        </w:rPr>
        <w:t> </w:t>
      </w:r>
      <w:r w:rsidRPr="00125D33">
        <w:rPr>
          <w:color w:val="000000" w:themeColor="text1"/>
          <w:szCs w:val="22"/>
        </w:rPr>
        <w:t>χρόνια</w:t>
      </w:r>
    </w:p>
    <w:p w14:paraId="2507DD77" w14:textId="77777777" w:rsidR="009D4EC3" w:rsidRPr="00125D33" w:rsidRDefault="009D4EC3" w:rsidP="0078593D">
      <w:pPr>
        <w:keepNext/>
        <w:keepLines/>
        <w:rPr>
          <w:color w:val="000000" w:themeColor="text1"/>
          <w:szCs w:val="22"/>
        </w:rPr>
      </w:pPr>
    </w:p>
    <w:p w14:paraId="39C7F2FA" w14:textId="77777777" w:rsidR="009D4EC3" w:rsidRPr="00125D33" w:rsidRDefault="009D4EC3" w:rsidP="0078593D">
      <w:pPr>
        <w:keepNext/>
        <w:keepLines/>
        <w:ind w:left="567" w:hanging="567"/>
        <w:outlineLvl w:val="0"/>
        <w:rPr>
          <w:color w:val="000000" w:themeColor="text1"/>
          <w:szCs w:val="22"/>
        </w:rPr>
      </w:pPr>
      <w:r w:rsidRPr="00125D33">
        <w:rPr>
          <w:b/>
          <w:color w:val="000000" w:themeColor="text1"/>
          <w:szCs w:val="22"/>
        </w:rPr>
        <w:t>6.4</w:t>
      </w:r>
      <w:r w:rsidRPr="00125D33">
        <w:rPr>
          <w:b/>
          <w:color w:val="000000" w:themeColor="text1"/>
          <w:szCs w:val="22"/>
        </w:rPr>
        <w:tab/>
        <w:t>Ιδιαίτερες προφυλάξεις κατά τη φύλαξη του προϊόντος</w:t>
      </w:r>
    </w:p>
    <w:p w14:paraId="46C12501" w14:textId="77777777" w:rsidR="009D4EC3" w:rsidRPr="00125D33" w:rsidRDefault="009D4EC3" w:rsidP="0078593D">
      <w:pPr>
        <w:keepNext/>
        <w:keepLines/>
        <w:rPr>
          <w:color w:val="000000" w:themeColor="text1"/>
          <w:szCs w:val="22"/>
        </w:rPr>
      </w:pPr>
    </w:p>
    <w:p w14:paraId="7AB57C70" w14:textId="77777777" w:rsidR="009D4EC3" w:rsidRPr="00125D33" w:rsidRDefault="009D4EC3" w:rsidP="0078593D">
      <w:pPr>
        <w:keepNext/>
        <w:keepLines/>
        <w:rPr>
          <w:color w:val="000000" w:themeColor="text1"/>
          <w:szCs w:val="22"/>
        </w:rPr>
      </w:pPr>
      <w:r w:rsidRPr="00125D33">
        <w:rPr>
          <w:color w:val="000000" w:themeColor="text1"/>
          <w:szCs w:val="22"/>
        </w:rPr>
        <w:t>Δεν υπάρχουν ειδικές οδηγίες διατήρησης για το προϊόν αυτό.</w:t>
      </w:r>
    </w:p>
    <w:p w14:paraId="1F73D62A" w14:textId="77777777" w:rsidR="009D4EC3" w:rsidRPr="00125D33" w:rsidRDefault="009D4EC3" w:rsidP="003703B2">
      <w:pPr>
        <w:rPr>
          <w:color w:val="000000" w:themeColor="text1"/>
          <w:szCs w:val="22"/>
        </w:rPr>
      </w:pPr>
    </w:p>
    <w:p w14:paraId="39EBDE4D" w14:textId="77777777" w:rsidR="009D4EC3" w:rsidRPr="00125D33" w:rsidRDefault="002F6082" w:rsidP="003703B2">
      <w:pPr>
        <w:keepNext/>
        <w:keepLines/>
        <w:widowControl/>
        <w:tabs>
          <w:tab w:val="left" w:pos="567"/>
        </w:tabs>
        <w:outlineLvl w:val="0"/>
        <w:rPr>
          <w:b/>
          <w:color w:val="000000" w:themeColor="text1"/>
          <w:szCs w:val="22"/>
        </w:rPr>
      </w:pPr>
      <w:r w:rsidRPr="00125D33">
        <w:rPr>
          <w:b/>
          <w:color w:val="000000" w:themeColor="text1"/>
          <w:szCs w:val="22"/>
        </w:rPr>
        <w:t>6.5</w:t>
      </w:r>
      <w:r w:rsidRPr="00125D33">
        <w:rPr>
          <w:b/>
          <w:color w:val="000000" w:themeColor="text1"/>
          <w:szCs w:val="22"/>
        </w:rPr>
        <w:tab/>
      </w:r>
      <w:r w:rsidR="009D4EC3" w:rsidRPr="00125D33">
        <w:rPr>
          <w:b/>
          <w:color w:val="000000" w:themeColor="text1"/>
          <w:szCs w:val="22"/>
        </w:rPr>
        <w:t>Φύση και συστατικά του περιέκτη</w:t>
      </w:r>
    </w:p>
    <w:p w14:paraId="28BC1008" w14:textId="77777777" w:rsidR="009D4EC3" w:rsidRPr="00125D33" w:rsidRDefault="009D4EC3" w:rsidP="009D4EC3">
      <w:pPr>
        <w:rPr>
          <w:color w:val="000000" w:themeColor="text1"/>
          <w:szCs w:val="22"/>
        </w:rPr>
      </w:pPr>
    </w:p>
    <w:p w14:paraId="51BFD780" w14:textId="77777777" w:rsidR="009D4EC3" w:rsidRPr="00125D33" w:rsidRDefault="009D4EC3" w:rsidP="00414386">
      <w:pPr>
        <w:pStyle w:val="EMEABodyText"/>
        <w:rPr>
          <w:color w:val="000000" w:themeColor="text1"/>
          <w:szCs w:val="22"/>
          <w:lang w:val="el-GR"/>
        </w:rPr>
      </w:pPr>
      <w:r w:rsidRPr="00125D33">
        <w:rPr>
          <w:color w:val="000000" w:themeColor="text1"/>
          <w:szCs w:val="22"/>
          <w:lang w:val="el-GR" w:eastAsia="en-GB"/>
        </w:rPr>
        <w:t>Alu</w:t>
      </w:r>
      <w:r w:rsidRPr="00125D33">
        <w:rPr>
          <w:color w:val="000000" w:themeColor="text1"/>
          <w:szCs w:val="22"/>
          <w:lang w:val="el-GR" w:eastAsia="en-GB"/>
        </w:rPr>
        <w:noBreakHyphen/>
        <w:t>PVC/PVdC</w:t>
      </w:r>
      <w:r w:rsidR="00414386" w:rsidRPr="00125D33">
        <w:rPr>
          <w:color w:val="000000" w:themeColor="text1"/>
          <w:szCs w:val="22"/>
          <w:lang w:val="el-GR" w:eastAsia="en-GB"/>
        </w:rPr>
        <w:t xml:space="preserve"> κυψέλες</w:t>
      </w:r>
      <w:r w:rsidRPr="00125D33">
        <w:rPr>
          <w:color w:val="000000" w:themeColor="text1"/>
          <w:szCs w:val="22"/>
          <w:lang w:val="el-GR" w:eastAsia="en-GB"/>
        </w:rPr>
        <w:t xml:space="preserve">. </w:t>
      </w:r>
      <w:r w:rsidRPr="00125D33">
        <w:rPr>
          <w:color w:val="000000" w:themeColor="text1"/>
          <w:szCs w:val="22"/>
          <w:lang w:val="el-GR"/>
        </w:rPr>
        <w:t xml:space="preserve">Κουτιά </w:t>
      </w:r>
      <w:r w:rsidR="00414386" w:rsidRPr="00125D33">
        <w:rPr>
          <w:color w:val="000000" w:themeColor="text1"/>
          <w:szCs w:val="22"/>
          <w:lang w:val="el-GR"/>
        </w:rPr>
        <w:t xml:space="preserve">των </w:t>
      </w:r>
      <w:r w:rsidRPr="00125D33">
        <w:rPr>
          <w:color w:val="000000" w:themeColor="text1"/>
          <w:szCs w:val="22"/>
          <w:lang w:val="el-GR"/>
        </w:rPr>
        <w:t>14, 20,</w:t>
      </w:r>
      <w:r w:rsidR="00DF2E17" w:rsidRPr="00125D33">
        <w:rPr>
          <w:color w:val="000000" w:themeColor="text1"/>
          <w:szCs w:val="22"/>
          <w:lang w:val="el-GR"/>
        </w:rPr>
        <w:t> 28,</w:t>
      </w:r>
      <w:r w:rsidR="005C0924" w:rsidRPr="00125D33">
        <w:rPr>
          <w:color w:val="000000" w:themeColor="text1"/>
          <w:szCs w:val="22"/>
          <w:lang w:val="el-GR"/>
        </w:rPr>
        <w:t> </w:t>
      </w:r>
      <w:r w:rsidRPr="00125D33">
        <w:rPr>
          <w:color w:val="000000" w:themeColor="text1"/>
          <w:szCs w:val="22"/>
          <w:lang w:val="el-GR"/>
        </w:rPr>
        <w:t>56,</w:t>
      </w:r>
      <w:r w:rsidR="005C0924" w:rsidRPr="00125D33">
        <w:rPr>
          <w:color w:val="000000" w:themeColor="text1"/>
          <w:szCs w:val="22"/>
          <w:lang w:val="el-GR"/>
        </w:rPr>
        <w:t> </w:t>
      </w:r>
      <w:r w:rsidRPr="00125D33">
        <w:rPr>
          <w:color w:val="000000" w:themeColor="text1"/>
          <w:szCs w:val="22"/>
          <w:lang w:val="el-GR"/>
        </w:rPr>
        <w:t>60,</w:t>
      </w:r>
      <w:r w:rsidR="005C0924" w:rsidRPr="00125D33">
        <w:rPr>
          <w:color w:val="000000" w:themeColor="text1"/>
          <w:szCs w:val="22"/>
          <w:lang w:val="el-GR"/>
        </w:rPr>
        <w:t> </w:t>
      </w:r>
      <w:r w:rsidRPr="00125D33">
        <w:rPr>
          <w:color w:val="000000" w:themeColor="text1"/>
          <w:szCs w:val="22"/>
          <w:lang w:val="el-GR"/>
        </w:rPr>
        <w:t>168 και</w:t>
      </w:r>
      <w:r w:rsidR="005C0924" w:rsidRPr="00125D33">
        <w:rPr>
          <w:color w:val="000000" w:themeColor="text1"/>
          <w:szCs w:val="22"/>
          <w:lang w:val="el-GR"/>
        </w:rPr>
        <w:t> </w:t>
      </w:r>
      <w:r w:rsidRPr="00125D33">
        <w:rPr>
          <w:color w:val="000000" w:themeColor="text1"/>
          <w:szCs w:val="22"/>
          <w:lang w:val="el-GR"/>
        </w:rPr>
        <w:t>200</w:t>
      </w:r>
      <w:r w:rsidR="00A96BF5" w:rsidRPr="00125D33">
        <w:rPr>
          <w:color w:val="000000" w:themeColor="text1"/>
          <w:szCs w:val="22"/>
          <w:lang w:val="el-GR"/>
        </w:rPr>
        <w:t> </w:t>
      </w:r>
      <w:r w:rsidRPr="00125D33">
        <w:rPr>
          <w:color w:val="000000" w:themeColor="text1"/>
          <w:szCs w:val="22"/>
          <w:lang w:val="el-GR"/>
        </w:rPr>
        <w:t>επικαλυμμένων με λεπτό</w:t>
      </w:r>
      <w:r w:rsidR="00DC0B78" w:rsidRPr="00125D33">
        <w:rPr>
          <w:color w:val="000000" w:themeColor="text1"/>
          <w:szCs w:val="22"/>
          <w:lang w:val="el-GR"/>
        </w:rPr>
        <w:t xml:space="preserve"> </w:t>
      </w:r>
      <w:r w:rsidRPr="00125D33">
        <w:rPr>
          <w:color w:val="000000" w:themeColor="text1"/>
          <w:szCs w:val="22"/>
          <w:lang w:val="el-GR"/>
        </w:rPr>
        <w:t xml:space="preserve">υμένιο δισκίων. </w:t>
      </w:r>
    </w:p>
    <w:p w14:paraId="47BB261C" w14:textId="77777777" w:rsidR="004744F3" w:rsidRPr="00125D33" w:rsidRDefault="00414386" w:rsidP="00414386">
      <w:pPr>
        <w:pStyle w:val="EMEABodyText"/>
        <w:rPr>
          <w:color w:val="000000" w:themeColor="text1"/>
          <w:szCs w:val="22"/>
          <w:lang w:val="el-GR"/>
        </w:rPr>
      </w:pPr>
      <w:r w:rsidRPr="00125D33">
        <w:rPr>
          <w:color w:val="000000" w:themeColor="text1"/>
          <w:szCs w:val="22"/>
          <w:lang w:val="el-GR" w:eastAsia="en-GB"/>
        </w:rPr>
        <w:t>Alu</w:t>
      </w:r>
      <w:r w:rsidRPr="00125D33">
        <w:rPr>
          <w:color w:val="000000" w:themeColor="text1"/>
          <w:szCs w:val="22"/>
          <w:lang w:val="el-GR" w:eastAsia="en-GB"/>
        </w:rPr>
        <w:noBreakHyphen/>
        <w:t xml:space="preserve">PVC/PVdC διάτρητες </w:t>
      </w:r>
      <w:r w:rsidRPr="00125D33">
        <w:rPr>
          <w:color w:val="000000" w:themeColor="text1"/>
          <w:szCs w:val="22"/>
          <w:lang w:val="el-GR"/>
        </w:rPr>
        <w:t>κυψέλες μιας δόσης</w:t>
      </w:r>
      <w:r w:rsidR="004744F3" w:rsidRPr="00125D33">
        <w:rPr>
          <w:color w:val="000000" w:themeColor="text1"/>
          <w:szCs w:val="22"/>
          <w:lang w:val="el-GR"/>
        </w:rPr>
        <w:t xml:space="preserve"> των 100x1</w:t>
      </w:r>
      <w:r w:rsidR="00A96BF5" w:rsidRPr="00125D33">
        <w:rPr>
          <w:color w:val="000000" w:themeColor="text1"/>
          <w:szCs w:val="22"/>
          <w:lang w:val="el-GR"/>
        </w:rPr>
        <w:t> </w:t>
      </w:r>
      <w:r w:rsidR="004744F3" w:rsidRPr="00125D33">
        <w:rPr>
          <w:color w:val="000000" w:themeColor="text1"/>
          <w:szCs w:val="22"/>
          <w:lang w:val="el-GR"/>
        </w:rPr>
        <w:t>επικαλυμμένων με λεπτό υμένιο δισκίων</w:t>
      </w:r>
      <w:r w:rsidR="009D4EC3" w:rsidRPr="00125D33">
        <w:rPr>
          <w:color w:val="000000" w:themeColor="text1"/>
          <w:szCs w:val="22"/>
          <w:lang w:val="el-GR"/>
        </w:rPr>
        <w:t>.</w:t>
      </w:r>
    </w:p>
    <w:p w14:paraId="71B1ED7D" w14:textId="77777777" w:rsidR="009D4EC3" w:rsidRPr="00125D33" w:rsidRDefault="009D4EC3" w:rsidP="009D4EC3">
      <w:pPr>
        <w:pStyle w:val="EMEABodyText"/>
        <w:rPr>
          <w:color w:val="000000" w:themeColor="text1"/>
          <w:szCs w:val="22"/>
          <w:lang w:val="el-GR"/>
        </w:rPr>
      </w:pPr>
    </w:p>
    <w:p w14:paraId="51F0D523" w14:textId="77777777" w:rsidR="009D4EC3" w:rsidRPr="00125D33" w:rsidRDefault="009D4EC3" w:rsidP="009D4EC3">
      <w:pPr>
        <w:pStyle w:val="EMEABodyText"/>
        <w:rPr>
          <w:color w:val="000000" w:themeColor="text1"/>
          <w:szCs w:val="22"/>
          <w:lang w:val="el-GR"/>
        </w:rPr>
      </w:pPr>
      <w:r w:rsidRPr="00125D33">
        <w:rPr>
          <w:color w:val="000000" w:themeColor="text1"/>
          <w:szCs w:val="22"/>
          <w:lang w:val="el-GR"/>
        </w:rPr>
        <w:t>Μπορεί να μην κυκλοφορούν στο εμπόριο όλα τα μεγέθη συσκευασίας.</w:t>
      </w:r>
    </w:p>
    <w:p w14:paraId="1F2D7BF4" w14:textId="77777777" w:rsidR="009D4EC3" w:rsidRPr="00125D33" w:rsidRDefault="009D4EC3" w:rsidP="009D4EC3">
      <w:pPr>
        <w:rPr>
          <w:color w:val="000000" w:themeColor="text1"/>
          <w:szCs w:val="22"/>
        </w:rPr>
      </w:pPr>
    </w:p>
    <w:p w14:paraId="2EF90A1F" w14:textId="77777777" w:rsidR="009D4EC3" w:rsidRPr="00125D33" w:rsidRDefault="009D4EC3" w:rsidP="009D4EC3">
      <w:pPr>
        <w:ind w:left="567" w:hanging="567"/>
        <w:outlineLvl w:val="0"/>
        <w:rPr>
          <w:strike/>
          <w:color w:val="000000" w:themeColor="text1"/>
          <w:szCs w:val="22"/>
        </w:rPr>
      </w:pPr>
      <w:r w:rsidRPr="00125D33">
        <w:rPr>
          <w:b/>
          <w:color w:val="000000" w:themeColor="text1"/>
          <w:szCs w:val="22"/>
        </w:rPr>
        <w:t>6.6</w:t>
      </w:r>
      <w:r w:rsidRPr="00125D33">
        <w:rPr>
          <w:b/>
          <w:color w:val="000000" w:themeColor="text1"/>
          <w:szCs w:val="22"/>
        </w:rPr>
        <w:tab/>
        <w:t xml:space="preserve">Ιδιαίτερες προφυλάξεις απόρριψης </w:t>
      </w:r>
    </w:p>
    <w:p w14:paraId="23060FDF" w14:textId="77777777" w:rsidR="009D4EC3" w:rsidRPr="00125D33" w:rsidRDefault="009D4EC3" w:rsidP="009D4EC3">
      <w:pPr>
        <w:rPr>
          <w:color w:val="000000" w:themeColor="text1"/>
          <w:szCs w:val="22"/>
        </w:rPr>
      </w:pPr>
    </w:p>
    <w:p w14:paraId="3A9B91DD" w14:textId="77777777" w:rsidR="00607A3A" w:rsidRPr="00125D33" w:rsidRDefault="00607A3A" w:rsidP="00607A3A">
      <w:pPr>
        <w:rPr>
          <w:color w:val="000000" w:themeColor="text1"/>
          <w:szCs w:val="22"/>
        </w:rPr>
      </w:pPr>
      <w:r w:rsidRPr="00125D33">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D37996F" w14:textId="77777777" w:rsidR="009D4EC3" w:rsidRPr="00125D33" w:rsidRDefault="009D4EC3" w:rsidP="009D4EC3">
      <w:pPr>
        <w:rPr>
          <w:color w:val="000000" w:themeColor="text1"/>
          <w:szCs w:val="22"/>
        </w:rPr>
      </w:pPr>
    </w:p>
    <w:p w14:paraId="59062278" w14:textId="77777777" w:rsidR="00B25E6D" w:rsidRPr="00125D33" w:rsidRDefault="00B25E6D" w:rsidP="009D4EC3">
      <w:pPr>
        <w:rPr>
          <w:color w:val="000000" w:themeColor="text1"/>
          <w:szCs w:val="22"/>
        </w:rPr>
      </w:pPr>
    </w:p>
    <w:p w14:paraId="5B654C34" w14:textId="77777777" w:rsidR="009D4EC3" w:rsidRPr="00125D33" w:rsidRDefault="009D4EC3" w:rsidP="009D4EC3">
      <w:pPr>
        <w:keepNext/>
        <w:ind w:left="567" w:hanging="567"/>
        <w:rPr>
          <w:color w:val="000000" w:themeColor="text1"/>
          <w:szCs w:val="22"/>
        </w:rPr>
      </w:pPr>
      <w:r w:rsidRPr="00125D33">
        <w:rPr>
          <w:b/>
          <w:color w:val="000000" w:themeColor="text1"/>
          <w:szCs w:val="22"/>
        </w:rPr>
        <w:t>7.</w:t>
      </w:r>
      <w:r w:rsidRPr="00125D33">
        <w:rPr>
          <w:b/>
          <w:color w:val="000000" w:themeColor="text1"/>
          <w:szCs w:val="22"/>
        </w:rPr>
        <w:tab/>
        <w:t>ΚΑΤΟΧΟΣ ΤΗΣ ΑΔΕΙΑΣ ΚΥΚΛΟΦΟΡΙΑΣ</w:t>
      </w:r>
    </w:p>
    <w:p w14:paraId="58295555" w14:textId="77777777" w:rsidR="009D4EC3" w:rsidRPr="00125D33" w:rsidRDefault="009D4EC3" w:rsidP="009D4EC3">
      <w:pPr>
        <w:keepNext/>
        <w:numPr>
          <w:ilvl w:val="12"/>
          <w:numId w:val="0"/>
        </w:numPr>
        <w:ind w:right="-2"/>
        <w:rPr>
          <w:color w:val="000000" w:themeColor="text1"/>
          <w:szCs w:val="22"/>
        </w:rPr>
      </w:pPr>
    </w:p>
    <w:p w14:paraId="44BB940A" w14:textId="77777777" w:rsidR="009D4EC3" w:rsidRPr="00125D33" w:rsidRDefault="009D4EC3" w:rsidP="009D4EC3">
      <w:pPr>
        <w:keepNext/>
        <w:rPr>
          <w:color w:val="000000" w:themeColor="text1"/>
          <w:szCs w:val="22"/>
        </w:rPr>
      </w:pPr>
      <w:r w:rsidRPr="00125D33">
        <w:rPr>
          <w:color w:val="000000" w:themeColor="text1"/>
          <w:szCs w:val="22"/>
        </w:rPr>
        <w:t>Bristol-Myers Squibb/Pfizer EEIG</w:t>
      </w:r>
    </w:p>
    <w:p w14:paraId="6B2B2EA1" w14:textId="77777777" w:rsidR="00FC6516" w:rsidRPr="00125D33" w:rsidRDefault="00FC6516" w:rsidP="00FC6516">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72A8BF03" w14:textId="77777777" w:rsidR="00FC6516" w:rsidRPr="00125D33" w:rsidRDefault="00FC6516" w:rsidP="00FC6516">
      <w:pPr>
        <w:widowControl/>
        <w:numPr>
          <w:ilvl w:val="12"/>
          <w:numId w:val="0"/>
        </w:numPr>
        <w:ind w:right="-2"/>
        <w:rPr>
          <w:color w:val="000000" w:themeColor="text1"/>
          <w:szCs w:val="22"/>
          <w:lang w:eastAsia="en-GB"/>
        </w:rPr>
      </w:pPr>
      <w:r w:rsidRPr="00125D33">
        <w:rPr>
          <w:bCs/>
          <w:color w:val="000000" w:themeColor="text1"/>
          <w:szCs w:val="22"/>
          <w:lang w:eastAsia="en-GB"/>
        </w:rPr>
        <w:t>Ιρλανδία</w:t>
      </w:r>
    </w:p>
    <w:p w14:paraId="4EB4BEEA" w14:textId="77777777" w:rsidR="009D4EC3" w:rsidRPr="00125D33" w:rsidRDefault="009D4EC3" w:rsidP="009D4EC3">
      <w:pPr>
        <w:rPr>
          <w:color w:val="000000" w:themeColor="text1"/>
          <w:szCs w:val="22"/>
        </w:rPr>
      </w:pPr>
    </w:p>
    <w:p w14:paraId="070CF559" w14:textId="77777777" w:rsidR="009D4EC3" w:rsidRPr="00125D33" w:rsidRDefault="009D4EC3" w:rsidP="009D4EC3">
      <w:pPr>
        <w:rPr>
          <w:color w:val="000000" w:themeColor="text1"/>
          <w:szCs w:val="22"/>
        </w:rPr>
      </w:pPr>
    </w:p>
    <w:p w14:paraId="172CFEBF" w14:textId="77777777" w:rsidR="009D4EC3" w:rsidRPr="00125D33" w:rsidRDefault="009D4EC3" w:rsidP="00B5235D">
      <w:pPr>
        <w:keepNext/>
        <w:ind w:left="567" w:hanging="567"/>
        <w:rPr>
          <w:b/>
          <w:color w:val="000000" w:themeColor="text1"/>
          <w:szCs w:val="22"/>
        </w:rPr>
      </w:pPr>
      <w:r w:rsidRPr="00125D33">
        <w:rPr>
          <w:b/>
          <w:color w:val="000000" w:themeColor="text1"/>
          <w:szCs w:val="22"/>
        </w:rPr>
        <w:t>8.</w:t>
      </w:r>
      <w:r w:rsidRPr="00125D33">
        <w:rPr>
          <w:b/>
          <w:color w:val="000000" w:themeColor="text1"/>
          <w:szCs w:val="22"/>
        </w:rPr>
        <w:tab/>
        <w:t xml:space="preserve">ΑΡΙΘΜΟΣ(ΟΙ) ΑΔΕΙΑΣ ΚΥΚΛΟΦΟΡΙΑΣ </w:t>
      </w:r>
    </w:p>
    <w:p w14:paraId="3435ADB2" w14:textId="77777777" w:rsidR="009D4EC3" w:rsidRPr="00125D33" w:rsidRDefault="009D4EC3" w:rsidP="00B5235D">
      <w:pPr>
        <w:keepNext/>
        <w:rPr>
          <w:color w:val="000000" w:themeColor="text1"/>
          <w:szCs w:val="22"/>
        </w:rPr>
      </w:pPr>
    </w:p>
    <w:p w14:paraId="0A554402" w14:textId="77777777" w:rsidR="005C0924" w:rsidRPr="00125D33" w:rsidRDefault="005C0924" w:rsidP="00B5235D">
      <w:pPr>
        <w:keepNext/>
        <w:rPr>
          <w:color w:val="000000" w:themeColor="text1"/>
          <w:szCs w:val="22"/>
        </w:rPr>
      </w:pPr>
      <w:r w:rsidRPr="00125D33">
        <w:rPr>
          <w:color w:val="000000" w:themeColor="text1"/>
          <w:szCs w:val="22"/>
          <w:lang w:val="fr-BE"/>
        </w:rPr>
        <w:t>EU</w:t>
      </w:r>
      <w:r w:rsidRPr="00125D33">
        <w:rPr>
          <w:color w:val="000000" w:themeColor="text1"/>
          <w:szCs w:val="22"/>
        </w:rPr>
        <w:t>/1/11/691/00</w:t>
      </w:r>
      <w:r w:rsidR="00CD567B" w:rsidRPr="00125D33">
        <w:rPr>
          <w:color w:val="000000" w:themeColor="text1"/>
          <w:szCs w:val="22"/>
        </w:rPr>
        <w:t>6</w:t>
      </w:r>
    </w:p>
    <w:p w14:paraId="041EB900" w14:textId="77777777" w:rsidR="005C0924" w:rsidRPr="00125D33" w:rsidRDefault="005C0924" w:rsidP="00B5235D">
      <w:pPr>
        <w:keepNext/>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7</w:t>
      </w:r>
    </w:p>
    <w:p w14:paraId="29ABF84A" w14:textId="77777777" w:rsidR="005C0924" w:rsidRPr="00125D33" w:rsidRDefault="005C0924" w:rsidP="00B5235D">
      <w:pPr>
        <w:keepNext/>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8</w:t>
      </w:r>
    </w:p>
    <w:p w14:paraId="4560E6B4" w14:textId="77777777" w:rsidR="005C0924" w:rsidRPr="00125D33" w:rsidRDefault="005C0924" w:rsidP="005C0924">
      <w:pPr>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9</w:t>
      </w:r>
    </w:p>
    <w:p w14:paraId="317F6D98" w14:textId="77777777" w:rsidR="005C0924" w:rsidRPr="00125D33" w:rsidRDefault="005C0924" w:rsidP="005C0924">
      <w:pPr>
        <w:rPr>
          <w:color w:val="000000" w:themeColor="text1"/>
          <w:szCs w:val="22"/>
          <w:lang w:val="fr-BE"/>
        </w:rPr>
      </w:pPr>
      <w:r w:rsidRPr="00125D33">
        <w:rPr>
          <w:color w:val="000000" w:themeColor="text1"/>
          <w:szCs w:val="22"/>
          <w:lang w:val="fr-BE"/>
        </w:rPr>
        <w:t>EU/1/11/691/01</w:t>
      </w:r>
      <w:r w:rsidR="00CD567B" w:rsidRPr="00125D33">
        <w:rPr>
          <w:color w:val="000000" w:themeColor="text1"/>
          <w:szCs w:val="22"/>
          <w:lang w:val="fr-BE"/>
        </w:rPr>
        <w:t>0</w:t>
      </w:r>
    </w:p>
    <w:p w14:paraId="009C30C5" w14:textId="77777777" w:rsidR="005C0924" w:rsidRPr="00125D33" w:rsidRDefault="005C0924" w:rsidP="005C0924">
      <w:pPr>
        <w:rPr>
          <w:color w:val="000000" w:themeColor="text1"/>
          <w:szCs w:val="22"/>
          <w:lang w:val="fr-FR"/>
        </w:rPr>
      </w:pPr>
      <w:r w:rsidRPr="00125D33">
        <w:rPr>
          <w:color w:val="000000" w:themeColor="text1"/>
          <w:szCs w:val="22"/>
          <w:lang w:val="fr-FR"/>
        </w:rPr>
        <w:t>EU/1/11/691/0</w:t>
      </w:r>
      <w:r w:rsidR="00CD567B" w:rsidRPr="00125D33">
        <w:rPr>
          <w:color w:val="000000" w:themeColor="text1"/>
          <w:szCs w:val="22"/>
          <w:lang w:val="fr-FR"/>
        </w:rPr>
        <w:t>1</w:t>
      </w:r>
      <w:r w:rsidR="007A23A1" w:rsidRPr="00125D33">
        <w:rPr>
          <w:color w:val="000000" w:themeColor="text1"/>
          <w:szCs w:val="22"/>
          <w:lang w:val="fr-FR"/>
        </w:rPr>
        <w:t>1</w:t>
      </w:r>
    </w:p>
    <w:p w14:paraId="0307B329" w14:textId="77777777" w:rsidR="005C0924" w:rsidRPr="00125D33" w:rsidRDefault="005C0924" w:rsidP="005C0924">
      <w:pPr>
        <w:rPr>
          <w:color w:val="000000" w:themeColor="text1"/>
          <w:szCs w:val="22"/>
        </w:rPr>
      </w:pPr>
      <w:r w:rsidRPr="00125D33">
        <w:rPr>
          <w:color w:val="000000" w:themeColor="text1"/>
          <w:szCs w:val="22"/>
          <w:lang w:val="fr-FR"/>
        </w:rPr>
        <w:t>EU</w:t>
      </w:r>
      <w:r w:rsidRPr="00125D33">
        <w:rPr>
          <w:color w:val="000000" w:themeColor="text1"/>
          <w:szCs w:val="22"/>
        </w:rPr>
        <w:t>/1/11/691/0</w:t>
      </w:r>
      <w:r w:rsidR="007A23A1" w:rsidRPr="00125D33">
        <w:rPr>
          <w:color w:val="000000" w:themeColor="text1"/>
          <w:szCs w:val="22"/>
        </w:rPr>
        <w:t>1</w:t>
      </w:r>
      <w:r w:rsidR="00CD567B" w:rsidRPr="00125D33">
        <w:rPr>
          <w:color w:val="000000" w:themeColor="text1"/>
          <w:szCs w:val="22"/>
        </w:rPr>
        <w:t>2</w:t>
      </w:r>
    </w:p>
    <w:p w14:paraId="5970EB35" w14:textId="77777777" w:rsidR="00DF2E17" w:rsidRPr="00125D33" w:rsidRDefault="00DF2E17" w:rsidP="005C0924">
      <w:pPr>
        <w:rPr>
          <w:color w:val="000000" w:themeColor="text1"/>
          <w:szCs w:val="22"/>
        </w:rPr>
      </w:pPr>
      <w:r w:rsidRPr="00125D33">
        <w:rPr>
          <w:color w:val="000000" w:themeColor="text1"/>
          <w:szCs w:val="22"/>
          <w:lang w:val="fr-FR"/>
        </w:rPr>
        <w:t>EU</w:t>
      </w:r>
      <w:r w:rsidRPr="00125D33">
        <w:rPr>
          <w:color w:val="000000" w:themeColor="text1"/>
          <w:szCs w:val="22"/>
        </w:rPr>
        <w:t>/1/11/691/</w:t>
      </w:r>
      <w:r w:rsidR="00607A3A" w:rsidRPr="00125D33">
        <w:rPr>
          <w:color w:val="000000" w:themeColor="text1"/>
          <w:szCs w:val="22"/>
        </w:rPr>
        <w:t>014</w:t>
      </w:r>
    </w:p>
    <w:p w14:paraId="5BFC483F" w14:textId="77777777" w:rsidR="005C0924" w:rsidRPr="00125D33" w:rsidRDefault="005C0924" w:rsidP="009D4EC3">
      <w:pPr>
        <w:rPr>
          <w:color w:val="000000" w:themeColor="text1"/>
          <w:szCs w:val="22"/>
        </w:rPr>
      </w:pPr>
    </w:p>
    <w:p w14:paraId="786C915E" w14:textId="77777777" w:rsidR="009D4EC3" w:rsidRPr="00125D33" w:rsidRDefault="009D4EC3" w:rsidP="009D4EC3">
      <w:pPr>
        <w:rPr>
          <w:color w:val="000000" w:themeColor="text1"/>
          <w:szCs w:val="22"/>
        </w:rPr>
      </w:pPr>
    </w:p>
    <w:p w14:paraId="7811C658" w14:textId="77777777" w:rsidR="009D4EC3" w:rsidRPr="00125D33" w:rsidRDefault="009D4EC3" w:rsidP="00817775">
      <w:pPr>
        <w:keepNext/>
        <w:ind w:left="567" w:hanging="567"/>
        <w:rPr>
          <w:color w:val="000000" w:themeColor="text1"/>
          <w:szCs w:val="22"/>
        </w:rPr>
      </w:pPr>
      <w:r w:rsidRPr="00125D33">
        <w:rPr>
          <w:b/>
          <w:color w:val="000000" w:themeColor="text1"/>
          <w:szCs w:val="22"/>
        </w:rPr>
        <w:t>9.</w:t>
      </w:r>
      <w:r w:rsidRPr="00125D33">
        <w:rPr>
          <w:b/>
          <w:color w:val="000000" w:themeColor="text1"/>
          <w:szCs w:val="22"/>
        </w:rPr>
        <w:tab/>
        <w:t>ΗΜΕΡΟΜΗΝΙΑ ΠΡΩΤΗΣ ΕΓΚΡΙΣΗΣ/ΑΝΑΝΕΩΣΗΣ ΤΗΣ ΑΔΕΙΑΣ</w:t>
      </w:r>
    </w:p>
    <w:p w14:paraId="5CF32045" w14:textId="77777777" w:rsidR="009D4EC3" w:rsidRPr="00125D33" w:rsidRDefault="009D4EC3" w:rsidP="00817775">
      <w:pPr>
        <w:keepNext/>
        <w:rPr>
          <w:i/>
          <w:color w:val="000000" w:themeColor="text1"/>
          <w:szCs w:val="22"/>
        </w:rPr>
      </w:pPr>
    </w:p>
    <w:p w14:paraId="7629CC1B" w14:textId="77777777" w:rsidR="009D4EC3" w:rsidRPr="00125D33" w:rsidRDefault="009D4EC3" w:rsidP="00817775">
      <w:pPr>
        <w:keepNext/>
        <w:rPr>
          <w:color w:val="000000" w:themeColor="text1"/>
          <w:szCs w:val="22"/>
        </w:rPr>
      </w:pPr>
      <w:r w:rsidRPr="00125D33">
        <w:rPr>
          <w:color w:val="000000" w:themeColor="text1"/>
          <w:szCs w:val="22"/>
        </w:rPr>
        <w:t>Ημερομηνία πρώτης έγκρισης:</w:t>
      </w:r>
      <w:r w:rsidR="00CD567B" w:rsidRPr="00125D33">
        <w:rPr>
          <w:color w:val="000000" w:themeColor="text1"/>
          <w:szCs w:val="22"/>
        </w:rPr>
        <w:t xml:space="preserve"> 18 Μαϊου 2011</w:t>
      </w:r>
    </w:p>
    <w:p w14:paraId="3C882E3B" w14:textId="77777777" w:rsidR="00573DCB" w:rsidRPr="00125D33" w:rsidRDefault="00573DCB" w:rsidP="00817775">
      <w:pPr>
        <w:keepNext/>
        <w:rPr>
          <w:i/>
          <w:color w:val="000000" w:themeColor="text1"/>
          <w:szCs w:val="22"/>
        </w:rPr>
      </w:pPr>
      <w:r w:rsidRPr="00125D33">
        <w:rPr>
          <w:color w:val="000000" w:themeColor="text1"/>
          <w:szCs w:val="22"/>
        </w:rPr>
        <w:t>Ημερομηνία τελευταίας ανανέωσης:</w:t>
      </w:r>
      <w:r w:rsidR="00BA2B61" w:rsidRPr="00125D33">
        <w:rPr>
          <w:color w:val="000000" w:themeColor="text1"/>
          <w:szCs w:val="22"/>
        </w:rPr>
        <w:t xml:space="preserve"> 1</w:t>
      </w:r>
      <w:r w:rsidR="00F10926" w:rsidRPr="00125D33">
        <w:rPr>
          <w:color w:val="000000" w:themeColor="text1"/>
          <w:szCs w:val="22"/>
        </w:rPr>
        <w:t>1</w:t>
      </w:r>
      <w:r w:rsidR="00BA2B61" w:rsidRPr="00125D33">
        <w:rPr>
          <w:color w:val="000000" w:themeColor="text1"/>
          <w:szCs w:val="22"/>
        </w:rPr>
        <w:t xml:space="preserve"> Ιανουαρίου 20</w:t>
      </w:r>
      <w:r w:rsidR="00F10926" w:rsidRPr="00125D33">
        <w:rPr>
          <w:color w:val="000000" w:themeColor="text1"/>
          <w:szCs w:val="22"/>
        </w:rPr>
        <w:t>21</w:t>
      </w:r>
    </w:p>
    <w:p w14:paraId="4F62622D" w14:textId="77777777" w:rsidR="009D4EC3" w:rsidRPr="00125D33" w:rsidRDefault="009D4EC3" w:rsidP="009D4EC3">
      <w:pPr>
        <w:rPr>
          <w:color w:val="000000" w:themeColor="text1"/>
          <w:szCs w:val="22"/>
        </w:rPr>
      </w:pPr>
    </w:p>
    <w:p w14:paraId="0C5D42E6" w14:textId="77777777" w:rsidR="009D4EC3" w:rsidRPr="00125D33" w:rsidRDefault="009D4EC3" w:rsidP="009D4EC3">
      <w:pPr>
        <w:rPr>
          <w:color w:val="000000" w:themeColor="text1"/>
          <w:szCs w:val="22"/>
        </w:rPr>
      </w:pPr>
    </w:p>
    <w:p w14:paraId="70DC3044" w14:textId="77777777" w:rsidR="009D4EC3" w:rsidRPr="00125D33" w:rsidRDefault="009D4EC3" w:rsidP="00F248D5">
      <w:pPr>
        <w:keepNext/>
        <w:keepLines/>
        <w:ind w:left="567" w:hanging="567"/>
        <w:rPr>
          <w:b/>
          <w:color w:val="000000" w:themeColor="text1"/>
          <w:szCs w:val="22"/>
        </w:rPr>
      </w:pPr>
      <w:r w:rsidRPr="00125D33">
        <w:rPr>
          <w:b/>
          <w:color w:val="000000" w:themeColor="text1"/>
          <w:szCs w:val="22"/>
        </w:rPr>
        <w:t>10.</w:t>
      </w:r>
      <w:r w:rsidRPr="00125D33">
        <w:rPr>
          <w:b/>
          <w:color w:val="000000" w:themeColor="text1"/>
          <w:szCs w:val="22"/>
        </w:rPr>
        <w:tab/>
        <w:t>ΗΜΕΡΟΜΗΝΙΑ ΑΝΑΘΕΩΡΗΣΗΣ ΤΟΥ ΚΕΙΜΕΝΟΥ</w:t>
      </w:r>
    </w:p>
    <w:p w14:paraId="4A34A22E" w14:textId="77777777" w:rsidR="009D4EC3" w:rsidRPr="00125D33" w:rsidRDefault="009D4EC3" w:rsidP="00F248D5">
      <w:pPr>
        <w:keepNext/>
        <w:keepLines/>
        <w:numPr>
          <w:ilvl w:val="12"/>
          <w:numId w:val="0"/>
        </w:numPr>
        <w:ind w:right="-2"/>
        <w:rPr>
          <w:i/>
          <w:color w:val="000000" w:themeColor="text1"/>
          <w:szCs w:val="22"/>
        </w:rPr>
      </w:pPr>
    </w:p>
    <w:p w14:paraId="603E93C1" w14:textId="7DE9FA97" w:rsidR="009D4EC3" w:rsidRPr="00125D33" w:rsidRDefault="00CA5556" w:rsidP="009D4EC3">
      <w:pPr>
        <w:numPr>
          <w:ilvl w:val="12"/>
          <w:numId w:val="0"/>
        </w:numPr>
        <w:ind w:right="-2"/>
        <w:rPr>
          <w:color w:val="000000" w:themeColor="text1"/>
          <w:szCs w:val="22"/>
        </w:rPr>
      </w:pPr>
      <w:r w:rsidRPr="00125D33">
        <w:rPr>
          <w:color w:val="000000" w:themeColor="text1"/>
          <w:szCs w:val="22"/>
        </w:rPr>
        <w:t xml:space="preserve">Λεπτομερείς </w:t>
      </w:r>
      <w:r w:rsidR="009D4EC3" w:rsidRPr="00125D33">
        <w:rPr>
          <w:color w:val="000000" w:themeColor="text1"/>
          <w:szCs w:val="22"/>
        </w:rPr>
        <w:t>πληροφ</w:t>
      </w:r>
      <w:r w:rsidRPr="00125D33">
        <w:rPr>
          <w:color w:val="000000" w:themeColor="text1"/>
          <w:szCs w:val="22"/>
        </w:rPr>
        <w:t>ορίες</w:t>
      </w:r>
      <w:r w:rsidR="009D4EC3" w:rsidRPr="00125D33">
        <w:rPr>
          <w:color w:val="000000" w:themeColor="text1"/>
          <w:szCs w:val="22"/>
        </w:rPr>
        <w:t xml:space="preserve"> για το παρόν φαρμακευτικό προϊόν είναι </w:t>
      </w:r>
      <w:r w:rsidRPr="00125D33">
        <w:rPr>
          <w:color w:val="000000" w:themeColor="text1"/>
          <w:szCs w:val="22"/>
        </w:rPr>
        <w:t xml:space="preserve">διαθέσιμες </w:t>
      </w:r>
      <w:r w:rsidR="009D4EC3" w:rsidRPr="00125D33">
        <w:rPr>
          <w:color w:val="000000" w:themeColor="text1"/>
          <w:szCs w:val="22"/>
        </w:rPr>
        <w:t xml:space="preserve">στο δικτυακό τόπο του Ευρωπαϊκού Οργανισμού Φαρμάκων: </w:t>
      </w:r>
      <w:hyperlink r:id="rId12" w:history="1">
        <w:r w:rsidR="00F93535" w:rsidRPr="00125D33">
          <w:rPr>
            <w:rStyle w:val="Hyperlink"/>
            <w:szCs w:val="22"/>
          </w:rPr>
          <w:t>https://www.ema.europa.eu</w:t>
        </w:r>
      </w:hyperlink>
    </w:p>
    <w:p w14:paraId="3CB0B9A8" w14:textId="77777777" w:rsidR="0072431A" w:rsidRPr="00125D33" w:rsidRDefault="00D223D1" w:rsidP="0072431A">
      <w:pPr>
        <w:ind w:left="567" w:hanging="567"/>
        <w:rPr>
          <w:noProof/>
          <w:color w:val="000000" w:themeColor="text1"/>
          <w:szCs w:val="22"/>
        </w:rPr>
      </w:pPr>
      <w:r w:rsidRPr="00125D33">
        <w:rPr>
          <w:color w:val="000000" w:themeColor="text1"/>
          <w:szCs w:val="22"/>
        </w:rPr>
        <w:br w:type="page"/>
      </w:r>
      <w:r w:rsidR="0072431A" w:rsidRPr="00125D33">
        <w:rPr>
          <w:b/>
          <w:color w:val="000000" w:themeColor="text1"/>
          <w:szCs w:val="22"/>
        </w:rPr>
        <w:t>1.</w:t>
      </w:r>
      <w:r w:rsidR="0072431A" w:rsidRPr="00125D33">
        <w:rPr>
          <w:b/>
          <w:color w:val="000000" w:themeColor="text1"/>
          <w:szCs w:val="22"/>
        </w:rPr>
        <w:tab/>
        <w:t>ΟΝΟΜΑΣΙΑ ΤΟΥ ΦΑΡΜΑΚΕΥΤΙΚΟΥ ΠΡΟΪΟΝΤΟΣ</w:t>
      </w:r>
    </w:p>
    <w:p w14:paraId="62CF41B6" w14:textId="77777777" w:rsidR="0072431A" w:rsidRPr="00125D33" w:rsidRDefault="0072431A" w:rsidP="0072431A">
      <w:pPr>
        <w:rPr>
          <w:iCs/>
          <w:noProof/>
          <w:color w:val="000000" w:themeColor="text1"/>
          <w:szCs w:val="22"/>
        </w:rPr>
      </w:pPr>
    </w:p>
    <w:p w14:paraId="4418E199" w14:textId="77777777" w:rsidR="0072431A" w:rsidRPr="00125D33" w:rsidRDefault="0072431A" w:rsidP="0072431A">
      <w:pPr>
        <w:pStyle w:val="EMEABodyText"/>
        <w:rPr>
          <w:noProof/>
          <w:color w:val="000000" w:themeColor="text1"/>
          <w:szCs w:val="22"/>
          <w:lang w:val="el-GR"/>
        </w:rPr>
      </w:pPr>
      <w:bookmarkStart w:id="41" w:name="OLE_LINK62"/>
      <w:r w:rsidRPr="00125D33">
        <w:rPr>
          <w:color w:val="000000" w:themeColor="text1"/>
          <w:szCs w:val="22"/>
        </w:rPr>
        <w:t>Eliquis</w:t>
      </w:r>
      <w:r w:rsidRPr="00125D33">
        <w:rPr>
          <w:color w:val="000000" w:themeColor="text1"/>
          <w:szCs w:val="22"/>
          <w:lang w:val="el-GR"/>
        </w:rPr>
        <w:t xml:space="preserve"> </w:t>
      </w:r>
      <w:r w:rsidRPr="00125D33">
        <w:rPr>
          <w:rStyle w:val="ui-provider"/>
          <w:color w:val="000000" w:themeColor="text1"/>
          <w:szCs w:val="22"/>
          <w:lang w:val="el-GR"/>
        </w:rPr>
        <w:t>0,</w:t>
      </w:r>
      <w:bookmarkStart w:id="42" w:name="OLE_LINK188"/>
      <w:r w:rsidRPr="00125D33">
        <w:rPr>
          <w:rStyle w:val="ui-provider"/>
          <w:color w:val="000000" w:themeColor="text1"/>
          <w:szCs w:val="22"/>
          <w:lang w:val="el-GR"/>
        </w:rPr>
        <w:t>15</w:t>
      </w:r>
      <w:r w:rsidRPr="00125D33">
        <w:rPr>
          <w:color w:val="000000" w:themeColor="text1"/>
          <w:szCs w:val="22"/>
        </w:rPr>
        <w:t> </w:t>
      </w:r>
      <w:r w:rsidRPr="00125D33">
        <w:rPr>
          <w:rStyle w:val="ui-provider"/>
          <w:color w:val="000000" w:themeColor="text1"/>
          <w:szCs w:val="22"/>
        </w:rPr>
        <w:t>mg</w:t>
      </w:r>
      <w:r w:rsidRPr="00125D33">
        <w:rPr>
          <w:rStyle w:val="ui-provider"/>
          <w:color w:val="000000" w:themeColor="text1"/>
          <w:szCs w:val="22"/>
          <w:lang w:val="el-GR"/>
        </w:rPr>
        <w:t xml:space="preserve"> κοκκία σε</w:t>
      </w:r>
      <w:bookmarkStart w:id="43" w:name="OLE_LINK18"/>
      <w:r w:rsidRPr="00125D33">
        <w:rPr>
          <w:rStyle w:val="ui-provider"/>
          <w:color w:val="000000" w:themeColor="text1"/>
          <w:szCs w:val="22"/>
          <w:lang w:val="el-GR"/>
        </w:rPr>
        <w:t xml:space="preserve"> </w:t>
      </w:r>
      <w:r w:rsidRPr="00125D33">
        <w:rPr>
          <w:color w:val="000000" w:themeColor="text1"/>
          <w:szCs w:val="22"/>
          <w:lang w:val="el-GR"/>
        </w:rPr>
        <w:t>καψάκια για άνοιγμα</w:t>
      </w:r>
      <w:bookmarkEnd w:id="42"/>
      <w:bookmarkEnd w:id="43"/>
    </w:p>
    <w:bookmarkEnd w:id="41"/>
    <w:p w14:paraId="09937570" w14:textId="77777777" w:rsidR="0072431A" w:rsidRPr="00125D33" w:rsidRDefault="0072431A" w:rsidP="0072431A">
      <w:pPr>
        <w:rPr>
          <w:bCs/>
          <w:noProof/>
          <w:color w:val="000000" w:themeColor="text1"/>
          <w:szCs w:val="22"/>
        </w:rPr>
      </w:pPr>
    </w:p>
    <w:p w14:paraId="790D0EC5" w14:textId="77777777" w:rsidR="0072431A" w:rsidRPr="00125D33" w:rsidRDefault="0072431A" w:rsidP="0072431A">
      <w:pPr>
        <w:rPr>
          <w:bCs/>
          <w:noProof/>
          <w:color w:val="000000" w:themeColor="text1"/>
          <w:szCs w:val="22"/>
        </w:rPr>
      </w:pPr>
    </w:p>
    <w:p w14:paraId="04FC878B" w14:textId="77777777" w:rsidR="0072431A" w:rsidRPr="00125D33" w:rsidRDefault="0072431A" w:rsidP="0072431A">
      <w:pPr>
        <w:ind w:left="567" w:hanging="567"/>
        <w:rPr>
          <w:noProof/>
          <w:color w:val="000000" w:themeColor="text1"/>
          <w:szCs w:val="22"/>
        </w:rPr>
      </w:pPr>
      <w:r w:rsidRPr="00125D33">
        <w:rPr>
          <w:b/>
          <w:color w:val="000000" w:themeColor="text1"/>
          <w:szCs w:val="22"/>
        </w:rPr>
        <w:t>2.</w:t>
      </w:r>
      <w:r w:rsidRPr="00125D33">
        <w:rPr>
          <w:b/>
          <w:color w:val="000000" w:themeColor="text1"/>
          <w:szCs w:val="22"/>
        </w:rPr>
        <w:tab/>
        <w:t>ΠΟΙΟΤΙΚΗ ΚΑΙ ΠΟΣΟΤΙΚΗ ΣΥΝΘΕΣΗ</w:t>
      </w:r>
    </w:p>
    <w:p w14:paraId="66E8893B" w14:textId="77777777" w:rsidR="0072431A" w:rsidRPr="00125D33" w:rsidRDefault="0072431A" w:rsidP="0072431A">
      <w:pPr>
        <w:rPr>
          <w:bCs/>
          <w:noProof/>
          <w:color w:val="000000" w:themeColor="text1"/>
          <w:szCs w:val="22"/>
        </w:rPr>
      </w:pPr>
    </w:p>
    <w:p w14:paraId="01E57CF2" w14:textId="0C31064C" w:rsidR="0072431A" w:rsidRPr="00125D33" w:rsidRDefault="0072431A" w:rsidP="0072431A">
      <w:pPr>
        <w:rPr>
          <w:color w:val="000000" w:themeColor="text1"/>
          <w:szCs w:val="22"/>
        </w:rPr>
      </w:pPr>
      <w:bookmarkStart w:id="44" w:name="OLE_LINK82"/>
      <w:r w:rsidRPr="00125D33">
        <w:rPr>
          <w:color w:val="000000" w:themeColor="text1"/>
          <w:szCs w:val="22"/>
        </w:rPr>
        <w:t xml:space="preserve">Κάθε </w:t>
      </w:r>
      <w:r w:rsidRPr="00125D33">
        <w:rPr>
          <w:rStyle w:val="ui-provider"/>
          <w:color w:val="000000" w:themeColor="text1"/>
          <w:szCs w:val="22"/>
        </w:rPr>
        <w:t xml:space="preserve">καψάκιο </w:t>
      </w:r>
      <w:r w:rsidRPr="00125D33">
        <w:rPr>
          <w:color w:val="000000" w:themeColor="text1"/>
          <w:szCs w:val="22"/>
        </w:rPr>
        <w:t>περιέχει 0,15 mg apixaban</w:t>
      </w:r>
      <w:bookmarkEnd w:id="44"/>
      <w:r w:rsidRPr="00125D33">
        <w:rPr>
          <w:color w:val="000000" w:themeColor="text1"/>
          <w:szCs w:val="22"/>
        </w:rPr>
        <w:t xml:space="preserve"> </w:t>
      </w:r>
    </w:p>
    <w:p w14:paraId="5BF70197" w14:textId="77777777" w:rsidR="0072431A" w:rsidRPr="00125D33" w:rsidRDefault="0072431A" w:rsidP="0072431A">
      <w:pPr>
        <w:rPr>
          <w:color w:val="000000" w:themeColor="text1"/>
          <w:szCs w:val="22"/>
        </w:rPr>
      </w:pPr>
    </w:p>
    <w:p w14:paraId="2E04E81C" w14:textId="771307C7" w:rsidR="0072431A" w:rsidRPr="00125D33" w:rsidRDefault="0072431A" w:rsidP="0072431A">
      <w:pPr>
        <w:rPr>
          <w:color w:val="000000" w:themeColor="text1"/>
          <w:szCs w:val="22"/>
          <w:u w:val="single"/>
        </w:rPr>
      </w:pPr>
      <w:bookmarkStart w:id="45" w:name="_Hlk139287432"/>
      <w:r w:rsidRPr="00125D33">
        <w:rPr>
          <w:color w:val="000000" w:themeColor="text1"/>
          <w:szCs w:val="22"/>
          <w:u w:val="single"/>
        </w:rPr>
        <w:t>Έκδοχο(α) με γνωστή δράση</w:t>
      </w:r>
    </w:p>
    <w:bookmarkEnd w:id="45"/>
    <w:p w14:paraId="0D493405" w14:textId="77777777" w:rsidR="0072431A" w:rsidRPr="00125D33" w:rsidRDefault="0072431A" w:rsidP="0072431A">
      <w:pPr>
        <w:pStyle w:val="CommentText"/>
        <w:rPr>
          <w:color w:val="000000" w:themeColor="text1"/>
          <w:sz w:val="22"/>
          <w:szCs w:val="22"/>
        </w:rPr>
      </w:pPr>
    </w:p>
    <w:p w14:paraId="4C5D5FFC" w14:textId="77777777" w:rsidR="0072431A" w:rsidRPr="00125D33" w:rsidRDefault="0072431A" w:rsidP="0072431A">
      <w:pPr>
        <w:pStyle w:val="CommentText"/>
        <w:rPr>
          <w:color w:val="000000" w:themeColor="text1"/>
          <w:sz w:val="22"/>
          <w:szCs w:val="22"/>
        </w:rPr>
      </w:pPr>
      <w:r w:rsidRPr="00125D33">
        <w:rPr>
          <w:color w:val="000000" w:themeColor="text1"/>
          <w:sz w:val="22"/>
          <w:szCs w:val="22"/>
        </w:rPr>
        <w:t>Κάθε καψάκιο των 0,15 mg περιέχει έως 124 mg σακχαρόζης.</w:t>
      </w:r>
    </w:p>
    <w:p w14:paraId="35381AEB" w14:textId="77777777" w:rsidR="0072431A" w:rsidRPr="00125D33" w:rsidRDefault="0072431A" w:rsidP="0072431A">
      <w:pPr>
        <w:rPr>
          <w:color w:val="000000" w:themeColor="text1"/>
          <w:szCs w:val="22"/>
        </w:rPr>
      </w:pPr>
    </w:p>
    <w:p w14:paraId="446D7114" w14:textId="77777777" w:rsidR="0072431A" w:rsidRPr="00125D33" w:rsidRDefault="0072431A" w:rsidP="0072431A">
      <w:pPr>
        <w:outlineLvl w:val="0"/>
        <w:rPr>
          <w:noProof/>
          <w:color w:val="000000" w:themeColor="text1"/>
          <w:szCs w:val="22"/>
        </w:rPr>
      </w:pPr>
      <w:r w:rsidRPr="00125D33">
        <w:rPr>
          <w:color w:val="000000" w:themeColor="text1"/>
          <w:szCs w:val="22"/>
        </w:rPr>
        <w:t>Για τον πλήρη κατάλογο των εκδόχων, βλ. παράγραφο 6.1.</w:t>
      </w:r>
    </w:p>
    <w:p w14:paraId="3597DF96" w14:textId="77777777" w:rsidR="0072431A" w:rsidRPr="00125D33" w:rsidRDefault="0072431A" w:rsidP="0072431A">
      <w:pPr>
        <w:outlineLvl w:val="0"/>
        <w:rPr>
          <w:noProof/>
          <w:color w:val="000000" w:themeColor="text1"/>
          <w:szCs w:val="22"/>
        </w:rPr>
      </w:pPr>
    </w:p>
    <w:p w14:paraId="1E6956BC" w14:textId="77777777" w:rsidR="0072431A" w:rsidRPr="00125D33" w:rsidRDefault="0072431A" w:rsidP="0072431A">
      <w:pPr>
        <w:rPr>
          <w:noProof/>
          <w:color w:val="000000" w:themeColor="text1"/>
          <w:szCs w:val="22"/>
        </w:rPr>
      </w:pPr>
    </w:p>
    <w:p w14:paraId="4A312A96" w14:textId="77777777" w:rsidR="0072431A" w:rsidRPr="00125D33" w:rsidRDefault="0072431A" w:rsidP="0072431A">
      <w:pPr>
        <w:ind w:left="567" w:hanging="567"/>
        <w:rPr>
          <w:caps/>
          <w:noProof/>
          <w:color w:val="000000" w:themeColor="text1"/>
          <w:szCs w:val="22"/>
        </w:rPr>
      </w:pPr>
      <w:r w:rsidRPr="00125D33">
        <w:rPr>
          <w:b/>
          <w:color w:val="000000" w:themeColor="text1"/>
          <w:szCs w:val="22"/>
        </w:rPr>
        <w:t>3.</w:t>
      </w:r>
      <w:r w:rsidRPr="00125D33">
        <w:rPr>
          <w:b/>
          <w:color w:val="000000" w:themeColor="text1"/>
          <w:szCs w:val="22"/>
        </w:rPr>
        <w:tab/>
        <w:t>ΦΑΡΜΑΚΟΤΕΧΝΙΚΗ ΜΟΡΦΗ</w:t>
      </w:r>
    </w:p>
    <w:p w14:paraId="5B3B907C" w14:textId="77777777" w:rsidR="0072431A" w:rsidRPr="00125D33" w:rsidRDefault="0072431A" w:rsidP="0072431A">
      <w:pPr>
        <w:autoSpaceDE w:val="0"/>
        <w:autoSpaceDN w:val="0"/>
        <w:adjustRightInd w:val="0"/>
        <w:rPr>
          <w:noProof/>
          <w:color w:val="000000" w:themeColor="text1"/>
          <w:szCs w:val="22"/>
        </w:rPr>
      </w:pPr>
    </w:p>
    <w:p w14:paraId="1722D6A4" w14:textId="77777777" w:rsidR="0072431A" w:rsidRPr="00125D33" w:rsidRDefault="0072431A" w:rsidP="0072431A">
      <w:pPr>
        <w:rPr>
          <w:rStyle w:val="ui-provider"/>
          <w:color w:val="000000" w:themeColor="text1"/>
          <w:szCs w:val="22"/>
        </w:rPr>
      </w:pPr>
      <w:bookmarkStart w:id="46" w:name="OLE_LINK80"/>
      <w:r w:rsidRPr="00125D33">
        <w:rPr>
          <w:rStyle w:val="ui-provider"/>
          <w:color w:val="000000" w:themeColor="text1"/>
          <w:szCs w:val="22"/>
        </w:rPr>
        <w:t>Κοκκία σε καψάκια για άνοιγμα.</w:t>
      </w:r>
    </w:p>
    <w:p w14:paraId="2E911324" w14:textId="77777777" w:rsidR="0072431A" w:rsidRPr="00125D33" w:rsidRDefault="0072431A" w:rsidP="0072431A">
      <w:pPr>
        <w:rPr>
          <w:strike/>
          <w:color w:val="000000" w:themeColor="text1"/>
          <w:szCs w:val="22"/>
        </w:rPr>
      </w:pPr>
      <w:r w:rsidRPr="00125D33">
        <w:rPr>
          <w:color w:val="000000" w:themeColor="text1"/>
          <w:szCs w:val="22"/>
        </w:rPr>
        <w:t>Τα κοκκία είναι λευκού έως υπόλευκου χρώματος. Παρέχονται σε σκληρό καψάκιο με διαφανές σώμα και κίτρινο αδιαφανές πώμα, το οποίο πρέπει να ανοίγεται πριν τη χορήγηση.</w:t>
      </w:r>
    </w:p>
    <w:bookmarkEnd w:id="46"/>
    <w:p w14:paraId="0E982373" w14:textId="77777777" w:rsidR="0072431A" w:rsidRPr="00125D33" w:rsidRDefault="0072431A" w:rsidP="0072431A">
      <w:pPr>
        <w:rPr>
          <w:color w:val="000000" w:themeColor="text1"/>
          <w:szCs w:val="22"/>
        </w:rPr>
      </w:pPr>
    </w:p>
    <w:p w14:paraId="7D949E4F" w14:textId="77777777" w:rsidR="0072431A" w:rsidRPr="00125D33" w:rsidRDefault="0072431A" w:rsidP="0072431A">
      <w:pPr>
        <w:rPr>
          <w:color w:val="000000" w:themeColor="text1"/>
          <w:szCs w:val="22"/>
        </w:rPr>
      </w:pPr>
    </w:p>
    <w:p w14:paraId="498A2AFE" w14:textId="77777777" w:rsidR="0072431A" w:rsidRPr="00125D33" w:rsidRDefault="0072431A" w:rsidP="0072431A">
      <w:pPr>
        <w:ind w:left="567" w:hanging="567"/>
        <w:rPr>
          <w:caps/>
          <w:noProof/>
          <w:color w:val="000000" w:themeColor="text1"/>
          <w:szCs w:val="22"/>
        </w:rPr>
      </w:pPr>
      <w:r w:rsidRPr="00125D33">
        <w:rPr>
          <w:b/>
          <w:caps/>
          <w:color w:val="000000" w:themeColor="text1"/>
          <w:szCs w:val="22"/>
        </w:rPr>
        <w:t>4.</w:t>
      </w:r>
      <w:r w:rsidRPr="00125D33">
        <w:rPr>
          <w:b/>
          <w:caps/>
          <w:color w:val="000000" w:themeColor="text1"/>
          <w:szCs w:val="22"/>
        </w:rPr>
        <w:tab/>
        <w:t>ΚΛΙΝΙΚΕΣ ΠΛΗΡΟΦΟΡΙΕΣ</w:t>
      </w:r>
    </w:p>
    <w:p w14:paraId="54A03A7F" w14:textId="77777777" w:rsidR="0072431A" w:rsidRPr="00125D33" w:rsidRDefault="0072431A" w:rsidP="0072431A">
      <w:pPr>
        <w:rPr>
          <w:color w:val="000000" w:themeColor="text1"/>
          <w:szCs w:val="22"/>
        </w:rPr>
      </w:pPr>
    </w:p>
    <w:p w14:paraId="21F10D61" w14:textId="77777777" w:rsidR="0072431A" w:rsidRPr="00125D33" w:rsidRDefault="0072431A" w:rsidP="0072431A">
      <w:pPr>
        <w:ind w:left="567" w:hanging="567"/>
        <w:outlineLvl w:val="0"/>
        <w:rPr>
          <w:noProof/>
          <w:color w:val="000000" w:themeColor="text1"/>
          <w:szCs w:val="22"/>
        </w:rPr>
      </w:pPr>
      <w:r w:rsidRPr="00125D33">
        <w:rPr>
          <w:b/>
          <w:color w:val="000000" w:themeColor="text1"/>
          <w:szCs w:val="22"/>
        </w:rPr>
        <w:t>4.1</w:t>
      </w:r>
      <w:r w:rsidRPr="00125D33">
        <w:rPr>
          <w:b/>
          <w:color w:val="000000" w:themeColor="text1"/>
          <w:szCs w:val="22"/>
        </w:rPr>
        <w:tab/>
        <w:t>Θεραπευτικές ενδείξεις</w:t>
      </w:r>
    </w:p>
    <w:p w14:paraId="379B03A7" w14:textId="77777777" w:rsidR="0072431A" w:rsidRPr="00125D33" w:rsidRDefault="0072431A" w:rsidP="0072431A">
      <w:pPr>
        <w:rPr>
          <w:color w:val="000000" w:themeColor="text1"/>
          <w:szCs w:val="22"/>
        </w:rPr>
      </w:pPr>
    </w:p>
    <w:p w14:paraId="50E7E719" w14:textId="77777777" w:rsidR="0072431A" w:rsidRPr="00125D33" w:rsidRDefault="0072431A" w:rsidP="0072431A">
      <w:pPr>
        <w:rPr>
          <w:rFonts w:eastAsia="DengXian Light"/>
          <w:color w:val="000000" w:themeColor="text1"/>
          <w:szCs w:val="22"/>
        </w:rPr>
      </w:pPr>
      <w:bookmarkStart w:id="47" w:name="OLE_LINK21"/>
      <w:bookmarkStart w:id="48" w:name="OLE_LINK89"/>
      <w:r w:rsidRPr="00125D33">
        <w:rPr>
          <w:color w:val="000000" w:themeColor="text1"/>
          <w:szCs w:val="22"/>
        </w:rPr>
        <w:t>Θεραπεία της φλεβικής θρομβοεμβολής (ΦΘΕ) και πρόληψη της υποτροπιάζουσας ΦΘΕ σε παιδιατρικούς ασθενείς ηλικίας από 28 ημερών έως κάτω των 18 ετών.</w:t>
      </w:r>
    </w:p>
    <w:p w14:paraId="6B998438" w14:textId="77777777" w:rsidR="0072431A" w:rsidRPr="00125D33" w:rsidRDefault="0072431A" w:rsidP="0072431A">
      <w:pPr>
        <w:autoSpaceDE w:val="0"/>
        <w:autoSpaceDN w:val="0"/>
        <w:adjustRightInd w:val="0"/>
        <w:rPr>
          <w:rFonts w:eastAsia="DengXian Light"/>
          <w:color w:val="000000" w:themeColor="text1"/>
          <w:szCs w:val="22"/>
        </w:rPr>
      </w:pPr>
    </w:p>
    <w:bookmarkEnd w:id="47"/>
    <w:bookmarkEnd w:id="48"/>
    <w:p w14:paraId="7B7245E3" w14:textId="77777777" w:rsidR="0072431A" w:rsidRPr="00125D33" w:rsidRDefault="0072431A" w:rsidP="0072431A">
      <w:pPr>
        <w:ind w:left="567" w:hanging="567"/>
        <w:outlineLvl w:val="0"/>
        <w:rPr>
          <w:b/>
          <w:color w:val="000000" w:themeColor="text1"/>
          <w:szCs w:val="22"/>
        </w:rPr>
      </w:pPr>
      <w:r w:rsidRPr="00125D33">
        <w:rPr>
          <w:b/>
          <w:color w:val="000000" w:themeColor="text1"/>
          <w:szCs w:val="22"/>
        </w:rPr>
        <w:t>4.2</w:t>
      </w:r>
      <w:r w:rsidRPr="00125D33">
        <w:rPr>
          <w:b/>
          <w:color w:val="000000" w:themeColor="text1"/>
          <w:szCs w:val="22"/>
        </w:rPr>
        <w:tab/>
        <w:t>Δοσολογία και τρόπος χορήγησης</w:t>
      </w:r>
    </w:p>
    <w:p w14:paraId="69F004E2" w14:textId="77777777" w:rsidR="0072431A" w:rsidRPr="00125D33" w:rsidRDefault="0072431A" w:rsidP="0072431A">
      <w:pPr>
        <w:outlineLvl w:val="0"/>
        <w:rPr>
          <w:b/>
          <w:noProof/>
          <w:color w:val="000000" w:themeColor="text1"/>
          <w:szCs w:val="22"/>
        </w:rPr>
      </w:pPr>
    </w:p>
    <w:p w14:paraId="37F82FD6" w14:textId="77777777" w:rsidR="0072431A" w:rsidRPr="00125D33" w:rsidRDefault="0072431A" w:rsidP="0072431A">
      <w:pPr>
        <w:rPr>
          <w:color w:val="000000" w:themeColor="text1"/>
          <w:szCs w:val="22"/>
          <w:u w:val="single"/>
        </w:rPr>
      </w:pPr>
      <w:r w:rsidRPr="00125D33">
        <w:rPr>
          <w:color w:val="000000" w:themeColor="text1"/>
          <w:szCs w:val="22"/>
          <w:u w:val="single"/>
        </w:rPr>
        <w:t>Δοσολογία</w:t>
      </w:r>
    </w:p>
    <w:p w14:paraId="4750077F" w14:textId="77777777" w:rsidR="0072431A" w:rsidRPr="00125D33" w:rsidRDefault="0072431A" w:rsidP="0072431A">
      <w:pPr>
        <w:autoSpaceDE w:val="0"/>
        <w:autoSpaceDN w:val="0"/>
        <w:adjustRightInd w:val="0"/>
        <w:rPr>
          <w:color w:val="000000" w:themeColor="text1"/>
          <w:szCs w:val="22"/>
        </w:rPr>
      </w:pPr>
    </w:p>
    <w:p w14:paraId="643C7C69" w14:textId="60176389" w:rsidR="0072431A" w:rsidRPr="00167189" w:rsidRDefault="0072431A" w:rsidP="0072431A">
      <w:pPr>
        <w:autoSpaceDE w:val="0"/>
        <w:autoSpaceDN w:val="0"/>
        <w:adjustRightInd w:val="0"/>
        <w:rPr>
          <w:i/>
          <w:iCs/>
          <w:color w:val="000000" w:themeColor="text1"/>
          <w:szCs w:val="22"/>
          <w:u w:val="single"/>
        </w:rPr>
      </w:pPr>
      <w:r w:rsidRPr="00167189">
        <w:rPr>
          <w:i/>
          <w:color w:val="000000" w:themeColor="text1"/>
          <w:szCs w:val="22"/>
          <w:u w:val="single"/>
        </w:rPr>
        <w:t>Θεραπεία της ΦΘΕ και πρόληψη της υποτροπιάζουσας ΦΘΕ σε παιδιατρικούς ασθενείς με βάρος 4</w:t>
      </w:r>
      <w:r w:rsidRPr="00167189">
        <w:rPr>
          <w:color w:val="000000" w:themeColor="text1"/>
          <w:szCs w:val="22"/>
          <w:u w:val="single"/>
        </w:rPr>
        <w:t> </w:t>
      </w:r>
      <w:r w:rsidRPr="00167189">
        <w:rPr>
          <w:i/>
          <w:color w:val="000000" w:themeColor="text1"/>
          <w:szCs w:val="22"/>
          <w:u w:val="single"/>
        </w:rPr>
        <w:t>kg έως &lt; 5</w:t>
      </w:r>
      <w:r w:rsidRPr="00167189">
        <w:rPr>
          <w:color w:val="000000" w:themeColor="text1"/>
          <w:szCs w:val="22"/>
          <w:u w:val="single"/>
        </w:rPr>
        <w:t> </w:t>
      </w:r>
      <w:r w:rsidRPr="00167189">
        <w:rPr>
          <w:i/>
          <w:color w:val="000000" w:themeColor="text1"/>
          <w:szCs w:val="22"/>
          <w:u w:val="single"/>
        </w:rPr>
        <w:t>kg</w:t>
      </w:r>
    </w:p>
    <w:p w14:paraId="7F7DA9D9" w14:textId="3BDE0A0B" w:rsidR="0072431A" w:rsidRPr="00125D33" w:rsidRDefault="0072431A" w:rsidP="0072431A">
      <w:pPr>
        <w:autoSpaceDE w:val="0"/>
        <w:autoSpaceDN w:val="0"/>
        <w:adjustRightInd w:val="0"/>
        <w:rPr>
          <w:rStyle w:val="eop"/>
          <w:color w:val="000000" w:themeColor="text1"/>
          <w:szCs w:val="22"/>
          <w:shd w:val="clear" w:color="auto" w:fill="FFFFFF"/>
        </w:rPr>
      </w:pPr>
      <w:r w:rsidRPr="00125D33">
        <w:rPr>
          <w:rStyle w:val="normaltextrun"/>
          <w:color w:val="000000" w:themeColor="text1"/>
          <w:szCs w:val="22"/>
        </w:rPr>
        <w:t xml:space="preserve">Η </w:t>
      </w:r>
      <w:r w:rsidR="002741AF" w:rsidRPr="00125D33">
        <w:rPr>
          <w:rStyle w:val="normaltextrun"/>
          <w:color w:val="000000" w:themeColor="text1"/>
          <w:szCs w:val="22"/>
        </w:rPr>
        <w:t>θεραπεία με</w:t>
      </w:r>
      <w:r w:rsidRPr="00125D33">
        <w:rPr>
          <w:rStyle w:val="normaltextrun"/>
          <w:color w:val="000000" w:themeColor="text1"/>
          <w:szCs w:val="22"/>
        </w:rPr>
        <w:t xml:space="preserve"> apixaban </w:t>
      </w:r>
      <w:r w:rsidR="002741AF" w:rsidRPr="00125D33">
        <w:rPr>
          <w:rStyle w:val="normaltextrun"/>
          <w:color w:val="000000" w:themeColor="text1"/>
          <w:szCs w:val="22"/>
        </w:rPr>
        <w:t>για</w:t>
      </w:r>
      <w:r w:rsidRPr="00125D33">
        <w:rPr>
          <w:rStyle w:val="normaltextrun"/>
          <w:color w:val="000000" w:themeColor="text1"/>
          <w:szCs w:val="22"/>
        </w:rPr>
        <w:t xml:space="preserve"> παιδιατρικούς ασθενείς ηλικίας από 28 ημερών έως </w:t>
      </w:r>
      <w:r w:rsidR="00130D38" w:rsidRPr="00125D33">
        <w:rPr>
          <w:rStyle w:val="normaltextrun"/>
          <w:color w:val="000000" w:themeColor="text1"/>
          <w:szCs w:val="22"/>
        </w:rPr>
        <w:t>κάτω των</w:t>
      </w:r>
      <w:r w:rsidRPr="00125D33">
        <w:rPr>
          <w:rStyle w:val="normaltextrun"/>
          <w:color w:val="000000" w:themeColor="text1"/>
          <w:szCs w:val="22"/>
        </w:rPr>
        <w:t xml:space="preserve"> 18 ετών θα πρέπει να αρχίζει μετά από τουλάχιστον 5 ημέρες αρχικής </w:t>
      </w:r>
      <w:r w:rsidR="00B46D5D" w:rsidRPr="00125D33">
        <w:rPr>
          <w:rStyle w:val="normaltextrun"/>
          <w:color w:val="000000" w:themeColor="text1"/>
          <w:szCs w:val="22"/>
        </w:rPr>
        <w:t xml:space="preserve">παρεντερικής </w:t>
      </w:r>
      <w:r w:rsidRPr="00125D33">
        <w:rPr>
          <w:rStyle w:val="normaltextrun"/>
          <w:color w:val="000000" w:themeColor="text1"/>
          <w:szCs w:val="22"/>
        </w:rPr>
        <w:t>αντιπηκτικής θεραπείας (βλ. παράγραφο</w:t>
      </w:r>
      <w:r w:rsidRPr="00125D33">
        <w:rPr>
          <w:rStyle w:val="eop"/>
          <w:color w:val="000000" w:themeColor="text1"/>
          <w:szCs w:val="22"/>
        </w:rPr>
        <w:t> </w:t>
      </w:r>
      <w:r w:rsidRPr="00125D33">
        <w:rPr>
          <w:rStyle w:val="normaltextrun"/>
          <w:color w:val="000000" w:themeColor="text1"/>
          <w:szCs w:val="22"/>
        </w:rPr>
        <w:t>5.1).</w:t>
      </w:r>
    </w:p>
    <w:p w14:paraId="12E9E4A5" w14:textId="77777777" w:rsidR="0072431A" w:rsidRPr="00125D33" w:rsidRDefault="0072431A" w:rsidP="0072431A">
      <w:pPr>
        <w:rPr>
          <w:color w:val="000000" w:themeColor="text1"/>
          <w:szCs w:val="22"/>
        </w:rPr>
      </w:pPr>
    </w:p>
    <w:p w14:paraId="31F53654" w14:textId="6FF836B7" w:rsidR="0072431A" w:rsidRPr="00125D33" w:rsidRDefault="0072431A" w:rsidP="0072431A">
      <w:pPr>
        <w:rPr>
          <w:color w:val="000000" w:themeColor="text1"/>
          <w:szCs w:val="22"/>
        </w:rPr>
      </w:pPr>
      <w:r w:rsidRPr="00125D33">
        <w:rPr>
          <w:color w:val="000000" w:themeColor="text1"/>
          <w:szCs w:val="22"/>
        </w:rPr>
        <w:t xml:space="preserve">Η συνιστώμενη δόση του apixaban βασίζεται στο </w:t>
      </w:r>
      <w:r w:rsidR="0098391B" w:rsidRPr="00125D33">
        <w:rPr>
          <w:color w:val="000000" w:themeColor="text1"/>
          <w:szCs w:val="22"/>
        </w:rPr>
        <w:t xml:space="preserve">σωματικό </w:t>
      </w:r>
      <w:r w:rsidRPr="00125D33">
        <w:rPr>
          <w:color w:val="000000" w:themeColor="text1"/>
          <w:szCs w:val="22"/>
        </w:rPr>
        <w:t xml:space="preserve">βάρος του ασθενούς όπως φαίνεται στον Πίνακα 1. Η δόση θα πρέπει να προσαρμόζεται ανάλογα με τη </w:t>
      </w:r>
      <w:r w:rsidR="00353600" w:rsidRPr="00125D33">
        <w:rPr>
          <w:color w:val="000000" w:themeColor="text1"/>
          <w:szCs w:val="22"/>
        </w:rPr>
        <w:t>κλίμακα</w:t>
      </w:r>
      <w:r w:rsidRPr="00125D33">
        <w:rPr>
          <w:color w:val="000000" w:themeColor="text1"/>
          <w:szCs w:val="22"/>
        </w:rPr>
        <w:t xml:space="preserve"> σωματικού βάρους καθώς εξελίσσεται η θεραπεία. </w:t>
      </w:r>
      <w:r w:rsidRPr="00125D33">
        <w:rPr>
          <w:rStyle w:val="ui-provider"/>
          <w:color w:val="000000" w:themeColor="text1"/>
          <w:szCs w:val="22"/>
        </w:rPr>
        <w:t xml:space="preserve">Για ασθενείς με βάρος </w:t>
      </w:r>
      <w:r w:rsidRPr="00125D33">
        <w:rPr>
          <w:color w:val="000000" w:themeColor="text1"/>
          <w:szCs w:val="22"/>
        </w:rPr>
        <w:t>≥ </w:t>
      </w:r>
      <w:r w:rsidRPr="00125D33">
        <w:rPr>
          <w:rStyle w:val="ui-provider"/>
          <w:color w:val="000000" w:themeColor="text1"/>
          <w:szCs w:val="22"/>
        </w:rPr>
        <w:t>35</w:t>
      </w:r>
      <w:r w:rsidRPr="00125D33">
        <w:rPr>
          <w:color w:val="000000" w:themeColor="text1"/>
          <w:szCs w:val="22"/>
        </w:rPr>
        <w:t> </w:t>
      </w:r>
      <w:r w:rsidRPr="00125D33">
        <w:rPr>
          <w:rStyle w:val="ui-provider"/>
          <w:color w:val="000000" w:themeColor="text1"/>
          <w:szCs w:val="22"/>
        </w:rPr>
        <w:t>kg, τα Eliquis 2,5</w:t>
      </w:r>
      <w:r w:rsidRPr="00125D33">
        <w:rPr>
          <w:color w:val="000000" w:themeColor="text1"/>
          <w:szCs w:val="22"/>
        </w:rPr>
        <w:t> </w:t>
      </w:r>
      <w:r w:rsidRPr="00125D33">
        <w:rPr>
          <w:rStyle w:val="ui-provider"/>
          <w:color w:val="000000" w:themeColor="text1"/>
          <w:szCs w:val="22"/>
        </w:rPr>
        <w:t>mg και 5</w:t>
      </w:r>
      <w:r w:rsidRPr="00125D33">
        <w:rPr>
          <w:color w:val="000000" w:themeColor="text1"/>
          <w:szCs w:val="22"/>
        </w:rPr>
        <w:t> </w:t>
      </w:r>
      <w:r w:rsidRPr="00125D33">
        <w:rPr>
          <w:rStyle w:val="ui-provider"/>
          <w:color w:val="000000" w:themeColor="text1"/>
          <w:szCs w:val="22"/>
        </w:rPr>
        <w:t>mg επικαλυμμένα με λεπτό υμένιο δισκία μπορούν να χορηγηθούν δύο φορές ημερησίως, χωρίς να γίνεται υπέρβαση της μέγιστης ημερήσιας δόσης</w:t>
      </w:r>
      <w:r w:rsidRPr="00125D33">
        <w:rPr>
          <w:color w:val="000000" w:themeColor="text1"/>
          <w:szCs w:val="22"/>
        </w:rPr>
        <w:t xml:space="preserve">. Για οδηγίες δοσολογίας ανατρέξτε στην Περίληψη των </w:t>
      </w:r>
      <w:r w:rsidR="00130D38" w:rsidRPr="00125D33">
        <w:rPr>
          <w:color w:val="000000" w:themeColor="text1"/>
          <w:szCs w:val="22"/>
        </w:rPr>
        <w:t>Χ</w:t>
      </w:r>
      <w:r w:rsidRPr="00125D33">
        <w:rPr>
          <w:color w:val="000000" w:themeColor="text1"/>
          <w:szCs w:val="22"/>
        </w:rPr>
        <w:t xml:space="preserve">αρακτηριστικών του </w:t>
      </w:r>
      <w:r w:rsidR="00130D38" w:rsidRPr="00125D33">
        <w:rPr>
          <w:color w:val="000000" w:themeColor="text1"/>
          <w:szCs w:val="22"/>
        </w:rPr>
        <w:t>Π</w:t>
      </w:r>
      <w:r w:rsidRPr="00125D33">
        <w:rPr>
          <w:color w:val="000000" w:themeColor="text1"/>
          <w:szCs w:val="22"/>
        </w:rPr>
        <w:t>ροϊόντος Eliquis 2,5 mg και 5 mg επικαλυμμένα με λεπτό υμένιο δισκία.</w:t>
      </w:r>
    </w:p>
    <w:p w14:paraId="27320AAF" w14:textId="77777777" w:rsidR="0072431A" w:rsidRPr="00125D33" w:rsidRDefault="0072431A" w:rsidP="0072431A">
      <w:pPr>
        <w:rPr>
          <w:color w:val="000000" w:themeColor="text1"/>
          <w:szCs w:val="22"/>
        </w:rPr>
      </w:pPr>
    </w:p>
    <w:p w14:paraId="45D0B111" w14:textId="0BC18674" w:rsidR="0072431A" w:rsidRPr="00125D33" w:rsidRDefault="0072431A" w:rsidP="0072431A">
      <w:pPr>
        <w:rPr>
          <w:color w:val="000000" w:themeColor="text1"/>
          <w:szCs w:val="22"/>
        </w:rPr>
      </w:pPr>
      <w:r w:rsidRPr="00125D33">
        <w:rPr>
          <w:color w:val="000000" w:themeColor="text1"/>
          <w:szCs w:val="22"/>
        </w:rPr>
        <w:t xml:space="preserve">Για </w:t>
      </w:r>
      <w:r w:rsidR="006C065C" w:rsidRPr="00125D33">
        <w:rPr>
          <w:color w:val="000000" w:themeColor="text1"/>
          <w:szCs w:val="22"/>
        </w:rPr>
        <w:t xml:space="preserve">σωματικό </w:t>
      </w:r>
      <w:r w:rsidRPr="00125D33">
        <w:rPr>
          <w:color w:val="000000" w:themeColor="text1"/>
          <w:szCs w:val="22"/>
        </w:rPr>
        <w:t>βάρος που δεν αναφέρεται στον πίνακα δοσολογίας, δεν μπορεί να γίνει σύσταση δοσολογίας.</w:t>
      </w:r>
    </w:p>
    <w:p w14:paraId="7225BCAE" w14:textId="77777777" w:rsidR="0072431A" w:rsidRPr="00125D33" w:rsidRDefault="0072431A" w:rsidP="0072431A">
      <w:pPr>
        <w:rPr>
          <w:b/>
          <w:color w:val="000000" w:themeColor="text1"/>
          <w:szCs w:val="22"/>
        </w:rPr>
      </w:pPr>
    </w:p>
    <w:p w14:paraId="2CC44172" w14:textId="72CA2849" w:rsidR="0072431A" w:rsidRPr="00125D33" w:rsidRDefault="0072431A" w:rsidP="00B835EF">
      <w:pPr>
        <w:keepNext/>
        <w:keepLines/>
        <w:rPr>
          <w:color w:val="000000" w:themeColor="text1"/>
          <w:szCs w:val="22"/>
        </w:rPr>
      </w:pPr>
      <w:r w:rsidRPr="00125D33">
        <w:rPr>
          <w:b/>
          <w:color w:val="000000" w:themeColor="text1"/>
          <w:szCs w:val="22"/>
        </w:rPr>
        <w:t xml:space="preserve">Πίνακας 1: Συστάσεις δόσης για τη θεραπεία της ΦΘΕ και την πρόληψη της υποτροπιάζουσας ΦΘΕ σε παιδιατρικούς ασθενείς ανάλογα με το </w:t>
      </w:r>
      <w:r w:rsidR="004D5693" w:rsidRPr="00125D33">
        <w:rPr>
          <w:b/>
          <w:color w:val="000000" w:themeColor="text1"/>
          <w:szCs w:val="22"/>
        </w:rPr>
        <w:t xml:space="preserve">σωματικό </w:t>
      </w:r>
      <w:r w:rsidRPr="00125D33">
        <w:rPr>
          <w:b/>
          <w:color w:val="000000" w:themeColor="text1"/>
          <w:szCs w:val="22"/>
        </w:rPr>
        <w:t>βάρος kg</w:t>
      </w:r>
      <w:r w:rsidR="00FB042C" w:rsidRPr="00125D33">
        <w:rPr>
          <w:b/>
          <w:color w:val="000000" w:themeColor="text1"/>
          <w:szCs w:val="22"/>
        </w:rPr>
        <w:t xml:space="preserve"> (μετά την αρχική παρεντερική αντιπηκτική θεραπεία)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321"/>
        <w:gridCol w:w="1393"/>
        <w:gridCol w:w="1505"/>
        <w:gridCol w:w="1554"/>
        <w:gridCol w:w="1505"/>
      </w:tblGrid>
      <w:tr w:rsidR="0072431A" w:rsidRPr="00125D33" w14:paraId="32299765" w14:textId="77777777" w:rsidTr="003D302C">
        <w:trPr>
          <w:trHeight w:val="413"/>
        </w:trPr>
        <w:tc>
          <w:tcPr>
            <w:tcW w:w="1615" w:type="dxa"/>
            <w:tcBorders>
              <w:top w:val="single" w:sz="4" w:space="0" w:color="auto"/>
              <w:left w:val="single" w:sz="4" w:space="0" w:color="auto"/>
              <w:bottom w:val="single" w:sz="4" w:space="0" w:color="auto"/>
              <w:right w:val="single" w:sz="4" w:space="0" w:color="auto"/>
            </w:tcBorders>
          </w:tcPr>
          <w:p w14:paraId="000F6AFD" w14:textId="77777777" w:rsidR="0072431A" w:rsidRPr="00125D33" w:rsidRDefault="0072431A" w:rsidP="00B835EF">
            <w:pPr>
              <w:keepNext/>
              <w:keepLines/>
              <w:autoSpaceDE w:val="0"/>
              <w:autoSpaceDN w:val="0"/>
              <w:adjustRightInd w:val="0"/>
              <w:spacing w:line="252" w:lineRule="auto"/>
              <w:jc w:val="center"/>
              <w:rPr>
                <w:color w:val="000000" w:themeColor="text1"/>
                <w:szCs w:val="22"/>
              </w:rPr>
            </w:pPr>
          </w:p>
        </w:tc>
        <w:tc>
          <w:tcPr>
            <w:tcW w:w="1350" w:type="dxa"/>
            <w:tcBorders>
              <w:top w:val="single" w:sz="4" w:space="0" w:color="auto"/>
              <w:left w:val="single" w:sz="4" w:space="0" w:color="auto"/>
              <w:bottom w:val="single" w:sz="4" w:space="0" w:color="auto"/>
              <w:right w:val="single" w:sz="4" w:space="0" w:color="auto"/>
            </w:tcBorders>
          </w:tcPr>
          <w:p w14:paraId="6A8824B4" w14:textId="77777777" w:rsidR="0072431A" w:rsidRPr="00125D33" w:rsidRDefault="0072431A" w:rsidP="00B835EF">
            <w:pPr>
              <w:keepNext/>
              <w:keepLines/>
              <w:autoSpaceDE w:val="0"/>
              <w:autoSpaceDN w:val="0"/>
              <w:adjustRightInd w:val="0"/>
              <w:spacing w:line="252" w:lineRule="auto"/>
              <w:jc w:val="center"/>
              <w:rPr>
                <w:color w:val="000000" w:themeColor="text1"/>
                <w:szCs w:val="22"/>
              </w:rPr>
            </w:pPr>
          </w:p>
        </w:tc>
        <w:tc>
          <w:tcPr>
            <w:tcW w:w="2965" w:type="dxa"/>
            <w:gridSpan w:val="2"/>
            <w:tcBorders>
              <w:top w:val="single" w:sz="4" w:space="0" w:color="auto"/>
              <w:left w:val="single" w:sz="4" w:space="0" w:color="auto"/>
              <w:bottom w:val="single" w:sz="4" w:space="0" w:color="auto"/>
              <w:right w:val="single" w:sz="4" w:space="0" w:color="auto"/>
            </w:tcBorders>
            <w:hideMark/>
          </w:tcPr>
          <w:p w14:paraId="03F50176" w14:textId="77777777" w:rsidR="0072431A" w:rsidRPr="00125D33" w:rsidRDefault="0072431A" w:rsidP="00B835EF">
            <w:pPr>
              <w:keepNext/>
              <w:keepLines/>
              <w:autoSpaceDE w:val="0"/>
              <w:autoSpaceDN w:val="0"/>
              <w:adjustRightInd w:val="0"/>
              <w:spacing w:line="252" w:lineRule="auto"/>
              <w:jc w:val="center"/>
              <w:rPr>
                <w:color w:val="000000" w:themeColor="text1"/>
                <w:szCs w:val="22"/>
              </w:rPr>
            </w:pPr>
            <w:r w:rsidRPr="00125D33">
              <w:rPr>
                <w:color w:val="000000" w:themeColor="text1"/>
                <w:szCs w:val="22"/>
              </w:rPr>
              <w:t>Ημέρες 1–7</w:t>
            </w:r>
          </w:p>
        </w:tc>
        <w:tc>
          <w:tcPr>
            <w:tcW w:w="3145" w:type="dxa"/>
            <w:gridSpan w:val="2"/>
            <w:tcBorders>
              <w:top w:val="single" w:sz="4" w:space="0" w:color="auto"/>
              <w:left w:val="single" w:sz="4" w:space="0" w:color="auto"/>
              <w:bottom w:val="single" w:sz="4" w:space="0" w:color="auto"/>
              <w:right w:val="single" w:sz="4" w:space="0" w:color="auto"/>
            </w:tcBorders>
            <w:hideMark/>
          </w:tcPr>
          <w:p w14:paraId="6945B47A" w14:textId="77777777" w:rsidR="0072431A" w:rsidRPr="00125D33" w:rsidRDefault="0072431A" w:rsidP="00B835EF">
            <w:pPr>
              <w:keepNext/>
              <w:keepLines/>
              <w:autoSpaceDE w:val="0"/>
              <w:autoSpaceDN w:val="0"/>
              <w:adjustRightInd w:val="0"/>
              <w:spacing w:line="252" w:lineRule="auto"/>
              <w:jc w:val="center"/>
              <w:rPr>
                <w:color w:val="000000" w:themeColor="text1"/>
                <w:szCs w:val="22"/>
              </w:rPr>
            </w:pPr>
            <w:r w:rsidRPr="00125D33">
              <w:rPr>
                <w:color w:val="000000" w:themeColor="text1"/>
                <w:szCs w:val="22"/>
              </w:rPr>
              <w:t>Ημέρα 8 και έπειτα</w:t>
            </w:r>
          </w:p>
        </w:tc>
      </w:tr>
      <w:tr w:rsidR="004D5693" w:rsidRPr="00125D33" w14:paraId="55F3010D" w14:textId="77777777" w:rsidTr="003D302C">
        <w:trPr>
          <w:trHeight w:val="413"/>
        </w:trPr>
        <w:tc>
          <w:tcPr>
            <w:tcW w:w="1615" w:type="dxa"/>
            <w:tcBorders>
              <w:top w:val="single" w:sz="4" w:space="0" w:color="auto"/>
              <w:left w:val="single" w:sz="4" w:space="0" w:color="auto"/>
              <w:bottom w:val="single" w:sz="4" w:space="0" w:color="auto"/>
              <w:right w:val="single" w:sz="4" w:space="0" w:color="auto"/>
            </w:tcBorders>
          </w:tcPr>
          <w:p w14:paraId="00A1C6D3" w14:textId="77777777" w:rsidR="0072431A" w:rsidRPr="00125D33" w:rsidRDefault="0072431A" w:rsidP="003D302C">
            <w:pPr>
              <w:keepNext/>
              <w:autoSpaceDE w:val="0"/>
              <w:autoSpaceDN w:val="0"/>
              <w:adjustRightInd w:val="0"/>
              <w:spacing w:line="252" w:lineRule="auto"/>
              <w:jc w:val="center"/>
              <w:rPr>
                <w:rFonts w:eastAsia="Calibri"/>
                <w:color w:val="000000" w:themeColor="text1"/>
                <w:szCs w:val="22"/>
              </w:rPr>
            </w:pPr>
            <w:r w:rsidRPr="00125D33">
              <w:rPr>
                <w:color w:val="000000" w:themeColor="text1"/>
                <w:szCs w:val="22"/>
              </w:rPr>
              <w:t>Φαρμακοτεχνικές μορφές</w:t>
            </w:r>
          </w:p>
        </w:tc>
        <w:tc>
          <w:tcPr>
            <w:tcW w:w="1350" w:type="dxa"/>
            <w:tcBorders>
              <w:top w:val="single" w:sz="4" w:space="0" w:color="auto"/>
              <w:left w:val="single" w:sz="4" w:space="0" w:color="auto"/>
              <w:bottom w:val="single" w:sz="4" w:space="0" w:color="auto"/>
              <w:right w:val="single" w:sz="4" w:space="0" w:color="auto"/>
            </w:tcBorders>
            <w:hideMark/>
          </w:tcPr>
          <w:p w14:paraId="59554AEB"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Σωματικό βάρος (kg)</w:t>
            </w:r>
          </w:p>
        </w:tc>
        <w:tc>
          <w:tcPr>
            <w:tcW w:w="1406" w:type="dxa"/>
            <w:tcBorders>
              <w:top w:val="single" w:sz="4" w:space="0" w:color="auto"/>
              <w:left w:val="single" w:sz="4" w:space="0" w:color="auto"/>
              <w:bottom w:val="single" w:sz="4" w:space="0" w:color="auto"/>
              <w:right w:val="single" w:sz="4" w:space="0" w:color="auto"/>
            </w:tcBorders>
            <w:hideMark/>
          </w:tcPr>
          <w:p w14:paraId="3827F10A" w14:textId="2057F6E7" w:rsidR="0072431A" w:rsidRPr="00125D33" w:rsidRDefault="004D5693"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Δοσολογικό σχήμα</w:t>
            </w:r>
          </w:p>
        </w:tc>
        <w:tc>
          <w:tcPr>
            <w:tcW w:w="1559" w:type="dxa"/>
            <w:tcBorders>
              <w:top w:val="single" w:sz="4" w:space="0" w:color="auto"/>
              <w:left w:val="single" w:sz="4" w:space="0" w:color="auto"/>
              <w:bottom w:val="single" w:sz="4" w:space="0" w:color="auto"/>
              <w:right w:val="single" w:sz="4" w:space="0" w:color="auto"/>
            </w:tcBorders>
            <w:hideMark/>
          </w:tcPr>
          <w:p w14:paraId="6F56DF80"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Μέγιστη ημερήσια δόση </w:t>
            </w:r>
          </w:p>
        </w:tc>
        <w:tc>
          <w:tcPr>
            <w:tcW w:w="1586" w:type="dxa"/>
            <w:tcBorders>
              <w:top w:val="single" w:sz="4" w:space="0" w:color="auto"/>
              <w:left w:val="single" w:sz="4" w:space="0" w:color="auto"/>
              <w:bottom w:val="single" w:sz="4" w:space="0" w:color="auto"/>
              <w:right w:val="single" w:sz="4" w:space="0" w:color="auto"/>
            </w:tcBorders>
            <w:hideMark/>
          </w:tcPr>
          <w:p w14:paraId="72C92DA7" w14:textId="69A7CF76" w:rsidR="0072431A" w:rsidRPr="00125D33" w:rsidRDefault="004D5693"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Δοσολογικό σχήμα</w:t>
            </w:r>
          </w:p>
        </w:tc>
        <w:tc>
          <w:tcPr>
            <w:tcW w:w="1559" w:type="dxa"/>
            <w:tcBorders>
              <w:top w:val="single" w:sz="4" w:space="0" w:color="auto"/>
              <w:left w:val="single" w:sz="4" w:space="0" w:color="auto"/>
              <w:bottom w:val="single" w:sz="4" w:space="0" w:color="auto"/>
              <w:right w:val="single" w:sz="4" w:space="0" w:color="auto"/>
            </w:tcBorders>
            <w:hideMark/>
          </w:tcPr>
          <w:p w14:paraId="2AE95F1F"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Μέγιστη ημερήσια δόση</w:t>
            </w:r>
          </w:p>
        </w:tc>
      </w:tr>
      <w:tr w:rsidR="004D5693" w:rsidRPr="00125D33" w14:paraId="119D557B" w14:textId="77777777" w:rsidTr="003D302C">
        <w:trPr>
          <w:trHeight w:val="413"/>
        </w:trPr>
        <w:tc>
          <w:tcPr>
            <w:tcW w:w="1615" w:type="dxa"/>
            <w:tcBorders>
              <w:top w:val="single" w:sz="4" w:space="0" w:color="auto"/>
              <w:left w:val="single" w:sz="4" w:space="0" w:color="auto"/>
              <w:bottom w:val="single" w:sz="4" w:space="0" w:color="auto"/>
              <w:right w:val="single" w:sz="4" w:space="0" w:color="auto"/>
            </w:tcBorders>
          </w:tcPr>
          <w:p w14:paraId="667C32ED" w14:textId="77777777" w:rsidR="0072431A" w:rsidRPr="00125D33" w:rsidRDefault="0072431A" w:rsidP="003D302C">
            <w:pPr>
              <w:jc w:val="center"/>
              <w:rPr>
                <w:rFonts w:eastAsia="Calibri"/>
                <w:color w:val="000000" w:themeColor="text1"/>
                <w:szCs w:val="22"/>
              </w:rPr>
            </w:pPr>
            <w:r w:rsidRPr="00125D33">
              <w:rPr>
                <w:color w:val="000000" w:themeColor="text1"/>
                <w:szCs w:val="22"/>
              </w:rPr>
              <w:t>Κοκκία σε καψάκια για άνοιγμα</w:t>
            </w:r>
          </w:p>
          <w:p w14:paraId="45BA9AD2" w14:textId="77777777" w:rsidR="0072431A" w:rsidRPr="00125D33" w:rsidRDefault="0072431A" w:rsidP="003D302C">
            <w:pPr>
              <w:keepNext/>
              <w:autoSpaceDE w:val="0"/>
              <w:autoSpaceDN w:val="0"/>
              <w:adjustRightInd w:val="0"/>
              <w:spacing w:line="252" w:lineRule="auto"/>
              <w:jc w:val="center"/>
              <w:outlineLvl w:val="3"/>
              <w:rPr>
                <w:rFonts w:eastAsia="Calibri"/>
                <w:color w:val="000000" w:themeColor="text1"/>
                <w:szCs w:val="22"/>
              </w:rPr>
            </w:pPr>
            <w:r w:rsidRPr="00125D33">
              <w:rPr>
                <w:color w:val="000000" w:themeColor="text1"/>
                <w:szCs w:val="22"/>
              </w:rPr>
              <w:t>0,15 mg</w:t>
            </w:r>
          </w:p>
        </w:tc>
        <w:tc>
          <w:tcPr>
            <w:tcW w:w="1350" w:type="dxa"/>
            <w:tcBorders>
              <w:top w:val="single" w:sz="4" w:space="0" w:color="auto"/>
              <w:left w:val="single" w:sz="4" w:space="0" w:color="auto"/>
              <w:bottom w:val="single" w:sz="4" w:space="0" w:color="auto"/>
              <w:right w:val="single" w:sz="4" w:space="0" w:color="auto"/>
            </w:tcBorders>
            <w:hideMark/>
          </w:tcPr>
          <w:p w14:paraId="22D23345"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4 έως &lt; 5</w:t>
            </w:r>
          </w:p>
        </w:tc>
        <w:tc>
          <w:tcPr>
            <w:tcW w:w="1406" w:type="dxa"/>
            <w:tcBorders>
              <w:top w:val="single" w:sz="4" w:space="0" w:color="auto"/>
              <w:left w:val="single" w:sz="4" w:space="0" w:color="auto"/>
              <w:bottom w:val="single" w:sz="4" w:space="0" w:color="auto"/>
              <w:right w:val="single" w:sz="4" w:space="0" w:color="auto"/>
            </w:tcBorders>
            <w:hideMark/>
          </w:tcPr>
          <w:p w14:paraId="7505B4C1"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0,6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76F45662"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1,2 mg</w:t>
            </w:r>
          </w:p>
        </w:tc>
        <w:tc>
          <w:tcPr>
            <w:tcW w:w="1586" w:type="dxa"/>
            <w:tcBorders>
              <w:top w:val="single" w:sz="4" w:space="0" w:color="auto"/>
              <w:left w:val="single" w:sz="4" w:space="0" w:color="auto"/>
              <w:bottom w:val="single" w:sz="4" w:space="0" w:color="auto"/>
              <w:right w:val="single" w:sz="4" w:space="0" w:color="auto"/>
            </w:tcBorders>
            <w:hideMark/>
          </w:tcPr>
          <w:p w14:paraId="16A2DAA0" w14:textId="77777777" w:rsidR="0072431A" w:rsidRPr="00125D33" w:rsidRDefault="0072431A" w:rsidP="003D302C">
            <w:pPr>
              <w:keepNext/>
              <w:autoSpaceDE w:val="0"/>
              <w:autoSpaceDN w:val="0"/>
              <w:adjustRightInd w:val="0"/>
              <w:spacing w:line="252" w:lineRule="auto"/>
              <w:jc w:val="center"/>
              <w:rPr>
                <w:rStyle w:val="CommentReference"/>
                <w:color w:val="000000" w:themeColor="text1"/>
                <w:sz w:val="22"/>
                <w:szCs w:val="22"/>
              </w:rPr>
            </w:pPr>
            <w:r w:rsidRPr="00125D33">
              <w:rPr>
                <w:color w:val="000000" w:themeColor="text1"/>
                <w:szCs w:val="22"/>
              </w:rPr>
              <w:t>0,3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00A9EAB2"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0,6 mg</w:t>
            </w:r>
          </w:p>
        </w:tc>
      </w:tr>
      <w:tr w:rsidR="004D5693" w:rsidRPr="00125D33" w14:paraId="6803EE39" w14:textId="77777777" w:rsidTr="003D302C">
        <w:trPr>
          <w:trHeight w:val="413"/>
        </w:trPr>
        <w:tc>
          <w:tcPr>
            <w:tcW w:w="1615" w:type="dxa"/>
            <w:vMerge w:val="restart"/>
            <w:tcBorders>
              <w:top w:val="single" w:sz="4" w:space="0" w:color="auto"/>
              <w:left w:val="single" w:sz="4" w:space="0" w:color="auto"/>
              <w:right w:val="single" w:sz="4" w:space="0" w:color="auto"/>
            </w:tcBorders>
            <w:vAlign w:val="center"/>
          </w:tcPr>
          <w:p w14:paraId="5BE5069B" w14:textId="77777777" w:rsidR="0072431A" w:rsidRPr="00125D33" w:rsidRDefault="0072431A" w:rsidP="003D302C">
            <w:pPr>
              <w:spacing w:line="240" w:lineRule="exact"/>
              <w:ind w:right="-20"/>
              <w:jc w:val="center"/>
              <w:rPr>
                <w:rFonts w:eastAsia="Calibri"/>
                <w:color w:val="000000" w:themeColor="text1"/>
                <w:szCs w:val="22"/>
              </w:rPr>
            </w:pPr>
            <w:r w:rsidRPr="00125D33">
              <w:rPr>
                <w:color w:val="000000" w:themeColor="text1"/>
                <w:szCs w:val="22"/>
              </w:rPr>
              <w:t>Επικαλυμμένα κοκκία σε φακελίσκο</w:t>
            </w:r>
          </w:p>
          <w:p w14:paraId="7C3B531E" w14:textId="77777777" w:rsidR="0072431A" w:rsidRPr="00125D33" w:rsidRDefault="0072431A" w:rsidP="003D302C">
            <w:pPr>
              <w:keepNext/>
              <w:autoSpaceDE w:val="0"/>
              <w:autoSpaceDN w:val="0"/>
              <w:adjustRightInd w:val="0"/>
              <w:spacing w:line="252" w:lineRule="auto"/>
              <w:jc w:val="center"/>
              <w:outlineLvl w:val="3"/>
              <w:rPr>
                <w:rFonts w:eastAsia="Calibri"/>
                <w:color w:val="000000" w:themeColor="text1"/>
                <w:szCs w:val="22"/>
              </w:rPr>
            </w:pPr>
            <w:r w:rsidRPr="00125D33">
              <w:rPr>
                <w:color w:val="000000" w:themeColor="text1"/>
                <w:szCs w:val="22"/>
              </w:rPr>
              <w:t>0,5 mg, 1,5 mg, 2,0 mg</w:t>
            </w:r>
          </w:p>
        </w:tc>
        <w:tc>
          <w:tcPr>
            <w:tcW w:w="1350" w:type="dxa"/>
            <w:tcBorders>
              <w:top w:val="single" w:sz="4" w:space="0" w:color="auto"/>
              <w:left w:val="single" w:sz="4" w:space="0" w:color="auto"/>
              <w:bottom w:val="single" w:sz="4" w:space="0" w:color="auto"/>
              <w:right w:val="single" w:sz="4" w:space="0" w:color="auto"/>
            </w:tcBorders>
            <w:hideMark/>
          </w:tcPr>
          <w:p w14:paraId="0AF09026"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5 έως &lt; 6</w:t>
            </w:r>
          </w:p>
        </w:tc>
        <w:tc>
          <w:tcPr>
            <w:tcW w:w="1406" w:type="dxa"/>
            <w:tcBorders>
              <w:top w:val="single" w:sz="4" w:space="0" w:color="auto"/>
              <w:left w:val="single" w:sz="4" w:space="0" w:color="auto"/>
              <w:bottom w:val="single" w:sz="4" w:space="0" w:color="auto"/>
              <w:right w:val="single" w:sz="4" w:space="0" w:color="auto"/>
            </w:tcBorders>
            <w:hideMark/>
          </w:tcPr>
          <w:p w14:paraId="49D6CB29"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503CB710"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2 mg</w:t>
            </w:r>
          </w:p>
        </w:tc>
        <w:tc>
          <w:tcPr>
            <w:tcW w:w="1586" w:type="dxa"/>
            <w:tcBorders>
              <w:top w:val="single" w:sz="4" w:space="0" w:color="auto"/>
              <w:left w:val="single" w:sz="4" w:space="0" w:color="auto"/>
              <w:bottom w:val="single" w:sz="4" w:space="0" w:color="auto"/>
              <w:right w:val="single" w:sz="4" w:space="0" w:color="auto"/>
            </w:tcBorders>
            <w:hideMark/>
          </w:tcPr>
          <w:p w14:paraId="4447D27B"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0,5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12628138"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 mg </w:t>
            </w:r>
          </w:p>
        </w:tc>
      </w:tr>
      <w:tr w:rsidR="004D5693" w:rsidRPr="00125D33" w14:paraId="5F0D76C4" w14:textId="77777777" w:rsidTr="003D302C">
        <w:trPr>
          <w:trHeight w:val="413"/>
        </w:trPr>
        <w:tc>
          <w:tcPr>
            <w:tcW w:w="1615" w:type="dxa"/>
            <w:vMerge/>
            <w:tcBorders>
              <w:left w:val="single" w:sz="4" w:space="0" w:color="auto"/>
              <w:right w:val="single" w:sz="4" w:space="0" w:color="auto"/>
            </w:tcBorders>
          </w:tcPr>
          <w:p w14:paraId="79D6F957"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47286961"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6 έως &lt; 9</w:t>
            </w:r>
          </w:p>
        </w:tc>
        <w:tc>
          <w:tcPr>
            <w:tcW w:w="1406" w:type="dxa"/>
            <w:tcBorders>
              <w:top w:val="single" w:sz="4" w:space="0" w:color="auto"/>
              <w:left w:val="single" w:sz="4" w:space="0" w:color="auto"/>
              <w:bottom w:val="single" w:sz="4" w:space="0" w:color="auto"/>
              <w:right w:val="single" w:sz="4" w:space="0" w:color="auto"/>
            </w:tcBorders>
            <w:hideMark/>
          </w:tcPr>
          <w:p w14:paraId="745F81EE"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0F08838C"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4 mg</w:t>
            </w:r>
          </w:p>
        </w:tc>
        <w:tc>
          <w:tcPr>
            <w:tcW w:w="1586" w:type="dxa"/>
            <w:tcBorders>
              <w:top w:val="single" w:sz="4" w:space="0" w:color="auto"/>
              <w:left w:val="single" w:sz="4" w:space="0" w:color="auto"/>
              <w:bottom w:val="single" w:sz="4" w:space="0" w:color="auto"/>
              <w:right w:val="single" w:sz="4" w:space="0" w:color="auto"/>
            </w:tcBorders>
            <w:hideMark/>
          </w:tcPr>
          <w:p w14:paraId="54AB3D8B"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4864D35D"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2 mg </w:t>
            </w:r>
          </w:p>
        </w:tc>
      </w:tr>
      <w:tr w:rsidR="004D5693" w:rsidRPr="00125D33" w14:paraId="46D12E3A" w14:textId="77777777" w:rsidTr="003D302C">
        <w:trPr>
          <w:trHeight w:val="413"/>
        </w:trPr>
        <w:tc>
          <w:tcPr>
            <w:tcW w:w="1615" w:type="dxa"/>
            <w:vMerge/>
            <w:tcBorders>
              <w:left w:val="single" w:sz="4" w:space="0" w:color="auto"/>
              <w:right w:val="single" w:sz="4" w:space="0" w:color="auto"/>
            </w:tcBorders>
          </w:tcPr>
          <w:p w14:paraId="22923132"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5D760588"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9 έως &lt; 12</w:t>
            </w:r>
          </w:p>
        </w:tc>
        <w:tc>
          <w:tcPr>
            <w:tcW w:w="1406" w:type="dxa"/>
            <w:tcBorders>
              <w:top w:val="single" w:sz="4" w:space="0" w:color="auto"/>
              <w:left w:val="single" w:sz="4" w:space="0" w:color="auto"/>
              <w:bottom w:val="single" w:sz="4" w:space="0" w:color="auto"/>
              <w:right w:val="single" w:sz="4" w:space="0" w:color="auto"/>
            </w:tcBorders>
            <w:hideMark/>
          </w:tcPr>
          <w:p w14:paraId="13BF1F5B"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26229D95"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6 mg </w:t>
            </w:r>
          </w:p>
        </w:tc>
        <w:tc>
          <w:tcPr>
            <w:tcW w:w="1586" w:type="dxa"/>
            <w:tcBorders>
              <w:top w:val="single" w:sz="4" w:space="0" w:color="auto"/>
              <w:left w:val="single" w:sz="4" w:space="0" w:color="auto"/>
              <w:bottom w:val="single" w:sz="4" w:space="0" w:color="auto"/>
              <w:right w:val="single" w:sz="4" w:space="0" w:color="auto"/>
            </w:tcBorders>
            <w:hideMark/>
          </w:tcPr>
          <w:p w14:paraId="19042776"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1,5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4F6A9489"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3 mg </w:t>
            </w:r>
          </w:p>
        </w:tc>
      </w:tr>
      <w:tr w:rsidR="004D5693" w:rsidRPr="00125D33" w14:paraId="390A6590" w14:textId="77777777" w:rsidTr="003D302C">
        <w:trPr>
          <w:trHeight w:val="413"/>
        </w:trPr>
        <w:tc>
          <w:tcPr>
            <w:tcW w:w="1615" w:type="dxa"/>
            <w:vMerge/>
            <w:tcBorders>
              <w:left w:val="single" w:sz="4" w:space="0" w:color="auto"/>
              <w:right w:val="single" w:sz="4" w:space="0" w:color="auto"/>
            </w:tcBorders>
          </w:tcPr>
          <w:p w14:paraId="61E73478"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7DD4D1C8"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12 έως &lt; 18</w:t>
            </w:r>
          </w:p>
        </w:tc>
        <w:tc>
          <w:tcPr>
            <w:tcW w:w="1406" w:type="dxa"/>
            <w:tcBorders>
              <w:top w:val="single" w:sz="4" w:space="0" w:color="auto"/>
              <w:left w:val="single" w:sz="4" w:space="0" w:color="auto"/>
              <w:bottom w:val="single" w:sz="4" w:space="0" w:color="auto"/>
              <w:right w:val="single" w:sz="4" w:space="0" w:color="auto"/>
            </w:tcBorders>
            <w:hideMark/>
          </w:tcPr>
          <w:p w14:paraId="6880DEF7"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32F68691"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8 mg </w:t>
            </w:r>
          </w:p>
        </w:tc>
        <w:tc>
          <w:tcPr>
            <w:tcW w:w="1586" w:type="dxa"/>
            <w:tcBorders>
              <w:top w:val="single" w:sz="4" w:space="0" w:color="auto"/>
              <w:left w:val="single" w:sz="4" w:space="0" w:color="auto"/>
              <w:bottom w:val="single" w:sz="4" w:space="0" w:color="auto"/>
              <w:right w:val="single" w:sz="4" w:space="0" w:color="auto"/>
            </w:tcBorders>
            <w:hideMark/>
          </w:tcPr>
          <w:p w14:paraId="3695448A"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17733023"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4 mg </w:t>
            </w:r>
          </w:p>
        </w:tc>
      </w:tr>
      <w:tr w:rsidR="004D5693" w:rsidRPr="00125D33" w14:paraId="5F58CE5A" w14:textId="77777777" w:rsidTr="003D302C">
        <w:trPr>
          <w:trHeight w:val="413"/>
        </w:trPr>
        <w:tc>
          <w:tcPr>
            <w:tcW w:w="1615" w:type="dxa"/>
            <w:vMerge/>
            <w:tcBorders>
              <w:left w:val="single" w:sz="4" w:space="0" w:color="auto"/>
              <w:right w:val="single" w:sz="4" w:space="0" w:color="auto"/>
            </w:tcBorders>
          </w:tcPr>
          <w:p w14:paraId="5EE71DA7"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63696F6D"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18 έως &lt; 25</w:t>
            </w:r>
          </w:p>
        </w:tc>
        <w:tc>
          <w:tcPr>
            <w:tcW w:w="1406" w:type="dxa"/>
            <w:tcBorders>
              <w:top w:val="single" w:sz="4" w:space="0" w:color="auto"/>
              <w:left w:val="single" w:sz="4" w:space="0" w:color="auto"/>
              <w:bottom w:val="single" w:sz="4" w:space="0" w:color="auto"/>
              <w:right w:val="single" w:sz="4" w:space="0" w:color="auto"/>
            </w:tcBorders>
            <w:hideMark/>
          </w:tcPr>
          <w:p w14:paraId="5EE487AE"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6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00360B50"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12 mg </w:t>
            </w:r>
          </w:p>
        </w:tc>
        <w:tc>
          <w:tcPr>
            <w:tcW w:w="1586" w:type="dxa"/>
            <w:tcBorders>
              <w:top w:val="single" w:sz="4" w:space="0" w:color="auto"/>
              <w:left w:val="single" w:sz="4" w:space="0" w:color="auto"/>
              <w:bottom w:val="single" w:sz="4" w:space="0" w:color="auto"/>
              <w:right w:val="single" w:sz="4" w:space="0" w:color="auto"/>
            </w:tcBorders>
            <w:hideMark/>
          </w:tcPr>
          <w:p w14:paraId="345C9B29"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5FB935FB"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6 mg</w:t>
            </w:r>
          </w:p>
        </w:tc>
      </w:tr>
      <w:tr w:rsidR="004D5693" w:rsidRPr="00125D33" w14:paraId="7033524B" w14:textId="77777777" w:rsidTr="003D302C">
        <w:trPr>
          <w:trHeight w:val="413"/>
        </w:trPr>
        <w:tc>
          <w:tcPr>
            <w:tcW w:w="1615" w:type="dxa"/>
            <w:vMerge/>
            <w:tcBorders>
              <w:left w:val="single" w:sz="4" w:space="0" w:color="auto"/>
              <w:bottom w:val="single" w:sz="4" w:space="0" w:color="auto"/>
              <w:right w:val="single" w:sz="4" w:space="0" w:color="auto"/>
            </w:tcBorders>
          </w:tcPr>
          <w:p w14:paraId="6CF1294F"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7ACABB00"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 xml:space="preserve">25 έως </w:t>
            </w:r>
            <w:bookmarkStart w:id="49" w:name="OLE_LINK138"/>
            <w:r w:rsidRPr="00125D33">
              <w:rPr>
                <w:color w:val="000000" w:themeColor="text1"/>
                <w:szCs w:val="22"/>
              </w:rPr>
              <w:t>&lt; </w:t>
            </w:r>
            <w:bookmarkEnd w:id="49"/>
            <w:r w:rsidRPr="00125D33">
              <w:rPr>
                <w:color w:val="000000" w:themeColor="text1"/>
                <w:szCs w:val="22"/>
              </w:rPr>
              <w:t>35</w:t>
            </w:r>
          </w:p>
        </w:tc>
        <w:tc>
          <w:tcPr>
            <w:tcW w:w="1406" w:type="dxa"/>
            <w:tcBorders>
              <w:top w:val="single" w:sz="4" w:space="0" w:color="auto"/>
              <w:left w:val="single" w:sz="4" w:space="0" w:color="auto"/>
              <w:bottom w:val="single" w:sz="4" w:space="0" w:color="auto"/>
              <w:right w:val="single" w:sz="4" w:space="0" w:color="auto"/>
            </w:tcBorders>
            <w:hideMark/>
          </w:tcPr>
          <w:p w14:paraId="4E74E037"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8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74CA8980"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16 mg </w:t>
            </w:r>
          </w:p>
        </w:tc>
        <w:tc>
          <w:tcPr>
            <w:tcW w:w="1586" w:type="dxa"/>
            <w:tcBorders>
              <w:top w:val="single" w:sz="4" w:space="0" w:color="auto"/>
              <w:left w:val="single" w:sz="4" w:space="0" w:color="auto"/>
              <w:bottom w:val="single" w:sz="4" w:space="0" w:color="auto"/>
              <w:right w:val="single" w:sz="4" w:space="0" w:color="auto"/>
            </w:tcBorders>
            <w:hideMark/>
          </w:tcPr>
          <w:p w14:paraId="1909E671"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2BDA491B"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8 mg </w:t>
            </w:r>
          </w:p>
        </w:tc>
      </w:tr>
      <w:tr w:rsidR="004D5693" w:rsidRPr="00125D33" w14:paraId="639E2D96" w14:textId="77777777" w:rsidTr="003D302C">
        <w:trPr>
          <w:trHeight w:val="413"/>
        </w:trPr>
        <w:tc>
          <w:tcPr>
            <w:tcW w:w="1615" w:type="dxa"/>
            <w:tcBorders>
              <w:top w:val="single" w:sz="4" w:space="0" w:color="auto"/>
              <w:left w:val="single" w:sz="4" w:space="0" w:color="auto"/>
              <w:bottom w:val="single" w:sz="4" w:space="0" w:color="auto"/>
              <w:right w:val="single" w:sz="4" w:space="0" w:color="auto"/>
            </w:tcBorders>
          </w:tcPr>
          <w:p w14:paraId="7BE8FE01" w14:textId="77777777" w:rsidR="0072431A" w:rsidRPr="00125D33" w:rsidRDefault="0072431A" w:rsidP="003D302C">
            <w:pPr>
              <w:spacing w:line="240" w:lineRule="exact"/>
              <w:ind w:right="-20"/>
              <w:jc w:val="center"/>
              <w:rPr>
                <w:rFonts w:eastAsia="Calibri"/>
                <w:color w:val="000000" w:themeColor="text1"/>
                <w:szCs w:val="22"/>
              </w:rPr>
            </w:pPr>
            <w:r w:rsidRPr="00125D33">
              <w:rPr>
                <w:color w:val="000000" w:themeColor="text1"/>
                <w:szCs w:val="22"/>
              </w:rPr>
              <w:t xml:space="preserve">Επικαλυμμένα με λεπτό υμένιο δισκία </w:t>
            </w:r>
          </w:p>
          <w:p w14:paraId="346568D2" w14:textId="77777777" w:rsidR="0072431A" w:rsidRPr="00125D33" w:rsidRDefault="0072431A" w:rsidP="003D302C">
            <w:pPr>
              <w:keepNext/>
              <w:autoSpaceDE w:val="0"/>
              <w:autoSpaceDN w:val="0"/>
              <w:adjustRightInd w:val="0"/>
              <w:spacing w:line="252" w:lineRule="auto"/>
              <w:jc w:val="center"/>
              <w:outlineLvl w:val="3"/>
              <w:rPr>
                <w:rFonts w:eastAsia="Calibri"/>
                <w:color w:val="000000" w:themeColor="text1"/>
                <w:szCs w:val="22"/>
              </w:rPr>
            </w:pPr>
            <w:r w:rsidRPr="00125D33">
              <w:rPr>
                <w:color w:val="000000" w:themeColor="text1"/>
                <w:szCs w:val="22"/>
              </w:rPr>
              <w:t>2,5 mg και 5,0 mg</w:t>
            </w:r>
          </w:p>
        </w:tc>
        <w:tc>
          <w:tcPr>
            <w:tcW w:w="1350" w:type="dxa"/>
            <w:tcBorders>
              <w:top w:val="single" w:sz="4" w:space="0" w:color="auto"/>
              <w:left w:val="single" w:sz="4" w:space="0" w:color="auto"/>
              <w:bottom w:val="single" w:sz="4" w:space="0" w:color="auto"/>
              <w:right w:val="single" w:sz="4" w:space="0" w:color="auto"/>
            </w:tcBorders>
            <w:hideMark/>
          </w:tcPr>
          <w:p w14:paraId="31730EE4"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bookmarkStart w:id="50" w:name="OLE_LINK139"/>
            <w:r w:rsidRPr="00125D33">
              <w:rPr>
                <w:color w:val="000000" w:themeColor="text1"/>
                <w:szCs w:val="22"/>
              </w:rPr>
              <w:t>≥ </w:t>
            </w:r>
            <w:bookmarkEnd w:id="50"/>
            <w:r w:rsidRPr="00125D33">
              <w:rPr>
                <w:color w:val="000000" w:themeColor="text1"/>
                <w:szCs w:val="22"/>
              </w:rPr>
              <w:t>35</w:t>
            </w:r>
          </w:p>
        </w:tc>
        <w:tc>
          <w:tcPr>
            <w:tcW w:w="1406" w:type="dxa"/>
            <w:tcBorders>
              <w:top w:val="single" w:sz="4" w:space="0" w:color="auto"/>
              <w:left w:val="single" w:sz="4" w:space="0" w:color="auto"/>
              <w:bottom w:val="single" w:sz="4" w:space="0" w:color="auto"/>
              <w:right w:val="single" w:sz="4" w:space="0" w:color="auto"/>
            </w:tcBorders>
            <w:hideMark/>
          </w:tcPr>
          <w:p w14:paraId="260F0910"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29DB6230"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20 mg</w:t>
            </w:r>
          </w:p>
        </w:tc>
        <w:tc>
          <w:tcPr>
            <w:tcW w:w="1586" w:type="dxa"/>
            <w:tcBorders>
              <w:top w:val="single" w:sz="4" w:space="0" w:color="auto"/>
              <w:left w:val="single" w:sz="4" w:space="0" w:color="auto"/>
              <w:bottom w:val="single" w:sz="4" w:space="0" w:color="auto"/>
              <w:right w:val="single" w:sz="4" w:space="0" w:color="auto"/>
            </w:tcBorders>
            <w:hideMark/>
          </w:tcPr>
          <w:p w14:paraId="605287D4"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5 mg δύο φορές ημερησίως</w:t>
            </w:r>
          </w:p>
        </w:tc>
        <w:tc>
          <w:tcPr>
            <w:tcW w:w="1559" w:type="dxa"/>
            <w:tcBorders>
              <w:top w:val="single" w:sz="4" w:space="0" w:color="auto"/>
              <w:left w:val="single" w:sz="4" w:space="0" w:color="auto"/>
              <w:bottom w:val="single" w:sz="4" w:space="0" w:color="auto"/>
              <w:right w:val="single" w:sz="4" w:space="0" w:color="auto"/>
            </w:tcBorders>
            <w:hideMark/>
          </w:tcPr>
          <w:p w14:paraId="5931B94A"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w:t>
            </w:r>
          </w:p>
        </w:tc>
      </w:tr>
    </w:tbl>
    <w:p w14:paraId="4647CE4D" w14:textId="77777777" w:rsidR="0072431A" w:rsidRPr="00125D33" w:rsidRDefault="0072431A" w:rsidP="0072431A">
      <w:pPr>
        <w:autoSpaceDE w:val="0"/>
        <w:autoSpaceDN w:val="0"/>
        <w:adjustRightInd w:val="0"/>
        <w:rPr>
          <w:i/>
          <w:color w:val="000000" w:themeColor="text1"/>
          <w:szCs w:val="22"/>
          <w:u w:val="single"/>
          <w:lang w:val="en-US"/>
        </w:rPr>
      </w:pPr>
    </w:p>
    <w:p w14:paraId="4BC22EA6"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Με βάση τις κατευθυντήριες οδηγίες θεραπείας της ΦΘΕ στον παιδιατρικό πληθυσμό, η διάρκεια της συνολικής θεραπείας πρέπει να εξατομικεύεται μετά από προσεκτική αξιολόγηση του θεραπευτικού οφέλους και του κινδύνου αιμορραγίας (βλ. παράγραφο 4.4).</w:t>
      </w:r>
    </w:p>
    <w:p w14:paraId="73846580" w14:textId="77777777" w:rsidR="0072431A" w:rsidRPr="00125D33" w:rsidRDefault="0072431A" w:rsidP="0072431A">
      <w:pPr>
        <w:autoSpaceDE w:val="0"/>
        <w:autoSpaceDN w:val="0"/>
        <w:adjustRightInd w:val="0"/>
        <w:rPr>
          <w:color w:val="000000" w:themeColor="text1"/>
          <w:szCs w:val="22"/>
        </w:rPr>
      </w:pPr>
    </w:p>
    <w:p w14:paraId="3936DF7A" w14:textId="77777777" w:rsidR="0072431A" w:rsidRPr="00125D33" w:rsidRDefault="0072431A" w:rsidP="0072431A">
      <w:pPr>
        <w:autoSpaceDE w:val="0"/>
        <w:autoSpaceDN w:val="0"/>
        <w:adjustRightInd w:val="0"/>
        <w:rPr>
          <w:i/>
          <w:color w:val="000000" w:themeColor="text1"/>
          <w:szCs w:val="22"/>
          <w:u w:val="single"/>
        </w:rPr>
      </w:pPr>
      <w:r w:rsidRPr="00125D33">
        <w:rPr>
          <w:i/>
          <w:color w:val="000000" w:themeColor="text1"/>
          <w:szCs w:val="22"/>
          <w:u w:val="single"/>
        </w:rPr>
        <w:t>Παράλειψη δόσεων</w:t>
      </w:r>
    </w:p>
    <w:p w14:paraId="09282E74" w14:textId="2CD7AE5D"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Μια παραλειφθείσα πρωινή δόση θα πρέπει να λαμβάνεται αμέσως μόλις γίνει αντιληπτή η παράλειψη και μπορεί να ληφθεί μαζί με τη βραδινή δόση. Μια παραλειφθείσα βραδινή δόση μπορεί να ληφθεί μόνο το ίδιο βράδυ, ο ασθενής δεν θα πρέπει να λάβει δύο δόσεις το επόμενο πρωί. Ο ασθενής θα πρέπει να συνεχίσει την πρόσληψη της τακτικής δόσης </w:t>
      </w:r>
      <w:r w:rsidR="00130D38" w:rsidRPr="00125D33">
        <w:rPr>
          <w:color w:val="000000" w:themeColor="text1"/>
          <w:szCs w:val="22"/>
          <w:lang w:val="el-GR"/>
        </w:rPr>
        <w:t>δ</w:t>
      </w:r>
      <w:r w:rsidR="00130D38" w:rsidRPr="00125D33">
        <w:rPr>
          <w:color w:val="000000" w:themeColor="text1"/>
          <w:lang w:val="el-GR"/>
        </w:rPr>
        <w:t xml:space="preserve">ύο φορές ημερησίως </w:t>
      </w:r>
      <w:r w:rsidRPr="00125D33">
        <w:rPr>
          <w:color w:val="000000" w:themeColor="text1"/>
          <w:szCs w:val="22"/>
          <w:lang w:val="el-GR"/>
        </w:rPr>
        <w:t>σύμφωνα με τις συστάσεις την επόμενη ημέρα.</w:t>
      </w:r>
    </w:p>
    <w:p w14:paraId="658AD787" w14:textId="77777777" w:rsidR="0072431A" w:rsidRPr="00125D33" w:rsidRDefault="0072431A" w:rsidP="0072431A">
      <w:pPr>
        <w:pStyle w:val="EMEABodyText"/>
        <w:rPr>
          <w:color w:val="000000" w:themeColor="text1"/>
          <w:szCs w:val="22"/>
          <w:lang w:val="el-GR"/>
        </w:rPr>
      </w:pPr>
    </w:p>
    <w:p w14:paraId="1A7B4983" w14:textId="77777777" w:rsidR="0072431A" w:rsidRPr="00125D33" w:rsidRDefault="0072431A" w:rsidP="0072431A">
      <w:pPr>
        <w:keepNext/>
        <w:rPr>
          <w:i/>
          <w:color w:val="000000" w:themeColor="text1"/>
          <w:szCs w:val="22"/>
          <w:u w:val="single"/>
        </w:rPr>
      </w:pPr>
      <w:r w:rsidRPr="00125D33">
        <w:rPr>
          <w:i/>
          <w:color w:val="000000" w:themeColor="text1"/>
          <w:szCs w:val="22"/>
          <w:u w:val="single"/>
        </w:rPr>
        <w:t>Αλλαγή θεραπείας</w:t>
      </w:r>
    </w:p>
    <w:p w14:paraId="06BFD68C" w14:textId="77777777" w:rsidR="0072431A" w:rsidRPr="00125D33" w:rsidRDefault="0072431A" w:rsidP="0072431A">
      <w:pPr>
        <w:keepNext/>
        <w:outlineLvl w:val="0"/>
        <w:rPr>
          <w:color w:val="000000" w:themeColor="text1"/>
          <w:szCs w:val="22"/>
        </w:rPr>
      </w:pPr>
      <w:r w:rsidRPr="00125D33">
        <w:rPr>
          <w:color w:val="000000" w:themeColor="text1"/>
          <w:szCs w:val="22"/>
        </w:rPr>
        <w:t>Η αλλαγή της θεραπείας από παρεντερικά αντιπηκτικά σε Eliquis (και αντιστρόφως) μπορεί να γίνει στην επόμενη προγραμματισμένη δόση (βλ. παράγραφο 4.5). Αυτά τα φαρμακευτικά προϊόντα δεν πρέπει να χορηγούνται ταυτόχρονα.</w:t>
      </w:r>
    </w:p>
    <w:p w14:paraId="089675EE" w14:textId="77777777" w:rsidR="0072431A" w:rsidRPr="00125D33" w:rsidRDefault="0072431A" w:rsidP="0072431A">
      <w:pPr>
        <w:pStyle w:val="BMSBodyText"/>
        <w:keepNext/>
        <w:spacing w:before="0" w:after="0" w:line="240" w:lineRule="auto"/>
        <w:jc w:val="left"/>
        <w:rPr>
          <w:i/>
          <w:color w:val="000000" w:themeColor="text1"/>
          <w:lang w:val="el-GR"/>
        </w:rPr>
      </w:pPr>
    </w:p>
    <w:p w14:paraId="0F36E05D" w14:textId="77777777" w:rsidR="0072431A" w:rsidRPr="00125D33" w:rsidRDefault="0072431A" w:rsidP="0072431A">
      <w:pPr>
        <w:pStyle w:val="BMSBodyText"/>
        <w:keepNext/>
        <w:spacing w:before="0" w:after="0" w:line="240" w:lineRule="auto"/>
        <w:jc w:val="left"/>
        <w:rPr>
          <w:i/>
          <w:color w:val="000000" w:themeColor="text1"/>
          <w:lang w:val="el-GR"/>
        </w:rPr>
      </w:pPr>
      <w:r w:rsidRPr="00125D33">
        <w:rPr>
          <w:i/>
          <w:color w:val="000000" w:themeColor="text1"/>
          <w:lang w:val="el-GR"/>
        </w:rPr>
        <w:t>Αλλαγή της θεραπείας από ανταγωνιστή της βιταμίνης Κ (</w:t>
      </w:r>
      <w:r w:rsidRPr="00125D33">
        <w:rPr>
          <w:i/>
          <w:color w:val="000000" w:themeColor="text1"/>
        </w:rPr>
        <w:t>VKA</w:t>
      </w:r>
      <w:r w:rsidRPr="00125D33">
        <w:rPr>
          <w:i/>
          <w:color w:val="000000" w:themeColor="text1"/>
          <w:lang w:val="el-GR"/>
        </w:rPr>
        <w:t xml:space="preserve">) σε </w:t>
      </w:r>
      <w:r w:rsidRPr="00125D33">
        <w:rPr>
          <w:i/>
          <w:color w:val="000000" w:themeColor="text1"/>
        </w:rPr>
        <w:t>Eliquis</w:t>
      </w:r>
    </w:p>
    <w:p w14:paraId="474A0C67" w14:textId="05D43517" w:rsidR="0072431A" w:rsidRPr="00125D33" w:rsidRDefault="0072431A" w:rsidP="0072431A">
      <w:pPr>
        <w:pStyle w:val="BMSBodyText"/>
        <w:keepNext/>
        <w:spacing w:before="0" w:after="0" w:line="240" w:lineRule="auto"/>
        <w:jc w:val="left"/>
        <w:rPr>
          <w:color w:val="000000" w:themeColor="text1"/>
          <w:lang w:val="el-GR"/>
        </w:rPr>
      </w:pPr>
      <w:r w:rsidRPr="00125D33">
        <w:rPr>
          <w:color w:val="000000" w:themeColor="text1"/>
          <w:lang w:val="el-GR"/>
        </w:rPr>
        <w:t>Κατά τη μεταπήδηση ασθενών από θεραπεία με ανταγωνιστή της βιταμίνης Κ (</w:t>
      </w:r>
      <w:r w:rsidRPr="00125D33">
        <w:rPr>
          <w:color w:val="000000" w:themeColor="text1"/>
        </w:rPr>
        <w:t>VKA</w:t>
      </w:r>
      <w:r w:rsidRPr="00125D33">
        <w:rPr>
          <w:color w:val="000000" w:themeColor="text1"/>
          <w:lang w:val="el-GR"/>
        </w:rPr>
        <w:t xml:space="preserve">) σε </w:t>
      </w:r>
      <w:r w:rsidRPr="00125D33">
        <w:rPr>
          <w:color w:val="000000" w:themeColor="text1"/>
        </w:rPr>
        <w:t>Eliquis</w:t>
      </w:r>
      <w:r w:rsidRPr="00125D33">
        <w:rPr>
          <w:color w:val="000000" w:themeColor="text1"/>
          <w:lang w:val="el-GR"/>
        </w:rPr>
        <w:t xml:space="preserve">, πρέπει να διακόπτεται η βαρφαρίνη ή </w:t>
      </w:r>
      <w:r w:rsidR="00A14B33" w:rsidRPr="00125D33">
        <w:rPr>
          <w:color w:val="000000" w:themeColor="text1"/>
          <w:lang w:val="el-GR"/>
        </w:rPr>
        <w:t xml:space="preserve">η </w:t>
      </w:r>
      <w:r w:rsidRPr="00125D33">
        <w:rPr>
          <w:color w:val="000000" w:themeColor="text1"/>
          <w:lang w:val="el-GR"/>
        </w:rPr>
        <w:t xml:space="preserve">άλλη θεραπεία με </w:t>
      </w:r>
      <w:r w:rsidRPr="00125D33">
        <w:rPr>
          <w:color w:val="000000" w:themeColor="text1"/>
        </w:rPr>
        <w:t>VKA</w:t>
      </w:r>
      <w:r w:rsidRPr="00125D33">
        <w:rPr>
          <w:color w:val="000000" w:themeColor="text1"/>
          <w:lang w:val="el-GR"/>
        </w:rPr>
        <w:t xml:space="preserve"> και να ξεκινά το </w:t>
      </w:r>
      <w:r w:rsidRPr="00125D33">
        <w:rPr>
          <w:color w:val="000000" w:themeColor="text1"/>
        </w:rPr>
        <w:t>Eliquis</w:t>
      </w:r>
      <w:r w:rsidRPr="00125D33">
        <w:rPr>
          <w:color w:val="000000" w:themeColor="text1"/>
          <w:lang w:val="el-GR"/>
        </w:rPr>
        <w:t xml:space="preserve"> όταν το διεθνές </w:t>
      </w:r>
      <w:r w:rsidR="00636537" w:rsidRPr="00125D33">
        <w:rPr>
          <w:color w:val="000000" w:themeColor="text1"/>
          <w:lang w:val="el-GR"/>
        </w:rPr>
        <w:t>κανονικο</w:t>
      </w:r>
      <w:r w:rsidRPr="00125D33">
        <w:rPr>
          <w:color w:val="000000" w:themeColor="text1"/>
          <w:lang w:val="el-GR"/>
        </w:rPr>
        <w:t xml:space="preserve">ποιημένο </w:t>
      </w:r>
      <w:r w:rsidR="002741AF" w:rsidRPr="00125D33">
        <w:rPr>
          <w:color w:val="000000" w:themeColor="text1"/>
          <w:lang w:val="el-GR"/>
        </w:rPr>
        <w:t>πηλίκο</w:t>
      </w:r>
      <w:r w:rsidRPr="00125D33">
        <w:rPr>
          <w:color w:val="000000" w:themeColor="text1"/>
          <w:lang w:val="el-GR"/>
        </w:rPr>
        <w:t xml:space="preserve"> (</w:t>
      </w:r>
      <w:r w:rsidRPr="00125D33">
        <w:rPr>
          <w:color w:val="000000" w:themeColor="text1"/>
        </w:rPr>
        <w:t>INR</w:t>
      </w:r>
      <w:r w:rsidRPr="00125D33">
        <w:rPr>
          <w:color w:val="000000" w:themeColor="text1"/>
          <w:lang w:val="el-GR"/>
        </w:rPr>
        <w:t>) είναι &lt;</w:t>
      </w:r>
      <w:r w:rsidRPr="00125D33">
        <w:rPr>
          <w:color w:val="000000" w:themeColor="text1"/>
        </w:rPr>
        <w:t> </w:t>
      </w:r>
      <w:r w:rsidRPr="00125D33">
        <w:rPr>
          <w:color w:val="000000" w:themeColor="text1"/>
          <w:lang w:val="el-GR"/>
        </w:rPr>
        <w:t>2.</w:t>
      </w:r>
    </w:p>
    <w:p w14:paraId="7ECAA33B" w14:textId="77777777" w:rsidR="0072431A" w:rsidRPr="00125D33" w:rsidRDefault="0072431A" w:rsidP="0072431A">
      <w:pPr>
        <w:pStyle w:val="BMSBodyText"/>
        <w:spacing w:before="0" w:after="0" w:line="240" w:lineRule="auto"/>
        <w:jc w:val="left"/>
        <w:rPr>
          <w:color w:val="000000" w:themeColor="text1"/>
          <w:lang w:val="el-GR"/>
        </w:rPr>
      </w:pPr>
    </w:p>
    <w:p w14:paraId="3EE50A24" w14:textId="77777777" w:rsidR="0072431A" w:rsidRPr="00125D33" w:rsidRDefault="0072431A" w:rsidP="0072431A">
      <w:pPr>
        <w:pStyle w:val="BMSBodyText"/>
        <w:spacing w:before="0" w:after="0" w:line="240" w:lineRule="auto"/>
        <w:jc w:val="left"/>
        <w:rPr>
          <w:i/>
          <w:color w:val="000000" w:themeColor="text1"/>
          <w:lang w:val="el-GR"/>
        </w:rPr>
      </w:pPr>
      <w:r w:rsidRPr="00125D33">
        <w:rPr>
          <w:i/>
          <w:color w:val="000000" w:themeColor="text1"/>
          <w:lang w:val="el-GR"/>
        </w:rPr>
        <w:t xml:space="preserve">Αλλαγή της θεραπείας από </w:t>
      </w:r>
      <w:r w:rsidRPr="00125D33">
        <w:rPr>
          <w:i/>
          <w:color w:val="000000" w:themeColor="text1"/>
        </w:rPr>
        <w:t>Eliquis</w:t>
      </w:r>
      <w:r w:rsidRPr="00125D33">
        <w:rPr>
          <w:i/>
          <w:color w:val="000000" w:themeColor="text1"/>
          <w:lang w:val="el-GR"/>
        </w:rPr>
        <w:t xml:space="preserve"> σε </w:t>
      </w:r>
      <w:r w:rsidRPr="00125D33">
        <w:rPr>
          <w:i/>
          <w:color w:val="000000" w:themeColor="text1"/>
        </w:rPr>
        <w:t>VKA</w:t>
      </w:r>
    </w:p>
    <w:p w14:paraId="73C2DCB8" w14:textId="77777777" w:rsidR="0072431A" w:rsidRPr="00125D33" w:rsidRDefault="0072431A" w:rsidP="0072431A">
      <w:pPr>
        <w:pStyle w:val="BMSBodyText"/>
        <w:spacing w:before="0" w:after="0" w:line="240" w:lineRule="auto"/>
        <w:jc w:val="left"/>
        <w:rPr>
          <w:iCs/>
          <w:color w:val="000000" w:themeColor="text1"/>
          <w:lang w:val="el-GR"/>
        </w:rPr>
      </w:pPr>
      <w:r w:rsidRPr="00125D33">
        <w:rPr>
          <w:color w:val="000000" w:themeColor="text1"/>
          <w:lang w:val="el-GR"/>
        </w:rPr>
        <w:t>Δεν υπάρχουν διαθέσιμα δεδομένα για παιδιατρικούς ασθενείς.</w:t>
      </w:r>
    </w:p>
    <w:p w14:paraId="159A704A" w14:textId="77777777" w:rsidR="0072431A" w:rsidRPr="00125D33" w:rsidRDefault="0072431A" w:rsidP="0072431A">
      <w:pPr>
        <w:rPr>
          <w:color w:val="000000" w:themeColor="text1"/>
          <w:szCs w:val="22"/>
        </w:rPr>
      </w:pPr>
      <w:r w:rsidRPr="00125D33">
        <w:rPr>
          <w:color w:val="000000" w:themeColor="text1"/>
          <w:szCs w:val="22"/>
        </w:rPr>
        <w:t>Κατά τη μεταπήδηση ασθενών από θεραπεία με Eliquis σε θεραπεία με VKA, πρέπει να συνεχίζεται η χορήγηση του Eliquis για τουλάχιστον 2 ημέρες μετά την έναρξη της θεραπείας με VKA. Μετά από 2 ημέρες συγχορήγησης του Eliquis με θεραπεία VKA, πρέπει να πραγματοποιηθεί μέτρηση του INR πριν από την επόμενη προγραμματισμένη δόση του Eliquis. Η συγχορήγηση του Eliquis με θεραπεία VKA πρέπει να συνεχιστεί έως ότου το INR να γίνει ≥ 2.</w:t>
      </w:r>
    </w:p>
    <w:p w14:paraId="60D27AA8" w14:textId="77777777" w:rsidR="0072431A" w:rsidRPr="00125D33" w:rsidRDefault="0072431A" w:rsidP="0072431A">
      <w:pPr>
        <w:pStyle w:val="EMEABodyText"/>
        <w:rPr>
          <w:color w:val="000000" w:themeColor="text1"/>
          <w:szCs w:val="22"/>
          <w:lang w:val="el-GR" w:eastAsia="en-GB"/>
        </w:rPr>
      </w:pPr>
    </w:p>
    <w:p w14:paraId="05B86C95" w14:textId="77777777" w:rsidR="0072431A" w:rsidRPr="00125D33" w:rsidRDefault="0072431A" w:rsidP="0072431A">
      <w:pPr>
        <w:keepNext/>
        <w:keepLines/>
        <w:autoSpaceDE w:val="0"/>
        <w:autoSpaceDN w:val="0"/>
        <w:adjustRightInd w:val="0"/>
        <w:rPr>
          <w:i/>
          <w:color w:val="000000" w:themeColor="text1"/>
          <w:szCs w:val="22"/>
          <w:u w:val="single"/>
        </w:rPr>
      </w:pPr>
      <w:r w:rsidRPr="00125D33">
        <w:rPr>
          <w:i/>
          <w:color w:val="000000" w:themeColor="text1"/>
          <w:szCs w:val="22"/>
          <w:u w:val="single"/>
        </w:rPr>
        <w:t>Νεφρική δυσλειτουργία</w:t>
      </w:r>
    </w:p>
    <w:p w14:paraId="0F2A32AD" w14:textId="77777777" w:rsidR="0072431A" w:rsidRPr="00125D33" w:rsidRDefault="0072431A" w:rsidP="0072431A">
      <w:pPr>
        <w:keepNext/>
        <w:keepLines/>
        <w:autoSpaceDE w:val="0"/>
        <w:autoSpaceDN w:val="0"/>
        <w:adjustRightInd w:val="0"/>
        <w:rPr>
          <w:i/>
          <w:color w:val="000000" w:themeColor="text1"/>
          <w:szCs w:val="22"/>
          <w:u w:val="single"/>
        </w:rPr>
      </w:pPr>
    </w:p>
    <w:p w14:paraId="60E6C035" w14:textId="77777777" w:rsidR="0072431A" w:rsidRPr="00125D33" w:rsidRDefault="0072431A" w:rsidP="0072431A">
      <w:pPr>
        <w:keepNext/>
        <w:rPr>
          <w:i/>
          <w:color w:val="000000" w:themeColor="text1"/>
          <w:szCs w:val="22"/>
        </w:rPr>
      </w:pPr>
      <w:r w:rsidRPr="00125D33">
        <w:rPr>
          <w:i/>
          <w:color w:val="000000" w:themeColor="text1"/>
          <w:szCs w:val="22"/>
        </w:rPr>
        <w:t>Ενήλικες ασθενείς</w:t>
      </w:r>
    </w:p>
    <w:p w14:paraId="0F689549" w14:textId="77777777" w:rsidR="0072431A" w:rsidRPr="00125D33" w:rsidRDefault="0072431A" w:rsidP="0072431A">
      <w:pPr>
        <w:keepNext/>
        <w:rPr>
          <w:color w:val="000000" w:themeColor="text1"/>
          <w:szCs w:val="22"/>
        </w:rPr>
      </w:pPr>
      <w:r w:rsidRPr="00125D33">
        <w:rPr>
          <w:color w:val="000000" w:themeColor="text1"/>
          <w:szCs w:val="22"/>
        </w:rPr>
        <w:t>Σε ενήλικες ασθενείς με ήπια ή μέτρια νεφρική δυσλειτουργία, ισχύουν οι ακόλουθες συστάσεις:</w:t>
      </w:r>
    </w:p>
    <w:p w14:paraId="3A33D7CE" w14:textId="77777777" w:rsidR="0072431A" w:rsidRPr="00125D33" w:rsidRDefault="0072431A" w:rsidP="0072431A">
      <w:pPr>
        <w:keepNext/>
        <w:rPr>
          <w:color w:val="000000" w:themeColor="text1"/>
          <w:szCs w:val="22"/>
        </w:rPr>
      </w:pPr>
    </w:p>
    <w:p w14:paraId="71EABBD8" w14:textId="77777777" w:rsidR="0072431A" w:rsidRPr="00125D33" w:rsidRDefault="0072431A" w:rsidP="0072431A">
      <w:pPr>
        <w:pStyle w:val="ListParagraph"/>
        <w:numPr>
          <w:ilvl w:val="0"/>
          <w:numId w:val="199"/>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δεν απαιτείται προσαρμογή της δόσης (βλ. παράγραφο 5.2).</w:t>
      </w:r>
    </w:p>
    <w:p w14:paraId="55354EA5" w14:textId="77777777" w:rsidR="0072431A" w:rsidRPr="00125D33" w:rsidRDefault="0072431A" w:rsidP="0072431A">
      <w:pPr>
        <w:ind w:left="567" w:hanging="567"/>
        <w:rPr>
          <w:color w:val="000000" w:themeColor="text1"/>
          <w:szCs w:val="22"/>
        </w:rPr>
      </w:pPr>
    </w:p>
    <w:p w14:paraId="7916EF79" w14:textId="132D7C7E" w:rsidR="0072431A" w:rsidRPr="00125D33" w:rsidRDefault="0072431A" w:rsidP="0072431A">
      <w:pPr>
        <w:pStyle w:val="ListParagraph"/>
        <w:keepNext/>
        <w:numPr>
          <w:ilvl w:val="0"/>
          <w:numId w:val="199"/>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και με κρεατινίνη ορού ≥ 1,5 mg/dL (133 micromole/L) που σχετίζεται με ηλικία ≥ 80 ετών ή σωματικό βάρος ≤ 60 kg, απαιτείται μείωση της δόσης</w:t>
      </w:r>
      <w:r w:rsidR="00A906F7" w:rsidRPr="00125D33">
        <w:rPr>
          <w:color w:val="000000" w:themeColor="text1"/>
          <w:szCs w:val="22"/>
        </w:rPr>
        <w:t xml:space="preserve"> (</w:t>
      </w:r>
      <w:r w:rsidR="00A906F7" w:rsidRPr="00125D33">
        <w:rPr>
          <w:color w:val="000000" w:themeColor="text1"/>
          <w:szCs w:val="22"/>
          <w:lang w:val="el-GR"/>
        </w:rPr>
        <w:t xml:space="preserve">για λεπτομέρειες, </w:t>
      </w:r>
      <w:r w:rsidR="00A906F7" w:rsidRPr="00125D33">
        <w:rPr>
          <w:color w:val="000000" w:themeColor="text1"/>
          <w:szCs w:val="22"/>
        </w:rPr>
        <w:t xml:space="preserve">ανατρέξτε </w:t>
      </w:r>
      <w:r w:rsidR="00A906F7" w:rsidRPr="00125D33">
        <w:rPr>
          <w:color w:val="000000" w:themeColor="text1"/>
          <w:szCs w:val="22"/>
          <w:lang w:val="el-GR"/>
        </w:rPr>
        <w:t>στην Π</w:t>
      </w:r>
      <w:r w:rsidR="00A906F7" w:rsidRPr="00125D33">
        <w:rPr>
          <w:color w:val="000000" w:themeColor="text1"/>
          <w:szCs w:val="22"/>
        </w:rPr>
        <w:t xml:space="preserve">ερίληψη των </w:t>
      </w:r>
      <w:r w:rsidR="00A906F7" w:rsidRPr="00125D33">
        <w:rPr>
          <w:color w:val="000000" w:themeColor="text1"/>
          <w:szCs w:val="22"/>
          <w:lang w:val="el-GR"/>
        </w:rPr>
        <w:t>Χ</w:t>
      </w:r>
      <w:r w:rsidR="00A906F7" w:rsidRPr="00125D33">
        <w:rPr>
          <w:color w:val="000000" w:themeColor="text1"/>
          <w:szCs w:val="22"/>
        </w:rPr>
        <w:t xml:space="preserve">αρακτηριστικών του </w:t>
      </w:r>
      <w:r w:rsidR="00A906F7" w:rsidRPr="00125D33">
        <w:rPr>
          <w:color w:val="000000" w:themeColor="text1"/>
          <w:szCs w:val="22"/>
          <w:lang w:val="el-GR"/>
        </w:rPr>
        <w:t>Π</w:t>
      </w:r>
      <w:r w:rsidR="00A906F7" w:rsidRPr="00125D33">
        <w:rPr>
          <w:color w:val="000000" w:themeColor="text1"/>
          <w:szCs w:val="22"/>
        </w:rPr>
        <w:t>ροϊόντος</w:t>
      </w:r>
      <w:r w:rsidR="00A906F7" w:rsidRPr="00125D33">
        <w:rPr>
          <w:color w:val="000000" w:themeColor="text1"/>
          <w:szCs w:val="22"/>
          <w:lang w:val="el-GR"/>
        </w:rPr>
        <w:t xml:space="preserve"> του </w:t>
      </w:r>
      <w:r w:rsidR="00A906F7" w:rsidRPr="00125D33">
        <w:rPr>
          <w:color w:val="000000" w:themeColor="text1"/>
          <w:szCs w:val="22"/>
          <w:lang w:val="en-US"/>
        </w:rPr>
        <w:t>Eliquis</w:t>
      </w:r>
      <w:r w:rsidR="00A906F7" w:rsidRPr="00167189">
        <w:rPr>
          <w:color w:val="000000" w:themeColor="text1"/>
          <w:szCs w:val="22"/>
          <w:lang w:val="el-GR"/>
        </w:rPr>
        <w:t xml:space="preserve"> </w:t>
      </w:r>
      <w:r w:rsidR="00A906F7" w:rsidRPr="00125D33">
        <w:rPr>
          <w:color w:val="000000" w:themeColor="text1"/>
          <w:szCs w:val="22"/>
          <w:lang w:val="el-GR"/>
        </w:rPr>
        <w:t>2,5 mg επικαλυμμένα με λεπτό υμένιο δισκία</w:t>
      </w:r>
      <w:r w:rsidR="00A906F7" w:rsidRPr="00125D33">
        <w:rPr>
          <w:color w:val="000000" w:themeColor="text1"/>
          <w:szCs w:val="22"/>
        </w:rPr>
        <w:t>)</w:t>
      </w:r>
      <w:r w:rsidRPr="00125D33">
        <w:rPr>
          <w:color w:val="000000" w:themeColor="text1"/>
          <w:szCs w:val="22"/>
        </w:rPr>
        <w:t>. Ελλείψει άλλων κριτηρίων για μείωση της δόσης (ηλικία, βάρος σώματος), δεν απαιτείται προσαρμογή της δόσης (βλ. παράγραφο 5.2).</w:t>
      </w:r>
    </w:p>
    <w:p w14:paraId="7FEDE57F" w14:textId="77777777" w:rsidR="0072431A" w:rsidRPr="00125D33" w:rsidRDefault="0072431A" w:rsidP="0072431A">
      <w:pPr>
        <w:rPr>
          <w:color w:val="000000" w:themeColor="text1"/>
          <w:szCs w:val="22"/>
        </w:rPr>
      </w:pPr>
    </w:p>
    <w:p w14:paraId="648A32BE" w14:textId="77777777" w:rsidR="0072431A" w:rsidRPr="00125D33" w:rsidRDefault="0072431A" w:rsidP="0072431A">
      <w:pPr>
        <w:keepNext/>
        <w:rPr>
          <w:color w:val="000000" w:themeColor="text1"/>
          <w:szCs w:val="22"/>
        </w:rPr>
      </w:pPr>
      <w:r w:rsidRPr="00125D33">
        <w:rPr>
          <w:color w:val="000000" w:themeColor="text1"/>
          <w:szCs w:val="22"/>
        </w:rPr>
        <w:t>Σε ενήλικες ασθενείς με σοβαρή νεφρική δυσλειτουργία (κάθαρση κρεατινίνης 15</w:t>
      </w:r>
      <w:r w:rsidRPr="00125D33">
        <w:rPr>
          <w:color w:val="000000" w:themeColor="text1"/>
          <w:szCs w:val="22"/>
        </w:rPr>
        <w:noBreakHyphen/>
        <w:t>29 mL/min), ισχύουν οι ακόλουθες συστάσεις (βλ. παραγράφους 4.4 και 5.2):</w:t>
      </w:r>
    </w:p>
    <w:p w14:paraId="24C99BBC" w14:textId="77777777" w:rsidR="0072431A" w:rsidRPr="00125D33" w:rsidRDefault="0072431A" w:rsidP="0072431A">
      <w:pPr>
        <w:keepNext/>
        <w:rPr>
          <w:color w:val="000000" w:themeColor="text1"/>
          <w:szCs w:val="22"/>
        </w:rPr>
      </w:pPr>
    </w:p>
    <w:p w14:paraId="656846AC" w14:textId="77777777" w:rsidR="0072431A" w:rsidRPr="00125D33" w:rsidRDefault="0072431A" w:rsidP="0072431A">
      <w:pPr>
        <w:pStyle w:val="ListParagraph"/>
        <w:numPr>
          <w:ilvl w:val="0"/>
          <w:numId w:val="200"/>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το apixaban πρέπει να χρησιμοποιείται με προσοχή</w:t>
      </w:r>
    </w:p>
    <w:p w14:paraId="6C6C2A58" w14:textId="77777777" w:rsidR="0072431A" w:rsidRPr="00125D33" w:rsidRDefault="0072431A" w:rsidP="0072431A">
      <w:pPr>
        <w:ind w:left="567" w:hanging="567"/>
        <w:rPr>
          <w:color w:val="000000" w:themeColor="text1"/>
          <w:szCs w:val="22"/>
        </w:rPr>
      </w:pPr>
    </w:p>
    <w:p w14:paraId="0CA16776" w14:textId="77777777" w:rsidR="0072431A" w:rsidRPr="00125D33" w:rsidRDefault="0072431A" w:rsidP="0072431A">
      <w:pPr>
        <w:widowControl/>
        <w:numPr>
          <w:ilvl w:val="0"/>
          <w:numId w:val="200"/>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πρέπει να λαμβάνουν τη χαμηλότερη δόση apixaban των 2,5 mg δύο φορές ημερησίως.</w:t>
      </w:r>
    </w:p>
    <w:p w14:paraId="270AC627" w14:textId="77777777" w:rsidR="0072431A" w:rsidRPr="00125D33" w:rsidRDefault="0072431A" w:rsidP="0072431A">
      <w:pPr>
        <w:rPr>
          <w:color w:val="000000" w:themeColor="text1"/>
          <w:szCs w:val="22"/>
        </w:rPr>
      </w:pPr>
    </w:p>
    <w:p w14:paraId="6360870E" w14:textId="1DDF7B38" w:rsidR="0072431A" w:rsidRPr="00125D33" w:rsidRDefault="00D95CAA" w:rsidP="0072431A">
      <w:pPr>
        <w:spacing w:before="100" w:beforeAutospacing="1" w:after="100" w:afterAutospacing="1"/>
        <w:contextualSpacing/>
        <w:rPr>
          <w:color w:val="000000" w:themeColor="text1"/>
          <w:szCs w:val="22"/>
        </w:rPr>
      </w:pPr>
      <w:r w:rsidRPr="00125D33">
        <w:rPr>
          <w:color w:val="000000" w:themeColor="text1"/>
          <w:szCs w:val="22"/>
        </w:rPr>
        <w:t>Καθώς δεν υπάρχει κλινική εμπειρία σ</w:t>
      </w:r>
      <w:r w:rsidR="0072431A" w:rsidRPr="00125D33">
        <w:rPr>
          <w:color w:val="000000" w:themeColor="text1"/>
          <w:szCs w:val="22"/>
        </w:rPr>
        <w:t>ε ασθενείς με κάθαρση κρεατινίνης &lt; 15 mL/min ή σε ασθενείς που υποβάλλονται σε αιμοκάθαρση, το apixaban δεν συνιστάται (βλ. παραγράφους 4.4 και 5.2).</w:t>
      </w:r>
    </w:p>
    <w:p w14:paraId="092A0978" w14:textId="77777777" w:rsidR="0072431A" w:rsidRPr="00125D33" w:rsidRDefault="0072431A" w:rsidP="0072431A">
      <w:pPr>
        <w:spacing w:before="100" w:beforeAutospacing="1" w:after="100" w:afterAutospacing="1"/>
        <w:contextualSpacing/>
        <w:rPr>
          <w:color w:val="000000" w:themeColor="text1"/>
          <w:szCs w:val="22"/>
        </w:rPr>
      </w:pPr>
    </w:p>
    <w:p w14:paraId="2CB9EADB" w14:textId="77777777" w:rsidR="0072431A" w:rsidRPr="00125D33" w:rsidDel="00226F8F" w:rsidRDefault="0072431A" w:rsidP="0072431A">
      <w:pPr>
        <w:spacing w:before="100" w:beforeAutospacing="1" w:after="100" w:afterAutospacing="1"/>
        <w:contextualSpacing/>
        <w:rPr>
          <w:i/>
          <w:iCs/>
          <w:color w:val="000000" w:themeColor="text1"/>
          <w:szCs w:val="22"/>
        </w:rPr>
      </w:pPr>
      <w:r w:rsidRPr="00125D33">
        <w:rPr>
          <w:i/>
          <w:color w:val="000000" w:themeColor="text1"/>
          <w:szCs w:val="22"/>
        </w:rPr>
        <w:t>Παιδιατρικός πληθυσμός</w:t>
      </w:r>
    </w:p>
    <w:p w14:paraId="7373981D" w14:textId="4CEA7C6A" w:rsidR="0072431A" w:rsidRPr="00125D33" w:rsidRDefault="0072431A" w:rsidP="0072431A">
      <w:pPr>
        <w:spacing w:after="100" w:afterAutospacing="1"/>
        <w:rPr>
          <w:color w:val="000000" w:themeColor="text1"/>
          <w:szCs w:val="22"/>
        </w:rPr>
      </w:pPr>
      <w:r w:rsidRPr="00125D33">
        <w:rPr>
          <w:color w:val="000000" w:themeColor="text1"/>
          <w:szCs w:val="22"/>
        </w:rPr>
        <w:t>Με βάση δεδομένα σε ενήλικες και περιορισμένα δεδομένα σε παιδιατρικούς ασθενείς (βλ. παράγραφο 5.2), δεν απαιτείται προσαρμογή της δόσης σε παιδιατρικούς ασθενείς με ήπια έως μέτρια νεφρική δυσλειτουργία. Το apixaban δεν συνιστάται σε παιδιατρικούς ασθενείς με σοβαρή νεφρική δυσλειτουργία (βλ. παράγραφο 4.4).</w:t>
      </w:r>
    </w:p>
    <w:p w14:paraId="349F9875" w14:textId="77777777" w:rsidR="0072431A" w:rsidRPr="00125D33" w:rsidRDefault="0072431A" w:rsidP="0072431A">
      <w:pPr>
        <w:keepNext/>
        <w:keepLines/>
        <w:rPr>
          <w:i/>
          <w:color w:val="000000" w:themeColor="text1"/>
          <w:szCs w:val="22"/>
          <w:u w:val="single"/>
        </w:rPr>
      </w:pPr>
      <w:r w:rsidRPr="00125D33">
        <w:rPr>
          <w:i/>
          <w:color w:val="000000" w:themeColor="text1"/>
          <w:szCs w:val="22"/>
          <w:u w:val="single"/>
        </w:rPr>
        <w:t>Ηπατική δυσλειτουργία</w:t>
      </w:r>
    </w:p>
    <w:p w14:paraId="69A88729" w14:textId="5FFA53F1" w:rsidR="0072431A" w:rsidRPr="00125D33" w:rsidRDefault="0072431A" w:rsidP="0072431A">
      <w:pPr>
        <w:pStyle w:val="EMEABodyText"/>
        <w:keepNext/>
        <w:keepLines/>
        <w:rPr>
          <w:color w:val="000000" w:themeColor="text1"/>
          <w:szCs w:val="22"/>
          <w:lang w:val="el-GR"/>
        </w:rPr>
      </w:pPr>
      <w:bookmarkStart w:id="51" w:name="OLE_LINK59"/>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 </w:t>
      </w:r>
      <w:r w:rsidRPr="00125D33">
        <w:rPr>
          <w:color w:val="000000" w:themeColor="text1"/>
          <w:szCs w:val="22"/>
          <w:lang w:val="el-GR"/>
        </w:rPr>
        <w:t>ηπατική δυσλειτουργία</w:t>
      </w:r>
      <w:bookmarkEnd w:id="51"/>
      <w:r w:rsidRPr="00125D33">
        <w:rPr>
          <w:color w:val="000000" w:themeColor="text1"/>
          <w:szCs w:val="22"/>
          <w:lang w:val="el-GR"/>
        </w:rPr>
        <w:t>.</w:t>
      </w:r>
    </w:p>
    <w:p w14:paraId="015614C1" w14:textId="77777777" w:rsidR="0072431A" w:rsidRPr="00125D33" w:rsidRDefault="0072431A" w:rsidP="0072431A">
      <w:pPr>
        <w:pStyle w:val="EMEABodyText"/>
        <w:keepNext/>
        <w:keepLines/>
        <w:rPr>
          <w:color w:val="000000" w:themeColor="text1"/>
          <w:szCs w:val="22"/>
          <w:lang w:val="el-GR"/>
        </w:rPr>
      </w:pPr>
    </w:p>
    <w:p w14:paraId="5E66CFF5" w14:textId="306E4FBE"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Eliquis</w:t>
      </w:r>
      <w:r w:rsidRPr="00125D33">
        <w:rPr>
          <w:color w:val="000000" w:themeColor="text1"/>
          <w:szCs w:val="22"/>
          <w:lang w:val="el-GR"/>
        </w:rPr>
        <w:t xml:space="preserve"> αντενδείκνυται σε ασθενείς με ηπατική νόσο σχετιζόμενη με διαταραχή της πήξης του αίματος και κλινικά σ</w:t>
      </w:r>
      <w:r w:rsidR="00181E6F" w:rsidRPr="00125D33">
        <w:rPr>
          <w:color w:val="000000" w:themeColor="text1"/>
          <w:szCs w:val="22"/>
          <w:lang w:val="el-GR"/>
        </w:rPr>
        <w:t>χετι</w:t>
      </w:r>
      <w:r w:rsidR="00201464" w:rsidRPr="00125D33">
        <w:rPr>
          <w:color w:val="000000" w:themeColor="text1"/>
          <w:szCs w:val="22"/>
          <w:lang w:val="el-GR"/>
        </w:rPr>
        <w:t>ζόμεν</w:t>
      </w:r>
      <w:r w:rsidR="002627CF" w:rsidRPr="00125D33">
        <w:rPr>
          <w:color w:val="000000" w:themeColor="text1"/>
          <w:szCs w:val="22"/>
          <w:lang w:val="el-GR"/>
        </w:rPr>
        <w:t>ο</w:t>
      </w:r>
      <w:r w:rsidRPr="00125D33">
        <w:rPr>
          <w:color w:val="000000" w:themeColor="text1"/>
          <w:szCs w:val="22"/>
          <w:lang w:val="el-GR"/>
        </w:rPr>
        <w:t xml:space="preserve"> κίνδυνο αιμορραγίας (βλ. παράγραφο</w:t>
      </w:r>
      <w:r w:rsidRPr="00125D33">
        <w:rPr>
          <w:color w:val="000000" w:themeColor="text1"/>
          <w:szCs w:val="22"/>
        </w:rPr>
        <w:t> </w:t>
      </w:r>
      <w:r w:rsidRPr="00125D33">
        <w:rPr>
          <w:color w:val="000000" w:themeColor="text1"/>
          <w:szCs w:val="22"/>
          <w:lang w:val="el-GR"/>
        </w:rPr>
        <w:t>4.3).</w:t>
      </w:r>
    </w:p>
    <w:p w14:paraId="2944CB6A" w14:textId="77777777" w:rsidR="0072431A" w:rsidRPr="00125D33" w:rsidRDefault="0072431A" w:rsidP="0072431A">
      <w:pPr>
        <w:pStyle w:val="EMEABodyText"/>
        <w:rPr>
          <w:color w:val="000000" w:themeColor="text1"/>
          <w:szCs w:val="22"/>
          <w:lang w:val="el-GR"/>
        </w:rPr>
      </w:pPr>
    </w:p>
    <w:p w14:paraId="4F3C658B"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Δεν συνιστάται σε ασθενείς με σοβαρή ηπατική δυσλειτουργία (βλ. παραγράφους</w:t>
      </w:r>
      <w:r w:rsidRPr="00125D33">
        <w:rPr>
          <w:color w:val="000000" w:themeColor="text1"/>
          <w:szCs w:val="22"/>
        </w:rPr>
        <w:t> </w:t>
      </w:r>
      <w:r w:rsidRPr="00125D33">
        <w:rPr>
          <w:color w:val="000000" w:themeColor="text1"/>
          <w:szCs w:val="22"/>
          <w:lang w:val="el-GR"/>
        </w:rPr>
        <w:t>4.4. και 5.2).</w:t>
      </w:r>
    </w:p>
    <w:p w14:paraId="5B105CA3" w14:textId="77777777" w:rsidR="0072431A" w:rsidRPr="00125D33" w:rsidRDefault="0072431A" w:rsidP="0072431A">
      <w:pPr>
        <w:pStyle w:val="EMEABodyText"/>
        <w:rPr>
          <w:color w:val="000000" w:themeColor="text1"/>
          <w:szCs w:val="22"/>
          <w:lang w:val="el-GR"/>
        </w:rPr>
      </w:pPr>
    </w:p>
    <w:p w14:paraId="1DBEBC92" w14:textId="12F5E87E" w:rsidR="0072431A" w:rsidRPr="00125D33" w:rsidRDefault="0072431A" w:rsidP="0072431A">
      <w:pPr>
        <w:pStyle w:val="EMEABodyText"/>
        <w:rPr>
          <w:color w:val="000000" w:themeColor="text1"/>
          <w:szCs w:val="22"/>
          <w:lang w:val="el-GR"/>
        </w:rPr>
      </w:pPr>
      <w:r w:rsidRPr="00125D33">
        <w:rPr>
          <w:color w:val="000000" w:themeColor="text1"/>
          <w:szCs w:val="22"/>
          <w:lang w:val="el-GR"/>
        </w:rPr>
        <w:t>Πρέπει να χρησιμοποι</w:t>
      </w:r>
      <w:r w:rsidR="0064074D" w:rsidRPr="00125D33">
        <w:rPr>
          <w:color w:val="000000" w:themeColor="text1"/>
          <w:szCs w:val="22"/>
          <w:lang w:val="el-GR"/>
        </w:rPr>
        <w:t>είται</w:t>
      </w:r>
      <w:r w:rsidRPr="00125D33">
        <w:rPr>
          <w:color w:val="000000" w:themeColor="text1"/>
          <w:szCs w:val="22"/>
          <w:lang w:val="el-GR"/>
        </w:rPr>
        <w:t xml:space="preserve"> με προσοχή σε ασθενείς με ήπια ή μέτρια ηπατική δυσλειτουργία (</w:t>
      </w:r>
      <w:r w:rsidRPr="00125D33">
        <w:rPr>
          <w:color w:val="000000" w:themeColor="text1"/>
          <w:szCs w:val="22"/>
        </w:rPr>
        <w:t>Child</w:t>
      </w:r>
      <w:r w:rsidRPr="00125D33">
        <w:rPr>
          <w:color w:val="000000" w:themeColor="text1"/>
          <w:szCs w:val="22"/>
          <w:lang w:val="el-GR"/>
        </w:rPr>
        <w:t xml:space="preserve"> </w:t>
      </w:r>
      <w:r w:rsidRPr="00125D33">
        <w:rPr>
          <w:color w:val="000000" w:themeColor="text1"/>
          <w:szCs w:val="22"/>
        </w:rPr>
        <w:t>Pugh</w:t>
      </w:r>
      <w:r w:rsidRPr="00125D33">
        <w:rPr>
          <w:color w:val="000000" w:themeColor="text1"/>
          <w:szCs w:val="22"/>
          <w:lang w:val="el-GR"/>
        </w:rPr>
        <w:t xml:space="preserve"> κατηγορία </w:t>
      </w:r>
      <w:r w:rsidRPr="00125D33">
        <w:rPr>
          <w:color w:val="000000" w:themeColor="text1"/>
          <w:szCs w:val="22"/>
        </w:rPr>
        <w:t>A</w:t>
      </w:r>
      <w:r w:rsidRPr="00125D33">
        <w:rPr>
          <w:color w:val="000000" w:themeColor="text1"/>
          <w:szCs w:val="22"/>
          <w:lang w:val="el-GR"/>
        </w:rPr>
        <w:t xml:space="preserve"> ή </w:t>
      </w:r>
      <w:r w:rsidRPr="00125D33">
        <w:rPr>
          <w:color w:val="000000" w:themeColor="text1"/>
          <w:szCs w:val="22"/>
        </w:rPr>
        <w:t>B</w:t>
      </w:r>
      <w:r w:rsidRPr="00125D33">
        <w:rPr>
          <w:color w:val="000000" w:themeColor="text1"/>
          <w:szCs w:val="22"/>
          <w:lang w:val="el-GR"/>
        </w:rPr>
        <w:t>). Δεν απαιτείται προσαρμογή της δόσης σε ασθενείς με ήπια ή μέτρια ηπατική δυσλειτουργία (βλ. παραγράφους</w:t>
      </w:r>
      <w:r w:rsidRPr="00125D33">
        <w:rPr>
          <w:color w:val="000000" w:themeColor="text1"/>
          <w:szCs w:val="22"/>
        </w:rPr>
        <w:t> </w:t>
      </w:r>
      <w:r w:rsidRPr="00125D33">
        <w:rPr>
          <w:color w:val="000000" w:themeColor="text1"/>
          <w:szCs w:val="22"/>
          <w:lang w:val="el-GR"/>
        </w:rPr>
        <w:t>4.4 και 5.2).</w:t>
      </w:r>
    </w:p>
    <w:p w14:paraId="39550156" w14:textId="77777777" w:rsidR="0072431A" w:rsidRPr="00125D33" w:rsidRDefault="0072431A" w:rsidP="0072431A">
      <w:pPr>
        <w:pStyle w:val="EMEABodyText"/>
        <w:rPr>
          <w:color w:val="000000" w:themeColor="text1"/>
          <w:szCs w:val="22"/>
          <w:lang w:val="el-GR"/>
        </w:rPr>
      </w:pPr>
    </w:p>
    <w:p w14:paraId="0D2100FC" w14:textId="77777777" w:rsidR="0072431A" w:rsidRPr="00125D33" w:rsidRDefault="0072431A" w:rsidP="0072431A">
      <w:pPr>
        <w:rPr>
          <w:color w:val="000000" w:themeColor="text1"/>
          <w:szCs w:val="22"/>
        </w:rPr>
      </w:pPr>
      <w:bookmarkStart w:id="52" w:name="OLE_LINK161"/>
      <w:r w:rsidRPr="00125D33">
        <w:rPr>
          <w:color w:val="000000" w:themeColor="text1"/>
          <w:szCs w:val="22"/>
        </w:rPr>
        <w:t>Ασθενείς με αυξημένα επίπεδα ηπατικών ενζύμων αμινοτρανσφεράσης της αλανίνης</w:t>
      </w:r>
      <w:bookmarkEnd w:id="52"/>
      <w:r w:rsidRPr="00125D33">
        <w:rPr>
          <w:color w:val="000000" w:themeColor="text1"/>
          <w:szCs w:val="22"/>
        </w:rPr>
        <w:t xml:space="preserve"> (ALT)/ασπαρτικής αμινοτρανσφεράσης (AST) &gt;2 x ULN ή ολικής χολερυθρίνης ≥ 1,5 x ULN </w:t>
      </w:r>
      <w:bookmarkStart w:id="53" w:name="OLE_LINK160"/>
      <w:r w:rsidRPr="00125D33">
        <w:rPr>
          <w:color w:val="000000" w:themeColor="text1"/>
          <w:szCs w:val="22"/>
        </w:rPr>
        <w:t>εξαιρέθηκαν από τις κλινικές μελέτες</w:t>
      </w:r>
      <w:bookmarkEnd w:id="53"/>
      <w:r w:rsidRPr="00125D33">
        <w:rPr>
          <w:color w:val="000000" w:themeColor="text1"/>
          <w:szCs w:val="22"/>
        </w:rPr>
        <w:t>. Ως εκ τούτου, το Eliquis θα πρέπει να χορηγείται με προσοχή σε αυτόν τον πληθυσμό (βλ. παραγράφους 4.4 και 5.2). Πριν από την έναρξη του Eliquis, πρέπει να πραγματοποιείται εξέταση ηπατικής λειτουργίας.</w:t>
      </w:r>
    </w:p>
    <w:p w14:paraId="462F74A0" w14:textId="77777777" w:rsidR="0072431A" w:rsidRPr="00125D33" w:rsidRDefault="0072431A" w:rsidP="0072431A">
      <w:pPr>
        <w:pStyle w:val="EMEABodyText"/>
        <w:rPr>
          <w:color w:val="000000" w:themeColor="text1"/>
          <w:szCs w:val="22"/>
          <w:lang w:val="el-GR"/>
        </w:rPr>
      </w:pPr>
    </w:p>
    <w:p w14:paraId="2599F6FE" w14:textId="77777777" w:rsidR="0072431A" w:rsidRPr="00125D33" w:rsidRDefault="0072431A" w:rsidP="0072431A">
      <w:pPr>
        <w:pStyle w:val="EMEABodyText"/>
        <w:keepNext/>
        <w:rPr>
          <w:i/>
          <w:color w:val="000000" w:themeColor="text1"/>
          <w:szCs w:val="22"/>
          <w:u w:val="single"/>
          <w:lang w:val="el-GR"/>
        </w:rPr>
      </w:pPr>
      <w:r w:rsidRPr="00125D33">
        <w:rPr>
          <w:i/>
          <w:color w:val="000000" w:themeColor="text1"/>
          <w:szCs w:val="22"/>
          <w:u w:val="single"/>
          <w:lang w:val="el-GR"/>
        </w:rPr>
        <w:t>Σωματικό βάρος</w:t>
      </w:r>
    </w:p>
    <w:p w14:paraId="1EA53216" w14:textId="36B24E92" w:rsidR="0072431A" w:rsidRPr="00125D33" w:rsidRDefault="0072431A" w:rsidP="0072431A">
      <w:pPr>
        <w:autoSpaceDE w:val="0"/>
        <w:autoSpaceDN w:val="0"/>
        <w:adjustRightInd w:val="0"/>
        <w:rPr>
          <w:color w:val="000000" w:themeColor="text1"/>
          <w:szCs w:val="22"/>
        </w:rPr>
      </w:pPr>
      <w:r w:rsidRPr="00125D33">
        <w:rPr>
          <w:rStyle w:val="ui-provider"/>
          <w:color w:val="000000" w:themeColor="text1"/>
          <w:szCs w:val="22"/>
        </w:rPr>
        <w:t>Η χορήγηση του apixaban σε παιδι</w:t>
      </w:r>
      <w:r w:rsidR="00D95CAA" w:rsidRPr="00125D33">
        <w:rPr>
          <w:rStyle w:val="ui-provider"/>
          <w:color w:val="000000" w:themeColor="text1"/>
          <w:szCs w:val="22"/>
        </w:rPr>
        <w:t>ά</w:t>
      </w:r>
      <w:r w:rsidRPr="00125D33">
        <w:rPr>
          <w:rStyle w:val="ui-provider"/>
          <w:color w:val="000000" w:themeColor="text1"/>
          <w:szCs w:val="22"/>
        </w:rPr>
        <w:t xml:space="preserve"> βασίζεται σε σχήμα σταθερής δόσης ανά</w:t>
      </w:r>
      <w:r w:rsidR="00353600" w:rsidRPr="00125D33">
        <w:rPr>
          <w:color w:val="000000" w:themeColor="text1"/>
          <w:szCs w:val="22"/>
        </w:rPr>
        <w:t xml:space="preserve"> κλίμακα</w:t>
      </w:r>
      <w:r w:rsidRPr="00125D33">
        <w:rPr>
          <w:rStyle w:val="ui-provider"/>
          <w:color w:val="000000" w:themeColor="text1"/>
          <w:szCs w:val="22"/>
        </w:rPr>
        <w:t xml:space="preserve"> σωματικού βάρους</w:t>
      </w:r>
      <w:r w:rsidRPr="00125D33">
        <w:rPr>
          <w:color w:val="000000" w:themeColor="text1"/>
          <w:szCs w:val="22"/>
        </w:rPr>
        <w:t xml:space="preserve"> (βλ. παρ</w:t>
      </w:r>
      <w:r w:rsidR="000E18EE" w:rsidRPr="00125D33">
        <w:rPr>
          <w:color w:val="000000" w:themeColor="text1"/>
          <w:szCs w:val="22"/>
        </w:rPr>
        <w:t>ά</w:t>
      </w:r>
      <w:r w:rsidRPr="00125D33">
        <w:rPr>
          <w:color w:val="000000" w:themeColor="text1"/>
          <w:szCs w:val="22"/>
        </w:rPr>
        <w:t>γρ</w:t>
      </w:r>
      <w:r w:rsidR="000E18EE" w:rsidRPr="00125D33">
        <w:rPr>
          <w:color w:val="000000" w:themeColor="text1"/>
          <w:szCs w:val="22"/>
        </w:rPr>
        <w:t>α</w:t>
      </w:r>
      <w:r w:rsidRPr="00125D33">
        <w:rPr>
          <w:color w:val="000000" w:themeColor="text1"/>
          <w:szCs w:val="22"/>
        </w:rPr>
        <w:t>φο 4.2).</w:t>
      </w:r>
    </w:p>
    <w:p w14:paraId="427F383B" w14:textId="77777777" w:rsidR="0072431A" w:rsidRPr="00125D33" w:rsidRDefault="0072431A" w:rsidP="0072431A">
      <w:pPr>
        <w:pStyle w:val="EMEABodyText"/>
        <w:rPr>
          <w:color w:val="000000" w:themeColor="text1"/>
          <w:szCs w:val="22"/>
          <w:lang w:val="el-GR" w:eastAsia="en-GB"/>
        </w:rPr>
      </w:pPr>
    </w:p>
    <w:p w14:paraId="259CF8CA" w14:textId="77777777" w:rsidR="0072431A" w:rsidRPr="00125D33" w:rsidRDefault="0072431A" w:rsidP="0072431A">
      <w:pPr>
        <w:pStyle w:val="EMEABodyText"/>
        <w:rPr>
          <w:i/>
          <w:color w:val="000000" w:themeColor="text1"/>
          <w:szCs w:val="22"/>
          <w:u w:val="single"/>
          <w:lang w:val="el-GR"/>
        </w:rPr>
      </w:pPr>
      <w:r w:rsidRPr="00125D33">
        <w:rPr>
          <w:i/>
          <w:color w:val="000000" w:themeColor="text1"/>
          <w:szCs w:val="22"/>
          <w:u w:val="single"/>
          <w:lang w:val="el-GR"/>
        </w:rPr>
        <w:t>Φύλο</w:t>
      </w:r>
    </w:p>
    <w:p w14:paraId="1201308E"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Δεν απαιτείται προσαρμογή της δόσης (βλ. παράγραφο</w:t>
      </w:r>
      <w:r w:rsidRPr="00125D33">
        <w:rPr>
          <w:color w:val="000000" w:themeColor="text1"/>
          <w:szCs w:val="22"/>
        </w:rPr>
        <w:t> </w:t>
      </w:r>
      <w:r w:rsidRPr="00125D33">
        <w:rPr>
          <w:color w:val="000000" w:themeColor="text1"/>
          <w:szCs w:val="22"/>
          <w:lang w:val="el-GR"/>
        </w:rPr>
        <w:t>5.2).</w:t>
      </w:r>
    </w:p>
    <w:p w14:paraId="52B082E3" w14:textId="77777777" w:rsidR="0072431A" w:rsidRPr="00125D33" w:rsidRDefault="0072431A" w:rsidP="0072431A">
      <w:pPr>
        <w:rPr>
          <w:color w:val="000000" w:themeColor="text1"/>
          <w:szCs w:val="22"/>
        </w:rPr>
      </w:pPr>
    </w:p>
    <w:p w14:paraId="589A2D5C" w14:textId="77777777" w:rsidR="0072431A" w:rsidRPr="00125D33" w:rsidRDefault="0072431A" w:rsidP="0072431A">
      <w:pPr>
        <w:keepNext/>
        <w:autoSpaceDE w:val="0"/>
        <w:autoSpaceDN w:val="0"/>
        <w:adjustRightInd w:val="0"/>
        <w:rPr>
          <w:i/>
          <w:iCs/>
          <w:color w:val="000000" w:themeColor="text1"/>
          <w:szCs w:val="22"/>
          <w:u w:val="single"/>
        </w:rPr>
      </w:pPr>
      <w:r w:rsidRPr="00125D33">
        <w:rPr>
          <w:i/>
          <w:color w:val="000000" w:themeColor="text1"/>
          <w:szCs w:val="22"/>
          <w:u w:val="single"/>
        </w:rPr>
        <w:t>Παιδιατρικός πληθυσμός</w:t>
      </w:r>
    </w:p>
    <w:p w14:paraId="2DCAF5AB" w14:textId="717D0F60" w:rsidR="0072431A" w:rsidRPr="00125D33" w:rsidRDefault="0072431A" w:rsidP="0072431A">
      <w:pPr>
        <w:keepNext/>
        <w:autoSpaceDE w:val="0"/>
        <w:autoSpaceDN w:val="0"/>
        <w:adjustRightInd w:val="0"/>
        <w:rPr>
          <w:color w:val="000000" w:themeColor="text1"/>
          <w:szCs w:val="22"/>
        </w:rPr>
      </w:pPr>
      <w:r w:rsidRPr="00125D33">
        <w:rPr>
          <w:color w:val="000000" w:themeColor="text1"/>
          <w:szCs w:val="22"/>
        </w:rPr>
        <w:t>Η ασφάλεια και η αποτελεσματικότητα του Eliquis σε παιδιατρικούς ασθενείς ηλικίας από 28 ημερών έως κάτω των 18 ετών δεν έχ</w:t>
      </w:r>
      <w:r w:rsidR="000E18EE" w:rsidRPr="00125D33">
        <w:rPr>
          <w:color w:val="000000" w:themeColor="text1"/>
          <w:szCs w:val="22"/>
        </w:rPr>
        <w:t>ουν</w:t>
      </w:r>
      <w:r w:rsidRPr="00125D33">
        <w:rPr>
          <w:color w:val="000000" w:themeColor="text1"/>
          <w:szCs w:val="22"/>
        </w:rPr>
        <w:t xml:space="preserve"> τεκμηριωθεί σε άλλες ενδείξεις εκτός από τη θεραπεία της φλεβικής θρομβοεμβολής (ΦΘΕ) και την πρόληψη της υποτροπιάζουσας ΦΘΕ. Δεν υπάρχουν διαθέσιμα δεδομένα σε νεογνά και για άλλες ενδείξεις (βλ. επίσης παράγραφο 5.1). Ως εκ τούτου, το Eliquis δεν συνιστάται για χρήση σε νεογνά και σε παιδιατρικούς ασθενείς ηλικίας από 28 ημερών έως κάτω των 18 ετών σε ενδείξεις άλλες εκτός από τη θεραπεία της ΦΘΕ και την πρόληψη της υποτροπιάζουσας ΦΘΕ.</w:t>
      </w:r>
    </w:p>
    <w:p w14:paraId="5E3F7364" w14:textId="77777777" w:rsidR="0072431A" w:rsidRPr="00125D33" w:rsidRDefault="0072431A" w:rsidP="0072431A">
      <w:pPr>
        <w:autoSpaceDE w:val="0"/>
        <w:autoSpaceDN w:val="0"/>
        <w:adjustRightInd w:val="0"/>
        <w:rPr>
          <w:color w:val="000000" w:themeColor="text1"/>
          <w:szCs w:val="22"/>
        </w:rPr>
      </w:pPr>
    </w:p>
    <w:p w14:paraId="433AAE1A" w14:textId="65C3DBFF" w:rsidR="0072431A" w:rsidRPr="00125D33" w:rsidRDefault="0072431A" w:rsidP="0072431A">
      <w:pPr>
        <w:rPr>
          <w:color w:val="000000" w:themeColor="text1"/>
          <w:szCs w:val="22"/>
        </w:rPr>
      </w:pPr>
      <w:r w:rsidRPr="00125D33">
        <w:rPr>
          <w:color w:val="000000" w:themeColor="text1"/>
          <w:szCs w:val="22"/>
        </w:rPr>
        <w:t>Η ασφάλεια και αποτελεσματικότητα του Eliquis σε παιδιά και εφήβους ηλικίας κάτω των 18 ετών δεν έχ</w:t>
      </w:r>
      <w:r w:rsidR="000E18EE" w:rsidRPr="00125D33">
        <w:rPr>
          <w:color w:val="000000" w:themeColor="text1"/>
          <w:szCs w:val="22"/>
        </w:rPr>
        <w:t>ουν</w:t>
      </w:r>
      <w:r w:rsidRPr="00125D33">
        <w:rPr>
          <w:color w:val="000000" w:themeColor="text1"/>
          <w:szCs w:val="22"/>
        </w:rPr>
        <w:t xml:space="preserve"> τεκμηριωθεί για την ένδειξη της πρόληψης της θρομβοεμβολής. Τα επί του παρόντος διαθέσιμα δεδομένα σχετικά με την πρόληψη της θρομβοεμβολής περιγράφονται στην παράγραφο 5.1, αλλά δεν μπορεί να γίνει σύσταση για τη δοσολογία.</w:t>
      </w:r>
    </w:p>
    <w:p w14:paraId="3D35EF11" w14:textId="77777777" w:rsidR="0072431A" w:rsidRPr="00125D33" w:rsidRDefault="0072431A" w:rsidP="0072431A">
      <w:pPr>
        <w:rPr>
          <w:color w:val="000000" w:themeColor="text1"/>
          <w:szCs w:val="22"/>
          <w:u w:val="single"/>
        </w:rPr>
      </w:pPr>
    </w:p>
    <w:p w14:paraId="59212DED" w14:textId="77777777" w:rsidR="0072431A" w:rsidRPr="00125D33" w:rsidRDefault="0072431A" w:rsidP="0072431A">
      <w:pPr>
        <w:keepNext/>
        <w:keepLines/>
        <w:rPr>
          <w:color w:val="000000" w:themeColor="text1"/>
          <w:szCs w:val="22"/>
          <w:u w:val="single"/>
        </w:rPr>
      </w:pPr>
      <w:r w:rsidRPr="00125D33">
        <w:rPr>
          <w:color w:val="000000" w:themeColor="text1"/>
          <w:szCs w:val="22"/>
          <w:u w:val="single"/>
        </w:rPr>
        <w:t>Τρόπος χορήγησης</w:t>
      </w:r>
    </w:p>
    <w:p w14:paraId="68EBB343" w14:textId="77777777" w:rsidR="0072431A" w:rsidRPr="00125D33" w:rsidRDefault="0072431A" w:rsidP="0072431A">
      <w:pPr>
        <w:keepNext/>
        <w:keepLines/>
        <w:rPr>
          <w:color w:val="000000" w:themeColor="text1"/>
          <w:szCs w:val="22"/>
          <w:u w:val="single"/>
        </w:rPr>
      </w:pPr>
    </w:p>
    <w:p w14:paraId="35490D33" w14:textId="77777777" w:rsidR="0072431A" w:rsidRPr="00125D33" w:rsidRDefault="0072431A" w:rsidP="0072431A">
      <w:pPr>
        <w:pStyle w:val="EMEABodyText"/>
        <w:keepNext/>
        <w:keepLines/>
        <w:tabs>
          <w:tab w:val="left" w:pos="1485"/>
        </w:tabs>
        <w:rPr>
          <w:color w:val="000000" w:themeColor="text1"/>
          <w:szCs w:val="22"/>
          <w:lang w:val="el-GR"/>
        </w:rPr>
      </w:pPr>
      <w:r w:rsidRPr="00125D33">
        <w:rPr>
          <w:color w:val="000000" w:themeColor="text1"/>
          <w:szCs w:val="22"/>
          <w:lang w:val="el-GR"/>
        </w:rPr>
        <w:t>Από στόματος χρήση</w:t>
      </w:r>
    </w:p>
    <w:p w14:paraId="6FE7F459"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Κάθε καψάκιο για άνοιγμα προορίζεται για μία μόνο χρήση.</w:t>
      </w:r>
    </w:p>
    <w:p w14:paraId="3095FF8E" w14:textId="77777777" w:rsidR="0072431A" w:rsidRPr="00125D33" w:rsidRDefault="0072431A" w:rsidP="0072431A">
      <w:pPr>
        <w:pStyle w:val="EMEABodyText"/>
        <w:rPr>
          <w:color w:val="000000" w:themeColor="text1"/>
          <w:szCs w:val="22"/>
          <w:lang w:val="el-GR"/>
        </w:rPr>
      </w:pPr>
    </w:p>
    <w:p w14:paraId="0579C2EE" w14:textId="25DBA4DF" w:rsidR="0072431A" w:rsidRPr="00125D33" w:rsidRDefault="0072431A" w:rsidP="0072431A">
      <w:pPr>
        <w:pStyle w:val="EMEABodyText"/>
        <w:rPr>
          <w:rStyle w:val="Heading1Char"/>
          <w:b w:val="0"/>
          <w:bCs w:val="0"/>
          <w:color w:val="000000" w:themeColor="text1"/>
          <w:szCs w:val="22"/>
        </w:rPr>
      </w:pPr>
      <w:r w:rsidRPr="00125D33">
        <w:rPr>
          <w:rStyle w:val="ui-provider"/>
          <w:color w:val="000000" w:themeColor="text1"/>
          <w:szCs w:val="22"/>
          <w:lang w:val="el-GR"/>
        </w:rPr>
        <w:t xml:space="preserve">Το καψάκιο για άνοιγμα ΔΕΝ θα πρέπει να καταπίνεται. Το καψάκιο πρέπει να ανοιχτεί και όλο το περιεχόμενο πρέπει να διαβραχεί με υγρό και να χορηγηθεί. </w:t>
      </w:r>
      <w:r w:rsidRPr="00125D33">
        <w:rPr>
          <w:color w:val="000000" w:themeColor="text1"/>
          <w:szCs w:val="22"/>
          <w:lang w:val="el-GR"/>
        </w:rPr>
        <w:t xml:space="preserve">Τα κοκκία </w:t>
      </w:r>
      <w:r w:rsidRPr="00125D33">
        <w:rPr>
          <w:rStyle w:val="ui-provider"/>
          <w:color w:val="000000" w:themeColor="text1"/>
          <w:szCs w:val="22"/>
        </w:rPr>
        <w:t>Eliquis</w:t>
      </w:r>
      <w:r w:rsidRPr="00125D33">
        <w:rPr>
          <w:color w:val="000000" w:themeColor="text1"/>
          <w:szCs w:val="22"/>
          <w:lang w:val="el-GR"/>
        </w:rPr>
        <w:t xml:space="preserve"> πρέπει να αναμιγνύονται είτε με νερό, είτε με βρεφικό γάλα, όπως περιγράφεται στις οδηγίες χρήσης (</w:t>
      </w:r>
      <w:r w:rsidRPr="00125D33">
        <w:rPr>
          <w:color w:val="000000" w:themeColor="text1"/>
          <w:szCs w:val="22"/>
        </w:rPr>
        <w:t>IFU</w:t>
      </w:r>
      <w:r w:rsidRPr="00125D33">
        <w:rPr>
          <w:color w:val="000000" w:themeColor="text1"/>
          <w:szCs w:val="22"/>
          <w:lang w:val="el-GR"/>
        </w:rPr>
        <w:t xml:space="preserve">). Το υγρό μείγμα θα πρέπει να χορηγηθεί μέσα σε διάστημα 2 ωρών από την παρασκευή του. Εναλλακτικά, για ασθενείς που </w:t>
      </w:r>
      <w:r w:rsidR="006F03A8" w:rsidRPr="00125D33">
        <w:rPr>
          <w:color w:val="000000" w:themeColor="text1"/>
          <w:szCs w:val="22"/>
          <w:lang w:val="el-GR"/>
        </w:rPr>
        <w:t>έχουν δυσκολία κατάποσης</w:t>
      </w:r>
      <w:r w:rsidRPr="00125D33">
        <w:rPr>
          <w:color w:val="000000" w:themeColor="text1"/>
          <w:szCs w:val="22"/>
          <w:lang w:val="el-GR"/>
        </w:rPr>
        <w:t xml:space="preserve">, το υγρό μείγμα μπορεί να χορηγηθεί μέσω σωλήνα </w:t>
      </w:r>
      <w:bookmarkStart w:id="54" w:name="OLE_LINK202"/>
      <w:r w:rsidRPr="00125D33">
        <w:rPr>
          <w:color w:val="000000" w:themeColor="text1"/>
          <w:szCs w:val="22"/>
          <w:lang w:val="el-GR"/>
        </w:rPr>
        <w:t>γαστροστομίας</w:t>
      </w:r>
      <w:bookmarkEnd w:id="54"/>
      <w:r w:rsidRPr="00125D33">
        <w:rPr>
          <w:color w:val="000000" w:themeColor="text1"/>
          <w:szCs w:val="22"/>
          <w:lang w:val="el-GR"/>
        </w:rPr>
        <w:t xml:space="preserve"> και ρινογαστρικού σωλήνα.</w:t>
      </w:r>
    </w:p>
    <w:p w14:paraId="2B37DDDC" w14:textId="77777777" w:rsidR="0072431A" w:rsidRPr="00125D33" w:rsidRDefault="0072431A" w:rsidP="0072431A">
      <w:pPr>
        <w:rPr>
          <w:rStyle w:val="ui-provider"/>
          <w:color w:val="000000" w:themeColor="text1"/>
          <w:szCs w:val="22"/>
        </w:rPr>
      </w:pPr>
    </w:p>
    <w:p w14:paraId="1946F9A5" w14:textId="77777777" w:rsidR="0072431A" w:rsidRPr="00125D33" w:rsidRDefault="0072431A" w:rsidP="0072431A">
      <w:pPr>
        <w:rPr>
          <w:color w:val="000000" w:themeColor="text1"/>
          <w:szCs w:val="22"/>
        </w:rPr>
      </w:pPr>
      <w:r w:rsidRPr="00125D33">
        <w:rPr>
          <w:rStyle w:val="ui-provider"/>
          <w:color w:val="000000" w:themeColor="text1"/>
          <w:szCs w:val="22"/>
        </w:rPr>
        <w:t>Λεπτομερείς οδηγίες για τη χρήση αυτού του φαρμακευτικού προϊόντος παρέχονται στις Οδηγίες χρήσης.</w:t>
      </w:r>
    </w:p>
    <w:p w14:paraId="52E3F5AC" w14:textId="77777777" w:rsidR="0072431A" w:rsidRPr="00125D33" w:rsidRDefault="0072431A" w:rsidP="0072431A">
      <w:pPr>
        <w:pStyle w:val="EMEABodyText"/>
        <w:rPr>
          <w:color w:val="000000" w:themeColor="text1"/>
          <w:szCs w:val="22"/>
          <w:lang w:val="el-GR"/>
        </w:rPr>
      </w:pPr>
    </w:p>
    <w:p w14:paraId="0E54B34F" w14:textId="77777777" w:rsidR="0072431A" w:rsidRPr="00125D33" w:rsidRDefault="0072431A" w:rsidP="0072431A">
      <w:pPr>
        <w:ind w:left="567" w:hanging="567"/>
        <w:rPr>
          <w:noProof/>
          <w:color w:val="000000" w:themeColor="text1"/>
          <w:szCs w:val="22"/>
        </w:rPr>
      </w:pPr>
      <w:r w:rsidRPr="00125D33">
        <w:rPr>
          <w:b/>
          <w:color w:val="000000" w:themeColor="text1"/>
          <w:szCs w:val="22"/>
        </w:rPr>
        <w:t>4.3</w:t>
      </w:r>
      <w:r w:rsidRPr="00125D33">
        <w:rPr>
          <w:b/>
          <w:color w:val="000000" w:themeColor="text1"/>
          <w:szCs w:val="22"/>
        </w:rPr>
        <w:tab/>
        <w:t>Αντενδείξεις</w:t>
      </w:r>
    </w:p>
    <w:p w14:paraId="626F9FC9" w14:textId="77777777" w:rsidR="0072431A" w:rsidRPr="00125D33" w:rsidRDefault="0072431A" w:rsidP="0072431A">
      <w:pPr>
        <w:rPr>
          <w:noProof/>
          <w:color w:val="000000" w:themeColor="text1"/>
          <w:szCs w:val="22"/>
        </w:rPr>
      </w:pPr>
    </w:p>
    <w:p w14:paraId="6F51C3CC" w14:textId="77777777"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Υπερευαισθησία στη δραστική ουσία ή σε κάποιο από τα έκδοχα που αναφέρονται στην παράγραφο</w:t>
      </w:r>
      <w:r w:rsidRPr="00125D33">
        <w:rPr>
          <w:color w:val="000000" w:themeColor="text1"/>
          <w:szCs w:val="22"/>
        </w:rPr>
        <w:t> </w:t>
      </w:r>
      <w:r w:rsidRPr="00125D33">
        <w:rPr>
          <w:color w:val="000000" w:themeColor="text1"/>
          <w:szCs w:val="22"/>
          <w:lang w:val="el-GR"/>
        </w:rPr>
        <w:t>6.1.</w:t>
      </w:r>
    </w:p>
    <w:p w14:paraId="2ED16AE3" w14:textId="77777777" w:rsidR="0072431A" w:rsidRPr="00125D33" w:rsidRDefault="0072431A" w:rsidP="0072431A">
      <w:pPr>
        <w:pStyle w:val="EMEABodyText"/>
        <w:numPr>
          <w:ilvl w:val="0"/>
          <w:numId w:val="4"/>
        </w:numPr>
        <w:tabs>
          <w:tab w:val="clear" w:pos="720"/>
          <w:tab w:val="num" w:pos="567"/>
        </w:tabs>
        <w:ind w:left="567" w:hanging="567"/>
        <w:rPr>
          <w:color w:val="000000" w:themeColor="text1"/>
          <w:szCs w:val="22"/>
        </w:rPr>
      </w:pPr>
      <w:r w:rsidRPr="00125D33">
        <w:rPr>
          <w:color w:val="000000" w:themeColor="text1"/>
          <w:szCs w:val="22"/>
        </w:rPr>
        <w:t>Ενεργή κλινικά σημαντική αιμορραγία.</w:t>
      </w:r>
    </w:p>
    <w:p w14:paraId="32FE5105" w14:textId="7650D3AD"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Ηπατική νόσος σχετιζόμενη με διαταραχή της πήξης του αίματος και κλινικά σ</w:t>
      </w:r>
      <w:r w:rsidR="00676F88" w:rsidRPr="00125D33">
        <w:rPr>
          <w:color w:val="000000" w:themeColor="text1"/>
          <w:szCs w:val="22"/>
          <w:lang w:val="el-GR"/>
        </w:rPr>
        <w:t>χετι</w:t>
      </w:r>
      <w:r w:rsidR="002627CF" w:rsidRPr="00125D33">
        <w:rPr>
          <w:color w:val="000000" w:themeColor="text1"/>
          <w:szCs w:val="22"/>
          <w:lang w:val="el-GR"/>
        </w:rPr>
        <w:t>ζόμενο</w:t>
      </w:r>
      <w:r w:rsidRPr="00125D33">
        <w:rPr>
          <w:color w:val="000000" w:themeColor="text1"/>
          <w:szCs w:val="22"/>
          <w:lang w:val="el-GR"/>
        </w:rPr>
        <w:t xml:space="preserve"> κίνδυνο αιμορραγίας (βλ. παράγραφο</w:t>
      </w:r>
      <w:r w:rsidRPr="00125D33">
        <w:rPr>
          <w:color w:val="000000" w:themeColor="text1"/>
          <w:szCs w:val="22"/>
        </w:rPr>
        <w:t> </w:t>
      </w:r>
      <w:r w:rsidRPr="00125D33">
        <w:rPr>
          <w:color w:val="000000" w:themeColor="text1"/>
          <w:szCs w:val="22"/>
          <w:lang w:val="el-GR"/>
        </w:rPr>
        <w:t>5.2).</w:t>
      </w:r>
    </w:p>
    <w:p w14:paraId="6176FC63" w14:textId="5F4B09BC"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Βλάβη ή πάθηση εφόσον θεωρηθεί σημαντικός παράγοντας κινδύνου για μείζονα αιμορραγία. Μπορεί να περιλαμβάνει </w:t>
      </w:r>
      <w:r w:rsidR="007B6C97" w:rsidRPr="00125D33">
        <w:rPr>
          <w:color w:val="000000" w:themeColor="text1"/>
          <w:szCs w:val="22"/>
          <w:lang w:val="el-GR"/>
        </w:rPr>
        <w:t>ενεργ</w:t>
      </w:r>
      <w:r w:rsidR="003B7106" w:rsidRPr="00125D33">
        <w:rPr>
          <w:color w:val="000000" w:themeColor="text1"/>
          <w:szCs w:val="22"/>
          <w:lang w:val="el-GR"/>
        </w:rPr>
        <w:t>ή</w:t>
      </w:r>
      <w:r w:rsidR="00D7532D" w:rsidRPr="00125D33">
        <w:rPr>
          <w:color w:val="000000" w:themeColor="text1"/>
          <w:szCs w:val="22"/>
          <w:lang w:val="el-GR"/>
        </w:rPr>
        <w:t xml:space="preserve"> </w:t>
      </w:r>
      <w:r w:rsidRPr="00125D33">
        <w:rPr>
          <w:color w:val="000000" w:themeColor="text1"/>
          <w:szCs w:val="22"/>
          <w:lang w:val="el-GR"/>
        </w:rPr>
        <w:t>ή πρόσφατη γαστρεντερική εξέλκωση, παρουσία κακοήθων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οφθαλμολογική επέμβαση, πρόσφατη ενδοκρανιακή αιμορραγία, γνωστοί ή πιθανολογούμενοι οισοφαγικοί κιρσοί, αρτηριοφλεβώδεις δυσπλασίες, αγγειακά ανευρύσματα ή μείζονες ενδοραχιαίες ή ενδοεγκεφαλικές αγγειακές διαταραχές.</w:t>
      </w:r>
    </w:p>
    <w:p w14:paraId="2CBD5E6C" w14:textId="5CC16C1A"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Ταυτόχρονη θεραπεία με οποιονδήποτε άλλο αντιπηκτικό παράγοντα, π.χ. μη κλασματοποιημένη ηπαρίνη (ΜΚΗ), ηπαρίνες χαμηλού μοριακού βάρους (ενοξαπαρίνη, δαλτεπαρίνη, κτλ.), παράγωγα ηπαρίνης (</w:t>
      </w:r>
      <w:r w:rsidRPr="00125D33">
        <w:rPr>
          <w:color w:val="000000" w:themeColor="text1"/>
          <w:szCs w:val="22"/>
        </w:rPr>
        <w:t>fondaparinux</w:t>
      </w:r>
      <w:r w:rsidRPr="00125D33">
        <w:rPr>
          <w:color w:val="000000" w:themeColor="text1"/>
          <w:szCs w:val="22"/>
          <w:lang w:val="el-GR"/>
        </w:rPr>
        <w:t xml:space="preserve"> κτλ.), από του στόματος αντιπηκτικά (βαρφαρίνη, </w:t>
      </w:r>
      <w:r w:rsidRPr="00125D33">
        <w:rPr>
          <w:color w:val="000000" w:themeColor="text1"/>
          <w:szCs w:val="22"/>
        </w:rPr>
        <w:t>rivaroxaban</w:t>
      </w:r>
      <w:r w:rsidRPr="00125D33">
        <w:rPr>
          <w:color w:val="000000" w:themeColor="text1"/>
          <w:szCs w:val="22"/>
          <w:lang w:val="el-GR"/>
        </w:rPr>
        <w:t xml:space="preserve">, </w:t>
      </w:r>
      <w:r w:rsidRPr="00125D33">
        <w:rPr>
          <w:color w:val="000000" w:themeColor="text1"/>
          <w:szCs w:val="22"/>
        </w:rPr>
        <w:t>dabigatran</w:t>
      </w:r>
      <w:r w:rsidRPr="00125D33">
        <w:rPr>
          <w:color w:val="000000" w:themeColor="text1"/>
          <w:szCs w:val="22"/>
          <w:lang w:val="el-GR"/>
        </w:rPr>
        <w:t xml:space="preserve"> </w:t>
      </w:r>
      <w:r w:rsidRPr="00125D33">
        <w:rPr>
          <w:color w:val="000000" w:themeColor="text1"/>
          <w:szCs w:val="22"/>
        </w:rPr>
        <w:t>etexilate</w:t>
      </w:r>
      <w:r w:rsidRPr="00125D33">
        <w:rPr>
          <w:color w:val="000000" w:themeColor="text1"/>
          <w:szCs w:val="22"/>
          <w:lang w:val="el-GR"/>
        </w:rPr>
        <w:t xml:space="preserve"> κτλ.) εκτός υπό ειδικές συνθήκες αλλαγής αντιπηκτικής θεραπείας (βλ. παράγραφο</w:t>
      </w:r>
      <w:r w:rsidRPr="00125D33">
        <w:rPr>
          <w:color w:val="000000" w:themeColor="text1"/>
          <w:szCs w:val="22"/>
        </w:rPr>
        <w:t> </w:t>
      </w:r>
      <w:r w:rsidRPr="00125D33">
        <w:rPr>
          <w:color w:val="000000" w:themeColor="text1"/>
          <w:szCs w:val="22"/>
          <w:lang w:val="el-GR"/>
        </w:rPr>
        <w:t>4.2),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 (βλ. παραγράφους</w:t>
      </w:r>
      <w:r w:rsidRPr="00125D33">
        <w:rPr>
          <w:color w:val="000000" w:themeColor="text1"/>
          <w:szCs w:val="22"/>
        </w:rPr>
        <w:t> </w:t>
      </w:r>
      <w:r w:rsidRPr="00125D33">
        <w:rPr>
          <w:color w:val="000000" w:themeColor="text1"/>
          <w:szCs w:val="22"/>
          <w:lang w:val="el-GR"/>
        </w:rPr>
        <w:t>4.4 και</w:t>
      </w:r>
      <w:r w:rsidRPr="00125D33">
        <w:rPr>
          <w:color w:val="000000" w:themeColor="text1"/>
          <w:szCs w:val="22"/>
        </w:rPr>
        <w:t> </w:t>
      </w:r>
      <w:r w:rsidRPr="00125D33">
        <w:rPr>
          <w:color w:val="000000" w:themeColor="text1"/>
          <w:szCs w:val="22"/>
          <w:lang w:val="el-GR"/>
        </w:rPr>
        <w:t>4.5).</w:t>
      </w:r>
    </w:p>
    <w:p w14:paraId="77DC23C2" w14:textId="77777777" w:rsidR="0072431A" w:rsidRPr="00125D33" w:rsidRDefault="0072431A" w:rsidP="0072431A">
      <w:pPr>
        <w:ind w:left="567" w:hanging="567"/>
        <w:rPr>
          <w:b/>
          <w:color w:val="000000" w:themeColor="text1"/>
          <w:szCs w:val="22"/>
          <w:u w:val="single"/>
        </w:rPr>
      </w:pPr>
    </w:p>
    <w:p w14:paraId="5354B11A" w14:textId="77777777" w:rsidR="0072431A" w:rsidRPr="00125D33" w:rsidRDefault="0072431A" w:rsidP="0072431A">
      <w:pPr>
        <w:ind w:left="567" w:hanging="567"/>
        <w:rPr>
          <w:b/>
          <w:noProof/>
          <w:color w:val="000000" w:themeColor="text1"/>
          <w:szCs w:val="22"/>
        </w:rPr>
      </w:pPr>
      <w:r w:rsidRPr="00125D33">
        <w:rPr>
          <w:b/>
          <w:color w:val="000000" w:themeColor="text1"/>
          <w:szCs w:val="22"/>
        </w:rPr>
        <w:t>4.4</w:t>
      </w:r>
      <w:r w:rsidRPr="00125D33">
        <w:rPr>
          <w:b/>
          <w:color w:val="000000" w:themeColor="text1"/>
          <w:szCs w:val="22"/>
        </w:rPr>
        <w:tab/>
        <w:t>Ειδικές προειδοποιήσεις και προφυλάξεις κατά τη χρήση</w:t>
      </w:r>
    </w:p>
    <w:p w14:paraId="731B1460" w14:textId="77777777" w:rsidR="0072431A" w:rsidRPr="00125D33" w:rsidRDefault="0072431A" w:rsidP="0072431A">
      <w:pPr>
        <w:rPr>
          <w:noProof/>
          <w:color w:val="000000" w:themeColor="text1"/>
          <w:szCs w:val="22"/>
        </w:rPr>
      </w:pPr>
    </w:p>
    <w:p w14:paraId="70E99039" w14:textId="77777777" w:rsidR="0072431A" w:rsidRPr="00125D33" w:rsidRDefault="0072431A" w:rsidP="0072431A">
      <w:pPr>
        <w:rPr>
          <w:color w:val="000000" w:themeColor="text1"/>
          <w:szCs w:val="22"/>
          <w:u w:val="single"/>
        </w:rPr>
      </w:pPr>
      <w:r w:rsidRPr="00125D33">
        <w:rPr>
          <w:color w:val="000000" w:themeColor="text1"/>
          <w:szCs w:val="22"/>
          <w:u w:val="single"/>
        </w:rPr>
        <w:t>Κίνδυνος αιμορραγίας</w:t>
      </w:r>
    </w:p>
    <w:p w14:paraId="4B4EC388" w14:textId="77777777" w:rsidR="0072431A" w:rsidRPr="00125D33" w:rsidRDefault="0072431A" w:rsidP="0072431A">
      <w:pPr>
        <w:rPr>
          <w:color w:val="000000" w:themeColor="text1"/>
          <w:szCs w:val="22"/>
        </w:rPr>
      </w:pPr>
    </w:p>
    <w:p w14:paraId="27B016BE" w14:textId="035D167D" w:rsidR="0072431A" w:rsidRPr="00125D33" w:rsidRDefault="0072431A" w:rsidP="0072431A">
      <w:pPr>
        <w:rPr>
          <w:color w:val="000000" w:themeColor="text1"/>
          <w:szCs w:val="22"/>
        </w:rPr>
      </w:pPr>
      <w:r w:rsidRPr="00125D33">
        <w:rPr>
          <w:color w:val="000000" w:themeColor="text1"/>
          <w:szCs w:val="22"/>
        </w:rPr>
        <w:t xml:space="preserve">Όπως συμβαίνει με άλλα αντιπηκτικά, οι ασθενείς που λαμβάνουν apixaban πρέπει να παρακολουθούνται προσεκτικά για σημεία αιμορραγίας. Συνιστάται η προσεκτική του χρήση σε </w:t>
      </w:r>
      <w:r w:rsidR="00A6323E" w:rsidRPr="00125D33">
        <w:rPr>
          <w:color w:val="000000" w:themeColor="text1"/>
          <w:szCs w:val="22"/>
        </w:rPr>
        <w:t>περιπτώσεις</w:t>
      </w:r>
      <w:r w:rsidRPr="00125D33">
        <w:rPr>
          <w:color w:val="000000" w:themeColor="text1"/>
          <w:szCs w:val="22"/>
        </w:rPr>
        <w:t xml:space="preserve"> με αυξημένο κίνδυνο αιμορραγίας. Η χορήγηση του apixaban πρέπει να διακοπεί εάν προκύψει σοβαρή αιμορραγία (βλ. παραγράφους 4.8 και 4.9).</w:t>
      </w:r>
    </w:p>
    <w:p w14:paraId="296544CD" w14:textId="77777777" w:rsidR="0072431A" w:rsidRPr="00125D33" w:rsidRDefault="0072431A" w:rsidP="0072431A">
      <w:pPr>
        <w:rPr>
          <w:color w:val="000000" w:themeColor="text1"/>
          <w:szCs w:val="22"/>
        </w:rPr>
      </w:pPr>
    </w:p>
    <w:p w14:paraId="2D0D34C8" w14:textId="2534623F" w:rsidR="0072431A" w:rsidRPr="00125D33" w:rsidRDefault="0072431A" w:rsidP="0072431A">
      <w:pPr>
        <w:rPr>
          <w:color w:val="000000" w:themeColor="text1"/>
          <w:szCs w:val="22"/>
        </w:rPr>
      </w:pPr>
      <w:r w:rsidRPr="00125D33">
        <w:rPr>
          <w:color w:val="000000" w:themeColor="text1"/>
          <w:szCs w:val="22"/>
        </w:rPr>
        <w:t>Παρά το γεγονός ότι η θεραπεία με apixaban δεν απαιτεί τακτική παρακολούθηση της έκθεσης, ένας βαθμονομημένος ποσοτικός έλεγχος του αντι-Xa Παράγοντα μπορεί να είναι χρήσιμος σε εξαιρετικές καταστάσεις στις οποίες η γνώση της έκθεσης σε apixaban μπορεί να βοηθήσει στη</w:t>
      </w:r>
      <w:r w:rsidR="00F45B95" w:rsidRPr="00125D33">
        <w:rPr>
          <w:color w:val="000000" w:themeColor="text1"/>
          <w:szCs w:val="22"/>
        </w:rPr>
        <w:t>ν εν</w:t>
      </w:r>
      <w:r w:rsidR="00841865" w:rsidRPr="00125D33">
        <w:rPr>
          <w:color w:val="000000" w:themeColor="text1"/>
          <w:szCs w:val="22"/>
        </w:rPr>
        <w:t>η</w:t>
      </w:r>
      <w:r w:rsidR="00F45B95" w:rsidRPr="00125D33">
        <w:rPr>
          <w:color w:val="000000" w:themeColor="text1"/>
          <w:szCs w:val="22"/>
        </w:rPr>
        <w:t>μέρωση</w:t>
      </w:r>
      <w:r w:rsidRPr="00125D33">
        <w:rPr>
          <w:color w:val="000000" w:themeColor="text1"/>
          <w:szCs w:val="22"/>
        </w:rPr>
        <w:t xml:space="preserve"> κλινικών αποφάσεων π.χ. υπερδοσολογία και επείγουσα χειρουργική επέμβαση (βλ. παράγραφο 5.1).</w:t>
      </w:r>
    </w:p>
    <w:p w14:paraId="6EAE9AFE" w14:textId="77777777" w:rsidR="0072431A" w:rsidRPr="00125D33" w:rsidRDefault="0072431A" w:rsidP="0072431A">
      <w:pPr>
        <w:rPr>
          <w:color w:val="000000" w:themeColor="text1"/>
          <w:szCs w:val="22"/>
        </w:rPr>
      </w:pPr>
    </w:p>
    <w:p w14:paraId="3B7D0746" w14:textId="41AFE5A1" w:rsidR="0072431A" w:rsidRPr="00125D33" w:rsidRDefault="0072431A" w:rsidP="0072431A">
      <w:pPr>
        <w:rPr>
          <w:color w:val="000000" w:themeColor="text1"/>
          <w:szCs w:val="22"/>
        </w:rPr>
      </w:pPr>
      <w:r w:rsidRPr="00125D33">
        <w:rPr>
          <w:rStyle w:val="ui-provider"/>
          <w:color w:val="000000" w:themeColor="text1"/>
          <w:szCs w:val="22"/>
        </w:rPr>
        <w:t>Για τους ενήλικες υπάρχει διαθέσιμος ένας ειδικός παράγοντας αναστροφής (</w:t>
      </w:r>
      <w:r w:rsidR="00F45B95" w:rsidRPr="00125D33">
        <w:rPr>
          <w:rStyle w:val="ui-provider"/>
          <w:color w:val="000000" w:themeColor="text1"/>
          <w:szCs w:val="22"/>
        </w:rPr>
        <w:t>τ</w:t>
      </w:r>
      <w:r w:rsidRPr="00125D33">
        <w:rPr>
          <w:rStyle w:val="ui-provider"/>
          <w:color w:val="000000" w:themeColor="text1"/>
          <w:szCs w:val="22"/>
        </w:rPr>
        <w:t xml:space="preserve">ο andexanet alfa) ο οποίος ανταγωνίζεται τη φαρμακοδυναμική επίδραση του apixaban. Ωστόσο, η ασφάλεια και η αποτελεσματικότητά του δεν έχουν τεκμηριωθεί σε παιδιατρικούς ασθενείς (ανατρέξτε στην περίληψη των χαρακτηριστικών του προϊόντος του andexanet alfa). </w:t>
      </w:r>
      <w:r w:rsidRPr="00125D33">
        <w:rPr>
          <w:color w:val="000000" w:themeColor="text1"/>
          <w:szCs w:val="22"/>
        </w:rPr>
        <w:t xml:space="preserve">Μπορεί να εξεταστεί η μετάγγιση φρέσκου </w:t>
      </w:r>
      <w:r w:rsidR="00903278" w:rsidRPr="00125D33">
        <w:rPr>
          <w:color w:val="000000" w:themeColor="text1"/>
          <w:szCs w:val="22"/>
        </w:rPr>
        <w:t>κατεψυγ</w:t>
      </w:r>
      <w:r w:rsidRPr="00125D33">
        <w:rPr>
          <w:color w:val="000000" w:themeColor="text1"/>
          <w:szCs w:val="22"/>
        </w:rPr>
        <w:t xml:space="preserve">μένου πλάσματος, η χορήγηση </w:t>
      </w:r>
      <w:r w:rsidR="009D5563" w:rsidRPr="00125D33">
        <w:rPr>
          <w:color w:val="000000" w:themeColor="text1"/>
          <w:szCs w:val="22"/>
        </w:rPr>
        <w:t xml:space="preserve">συμπυκνωμένου συμπλέγματος </w:t>
      </w:r>
      <w:r w:rsidRPr="00125D33">
        <w:rPr>
          <w:color w:val="000000" w:themeColor="text1"/>
          <w:szCs w:val="22"/>
        </w:rPr>
        <w:t>προθρομβίνης (PCC) ή ανασυνδυασμένου παράγοντα VIIa. Ωστόσο, δεν υπάρχει κλινική εμπειρία της χρήσης προϊόντων PCC 4 παραγόντων για την αναστροφή της αιμορραγίας στους παιδιατρικούς και τους ενήλικες ασθενείς που έχουν λάβει apixaban.</w:t>
      </w:r>
    </w:p>
    <w:p w14:paraId="468CCBCA" w14:textId="77777777" w:rsidR="0072431A" w:rsidRPr="00125D33" w:rsidRDefault="0072431A" w:rsidP="0072431A">
      <w:pPr>
        <w:rPr>
          <w:color w:val="000000" w:themeColor="text1"/>
          <w:szCs w:val="22"/>
        </w:rPr>
      </w:pPr>
    </w:p>
    <w:p w14:paraId="2272E98A" w14:textId="77777777" w:rsidR="0072431A" w:rsidRPr="00125D33" w:rsidRDefault="0072431A" w:rsidP="0072431A">
      <w:pPr>
        <w:pStyle w:val="EMEABodyText"/>
        <w:rPr>
          <w:noProof/>
          <w:color w:val="000000" w:themeColor="text1"/>
          <w:szCs w:val="22"/>
          <w:lang w:val="el-GR"/>
        </w:rPr>
      </w:pPr>
      <w:r w:rsidRPr="00125D33">
        <w:rPr>
          <w:color w:val="000000" w:themeColor="text1"/>
          <w:szCs w:val="22"/>
          <w:u w:val="single"/>
          <w:lang w:val="el-GR"/>
        </w:rPr>
        <w:t>Αλληλεπίδραση με άλλα φαρμακευτικά προϊόντα που επηρεάζουν την αιμόσταση</w:t>
      </w:r>
    </w:p>
    <w:p w14:paraId="2D760EDA" w14:textId="77777777" w:rsidR="0072431A" w:rsidRPr="00125D33" w:rsidRDefault="0072431A" w:rsidP="0072431A">
      <w:pPr>
        <w:pStyle w:val="EMEABodyText"/>
        <w:rPr>
          <w:color w:val="000000" w:themeColor="text1"/>
          <w:szCs w:val="22"/>
          <w:lang w:val="el-GR"/>
        </w:rPr>
      </w:pPr>
    </w:p>
    <w:p w14:paraId="2524921F" w14:textId="1409373E"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Λόγω αυξημένου </w:t>
      </w:r>
      <w:r w:rsidR="00F45B95" w:rsidRPr="00125D33">
        <w:rPr>
          <w:color w:val="000000" w:themeColor="text1"/>
          <w:szCs w:val="22"/>
          <w:lang w:val="el-GR"/>
        </w:rPr>
        <w:t xml:space="preserve">αιμορραγικού </w:t>
      </w:r>
      <w:r w:rsidRPr="00125D33">
        <w:rPr>
          <w:color w:val="000000" w:themeColor="text1"/>
          <w:szCs w:val="22"/>
          <w:lang w:val="el-GR"/>
        </w:rPr>
        <w:t>κινδύνου, αντενδείκνυται η ταυτόχρονη θεραπεία με οποιαδήποτε άλλα αντιπηκτικά (βλ. παράγραφο</w:t>
      </w:r>
      <w:r w:rsidRPr="00125D33">
        <w:rPr>
          <w:color w:val="000000" w:themeColor="text1"/>
          <w:szCs w:val="22"/>
        </w:rPr>
        <w:t> </w:t>
      </w:r>
      <w:r w:rsidRPr="00125D33">
        <w:rPr>
          <w:color w:val="000000" w:themeColor="text1"/>
          <w:szCs w:val="22"/>
          <w:lang w:val="el-GR"/>
        </w:rPr>
        <w:t>4.3).</w:t>
      </w:r>
    </w:p>
    <w:p w14:paraId="07066956" w14:textId="77777777" w:rsidR="0072431A" w:rsidRPr="00125D33" w:rsidRDefault="0072431A" w:rsidP="0072431A">
      <w:pPr>
        <w:pStyle w:val="EMEABodyText"/>
        <w:rPr>
          <w:color w:val="000000" w:themeColor="text1"/>
          <w:szCs w:val="22"/>
          <w:lang w:val="el-GR"/>
        </w:rPr>
      </w:pPr>
    </w:p>
    <w:p w14:paraId="1C03B2F4"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Η ταυτόχρονη χρήση του </w:t>
      </w:r>
      <w:r w:rsidRPr="00125D33">
        <w:rPr>
          <w:color w:val="000000" w:themeColor="text1"/>
          <w:szCs w:val="22"/>
        </w:rPr>
        <w:t>apixaban</w:t>
      </w:r>
      <w:r w:rsidRPr="00125D33">
        <w:rPr>
          <w:color w:val="000000" w:themeColor="text1"/>
          <w:szCs w:val="22"/>
          <w:lang w:val="el-GR"/>
        </w:rPr>
        <w:t xml:space="preserve"> με αντιαιμοπεταλιακούς παράγοντες αυξάνει τον κίνδυνο αιμορραγίας (βλ. παράγραφο</w:t>
      </w:r>
      <w:r w:rsidRPr="00125D33">
        <w:rPr>
          <w:color w:val="000000" w:themeColor="text1"/>
          <w:szCs w:val="22"/>
        </w:rPr>
        <w:t> </w:t>
      </w:r>
      <w:r w:rsidRPr="00125D33">
        <w:rPr>
          <w:color w:val="000000" w:themeColor="text1"/>
          <w:szCs w:val="22"/>
          <w:lang w:val="el-GR"/>
        </w:rPr>
        <w:t>4.5).</w:t>
      </w:r>
    </w:p>
    <w:p w14:paraId="54F502A5" w14:textId="77777777" w:rsidR="0072431A" w:rsidRPr="00125D33" w:rsidRDefault="0072431A" w:rsidP="0072431A">
      <w:pPr>
        <w:rPr>
          <w:color w:val="000000" w:themeColor="text1"/>
          <w:szCs w:val="22"/>
        </w:rPr>
      </w:pPr>
    </w:p>
    <w:p w14:paraId="56736322" w14:textId="08D7C470" w:rsidR="0072431A" w:rsidRPr="00125D33" w:rsidRDefault="0072431A" w:rsidP="0072431A">
      <w:pPr>
        <w:rPr>
          <w:color w:val="000000" w:themeColor="text1"/>
          <w:szCs w:val="22"/>
        </w:rPr>
      </w:pPr>
      <w:r w:rsidRPr="00125D33">
        <w:rPr>
          <w:color w:val="000000" w:themeColor="text1"/>
          <w:szCs w:val="22"/>
        </w:rPr>
        <w:t>Πρέπει να δίνεται προσοχή εάν οι ασθενείς ακολουθούν ταυτόχρονη θεραπεία με εκλεκτικούς αναστολείς επαναπρόσληψης σεροτονίνης (SSRI</w:t>
      </w:r>
      <w:r w:rsidR="00F45B95" w:rsidRPr="00125D33">
        <w:rPr>
          <w:color w:val="000000" w:themeColor="text1"/>
          <w:szCs w:val="22"/>
          <w:lang w:val="en-US"/>
        </w:rPr>
        <w:t>s</w:t>
      </w:r>
      <w:r w:rsidRPr="00125D33">
        <w:rPr>
          <w:color w:val="000000" w:themeColor="text1"/>
          <w:szCs w:val="22"/>
        </w:rPr>
        <w:t>) ή αναστολείς επαναπρόσληψης σεροτονίνης-νοραδρεναλίνης (SNRI</w:t>
      </w:r>
      <w:r w:rsidR="00F45B95" w:rsidRPr="00125D33">
        <w:rPr>
          <w:color w:val="000000" w:themeColor="text1"/>
          <w:szCs w:val="22"/>
          <w:lang w:val="en-US"/>
        </w:rPr>
        <w:t>s</w:t>
      </w:r>
      <w:r w:rsidRPr="00125D33">
        <w:rPr>
          <w:color w:val="000000" w:themeColor="text1"/>
          <w:szCs w:val="22"/>
        </w:rPr>
        <w:t>), ή με μη στεροειδή αντιφλεγμονώδη φάρμακα (ΜΣΑΦ), συμπεριλαμβανομένου του ακετυλοσαλικυλικού οξέος.</w:t>
      </w:r>
    </w:p>
    <w:p w14:paraId="23AEFE79" w14:textId="77777777" w:rsidR="0072431A" w:rsidRPr="00125D33" w:rsidRDefault="0072431A" w:rsidP="0072431A">
      <w:pPr>
        <w:rPr>
          <w:color w:val="000000" w:themeColor="text1"/>
          <w:szCs w:val="22"/>
        </w:rPr>
      </w:pPr>
    </w:p>
    <w:p w14:paraId="0B6529BF" w14:textId="77777777" w:rsidR="0072431A" w:rsidRPr="00125D33" w:rsidRDefault="0072431A" w:rsidP="0072431A">
      <w:pPr>
        <w:rPr>
          <w:color w:val="000000" w:themeColor="text1"/>
          <w:szCs w:val="22"/>
          <w:u w:val="double"/>
        </w:rPr>
      </w:pPr>
      <w:r w:rsidRPr="00125D33">
        <w:rPr>
          <w:color w:val="000000" w:themeColor="text1"/>
          <w:szCs w:val="22"/>
        </w:rPr>
        <w:t>Μετά από χειρουργική επέμβαση, δεν συνιστάται η συγχορήγηση του apixaban με άλλους αναστολείς της συσσώρευσης αιμοπεταλίων (βλ. παράγραφο 4.5).</w:t>
      </w:r>
    </w:p>
    <w:p w14:paraId="42FF4A4C" w14:textId="77777777" w:rsidR="0072431A" w:rsidRPr="00125D33" w:rsidRDefault="0072431A" w:rsidP="0072431A">
      <w:pPr>
        <w:rPr>
          <w:color w:val="000000" w:themeColor="text1"/>
          <w:szCs w:val="22"/>
        </w:rPr>
      </w:pPr>
    </w:p>
    <w:p w14:paraId="56D20B24" w14:textId="77777777"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Σε ασθενείς με κολπική μαρμαρυγή και παθήσεις που δικαιολογούν μονή ή διπλή αντιαιμοπεταλιακή θεραπεία, πρέπει να πραγματοποιείται προσεκτική αξιολόγηση των δυνητικών οφελών έναντι των δυνητικών κινδύνων πριν το συνδυασμό αυτής της θεραπείας με </w:t>
      </w:r>
      <w:r w:rsidRPr="00125D33">
        <w:rPr>
          <w:color w:val="000000" w:themeColor="text1"/>
        </w:rPr>
        <w:t>apixaban</w:t>
      </w:r>
      <w:r w:rsidRPr="00125D33">
        <w:rPr>
          <w:color w:val="000000" w:themeColor="text1"/>
          <w:lang w:val="el-GR"/>
        </w:rPr>
        <w:t>.</w:t>
      </w:r>
    </w:p>
    <w:p w14:paraId="5302537F" w14:textId="77777777" w:rsidR="0072431A" w:rsidRPr="00125D33" w:rsidRDefault="0072431A" w:rsidP="0072431A">
      <w:pPr>
        <w:pStyle w:val="BMSBodyText"/>
        <w:spacing w:before="0" w:after="0" w:line="240" w:lineRule="auto"/>
        <w:jc w:val="left"/>
        <w:rPr>
          <w:color w:val="000000" w:themeColor="text1"/>
          <w:lang w:val="el-GR"/>
        </w:rPr>
      </w:pPr>
    </w:p>
    <w:p w14:paraId="1B4A0CCD" w14:textId="409912A0"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Στη μελέτη </w:t>
      </w:r>
      <w:r w:rsidRPr="00125D33">
        <w:rPr>
          <w:color w:val="000000" w:themeColor="text1"/>
        </w:rPr>
        <w:t>CV</w:t>
      </w:r>
      <w:r w:rsidRPr="00125D33">
        <w:rPr>
          <w:color w:val="000000" w:themeColor="text1"/>
          <w:lang w:val="el-GR"/>
        </w:rPr>
        <w:t xml:space="preserve">185325, δεν αναφέρθηκαν </w:t>
      </w:r>
      <w:r w:rsidR="00DF3F31" w:rsidRPr="00125D33">
        <w:rPr>
          <w:color w:val="000000" w:themeColor="text1"/>
          <w:lang w:val="el-GR"/>
        </w:rPr>
        <w:t xml:space="preserve">κλινικά </w:t>
      </w:r>
      <w:r w:rsidRPr="00125D33">
        <w:rPr>
          <w:color w:val="000000" w:themeColor="text1"/>
          <w:lang w:val="el-GR"/>
        </w:rPr>
        <w:t>σημαντικά αιμορραγικά επεισόδια στους 12</w:t>
      </w:r>
      <w:r w:rsidRPr="00125D33">
        <w:rPr>
          <w:color w:val="000000" w:themeColor="text1"/>
        </w:rPr>
        <w:t> </w:t>
      </w:r>
      <w:r w:rsidRPr="00125D33">
        <w:rPr>
          <w:color w:val="000000" w:themeColor="text1"/>
          <w:lang w:val="el-GR"/>
        </w:rPr>
        <w:t xml:space="preserve">παιδιατρικούς ασθενείς που υποβλήθηκαν σε θεραπεία </w:t>
      </w:r>
      <w:r w:rsidR="00DF3F31" w:rsidRPr="00125D33">
        <w:rPr>
          <w:color w:val="000000" w:themeColor="text1"/>
          <w:lang w:val="el-GR"/>
        </w:rPr>
        <w:t xml:space="preserve">ταυτόχρονα </w:t>
      </w:r>
      <w:r w:rsidRPr="00125D33">
        <w:rPr>
          <w:color w:val="000000" w:themeColor="text1"/>
          <w:lang w:val="el-GR"/>
        </w:rPr>
        <w:t xml:space="preserve">με </w:t>
      </w:r>
      <w:r w:rsidRPr="00125D33">
        <w:rPr>
          <w:color w:val="000000" w:themeColor="text1"/>
        </w:rPr>
        <w:t>apixaban</w:t>
      </w:r>
      <w:r w:rsidRPr="00125D33">
        <w:rPr>
          <w:color w:val="000000" w:themeColor="text1"/>
          <w:lang w:val="el-GR"/>
        </w:rPr>
        <w:t xml:space="preserve"> και </w:t>
      </w:r>
      <w:r w:rsidRPr="00125D33">
        <w:rPr>
          <w:color w:val="000000" w:themeColor="text1"/>
        </w:rPr>
        <w:t>ASA</w:t>
      </w:r>
      <w:r w:rsidRPr="00125D33">
        <w:rPr>
          <w:color w:val="000000" w:themeColor="text1"/>
          <w:lang w:val="el-GR"/>
        </w:rPr>
        <w:t xml:space="preserve"> ≤</w:t>
      </w:r>
      <w:r w:rsidRPr="00125D33">
        <w:rPr>
          <w:color w:val="000000" w:themeColor="text1"/>
        </w:rPr>
        <w:t> </w:t>
      </w:r>
      <w:r w:rsidRPr="00125D33">
        <w:rPr>
          <w:color w:val="000000" w:themeColor="text1"/>
          <w:lang w:val="el-GR"/>
        </w:rPr>
        <w:t>165</w:t>
      </w:r>
      <w:r w:rsidRPr="00125D33">
        <w:rPr>
          <w:color w:val="000000" w:themeColor="text1"/>
        </w:rPr>
        <w:t> mg</w:t>
      </w:r>
      <w:r w:rsidRPr="00125D33">
        <w:rPr>
          <w:color w:val="000000" w:themeColor="text1"/>
          <w:lang w:val="el-GR"/>
        </w:rPr>
        <w:t xml:space="preserve"> ημερησίως.</w:t>
      </w:r>
    </w:p>
    <w:p w14:paraId="02D9C9E7" w14:textId="77777777" w:rsidR="0072431A" w:rsidRPr="00125D33" w:rsidRDefault="0072431A" w:rsidP="0072431A">
      <w:pPr>
        <w:pStyle w:val="EMEABodyText"/>
        <w:rPr>
          <w:i/>
          <w:color w:val="000000" w:themeColor="text1"/>
          <w:szCs w:val="22"/>
          <w:lang w:val="el-GR"/>
        </w:rPr>
      </w:pPr>
    </w:p>
    <w:p w14:paraId="78234395" w14:textId="77777777" w:rsidR="0072431A" w:rsidRPr="00125D33" w:rsidRDefault="0072431A" w:rsidP="0072431A">
      <w:pPr>
        <w:pStyle w:val="BMSBodyText"/>
        <w:spacing w:before="0" w:after="0" w:line="240" w:lineRule="auto"/>
        <w:jc w:val="left"/>
        <w:rPr>
          <w:color w:val="000000" w:themeColor="text1"/>
          <w:u w:val="single"/>
          <w:lang w:val="el-GR"/>
        </w:rPr>
      </w:pPr>
      <w:r w:rsidRPr="00125D33">
        <w:rPr>
          <w:color w:val="000000" w:themeColor="text1"/>
          <w:u w:val="single"/>
          <w:lang w:val="el-GR"/>
        </w:rPr>
        <w:t>Ασθενείς με προσθετικές βαλβίδες της καρδιάς</w:t>
      </w:r>
    </w:p>
    <w:p w14:paraId="7BE4B2D3" w14:textId="77777777" w:rsidR="0072431A" w:rsidRPr="00125D33" w:rsidRDefault="0072431A" w:rsidP="0072431A">
      <w:pPr>
        <w:pStyle w:val="BMSBodyText"/>
        <w:spacing w:before="0" w:after="0" w:line="240" w:lineRule="auto"/>
        <w:jc w:val="left"/>
        <w:rPr>
          <w:color w:val="000000" w:themeColor="text1"/>
          <w:lang w:val="el-GR"/>
        </w:rPr>
      </w:pPr>
    </w:p>
    <w:p w14:paraId="0FAD37A0" w14:textId="0EF91CE9"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Το </w:t>
      </w:r>
      <w:r w:rsidRPr="00125D33">
        <w:rPr>
          <w:color w:val="000000" w:themeColor="text1"/>
        </w:rPr>
        <w:t>apixaban</w:t>
      </w:r>
      <w:r w:rsidRPr="00125D33">
        <w:rPr>
          <w:color w:val="000000" w:themeColor="text1"/>
          <w:lang w:val="el-GR"/>
        </w:rPr>
        <w:t xml:space="preserve"> δεν έχει μελετηθεί σε παιδιατρικούς ασθενείς με προσθετικές βαλβίδες της καρδιάς. Ως εκ τούτου</w:t>
      </w:r>
      <w:r w:rsidR="00F45B95" w:rsidRPr="00125D33">
        <w:rPr>
          <w:color w:val="000000" w:themeColor="text1"/>
          <w:lang w:val="el-GR"/>
        </w:rPr>
        <w:t>,</w:t>
      </w:r>
      <w:r w:rsidRPr="00125D33">
        <w:rPr>
          <w:color w:val="000000" w:themeColor="text1"/>
          <w:lang w:val="el-GR"/>
        </w:rPr>
        <w:t xml:space="preserve"> η χρήση του </w:t>
      </w:r>
      <w:r w:rsidRPr="00125D33">
        <w:rPr>
          <w:color w:val="000000" w:themeColor="text1"/>
        </w:rPr>
        <w:t>apixaban</w:t>
      </w:r>
      <w:r w:rsidRPr="00125D33">
        <w:rPr>
          <w:color w:val="000000" w:themeColor="text1"/>
          <w:lang w:val="el-GR"/>
        </w:rPr>
        <w:t xml:space="preserve"> δεν συνιστάται.</w:t>
      </w:r>
    </w:p>
    <w:p w14:paraId="033BA90E" w14:textId="77777777" w:rsidR="0072431A" w:rsidRPr="00125D33" w:rsidRDefault="0072431A" w:rsidP="0072431A">
      <w:pPr>
        <w:pStyle w:val="BMSBodyText"/>
        <w:spacing w:before="0" w:after="0" w:line="240" w:lineRule="auto"/>
        <w:jc w:val="left"/>
        <w:rPr>
          <w:color w:val="000000" w:themeColor="text1"/>
          <w:lang w:val="el-GR" w:eastAsia="en-GB"/>
        </w:rPr>
      </w:pPr>
    </w:p>
    <w:p w14:paraId="22D12CD8" w14:textId="77777777" w:rsidR="0072431A" w:rsidRPr="00125D33" w:rsidRDefault="0072431A" w:rsidP="0072431A">
      <w:pPr>
        <w:keepNext/>
        <w:rPr>
          <w:noProof/>
          <w:color w:val="000000" w:themeColor="text1"/>
          <w:szCs w:val="22"/>
        </w:rPr>
      </w:pPr>
      <w:r w:rsidRPr="00125D33">
        <w:rPr>
          <w:color w:val="000000" w:themeColor="text1"/>
          <w:szCs w:val="22"/>
          <w:u w:val="single"/>
        </w:rPr>
        <w:t>Ασθενείς με αντιφωσφολιπιδικό σύνδρομο</w:t>
      </w:r>
    </w:p>
    <w:p w14:paraId="4DB21B22" w14:textId="77777777" w:rsidR="0072431A" w:rsidRPr="00125D33" w:rsidRDefault="0072431A" w:rsidP="0072431A">
      <w:pPr>
        <w:keepNext/>
        <w:rPr>
          <w:color w:val="000000" w:themeColor="text1"/>
          <w:szCs w:val="22"/>
        </w:rPr>
      </w:pPr>
    </w:p>
    <w:p w14:paraId="44C7CED4" w14:textId="16D6847C" w:rsidR="0072431A" w:rsidRPr="00125D33" w:rsidRDefault="0072431A" w:rsidP="0072431A">
      <w:pPr>
        <w:keepNext/>
        <w:rPr>
          <w:color w:val="000000" w:themeColor="text1"/>
          <w:szCs w:val="22"/>
        </w:rPr>
      </w:pPr>
      <w:r w:rsidRPr="00125D33">
        <w:rPr>
          <w:color w:val="000000" w:themeColor="text1"/>
          <w:szCs w:val="22"/>
        </w:rPr>
        <w:t>Τα αντιπηκτικά άμεσης δράσης που χορηγούνται από το στόμα (DOAC</w:t>
      </w:r>
      <w:r w:rsidR="00FD581B" w:rsidRPr="00125D33">
        <w:rPr>
          <w:color w:val="000000" w:themeColor="text1"/>
          <w:szCs w:val="22"/>
          <w:lang w:val="en-US"/>
        </w:rPr>
        <w:t>s</w:t>
      </w:r>
      <w:r w:rsidRPr="00125D33">
        <w:rPr>
          <w:color w:val="000000" w:themeColor="text1"/>
          <w:szCs w:val="22"/>
        </w:rPr>
        <w:t xml:space="preserve">), συμπεριλαμβανομένου του apixaban, δεν συνιστώνται σε ασθενείς με ιστορικό θρόμβωσης, οι οποίοι έχουν διαγνωσθεί με αντιφωσφολιπιδικό σύνδρομο. Ιδίως στους ασθενείς που είναι τριπλά θετικοί (σε αντιπηκτικό του λύκου, σε αντισώματα αντικαρδιολιπίνης και σε αντισώματα έναντι της β2 γλυκοπρωτεΐνης I), η θεραπεία με </w:t>
      </w:r>
      <w:r w:rsidR="0067370A" w:rsidRPr="00125D33">
        <w:rPr>
          <w:color w:val="000000" w:themeColor="text1"/>
          <w:szCs w:val="22"/>
        </w:rPr>
        <w:t>DOAC</w:t>
      </w:r>
      <w:r w:rsidR="0067370A" w:rsidRPr="00125D33">
        <w:rPr>
          <w:color w:val="000000" w:themeColor="text1"/>
          <w:szCs w:val="22"/>
          <w:lang w:val="en-US"/>
        </w:rPr>
        <w:t>s</w:t>
      </w:r>
      <w:r w:rsidR="0067370A" w:rsidRPr="00125D33" w:rsidDel="0067370A">
        <w:rPr>
          <w:color w:val="000000" w:themeColor="text1"/>
          <w:szCs w:val="22"/>
        </w:rPr>
        <w:t xml:space="preserve"> </w:t>
      </w:r>
      <w:r w:rsidRPr="00125D33">
        <w:rPr>
          <w:color w:val="000000" w:themeColor="text1"/>
          <w:szCs w:val="22"/>
        </w:rPr>
        <w:t>μπορεί να συνδέεται με αυξημένα ποσοστά υποτροπιαζόντων θρομβωτικών συμβάντων σε σύγκριση με τη θεραπεία με ανταγωνιστή της βιταμίνης K.</w:t>
      </w:r>
    </w:p>
    <w:p w14:paraId="40566EF0" w14:textId="77777777" w:rsidR="0072431A" w:rsidRPr="00125D33" w:rsidRDefault="0072431A" w:rsidP="0072431A">
      <w:pPr>
        <w:rPr>
          <w:color w:val="000000" w:themeColor="text1"/>
          <w:szCs w:val="22"/>
        </w:rPr>
      </w:pPr>
    </w:p>
    <w:p w14:paraId="4EEAB172" w14:textId="77777777" w:rsidR="0072431A" w:rsidRPr="00125D33" w:rsidRDefault="0072431A" w:rsidP="0072431A">
      <w:pPr>
        <w:rPr>
          <w:noProof/>
          <w:color w:val="000000" w:themeColor="text1"/>
          <w:szCs w:val="22"/>
          <w:u w:val="single"/>
        </w:rPr>
      </w:pPr>
      <w:r w:rsidRPr="00125D33">
        <w:rPr>
          <w:color w:val="000000" w:themeColor="text1"/>
          <w:szCs w:val="22"/>
          <w:u w:val="single"/>
        </w:rPr>
        <w:t>Χειρουργική επέμβαση και επεμβατικές διαδικασίες</w:t>
      </w:r>
    </w:p>
    <w:p w14:paraId="1CA64E77" w14:textId="77777777" w:rsidR="0072431A" w:rsidRPr="00125D33" w:rsidRDefault="0072431A" w:rsidP="0072431A">
      <w:pPr>
        <w:rPr>
          <w:color w:val="000000" w:themeColor="text1"/>
          <w:szCs w:val="22"/>
        </w:rPr>
      </w:pPr>
    </w:p>
    <w:p w14:paraId="331CDBDC" w14:textId="7873DC01" w:rsidR="0072431A" w:rsidRPr="00125D33" w:rsidRDefault="0072431A" w:rsidP="0072431A">
      <w:pPr>
        <w:rPr>
          <w:noProof/>
          <w:color w:val="000000" w:themeColor="text1"/>
          <w:szCs w:val="22"/>
        </w:rPr>
      </w:pPr>
      <w:r w:rsidRPr="00125D33">
        <w:rPr>
          <w:color w:val="000000" w:themeColor="text1"/>
          <w:szCs w:val="22"/>
        </w:rPr>
        <w:t xml:space="preserve">Το apixaban πρέπει να διακόπτεται τουλάχιστον 48 ώρες πριν από </w:t>
      </w:r>
      <w:r w:rsidR="0067370A" w:rsidRPr="00125D33">
        <w:rPr>
          <w:color w:val="000000" w:themeColor="text1"/>
          <w:szCs w:val="22"/>
        </w:rPr>
        <w:t>εκλεκτική</w:t>
      </w:r>
      <w:r w:rsidRPr="00125D33">
        <w:rPr>
          <w:color w:val="000000" w:themeColor="text1"/>
          <w:szCs w:val="22"/>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752B5C56" w14:textId="77777777" w:rsidR="0072431A" w:rsidRPr="00125D33" w:rsidRDefault="0072431A" w:rsidP="0072431A">
      <w:pPr>
        <w:rPr>
          <w:noProof/>
          <w:color w:val="000000" w:themeColor="text1"/>
          <w:szCs w:val="22"/>
        </w:rPr>
      </w:pPr>
    </w:p>
    <w:p w14:paraId="1B825225" w14:textId="55917E28" w:rsidR="0072431A" w:rsidRPr="00125D33" w:rsidRDefault="0072431A" w:rsidP="0072431A">
      <w:pPr>
        <w:rPr>
          <w:noProof/>
          <w:color w:val="000000" w:themeColor="text1"/>
          <w:szCs w:val="22"/>
        </w:rPr>
      </w:pPr>
      <w:r w:rsidRPr="00125D33">
        <w:rPr>
          <w:color w:val="000000" w:themeColor="text1"/>
          <w:szCs w:val="22"/>
        </w:rPr>
        <w:t xml:space="preserve">Το apixaban πρέπει να διακόπτεται τουλάχιστον 24 ώρες πριν από </w:t>
      </w:r>
      <w:r w:rsidR="0067370A" w:rsidRPr="00125D33">
        <w:rPr>
          <w:color w:val="000000" w:themeColor="text1"/>
          <w:szCs w:val="22"/>
        </w:rPr>
        <w:t>εκλεκτική</w:t>
      </w:r>
      <w:r w:rsidRPr="00125D33">
        <w:rPr>
          <w:color w:val="000000" w:themeColor="text1"/>
          <w:szCs w:val="22"/>
        </w:rPr>
        <w:t xml:space="preserve"> 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71961581" w14:textId="77777777" w:rsidR="0072431A" w:rsidRPr="00125D33" w:rsidRDefault="0072431A" w:rsidP="0072431A">
      <w:pPr>
        <w:rPr>
          <w:noProof/>
          <w:color w:val="000000" w:themeColor="text1"/>
          <w:szCs w:val="22"/>
        </w:rPr>
      </w:pPr>
    </w:p>
    <w:p w14:paraId="25C3DB51" w14:textId="77777777" w:rsidR="0072431A" w:rsidRPr="00125D33" w:rsidRDefault="0072431A" w:rsidP="0072431A">
      <w:pPr>
        <w:rPr>
          <w:noProof/>
          <w:color w:val="000000" w:themeColor="text1"/>
          <w:szCs w:val="22"/>
        </w:rPr>
      </w:pPr>
      <w:r w:rsidRPr="00125D33">
        <w:rPr>
          <w:color w:val="000000" w:themeColor="text1"/>
          <w:szCs w:val="22"/>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επείγοντα χαρακτήρα της παρέμβασης.</w:t>
      </w:r>
    </w:p>
    <w:p w14:paraId="65C18A2A" w14:textId="77777777" w:rsidR="0072431A" w:rsidRPr="00125D33" w:rsidRDefault="0072431A" w:rsidP="0072431A">
      <w:pPr>
        <w:rPr>
          <w:b/>
          <w:noProof/>
          <w:color w:val="000000" w:themeColor="text1"/>
          <w:szCs w:val="22"/>
          <w:u w:val="single"/>
        </w:rPr>
      </w:pPr>
    </w:p>
    <w:p w14:paraId="4CDE61FF" w14:textId="77777777" w:rsidR="0072431A" w:rsidRPr="00125D33" w:rsidRDefault="0072431A" w:rsidP="0072431A">
      <w:pPr>
        <w:pStyle w:val="EMEABodyText"/>
        <w:rPr>
          <w:bCs/>
          <w:iCs/>
          <w:color w:val="000000" w:themeColor="text1"/>
          <w:szCs w:val="22"/>
          <w:lang w:val="el-GR"/>
        </w:rPr>
      </w:pPr>
      <w:r w:rsidRPr="00125D33">
        <w:rPr>
          <w:color w:val="000000" w:themeColor="text1"/>
          <w:szCs w:val="22"/>
          <w:lang w:val="el-GR"/>
        </w:rPr>
        <w:t xml:space="preserve">Η χορήγηση του </w:t>
      </w:r>
      <w:r w:rsidRPr="00125D33">
        <w:rPr>
          <w:color w:val="000000" w:themeColor="text1"/>
          <w:szCs w:val="22"/>
        </w:rPr>
        <w:t>apixaban</w:t>
      </w:r>
      <w:r w:rsidRPr="00125D33">
        <w:rPr>
          <w:color w:val="000000" w:themeColor="text1"/>
          <w:szCs w:val="22"/>
          <w:lang w:val="el-GR"/>
        </w:rPr>
        <w:t xml:space="preserve"> θα 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 (για καρδιομετατροπή βλ. παράγραφο</w:t>
      </w:r>
      <w:r w:rsidRPr="00125D33">
        <w:rPr>
          <w:color w:val="000000" w:themeColor="text1"/>
          <w:szCs w:val="22"/>
        </w:rPr>
        <w:t> </w:t>
      </w:r>
      <w:r w:rsidRPr="00125D33">
        <w:rPr>
          <w:color w:val="000000" w:themeColor="text1"/>
          <w:szCs w:val="22"/>
          <w:lang w:val="el-GR"/>
        </w:rPr>
        <w:t>4.2).</w:t>
      </w:r>
    </w:p>
    <w:p w14:paraId="0A624D54" w14:textId="77777777" w:rsidR="0072431A" w:rsidRPr="00125D33" w:rsidRDefault="0072431A" w:rsidP="0072431A">
      <w:pPr>
        <w:rPr>
          <w:rFonts w:eastAsia="Calibri"/>
          <w:color w:val="000000" w:themeColor="text1"/>
          <w:szCs w:val="22"/>
        </w:rPr>
      </w:pPr>
    </w:p>
    <w:p w14:paraId="783D533F" w14:textId="77777777" w:rsidR="0072431A" w:rsidRPr="00125D33" w:rsidRDefault="0072431A" w:rsidP="0072431A">
      <w:pPr>
        <w:rPr>
          <w:noProof/>
          <w:color w:val="000000" w:themeColor="text1"/>
          <w:szCs w:val="22"/>
        </w:rPr>
      </w:pPr>
      <w:r w:rsidRPr="00125D33">
        <w:rPr>
          <w:color w:val="000000" w:themeColor="text1"/>
          <w:szCs w:val="22"/>
        </w:rPr>
        <w:t>Για ασθενείς που υποβάλλονται σε κατάλυση με καθετήρα για κολπική μαρμαρυγή δεν χρειάζεται να διακοπεί η θεραπεία με το apixaban (βλ. παραγράφους 4.2, 4.3 και 4.5).</w:t>
      </w:r>
    </w:p>
    <w:p w14:paraId="63AF9FE1" w14:textId="77777777" w:rsidR="0072431A" w:rsidRPr="00125D33" w:rsidRDefault="0072431A" w:rsidP="0072431A">
      <w:pPr>
        <w:pStyle w:val="EMEABodyText"/>
        <w:rPr>
          <w:bCs/>
          <w:iCs/>
          <w:color w:val="000000" w:themeColor="text1"/>
          <w:szCs w:val="22"/>
          <w:lang w:val="el-GR"/>
        </w:rPr>
      </w:pPr>
    </w:p>
    <w:p w14:paraId="63956EA7" w14:textId="77777777" w:rsidR="0072431A" w:rsidRPr="00125D33" w:rsidRDefault="0072431A" w:rsidP="0072431A">
      <w:pPr>
        <w:keepNext/>
        <w:rPr>
          <w:noProof/>
          <w:color w:val="000000" w:themeColor="text1"/>
          <w:szCs w:val="22"/>
        </w:rPr>
      </w:pPr>
      <w:r w:rsidRPr="00125D33">
        <w:rPr>
          <w:color w:val="000000" w:themeColor="text1"/>
          <w:szCs w:val="22"/>
          <w:u w:val="single"/>
        </w:rPr>
        <w:t>Προσωρινή διακοπή</w:t>
      </w:r>
    </w:p>
    <w:p w14:paraId="76C2D66E" w14:textId="77777777" w:rsidR="0072431A" w:rsidRPr="00125D33" w:rsidRDefault="0072431A" w:rsidP="0072431A">
      <w:pPr>
        <w:keepNext/>
        <w:rPr>
          <w:color w:val="000000" w:themeColor="text1"/>
          <w:szCs w:val="22"/>
        </w:rPr>
      </w:pPr>
    </w:p>
    <w:p w14:paraId="2BA92B08" w14:textId="0450AB13" w:rsidR="0072431A" w:rsidRPr="00125D33" w:rsidRDefault="0072431A" w:rsidP="0072431A">
      <w:pPr>
        <w:keepNext/>
        <w:rPr>
          <w:noProof/>
          <w:color w:val="000000" w:themeColor="text1"/>
          <w:szCs w:val="22"/>
        </w:rPr>
      </w:pPr>
      <w:r w:rsidRPr="00125D33">
        <w:rPr>
          <w:color w:val="000000" w:themeColor="text1"/>
          <w:szCs w:val="22"/>
        </w:rPr>
        <w:t xml:space="preserve">Η διακοπή των αντιπηκτικών, συμπεριλαμβανομένου του apixaban, </w:t>
      </w:r>
      <w:r w:rsidR="004B6576" w:rsidRPr="00125D33">
        <w:rPr>
          <w:color w:val="000000" w:themeColor="text1"/>
          <w:szCs w:val="22"/>
        </w:rPr>
        <w:t>λόγω</w:t>
      </w:r>
      <w:r w:rsidRPr="00125D33">
        <w:rPr>
          <w:color w:val="000000" w:themeColor="text1"/>
          <w:szCs w:val="22"/>
        </w:rPr>
        <w:t xml:space="preserve"> ενεργ</w:t>
      </w:r>
      <w:r w:rsidR="00AE4895" w:rsidRPr="00125D33">
        <w:rPr>
          <w:color w:val="000000" w:themeColor="text1"/>
          <w:szCs w:val="22"/>
        </w:rPr>
        <w:t>ής</w:t>
      </w:r>
      <w:r w:rsidRPr="00125D33">
        <w:rPr>
          <w:color w:val="000000" w:themeColor="text1"/>
          <w:szCs w:val="22"/>
        </w:rPr>
        <w:t xml:space="preserve"> αιμορραγία</w:t>
      </w:r>
      <w:r w:rsidR="00AE4895" w:rsidRPr="00125D33">
        <w:rPr>
          <w:color w:val="000000" w:themeColor="text1"/>
          <w:szCs w:val="22"/>
        </w:rPr>
        <w:t>ς</w:t>
      </w:r>
      <w:r w:rsidRPr="00125D33">
        <w:rPr>
          <w:color w:val="000000" w:themeColor="text1"/>
          <w:szCs w:val="22"/>
        </w:rPr>
        <w:t>, εκλεκτική</w:t>
      </w:r>
      <w:r w:rsidR="00AE4895" w:rsidRPr="00125D33">
        <w:rPr>
          <w:color w:val="000000" w:themeColor="text1"/>
          <w:szCs w:val="22"/>
        </w:rPr>
        <w:t>ς</w:t>
      </w:r>
      <w:r w:rsidRPr="00125D33">
        <w:rPr>
          <w:color w:val="000000" w:themeColor="text1"/>
          <w:szCs w:val="22"/>
        </w:rPr>
        <w:t xml:space="preserve"> χειρουργική</w:t>
      </w:r>
      <w:r w:rsidR="00AE4895" w:rsidRPr="00125D33">
        <w:rPr>
          <w:color w:val="000000" w:themeColor="text1"/>
          <w:szCs w:val="22"/>
        </w:rPr>
        <w:t>ς</w:t>
      </w:r>
      <w:r w:rsidRPr="00125D33">
        <w:rPr>
          <w:color w:val="000000" w:themeColor="text1"/>
          <w:szCs w:val="22"/>
        </w:rPr>
        <w:t xml:space="preserve"> επέμβαση</w:t>
      </w:r>
      <w:r w:rsidR="00AE4895" w:rsidRPr="00125D33">
        <w:rPr>
          <w:color w:val="000000" w:themeColor="text1"/>
          <w:szCs w:val="22"/>
        </w:rPr>
        <w:t>ς</w:t>
      </w:r>
      <w:r w:rsidRPr="00125D33">
        <w:rPr>
          <w:color w:val="000000" w:themeColor="text1"/>
          <w:szCs w:val="22"/>
        </w:rPr>
        <w:t xml:space="preserve"> ή επεμβατικ</w:t>
      </w:r>
      <w:r w:rsidR="00AE4895" w:rsidRPr="00125D33">
        <w:rPr>
          <w:color w:val="000000" w:themeColor="text1"/>
          <w:szCs w:val="22"/>
        </w:rPr>
        <w:t>ών</w:t>
      </w:r>
      <w:r w:rsidRPr="00125D33">
        <w:rPr>
          <w:color w:val="000000" w:themeColor="text1"/>
          <w:szCs w:val="22"/>
        </w:rPr>
        <w:t xml:space="preserve"> διαδικασ</w:t>
      </w:r>
      <w:r w:rsidR="00AE4895" w:rsidRPr="00125D33">
        <w:rPr>
          <w:color w:val="000000" w:themeColor="text1"/>
          <w:szCs w:val="22"/>
        </w:rPr>
        <w:t>ιών</w:t>
      </w:r>
      <w:r w:rsidRPr="00125D33">
        <w:rPr>
          <w:color w:val="000000" w:themeColor="text1"/>
          <w:szCs w:val="22"/>
        </w:rPr>
        <w:t xml:space="preserve"> θέτει τους ασθενείς σε αυξημένο κίνδυνο θρόμβωσης. Οι αποκλίσεις στη θεραπεία πρέπει να αποφεύγονται και εάν για οποιαδήποτε αιτία απαιτείται να διακοπεί προσωρινά η αντιπηκτική θεραπεία με apixaban, πρέπει να ξεκινήσει εκ νέου το συντομότερο δυνατό.</w:t>
      </w:r>
    </w:p>
    <w:p w14:paraId="13E48922" w14:textId="77777777" w:rsidR="0072431A" w:rsidRPr="00125D33" w:rsidRDefault="0072431A" w:rsidP="0072431A">
      <w:pPr>
        <w:keepNext/>
        <w:rPr>
          <w:noProof/>
          <w:color w:val="000000" w:themeColor="text1"/>
          <w:szCs w:val="22"/>
        </w:rPr>
      </w:pPr>
    </w:p>
    <w:p w14:paraId="416D8BCF"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Ενδοραχιαία/επισκληρίδιος αναισθησία ή παρακέντηση</w:t>
      </w:r>
    </w:p>
    <w:p w14:paraId="22994F5B" w14:textId="77777777" w:rsidR="0072431A" w:rsidRPr="00125D33" w:rsidRDefault="0072431A" w:rsidP="0072431A">
      <w:pPr>
        <w:pStyle w:val="EMEABodyText"/>
        <w:rPr>
          <w:color w:val="000000" w:themeColor="text1"/>
          <w:szCs w:val="22"/>
          <w:u w:val="single"/>
          <w:lang w:val="el-GR"/>
        </w:rPr>
      </w:pPr>
    </w:p>
    <w:p w14:paraId="6E8610A6" w14:textId="25BF9AAC" w:rsidR="0072431A" w:rsidRPr="00125D33" w:rsidRDefault="0072431A" w:rsidP="0072431A">
      <w:pPr>
        <w:pStyle w:val="EMEABodyText"/>
        <w:keepNext/>
        <w:keepLines/>
        <w:rPr>
          <w:bCs/>
          <w:iCs/>
          <w:color w:val="000000" w:themeColor="text1"/>
          <w:szCs w:val="22"/>
          <w:lang w:val="el-GR"/>
        </w:rPr>
      </w:pPr>
      <w:r w:rsidRPr="00125D33">
        <w:rPr>
          <w:color w:val="000000" w:themeColor="text1"/>
          <w:szCs w:val="22"/>
          <w:lang w:val="el-GR"/>
        </w:rPr>
        <w:t xml:space="preserve">Δεν υπάρχουν διαθέσιμα δεδομένα σχετικά με τον χρόνο τοποθέτησης ή αφαίρεσης του καθετήρα </w:t>
      </w:r>
      <w:r w:rsidR="007C089B" w:rsidRPr="00125D33">
        <w:rPr>
          <w:color w:val="000000" w:themeColor="text1"/>
          <w:szCs w:val="22"/>
          <w:lang w:val="el-GR"/>
        </w:rPr>
        <w:t xml:space="preserve">του κεντρικού νευρικού συστήματος </w:t>
      </w:r>
      <w:r w:rsidRPr="00125D33">
        <w:rPr>
          <w:color w:val="000000" w:themeColor="text1"/>
          <w:szCs w:val="22"/>
          <w:lang w:val="el-GR"/>
        </w:rPr>
        <w:t xml:space="preserve">σε παιδιατρικούς ασθενείς ενώ λαμβάνουν </w:t>
      </w:r>
      <w:r w:rsidRPr="00125D33">
        <w:rPr>
          <w:color w:val="000000" w:themeColor="text1"/>
          <w:szCs w:val="22"/>
        </w:rPr>
        <w:t>apixaban</w:t>
      </w:r>
      <w:r w:rsidRPr="00125D33">
        <w:rPr>
          <w:color w:val="000000" w:themeColor="text1"/>
          <w:szCs w:val="22"/>
          <w:lang w:val="el-GR"/>
        </w:rPr>
        <w:t xml:space="preserve">. Σε αυτές τις περιπτώσεις, διακόψτε το </w:t>
      </w:r>
      <w:r w:rsidRPr="00125D33">
        <w:rPr>
          <w:color w:val="000000" w:themeColor="text1"/>
          <w:szCs w:val="22"/>
        </w:rPr>
        <w:t>apixaban</w:t>
      </w:r>
      <w:r w:rsidRPr="00125D33">
        <w:rPr>
          <w:color w:val="000000" w:themeColor="text1"/>
          <w:szCs w:val="22"/>
          <w:lang w:val="el-GR"/>
        </w:rPr>
        <w:t xml:space="preserve"> και εξετάστε το ενδεχόμενο χορήγησης ενός βραχείας δράσης παρεντερικού αντιπηκτικού.</w:t>
      </w:r>
    </w:p>
    <w:p w14:paraId="2839B228" w14:textId="77777777" w:rsidR="0072431A" w:rsidRPr="00125D33" w:rsidRDefault="0072431A" w:rsidP="0072431A">
      <w:pPr>
        <w:pStyle w:val="EMEABodyText"/>
        <w:rPr>
          <w:color w:val="000000" w:themeColor="text1"/>
          <w:szCs w:val="22"/>
          <w:lang w:val="el-GR"/>
        </w:rPr>
      </w:pPr>
    </w:p>
    <w:p w14:paraId="48747A21" w14:textId="429D76C0"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Όταν χρησιμοποιείται αναισθησία </w:t>
      </w:r>
      <w:r w:rsidR="00BA6D92" w:rsidRPr="00125D33">
        <w:rPr>
          <w:color w:val="000000" w:themeColor="text1"/>
          <w:szCs w:val="22"/>
          <w:lang w:val="el-GR"/>
        </w:rPr>
        <w:t xml:space="preserve">του κεντρικού νευρικού συστήματος </w:t>
      </w:r>
      <w:r w:rsidRPr="00125D33">
        <w:rPr>
          <w:color w:val="000000" w:themeColor="text1"/>
          <w:szCs w:val="22"/>
          <w:lang w:val="el-GR"/>
        </w:rPr>
        <w:t>(ενδοραχιαία/επισκληρίδιος αναισθησία) ή ενδοραχιαία/επισκληρίδιος παρακέντηση, οι ασθενείς οι οποίοι λαμβάνουν θεραπεία με αντιθρομβωτικούς παράγοντες για την πρόληψη θρομβοεμβολικών επιπλοκών διατρέχουν κίνδυνο ανάπτυξης επισκληρίδιου αιματώματος ή αιματώματος νωτιαίου μυελού που μπορεί να οδηγήσει σε μακροχρόνια ή μόνιμη παράλυση. Ο κίνδυνος αυτών των επεισοδίων μπορεί να αυξηθεί από τη μετεγχειρητική χρήση μόνιμων επισκληρίδιων καθετήρων ή την ταυτόχρονη χρήση φαρμακευτικών προϊόντων που επηρεάζουν την αιμόσταση. Οι μόνιμοι επισκληρίδιοι ή ενδοραχιαίοι καθετήρες πρέπει να αφαιρεθούν τουλάχιστον 5</w:t>
      </w:r>
      <w:r w:rsidRPr="00125D33">
        <w:rPr>
          <w:color w:val="000000" w:themeColor="text1"/>
          <w:szCs w:val="22"/>
        </w:rPr>
        <w:t> </w:t>
      </w:r>
      <w:r w:rsidRPr="00125D33">
        <w:rPr>
          <w:color w:val="000000" w:themeColor="text1"/>
          <w:szCs w:val="22"/>
          <w:lang w:val="el-GR"/>
        </w:rPr>
        <w:t xml:space="preserve">ώρες πριν από την πρώτη δόση </w:t>
      </w:r>
      <w:r w:rsidRPr="00125D33">
        <w:rPr>
          <w:color w:val="000000" w:themeColor="text1"/>
          <w:szCs w:val="22"/>
        </w:rPr>
        <w:t>apixaban</w:t>
      </w:r>
      <w:r w:rsidRPr="00125D33">
        <w:rPr>
          <w:color w:val="000000" w:themeColor="text1"/>
          <w:szCs w:val="22"/>
          <w:lang w:val="el-GR"/>
        </w:rPr>
        <w:t xml:space="preserve">. Ο κίνδυνος ενδέχεται να αυξηθεί επίσης από την τραυματική ή επαναλαμβανόμενη επισκληρίδιο ή ενδοραχιαία παρακέντηση. Οι ασθενείς πρέπει να παρακολουθούνται συχνά για σημεία και συμπτώματα νευρολογικής δυσλειτουργίας (π.χ. αιμωδία ή αδυναμία των κάτω άκρων, δυσλειτουργία εντέρου ή ουροδόχου κύστης). Εάν παρατηρηθεί νευρολογική έκπτωση απαιτείται επείγουσα διάγνωση και θεραπεία. Πριν από τη νευραξονική παρέμβαση, ο </w:t>
      </w:r>
      <w:r w:rsidR="006F0FF1" w:rsidRPr="00125D33">
        <w:rPr>
          <w:color w:val="000000" w:themeColor="text1"/>
          <w:szCs w:val="22"/>
          <w:lang w:val="el-GR"/>
        </w:rPr>
        <w:t>γ</w:t>
      </w:r>
      <w:r w:rsidRPr="00125D33">
        <w:rPr>
          <w:color w:val="000000" w:themeColor="text1"/>
          <w:szCs w:val="22"/>
          <w:lang w:val="el-GR"/>
        </w:rPr>
        <w:t>ιατρός πρέπει να εξετάσει το ενδεχόμενο όφελος έναντι του κινδύνου σε ασθενείς υπό αντιπηκτική αγωγή ή σε ασθενείς που πρόκειται να υποβληθούν σε αντιπηκτική αγωγή για θρομβοπροφύλαξη.</w:t>
      </w:r>
    </w:p>
    <w:p w14:paraId="377E1669" w14:textId="77777777" w:rsidR="0072431A" w:rsidRPr="00125D33" w:rsidRDefault="0072431A" w:rsidP="0072431A">
      <w:pPr>
        <w:pStyle w:val="EMEABodyText"/>
        <w:rPr>
          <w:color w:val="000000" w:themeColor="text1"/>
          <w:szCs w:val="22"/>
          <w:lang w:val="el-GR" w:eastAsia="en-GB"/>
        </w:rPr>
      </w:pPr>
    </w:p>
    <w:p w14:paraId="7B2E8C7D" w14:textId="3E487F47" w:rsidR="0072431A" w:rsidRPr="00125D33" w:rsidRDefault="0072431A" w:rsidP="0018108F">
      <w:pPr>
        <w:rPr>
          <w:color w:val="000000" w:themeColor="text1"/>
          <w:szCs w:val="22"/>
        </w:rPr>
      </w:pPr>
      <w:r w:rsidRPr="00125D33">
        <w:rPr>
          <w:color w:val="000000" w:themeColor="text1"/>
          <w:szCs w:val="22"/>
        </w:rPr>
        <w:t xml:space="preserve">Δεν υπάρχει κλινική εμπειρία με τη χρήση του apixaban με μόνιμους ενδοραχιαίους ή επισκληρίδιους καθετήρες. Σε περίπτωση που υπάρχει τέτοια ανάγκη και βάσει των γενικών φαρμακοκινητικών </w:t>
      </w:r>
      <w:r w:rsidR="006F0FF1" w:rsidRPr="00125D33">
        <w:rPr>
          <w:color w:val="000000" w:themeColor="text1"/>
          <w:szCs w:val="22"/>
        </w:rPr>
        <w:t>δεδομένων</w:t>
      </w:r>
      <w:r w:rsidRPr="00125D33">
        <w:rPr>
          <w:color w:val="000000" w:themeColor="text1"/>
          <w:szCs w:val="22"/>
        </w:rPr>
        <w:t xml:space="preserve"> του apixaban, πρέπει να παρέλθει ένα χρονικό διάστημα 20</w:t>
      </w:r>
      <w:r w:rsidRPr="00125D33">
        <w:rPr>
          <w:color w:val="000000" w:themeColor="text1"/>
          <w:szCs w:val="22"/>
        </w:rPr>
        <w:noBreakHyphen/>
        <w:t>30 ωρών (δηλ., 2 x ημίσεια ζωή) μεταξύ της τελευταίας δόσης του apixaban και της αφαίρεσης του καθετήρα και πρέπει να παραλ</w:t>
      </w:r>
      <w:r w:rsidR="009E3C74" w:rsidRPr="00125D33">
        <w:rPr>
          <w:color w:val="000000" w:themeColor="text1"/>
          <w:szCs w:val="22"/>
        </w:rPr>
        <w:t>ει</w:t>
      </w:r>
      <w:r w:rsidRPr="00125D33">
        <w:rPr>
          <w:color w:val="000000" w:themeColor="text1"/>
          <w:szCs w:val="22"/>
        </w:rPr>
        <w:t>φθεί τουλάχιστον μία δόση πριν την αφαίρεση του καθετήρα. Η επόμενη δόση του apixaban πρέπει να χορηγηθεί τουλάχιστον 5 ώρες μετά την αφαίρεση του καθετήρα. Όπως με όλα τα νέα αντιπηκτικά φαρμακευτικά προϊόντα, η εμπειρία με νευραξονικό αποκλεισμό είναι περιορισμένη και, ως εκ τούτου, συνιστάται πολύ μεγάλη προσοχή κατά τη χρήση του apixaban επί παρουσίας νευραξονικού αποκλεισμού.</w:t>
      </w:r>
    </w:p>
    <w:p w14:paraId="43D08927" w14:textId="77777777" w:rsidR="0072431A" w:rsidRPr="00125D33" w:rsidRDefault="0072431A" w:rsidP="0072431A">
      <w:pPr>
        <w:pStyle w:val="EMEABodyText"/>
        <w:keepNext/>
        <w:keepLines/>
        <w:rPr>
          <w:color w:val="000000" w:themeColor="text1"/>
          <w:szCs w:val="22"/>
          <w:lang w:val="el-GR"/>
        </w:rPr>
      </w:pPr>
    </w:p>
    <w:p w14:paraId="322A6CD1" w14:textId="77777777" w:rsidR="0072431A" w:rsidRPr="00125D33" w:rsidRDefault="0072431A" w:rsidP="0072431A">
      <w:pPr>
        <w:pStyle w:val="BMSBodyText"/>
        <w:spacing w:before="0" w:after="0" w:line="240" w:lineRule="auto"/>
        <w:jc w:val="left"/>
        <w:rPr>
          <w:color w:val="000000" w:themeColor="text1"/>
          <w:u w:val="single"/>
          <w:lang w:val="el-GR"/>
        </w:rPr>
      </w:pPr>
      <w:r w:rsidRPr="00125D33">
        <w:rPr>
          <w:color w:val="000000" w:themeColor="text1"/>
          <w:u w:val="single"/>
          <w:lang w:val="el-GR"/>
        </w:rPr>
        <w:t>Αιμοδυναμικά ασταθείς ασθενείς με ΠΕ ή ασθενείς που χρειάζονται θρομβόλυση ή πνευμονική εμβολεκτομή</w:t>
      </w:r>
    </w:p>
    <w:p w14:paraId="209D6AFD" w14:textId="77777777" w:rsidR="0072431A" w:rsidRPr="00125D33" w:rsidRDefault="0072431A" w:rsidP="0072431A">
      <w:pPr>
        <w:pStyle w:val="EMEABodyText"/>
        <w:rPr>
          <w:color w:val="000000" w:themeColor="text1"/>
          <w:szCs w:val="22"/>
          <w:lang w:val="el-GR"/>
        </w:rPr>
      </w:pPr>
    </w:p>
    <w:p w14:paraId="521E3650"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συνιστάται ως εναλλακτική της μη κλασματοποιημένης ηπαρίνης σε ασθενείς με πνευμονική εμβολή, οι οποίοι είναι αιμοδυναμικά ασταθείς ή ενδέχεται να υποβληθούν σε θρομβόλυση ή πνευμονική εμβολεκτομή, καθώς η ασφάλεια και η αποτελεσματικότητα του </w:t>
      </w:r>
      <w:r w:rsidRPr="00125D33">
        <w:rPr>
          <w:color w:val="000000" w:themeColor="text1"/>
          <w:szCs w:val="22"/>
        </w:rPr>
        <w:t>apixaban</w:t>
      </w:r>
      <w:r w:rsidRPr="00125D33">
        <w:rPr>
          <w:color w:val="000000" w:themeColor="text1"/>
          <w:szCs w:val="22"/>
          <w:lang w:val="el-GR"/>
        </w:rPr>
        <w:t xml:space="preserve"> δεν έχουν τεκμηριωθεί σε αυτές τις κλινικές συνθήκες.</w:t>
      </w:r>
    </w:p>
    <w:p w14:paraId="6C168310" w14:textId="77777777" w:rsidR="0072431A" w:rsidRPr="00125D33" w:rsidRDefault="0072431A" w:rsidP="0072431A">
      <w:pPr>
        <w:tabs>
          <w:tab w:val="left" w:pos="2329"/>
          <w:tab w:val="left" w:pos="3894"/>
        </w:tabs>
        <w:outlineLvl w:val="0"/>
        <w:rPr>
          <w:color w:val="000000" w:themeColor="text1"/>
          <w:szCs w:val="22"/>
        </w:rPr>
      </w:pPr>
    </w:p>
    <w:p w14:paraId="36AEDB26" w14:textId="77777777" w:rsidR="0072431A" w:rsidRPr="00125D33" w:rsidRDefault="0072431A" w:rsidP="0072431A">
      <w:pPr>
        <w:keepNext/>
        <w:tabs>
          <w:tab w:val="left" w:pos="2329"/>
          <w:tab w:val="left" w:pos="3894"/>
        </w:tabs>
        <w:outlineLvl w:val="0"/>
        <w:rPr>
          <w:color w:val="000000" w:themeColor="text1"/>
          <w:szCs w:val="22"/>
          <w:u w:val="single"/>
        </w:rPr>
      </w:pPr>
      <w:r w:rsidRPr="00125D33">
        <w:rPr>
          <w:color w:val="000000" w:themeColor="text1"/>
          <w:szCs w:val="22"/>
          <w:u w:val="single"/>
        </w:rPr>
        <w:t>Ασθενείς με ενεργό καρκίνο</w:t>
      </w:r>
    </w:p>
    <w:p w14:paraId="6D1A0EA7" w14:textId="77777777" w:rsidR="0072431A" w:rsidRPr="00125D33" w:rsidRDefault="0072431A" w:rsidP="0018108F">
      <w:pPr>
        <w:rPr>
          <w:color w:val="000000" w:themeColor="text1"/>
          <w:szCs w:val="22"/>
        </w:rPr>
      </w:pPr>
    </w:p>
    <w:p w14:paraId="1BB1124F" w14:textId="77777777" w:rsidR="0072431A" w:rsidRPr="00125D33" w:rsidRDefault="0072431A" w:rsidP="0072431A">
      <w:pPr>
        <w:pStyle w:val="CommentText"/>
        <w:rPr>
          <w:color w:val="000000" w:themeColor="text1"/>
          <w:sz w:val="22"/>
          <w:szCs w:val="22"/>
        </w:rPr>
      </w:pPr>
      <w:r w:rsidRPr="00125D33">
        <w:rPr>
          <w:color w:val="000000" w:themeColor="text1"/>
          <w:sz w:val="22"/>
          <w:szCs w:val="22"/>
        </w:rPr>
        <w:t>Οι ασθενείς με ενεργό καρκίνο μπορεί να διατρέχουν υψηλό κίνδυνο τόσο φλεβικής θρομβοεμβολής όσο και αιμορραγικών επεισοδίων. Όταν εξετάζεται το apixaban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p>
    <w:p w14:paraId="73181B11" w14:textId="77777777" w:rsidR="0072431A" w:rsidRPr="00125D33" w:rsidRDefault="0072431A" w:rsidP="0018108F">
      <w:pPr>
        <w:rPr>
          <w:color w:val="000000" w:themeColor="text1"/>
          <w:szCs w:val="22"/>
        </w:rPr>
      </w:pPr>
    </w:p>
    <w:p w14:paraId="7ED3481E" w14:textId="77777777" w:rsidR="0072431A" w:rsidRPr="00125D33" w:rsidRDefault="0072431A" w:rsidP="0072431A">
      <w:pPr>
        <w:pStyle w:val="BMSBodyText"/>
        <w:spacing w:before="0" w:after="0" w:line="240" w:lineRule="auto"/>
        <w:jc w:val="left"/>
        <w:rPr>
          <w:color w:val="000000" w:themeColor="text1"/>
          <w:u w:val="single"/>
          <w:lang w:val="el-GR"/>
        </w:rPr>
      </w:pPr>
      <w:bookmarkStart w:id="55" w:name="OLE_LINK163"/>
      <w:r w:rsidRPr="00125D33">
        <w:rPr>
          <w:color w:val="000000" w:themeColor="text1"/>
          <w:u w:val="single"/>
          <w:lang w:val="el-GR"/>
        </w:rPr>
        <w:t>Ασθενείς με νεφρική δυσλειτουργία</w:t>
      </w:r>
    </w:p>
    <w:bookmarkEnd w:id="55"/>
    <w:p w14:paraId="0A82AB4D" w14:textId="7661BDDB" w:rsidR="0072431A" w:rsidRPr="00125D33" w:rsidRDefault="0072431A" w:rsidP="0072431A">
      <w:pPr>
        <w:pStyle w:val="EMEABodyText"/>
        <w:keepNext/>
        <w:rPr>
          <w:rStyle w:val="ui-provider"/>
          <w:color w:val="000000" w:themeColor="text1"/>
          <w:szCs w:val="22"/>
          <w:lang w:val="el-GR"/>
        </w:rPr>
      </w:pPr>
    </w:p>
    <w:p w14:paraId="51F25AF3" w14:textId="77777777" w:rsidR="0072431A" w:rsidRPr="00125D33" w:rsidRDefault="0072431A" w:rsidP="0072431A">
      <w:pPr>
        <w:rPr>
          <w:i/>
          <w:iCs/>
          <w:color w:val="000000" w:themeColor="text1"/>
          <w:szCs w:val="22"/>
        </w:rPr>
      </w:pPr>
      <w:r w:rsidRPr="00125D33">
        <w:rPr>
          <w:i/>
          <w:color w:val="000000" w:themeColor="text1"/>
          <w:szCs w:val="22"/>
        </w:rPr>
        <w:t>Παιδιατρικοί ασθενείς</w:t>
      </w:r>
    </w:p>
    <w:p w14:paraId="5997FC09" w14:textId="351B325A" w:rsidR="0072431A" w:rsidRPr="00125D33" w:rsidRDefault="0072431A" w:rsidP="0072431A">
      <w:pPr>
        <w:rPr>
          <w:color w:val="000000" w:themeColor="text1"/>
          <w:szCs w:val="22"/>
        </w:rPr>
      </w:pPr>
      <w:r w:rsidRPr="00125D33">
        <w:rPr>
          <w:color w:val="000000" w:themeColor="text1"/>
          <w:szCs w:val="22"/>
        </w:rPr>
        <w:t>Οι παιδιατρικοί ασθενείς με σοβαρή νεφρική δυσλειτουργία δεν έχουν μελετηθεί και ως εκ τούτου δεν θα πρέπει να λ</w:t>
      </w:r>
      <w:r w:rsidR="009E3C74" w:rsidRPr="00125D33">
        <w:rPr>
          <w:color w:val="000000" w:themeColor="text1"/>
          <w:szCs w:val="22"/>
        </w:rPr>
        <w:t>άβουν</w:t>
      </w:r>
      <w:r w:rsidRPr="00125D33">
        <w:rPr>
          <w:color w:val="000000" w:themeColor="text1"/>
          <w:szCs w:val="22"/>
        </w:rPr>
        <w:t xml:space="preserve"> apixaban (βλ. παραγράφους 4.2 και 5.2).</w:t>
      </w:r>
    </w:p>
    <w:p w14:paraId="36ACC45B" w14:textId="77777777" w:rsidR="0072431A" w:rsidRPr="00125D33" w:rsidRDefault="0072431A" w:rsidP="0072431A">
      <w:pPr>
        <w:rPr>
          <w:color w:val="000000" w:themeColor="text1"/>
          <w:szCs w:val="22"/>
        </w:rPr>
      </w:pPr>
    </w:p>
    <w:p w14:paraId="1CF59DCB" w14:textId="77777777" w:rsidR="0072431A" w:rsidRPr="00125D33" w:rsidRDefault="0072431A" w:rsidP="0072431A">
      <w:pPr>
        <w:rPr>
          <w:i/>
          <w:iCs/>
          <w:color w:val="000000" w:themeColor="text1"/>
          <w:szCs w:val="22"/>
        </w:rPr>
      </w:pPr>
      <w:r w:rsidRPr="00125D33">
        <w:rPr>
          <w:i/>
          <w:color w:val="000000" w:themeColor="text1"/>
          <w:szCs w:val="22"/>
        </w:rPr>
        <w:t>Ενήλικες ασθενείς</w:t>
      </w:r>
    </w:p>
    <w:p w14:paraId="15B33A35" w14:textId="6F676961" w:rsidR="0072431A" w:rsidRPr="00125D33" w:rsidRDefault="0072431A" w:rsidP="0072431A">
      <w:pPr>
        <w:rPr>
          <w:color w:val="000000" w:themeColor="text1"/>
          <w:szCs w:val="22"/>
        </w:rPr>
      </w:pPr>
      <w:r w:rsidRPr="00125D33">
        <w:rPr>
          <w:color w:val="000000" w:themeColor="text1"/>
          <w:szCs w:val="22"/>
        </w:rPr>
        <w:t xml:space="preserve">Περιορισμένα κλινικά δεδομένα υποδεικνύουν ότι οι συγκεντρώσεις του apixaban στο πλάσμα είναι αυξημένες σε ασθενείς με σοβαρή νεφρική δυσλειτουργία (κάθαρση κρεατινίνης 15-29 mL/min), το οποίο μπορεί να οδηγήσει σε αυξημένο κίνδυνο αιμορραγίας. Για την πρόληψη της ΦΘΕ σε εκλεκτική εγχείρηση </w:t>
      </w:r>
      <w:r w:rsidR="009E3C74" w:rsidRPr="00125D33">
        <w:rPr>
          <w:color w:val="000000" w:themeColor="text1"/>
          <w:szCs w:val="22"/>
        </w:rPr>
        <w:t>απο</w:t>
      </w:r>
      <w:r w:rsidRPr="00125D33">
        <w:rPr>
          <w:color w:val="000000" w:themeColor="text1"/>
          <w:szCs w:val="22"/>
        </w:rPr>
        <w:t>κατάστασης ισχίου ή γόνατος (πρόληψη ΦΘΕ), τη θεραπεία ΕΒΦΘ, τη θεραπεία ΠΕ και την πρόληψη υποτροπιάζουσας ΕΒΦΘ και ΠΕ (θεραπεία ΦΘΕ), το apixaban πρέπει να χρησιμοποιείται με προσοχή σε ασθενείς με σοβαρή νεφρική δυσλειτουργία (κάθαρση κρεατινίνης 15-29 mL/min) (βλ. παραγράφους 4.2 και 5.2).</w:t>
      </w:r>
    </w:p>
    <w:p w14:paraId="17CCC558" w14:textId="77777777" w:rsidR="0072431A" w:rsidRPr="00125D33" w:rsidRDefault="0072431A" w:rsidP="0072431A">
      <w:pPr>
        <w:rPr>
          <w:color w:val="000000" w:themeColor="text1"/>
          <w:szCs w:val="22"/>
        </w:rPr>
      </w:pPr>
    </w:p>
    <w:p w14:paraId="25BB7C64" w14:textId="77777777" w:rsidR="0072431A" w:rsidRPr="00125D33" w:rsidRDefault="0072431A" w:rsidP="0072431A">
      <w:pPr>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με σοβαρή νεφρική δυσλειτουργία (κάθαρση κρεατινίνης 15-29 mL/min) και οι ασθενείς με κρεατινίνη ορού ≥ 1,5 mg/dL (133 micromole/L) που σχετίζεται με ηλικία ≥ 80 ετών ή σωματικό βάρος ≤ 60 kg πρέπει να λαμβάνουν τη χαμηλότερη δόση apixaban των 2,5 mg δύο φορές ημερησίως (βλ. παράγραφο 4.2).</w:t>
      </w:r>
    </w:p>
    <w:p w14:paraId="249FBD61" w14:textId="77777777" w:rsidR="0072431A" w:rsidRPr="00125D33" w:rsidRDefault="0072431A" w:rsidP="0072431A">
      <w:pPr>
        <w:rPr>
          <w:color w:val="000000" w:themeColor="text1"/>
          <w:szCs w:val="22"/>
        </w:rPr>
      </w:pPr>
    </w:p>
    <w:p w14:paraId="1F30FCCB" w14:textId="416ED791" w:rsidR="0072431A" w:rsidRPr="00125D33" w:rsidRDefault="009E3C74" w:rsidP="0072431A">
      <w:pPr>
        <w:rPr>
          <w:color w:val="000000" w:themeColor="text1"/>
          <w:szCs w:val="22"/>
        </w:rPr>
      </w:pPr>
      <w:r w:rsidRPr="00125D33">
        <w:rPr>
          <w:color w:val="000000" w:themeColor="text1"/>
          <w:szCs w:val="22"/>
        </w:rPr>
        <w:t>Καθώς δεν υπάρχει κλινική εμπειρία σ</w:t>
      </w:r>
      <w:r w:rsidR="0072431A" w:rsidRPr="00125D33">
        <w:rPr>
          <w:color w:val="000000" w:themeColor="text1"/>
          <w:szCs w:val="22"/>
        </w:rPr>
        <w:t>ε ασθενείς με κάθαρση κρεατινίνης &lt; 15 mL/min ή σε ασθενείς που υποβάλλονται σε αιμοκάθαρση, το apixaban δεν συνιστάται (βλ. παραγράφους 4.2 και 5.2).</w:t>
      </w:r>
    </w:p>
    <w:p w14:paraId="355EC752" w14:textId="77777777" w:rsidR="0072431A" w:rsidRPr="00125D33" w:rsidRDefault="0072431A" w:rsidP="0072431A">
      <w:pPr>
        <w:rPr>
          <w:color w:val="000000" w:themeColor="text1"/>
          <w:szCs w:val="22"/>
        </w:rPr>
      </w:pPr>
    </w:p>
    <w:p w14:paraId="10116AE3" w14:textId="77777777" w:rsidR="0072431A" w:rsidRPr="00125D33" w:rsidRDefault="0072431A" w:rsidP="0072431A">
      <w:pPr>
        <w:rPr>
          <w:color w:val="000000" w:themeColor="text1"/>
          <w:szCs w:val="22"/>
          <w:u w:val="single"/>
        </w:rPr>
      </w:pPr>
      <w:r w:rsidRPr="00125D33">
        <w:rPr>
          <w:color w:val="000000" w:themeColor="text1"/>
          <w:szCs w:val="22"/>
          <w:u w:val="single"/>
        </w:rPr>
        <w:t>Σωματικό βάρος</w:t>
      </w:r>
    </w:p>
    <w:p w14:paraId="073E2EA1" w14:textId="77777777" w:rsidR="0072431A" w:rsidRPr="00125D33" w:rsidRDefault="0072431A" w:rsidP="0072431A">
      <w:pPr>
        <w:rPr>
          <w:color w:val="000000" w:themeColor="text1"/>
          <w:szCs w:val="22"/>
        </w:rPr>
      </w:pPr>
    </w:p>
    <w:p w14:paraId="778F97BF" w14:textId="77777777" w:rsidR="0072431A" w:rsidRPr="00125D33" w:rsidRDefault="0072431A" w:rsidP="0072431A">
      <w:pPr>
        <w:rPr>
          <w:noProof/>
          <w:color w:val="000000" w:themeColor="text1"/>
          <w:szCs w:val="22"/>
        </w:rPr>
      </w:pPr>
      <w:r w:rsidRPr="00125D33">
        <w:rPr>
          <w:color w:val="000000" w:themeColor="text1"/>
          <w:szCs w:val="22"/>
        </w:rPr>
        <w:t>Σε ενήλικες, το χαμηλό σωματικό βάρος (&lt; 60 kg) μπορεί να αυξήσει τον κίνδυνο αιμορραγίας (βλ. παράγραφο 5.2).</w:t>
      </w:r>
    </w:p>
    <w:p w14:paraId="5ABD829B" w14:textId="77777777" w:rsidR="0072431A" w:rsidRPr="00125D33" w:rsidRDefault="0072431A" w:rsidP="0072431A">
      <w:pPr>
        <w:rPr>
          <w:noProof/>
          <w:color w:val="000000" w:themeColor="text1"/>
          <w:szCs w:val="22"/>
        </w:rPr>
      </w:pPr>
    </w:p>
    <w:p w14:paraId="334856D7" w14:textId="77777777" w:rsidR="0072431A" w:rsidRPr="00125D33" w:rsidRDefault="0072431A" w:rsidP="0072431A">
      <w:pPr>
        <w:rPr>
          <w:color w:val="000000" w:themeColor="text1"/>
          <w:szCs w:val="22"/>
          <w:u w:val="single"/>
        </w:rPr>
      </w:pPr>
      <w:r w:rsidRPr="00125D33">
        <w:rPr>
          <w:color w:val="000000" w:themeColor="text1"/>
          <w:szCs w:val="22"/>
          <w:u w:val="single"/>
        </w:rPr>
        <w:t>Ασθενείς με ηπατική δυσλειτουργία</w:t>
      </w:r>
    </w:p>
    <w:p w14:paraId="79384A79" w14:textId="77777777" w:rsidR="0072431A" w:rsidRPr="00125D33" w:rsidRDefault="0072431A" w:rsidP="0072431A">
      <w:pPr>
        <w:pStyle w:val="EMEABodyText"/>
        <w:keepNext/>
        <w:rPr>
          <w:rStyle w:val="ui-provider"/>
          <w:color w:val="000000" w:themeColor="text1"/>
          <w:szCs w:val="22"/>
          <w:lang w:val="el-GR"/>
        </w:rPr>
      </w:pPr>
    </w:p>
    <w:p w14:paraId="7F8DF206" w14:textId="77777777" w:rsidR="0072431A" w:rsidRPr="00125D33" w:rsidRDefault="0072431A" w:rsidP="0072431A">
      <w:pPr>
        <w:pStyle w:val="EMEABodyText"/>
        <w:keepNext/>
        <w:rPr>
          <w:color w:val="000000" w:themeColor="text1"/>
          <w:szCs w:val="22"/>
          <w:lang w:val="el-GR"/>
        </w:rPr>
      </w:pPr>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 </w:t>
      </w:r>
      <w:r w:rsidRPr="00125D33">
        <w:rPr>
          <w:color w:val="000000" w:themeColor="text1"/>
          <w:szCs w:val="22"/>
          <w:lang w:val="el-GR"/>
        </w:rPr>
        <w:t xml:space="preserve">ηπατική δυσλειτουργία. </w:t>
      </w:r>
    </w:p>
    <w:p w14:paraId="038AC9F1" w14:textId="77777777" w:rsidR="0072431A" w:rsidRPr="00125D33" w:rsidRDefault="0072431A" w:rsidP="0072431A">
      <w:pPr>
        <w:pStyle w:val="EMEABodyText"/>
        <w:rPr>
          <w:color w:val="000000" w:themeColor="text1"/>
          <w:szCs w:val="22"/>
          <w:lang w:val="el-GR"/>
        </w:rPr>
      </w:pPr>
    </w:p>
    <w:p w14:paraId="7E71DC78" w14:textId="5450B249"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αντενδείκνυται σε ασθενείς με ηπατική νόσο σχετιζόμενη με διαταραχή της πήξης του αίματος και κλινικά </w:t>
      </w:r>
      <w:r w:rsidR="009E3C74" w:rsidRPr="00125D33">
        <w:rPr>
          <w:color w:val="000000" w:themeColor="text1"/>
          <w:szCs w:val="22"/>
          <w:lang w:val="el-GR"/>
        </w:rPr>
        <w:t>σχετιζόμενο</w:t>
      </w:r>
      <w:r w:rsidRPr="00125D33">
        <w:rPr>
          <w:color w:val="000000" w:themeColor="text1"/>
          <w:szCs w:val="22"/>
          <w:lang w:val="el-GR"/>
        </w:rPr>
        <w:t xml:space="preserve"> κίνδυνο αιμορραγίας (βλ. παράγραφο</w:t>
      </w:r>
      <w:r w:rsidRPr="00125D33">
        <w:rPr>
          <w:color w:val="000000" w:themeColor="text1"/>
          <w:szCs w:val="22"/>
        </w:rPr>
        <w:t> </w:t>
      </w:r>
      <w:r w:rsidRPr="00125D33">
        <w:rPr>
          <w:color w:val="000000" w:themeColor="text1"/>
          <w:szCs w:val="22"/>
          <w:lang w:val="el-GR"/>
        </w:rPr>
        <w:t>4.3).</w:t>
      </w:r>
    </w:p>
    <w:p w14:paraId="7123D117" w14:textId="77777777" w:rsidR="0072431A" w:rsidRPr="00125D33" w:rsidRDefault="0072431A" w:rsidP="0072431A">
      <w:pPr>
        <w:pStyle w:val="EMEABodyText"/>
        <w:rPr>
          <w:color w:val="000000" w:themeColor="text1"/>
          <w:szCs w:val="22"/>
          <w:lang w:val="el-GR" w:eastAsia="en-GB"/>
        </w:rPr>
      </w:pPr>
    </w:p>
    <w:p w14:paraId="061955F9" w14:textId="77777777" w:rsidR="0072431A" w:rsidRPr="00125D33" w:rsidRDefault="0072431A" w:rsidP="0072431A">
      <w:pPr>
        <w:pStyle w:val="EMEABodyText"/>
        <w:rPr>
          <w:strike/>
          <w:color w:val="000000" w:themeColor="text1"/>
          <w:szCs w:val="22"/>
          <w:lang w:val="el-GR"/>
        </w:rPr>
      </w:pPr>
      <w:r w:rsidRPr="00125D33">
        <w:rPr>
          <w:color w:val="000000" w:themeColor="text1"/>
          <w:szCs w:val="22"/>
          <w:lang w:val="el-GR"/>
        </w:rPr>
        <w:t>Δεν συνιστάται σε ασθενείς με σοβαρή ηπατική δυσλειτουργία (βλ. παράγραφο</w:t>
      </w:r>
      <w:r w:rsidRPr="00125D33">
        <w:rPr>
          <w:color w:val="000000" w:themeColor="text1"/>
          <w:szCs w:val="22"/>
        </w:rPr>
        <w:t> </w:t>
      </w:r>
      <w:r w:rsidRPr="00125D33">
        <w:rPr>
          <w:color w:val="000000" w:themeColor="text1"/>
          <w:szCs w:val="22"/>
          <w:lang w:val="el-GR"/>
        </w:rPr>
        <w:t>5.2).</w:t>
      </w:r>
    </w:p>
    <w:p w14:paraId="1503D341" w14:textId="77777777" w:rsidR="0072431A" w:rsidRPr="00125D33" w:rsidRDefault="0072431A" w:rsidP="0072431A">
      <w:pPr>
        <w:pStyle w:val="EMEABodyText"/>
        <w:rPr>
          <w:strike/>
          <w:color w:val="000000" w:themeColor="text1"/>
          <w:szCs w:val="22"/>
          <w:lang w:val="el-GR" w:eastAsia="en-GB"/>
        </w:rPr>
      </w:pPr>
    </w:p>
    <w:p w14:paraId="4ECC1504" w14:textId="36D487D7" w:rsidR="0072431A" w:rsidRPr="00125D33" w:rsidRDefault="0072431A" w:rsidP="0072431A">
      <w:pPr>
        <w:rPr>
          <w:color w:val="000000" w:themeColor="text1"/>
          <w:szCs w:val="22"/>
        </w:rPr>
      </w:pPr>
      <w:r w:rsidRPr="00125D33">
        <w:rPr>
          <w:color w:val="000000" w:themeColor="text1"/>
          <w:szCs w:val="22"/>
        </w:rPr>
        <w:t>Πρέπει να χρησιμοπο</w:t>
      </w:r>
      <w:r w:rsidR="0064074D" w:rsidRPr="00125D33">
        <w:rPr>
          <w:color w:val="000000" w:themeColor="text1"/>
          <w:szCs w:val="22"/>
        </w:rPr>
        <w:t>ιείται</w:t>
      </w:r>
      <w:r w:rsidRPr="00125D33">
        <w:rPr>
          <w:color w:val="000000" w:themeColor="text1"/>
          <w:szCs w:val="22"/>
        </w:rPr>
        <w:t xml:space="preserve"> με προσοχή σε ασθενείς με ήπια ή μέτρια ηπατική δυσλειτουργία (Child Pugh κατηγορία A ή B) (βλ. παραγράφους 4.2 και 5.2).</w:t>
      </w:r>
    </w:p>
    <w:p w14:paraId="064F2155" w14:textId="77777777" w:rsidR="0072431A" w:rsidRPr="00125D33" w:rsidRDefault="0072431A" w:rsidP="0072431A">
      <w:pPr>
        <w:rPr>
          <w:color w:val="000000" w:themeColor="text1"/>
          <w:szCs w:val="22"/>
        </w:rPr>
      </w:pPr>
    </w:p>
    <w:p w14:paraId="24BE7C6B" w14:textId="31FE1DB9" w:rsidR="0072431A" w:rsidRPr="00125D33" w:rsidRDefault="0072431A" w:rsidP="0072431A">
      <w:pPr>
        <w:rPr>
          <w:color w:val="000000" w:themeColor="text1"/>
          <w:szCs w:val="22"/>
        </w:rPr>
      </w:pPr>
      <w:r w:rsidRPr="00125D33">
        <w:rPr>
          <w:color w:val="000000" w:themeColor="text1"/>
          <w:szCs w:val="22"/>
        </w:rPr>
        <w:t xml:space="preserve">Ασθενείς με αυξημένα επίπεδα ηπατικών ενζύμων ALT/AST &gt;2 x ULN ή ολικής χολερυθρίνης ≥ 1,5 x ULN εξαιρέθηκαν από τις κλινικές μελέτες. Ως εκ τούτου, το apixaban </w:t>
      </w:r>
      <w:r w:rsidR="00D95CAA" w:rsidRPr="00125D33">
        <w:rPr>
          <w:color w:val="000000" w:themeColor="text1"/>
          <w:szCs w:val="22"/>
        </w:rPr>
        <w:t xml:space="preserve">θα </w:t>
      </w:r>
      <w:r w:rsidRPr="00125D33">
        <w:rPr>
          <w:color w:val="000000" w:themeColor="text1"/>
          <w:szCs w:val="22"/>
        </w:rPr>
        <w:t>πρέπει να χορηγείται με προσοχή σε αυτόν τον πληθυσμό (βλ. παράγραφο 5.2). Πριν από την έναρξη του apixaban, πρέπει να πραγματοποιείται εξέταση ηπατικής λειτουργίας.</w:t>
      </w:r>
    </w:p>
    <w:p w14:paraId="3AB7D3BD" w14:textId="77777777" w:rsidR="0072431A" w:rsidRPr="00125D33" w:rsidRDefault="0072431A" w:rsidP="0072431A">
      <w:pPr>
        <w:rPr>
          <w:color w:val="000000" w:themeColor="text1"/>
          <w:szCs w:val="22"/>
        </w:rPr>
      </w:pPr>
    </w:p>
    <w:p w14:paraId="3942BC59"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 xml:space="preserve">Αλληλεπίδραση με αναστολείς τόσο του κυτοχρώματος </w:t>
      </w:r>
      <w:r w:rsidRPr="00125D33">
        <w:rPr>
          <w:color w:val="000000" w:themeColor="text1"/>
          <w:szCs w:val="22"/>
          <w:u w:val="single"/>
        </w:rPr>
        <w:t>P</w:t>
      </w:r>
      <w:r w:rsidRPr="00125D33">
        <w:rPr>
          <w:color w:val="000000" w:themeColor="text1"/>
          <w:szCs w:val="22"/>
          <w:u w:val="single"/>
          <w:lang w:val="el-GR"/>
        </w:rPr>
        <w:t>450 3</w:t>
      </w:r>
      <w:r w:rsidRPr="00125D33">
        <w:rPr>
          <w:color w:val="000000" w:themeColor="text1"/>
          <w:szCs w:val="22"/>
          <w:u w:val="single"/>
        </w:rPr>
        <w:t>A</w:t>
      </w:r>
      <w:r w:rsidRPr="00125D33">
        <w:rPr>
          <w:color w:val="000000" w:themeColor="text1"/>
          <w:szCs w:val="22"/>
          <w:u w:val="single"/>
          <w:lang w:val="el-GR"/>
        </w:rPr>
        <w:t>4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όσο και της </w:t>
      </w:r>
      <w:r w:rsidRPr="00125D33">
        <w:rPr>
          <w:color w:val="000000" w:themeColor="text1"/>
          <w:szCs w:val="22"/>
          <w:u w:val="single"/>
        </w:rPr>
        <w:t>P</w:t>
      </w:r>
      <w:r w:rsidRPr="00125D33">
        <w:rPr>
          <w:color w:val="000000" w:themeColor="text1"/>
          <w:szCs w:val="22"/>
          <w:u w:val="single"/>
          <w:lang w:val="el-GR"/>
        </w:rPr>
        <w:noBreakHyphen/>
        <w:t>γλυκοπρωτεΐνης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r w:rsidRPr="00125D33">
        <w:rPr>
          <w:color w:val="000000" w:themeColor="text1"/>
          <w:szCs w:val="22"/>
          <w:u w:val="single"/>
          <w:lang w:val="el-GR"/>
        </w:rPr>
        <w:t>)</w:t>
      </w:r>
    </w:p>
    <w:p w14:paraId="50406F22" w14:textId="77777777" w:rsidR="0072431A" w:rsidRPr="00125D33" w:rsidRDefault="0072431A" w:rsidP="0072431A">
      <w:pPr>
        <w:pStyle w:val="EMEABodyText"/>
        <w:widowControl w:val="0"/>
        <w:rPr>
          <w:color w:val="000000" w:themeColor="text1"/>
          <w:szCs w:val="22"/>
          <w:lang w:val="el-GR"/>
        </w:rPr>
      </w:pPr>
    </w:p>
    <w:p w14:paraId="52F44C28" w14:textId="77777777" w:rsidR="0072431A" w:rsidRPr="00125D33" w:rsidRDefault="0072431A" w:rsidP="0072431A">
      <w:pPr>
        <w:pStyle w:val="EMEABodyText"/>
        <w:widowControl w:val="0"/>
        <w:rPr>
          <w:color w:val="000000" w:themeColor="text1"/>
          <w:szCs w:val="22"/>
          <w:lang w:val="el-GR"/>
        </w:rPr>
      </w:pPr>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p>
    <w:p w14:paraId="011A8E73" w14:textId="77777777" w:rsidR="0072431A" w:rsidRPr="00125D33" w:rsidRDefault="0072431A" w:rsidP="0072431A">
      <w:pPr>
        <w:pStyle w:val="EMEABodyText"/>
        <w:keepNext/>
        <w:rPr>
          <w:color w:val="000000" w:themeColor="text1"/>
          <w:szCs w:val="22"/>
          <w:lang w:val="el-GR"/>
        </w:rPr>
      </w:pPr>
    </w:p>
    <w:p w14:paraId="72D7852D" w14:textId="126C1D79"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χρήση του </w:t>
      </w:r>
      <w:r w:rsidRPr="00125D33">
        <w:rPr>
          <w:color w:val="000000" w:themeColor="text1"/>
          <w:szCs w:val="22"/>
        </w:rPr>
        <w:t>apixaban</w:t>
      </w:r>
      <w:r w:rsidRPr="00125D33">
        <w:rPr>
          <w:color w:val="000000" w:themeColor="text1"/>
          <w:szCs w:val="22"/>
          <w:lang w:val="el-GR"/>
        </w:rPr>
        <w:t xml:space="preserve"> δεν συνιστάται σε ασθενείς που λαμβάνουν ταυτόχρονα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όπως αντιμυκητιασικά της ομάδας των αζολών (π.χ. κετοκοναζόλη, ιτρακοναζόλη, βορικοναζόλη και ποσακοναζόλη) και αναστολείς της πρωτεάσης του </w:t>
      </w:r>
      <w:r w:rsidRPr="00125D33">
        <w:rPr>
          <w:color w:val="000000" w:themeColor="text1"/>
          <w:szCs w:val="22"/>
        </w:rPr>
        <w:t>HIV</w:t>
      </w:r>
      <w:r w:rsidRPr="00125D33">
        <w:rPr>
          <w:color w:val="000000" w:themeColor="text1"/>
          <w:szCs w:val="22"/>
          <w:lang w:val="el-GR"/>
        </w:rPr>
        <w:t xml:space="preserve"> (π.χ. ριτοναβίρη). Αυτά τα φαρμακευτικά προϊόντα ενδέχεται να αυξήσουν την έκθεση στο </w:t>
      </w:r>
      <w:r w:rsidRPr="00125D33">
        <w:rPr>
          <w:color w:val="000000" w:themeColor="text1"/>
          <w:szCs w:val="22"/>
        </w:rPr>
        <w:t>apixaban</w:t>
      </w:r>
      <w:r w:rsidRPr="00125D33">
        <w:rPr>
          <w:color w:val="000000" w:themeColor="text1"/>
          <w:szCs w:val="22"/>
          <w:lang w:val="el-GR"/>
        </w:rPr>
        <w:t xml:space="preserve"> </w:t>
      </w:r>
      <w:r w:rsidR="009E3C74" w:rsidRPr="00125D33">
        <w:rPr>
          <w:color w:val="000000" w:themeColor="text1"/>
          <w:szCs w:val="22"/>
          <w:lang w:val="el-GR"/>
        </w:rPr>
        <w:t>στο διπλάσιο</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 xml:space="preserve">4.5) ή περισσότερο με την παρουσία επιπρόσθετων παραγόντων που αυξάνουν την έκθεση στο </w:t>
      </w:r>
      <w:r w:rsidRPr="00125D33">
        <w:rPr>
          <w:color w:val="000000" w:themeColor="text1"/>
          <w:szCs w:val="22"/>
        </w:rPr>
        <w:t>apixaban</w:t>
      </w:r>
      <w:r w:rsidRPr="00125D33">
        <w:rPr>
          <w:color w:val="000000" w:themeColor="text1"/>
          <w:szCs w:val="22"/>
          <w:lang w:val="el-GR"/>
        </w:rPr>
        <w:t xml:space="preserve"> (π.χ. σοβαρή νεφρική δυσλειτουργία).</w:t>
      </w:r>
    </w:p>
    <w:p w14:paraId="511D006A" w14:textId="77777777" w:rsidR="0072431A" w:rsidRPr="00125D33" w:rsidRDefault="0072431A" w:rsidP="0072431A">
      <w:pPr>
        <w:pStyle w:val="EMEABodyText"/>
        <w:widowControl w:val="0"/>
        <w:rPr>
          <w:color w:val="000000" w:themeColor="text1"/>
          <w:szCs w:val="22"/>
          <w:lang w:val="el-GR"/>
        </w:rPr>
      </w:pPr>
    </w:p>
    <w:p w14:paraId="60A5CBA1" w14:textId="77777777" w:rsidR="0072431A" w:rsidRPr="00125D33" w:rsidRDefault="0072431A" w:rsidP="0072431A">
      <w:pPr>
        <w:pStyle w:val="EMEABodyText"/>
        <w:keepNext/>
        <w:keepLines/>
        <w:rPr>
          <w:color w:val="000000" w:themeColor="text1"/>
          <w:szCs w:val="22"/>
          <w:lang w:val="el-GR"/>
        </w:rPr>
      </w:pPr>
      <w:r w:rsidRPr="00125D33">
        <w:rPr>
          <w:color w:val="000000" w:themeColor="text1"/>
          <w:szCs w:val="22"/>
          <w:u w:val="single"/>
          <w:lang w:val="el-GR"/>
        </w:rPr>
        <w:t xml:space="preserve">Αλληλεπίδραση με επαγωγείς τόσο του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όσο και της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p>
    <w:p w14:paraId="5381D99F" w14:textId="77777777" w:rsidR="0072431A" w:rsidRPr="00125D33" w:rsidRDefault="0072431A" w:rsidP="0072431A">
      <w:pPr>
        <w:pStyle w:val="EMEABodyText"/>
        <w:keepNext/>
        <w:keepLines/>
        <w:rPr>
          <w:color w:val="000000" w:themeColor="text1"/>
          <w:szCs w:val="22"/>
          <w:lang w:val="el-GR"/>
        </w:rPr>
      </w:pPr>
    </w:p>
    <w:p w14:paraId="37868573" w14:textId="77777777" w:rsidR="0072431A" w:rsidRPr="00125D33" w:rsidRDefault="0072431A" w:rsidP="0072431A">
      <w:pPr>
        <w:pStyle w:val="EMEABodyText"/>
        <w:keepNext/>
        <w:keepLines/>
        <w:rPr>
          <w:color w:val="000000" w:themeColor="text1"/>
          <w:szCs w:val="22"/>
          <w:lang w:val="el-GR"/>
        </w:rPr>
      </w:pPr>
      <w:r w:rsidRPr="00125D33">
        <w:rPr>
          <w:color w:val="000000" w:themeColor="text1"/>
          <w:szCs w:val="22"/>
          <w:lang w:val="el-GR"/>
        </w:rPr>
        <w:t xml:space="preserve">Η ταυτόχρονη χρήση του </w:t>
      </w:r>
      <w:r w:rsidRPr="00125D33">
        <w:rPr>
          <w:color w:val="000000" w:themeColor="text1"/>
          <w:szCs w:val="22"/>
        </w:rPr>
        <w:t>apixaban</w:t>
      </w:r>
      <w:r w:rsidRPr="00125D33">
        <w:rPr>
          <w:color w:val="000000" w:themeColor="text1"/>
          <w:szCs w:val="22"/>
          <w:lang w:val="el-GR"/>
        </w:rPr>
        <w:t xml:space="preserve"> με ισχυρούς επαγωγείς των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και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(π.χ. ριφαμπικίνη, φαινυτοΐνη, καρβαμαζεπίνη, φαινοβαρβιτάλη ή </w:t>
      </w:r>
      <w:r w:rsidRPr="00125D33">
        <w:rPr>
          <w:color w:val="000000" w:themeColor="text1"/>
          <w:szCs w:val="22"/>
        </w:rPr>
        <w:t>St</w:t>
      </w:r>
      <w:r w:rsidRPr="00125D33">
        <w:rPr>
          <w:color w:val="000000" w:themeColor="text1"/>
          <w:szCs w:val="22"/>
          <w:lang w:val="el-GR"/>
        </w:rPr>
        <w:t xml:space="preserve">. </w:t>
      </w:r>
      <w:r w:rsidRPr="00125D33">
        <w:rPr>
          <w:color w:val="000000" w:themeColor="text1"/>
          <w:szCs w:val="22"/>
        </w:rPr>
        <w:t>John</w:t>
      </w:r>
      <w:r w:rsidRPr="00125D33">
        <w:rPr>
          <w:color w:val="000000" w:themeColor="text1"/>
          <w:szCs w:val="22"/>
          <w:lang w:val="el-GR"/>
        </w:rPr>
        <w:t>’</w:t>
      </w:r>
      <w:r w:rsidRPr="00125D33">
        <w:rPr>
          <w:color w:val="000000" w:themeColor="text1"/>
          <w:szCs w:val="22"/>
        </w:rPr>
        <w:t>s</w:t>
      </w:r>
      <w:r w:rsidRPr="00125D33">
        <w:rPr>
          <w:color w:val="000000" w:themeColor="text1"/>
          <w:szCs w:val="22"/>
          <w:lang w:val="el-GR"/>
        </w:rPr>
        <w:t xml:space="preserve"> </w:t>
      </w:r>
      <w:r w:rsidRPr="00125D33">
        <w:rPr>
          <w:color w:val="000000" w:themeColor="text1"/>
          <w:szCs w:val="22"/>
        </w:rPr>
        <w:t>Wort</w:t>
      </w:r>
      <w:r w:rsidRPr="00125D33">
        <w:rPr>
          <w:color w:val="000000" w:themeColor="text1"/>
          <w:szCs w:val="22"/>
          <w:lang w:val="el-GR"/>
        </w:rPr>
        <w:t xml:space="preserve">) ενδέχεται να προκαλέσει μείωση της έκθεσης στο </w:t>
      </w:r>
      <w:r w:rsidRPr="00125D33">
        <w:rPr>
          <w:color w:val="000000" w:themeColor="text1"/>
          <w:szCs w:val="22"/>
        </w:rPr>
        <w:t>apixaban</w:t>
      </w:r>
      <w:r w:rsidRPr="00125D33">
        <w:rPr>
          <w:color w:val="000000" w:themeColor="text1"/>
          <w:szCs w:val="22"/>
          <w:lang w:val="el-GR"/>
        </w:rPr>
        <w:t xml:space="preserve"> κατά ~50%. Σε μια κλινική μελέτη με ασθενείς με κολπική μαρμαρυγή, παρατηρήθηκε μειωμένη αποτελεσματικότητα και αυξημένος κίνδυνος αιμορραγίας στη συγχορήγηση </w:t>
      </w:r>
      <w:r w:rsidRPr="00125D33">
        <w:rPr>
          <w:color w:val="000000" w:themeColor="text1"/>
          <w:szCs w:val="22"/>
        </w:rPr>
        <w:t>apixaban</w:t>
      </w:r>
      <w:r w:rsidRPr="00125D33">
        <w:rPr>
          <w:color w:val="000000" w:themeColor="text1"/>
          <w:szCs w:val="22"/>
          <w:lang w:val="el-GR"/>
        </w:rPr>
        <w:t xml:space="preserve"> μαζί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σε σχέση με το </w:t>
      </w:r>
      <w:r w:rsidRPr="00125D33">
        <w:rPr>
          <w:color w:val="000000" w:themeColor="text1"/>
          <w:szCs w:val="22"/>
        </w:rPr>
        <w:t>apixaban</w:t>
      </w:r>
      <w:r w:rsidRPr="00125D33">
        <w:rPr>
          <w:color w:val="000000" w:themeColor="text1"/>
          <w:szCs w:val="22"/>
          <w:lang w:val="el-GR"/>
        </w:rPr>
        <w:t xml:space="preserve"> μόνο του.</w:t>
      </w:r>
    </w:p>
    <w:p w14:paraId="3EBA5AB4" w14:textId="77777777" w:rsidR="0072431A" w:rsidRPr="00125D33" w:rsidRDefault="0072431A" w:rsidP="0072431A">
      <w:pPr>
        <w:pStyle w:val="EMEABodyText"/>
        <w:keepNext/>
        <w:rPr>
          <w:color w:val="000000" w:themeColor="text1"/>
          <w:szCs w:val="22"/>
          <w:lang w:val="el-GR"/>
        </w:rPr>
      </w:pPr>
    </w:p>
    <w:p w14:paraId="0E3681A3" w14:textId="58B360AE"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Σε ασθενείς που λαμβάνουν ταυτόχρονα συστηματική θεραπεία με ισχυρούς </w:t>
      </w:r>
      <w:r w:rsidR="00355125" w:rsidRPr="00125D33">
        <w:rPr>
          <w:color w:val="000000" w:themeColor="text1"/>
          <w:szCs w:val="22"/>
          <w:lang w:val="el-GR"/>
        </w:rPr>
        <w:t xml:space="preserve">επαγωγείς </w:t>
      </w:r>
      <w:r w:rsidRPr="00125D33">
        <w:rPr>
          <w:color w:val="000000" w:themeColor="text1"/>
          <w:szCs w:val="22"/>
          <w:lang w:val="el-GR"/>
        </w:rPr>
        <w:t xml:space="preserve">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ισχύουν οι ακόλουθες συστάσεις (βλ. παράγραφο</w:t>
      </w:r>
      <w:r w:rsidRPr="00125D33">
        <w:rPr>
          <w:color w:val="000000" w:themeColor="text1"/>
          <w:szCs w:val="22"/>
        </w:rPr>
        <w:t> </w:t>
      </w:r>
      <w:r w:rsidRPr="00125D33">
        <w:rPr>
          <w:color w:val="000000" w:themeColor="text1"/>
          <w:szCs w:val="22"/>
          <w:lang w:val="el-GR"/>
        </w:rPr>
        <w:t>4.5):</w:t>
      </w:r>
    </w:p>
    <w:p w14:paraId="5C180050" w14:textId="77777777" w:rsidR="0072431A" w:rsidRPr="00125D33" w:rsidRDefault="0072431A" w:rsidP="0072431A">
      <w:pPr>
        <w:pStyle w:val="EMEABodyText"/>
        <w:keepNext/>
        <w:rPr>
          <w:color w:val="000000" w:themeColor="text1"/>
          <w:szCs w:val="22"/>
          <w:lang w:val="el-GR"/>
        </w:rPr>
      </w:pPr>
    </w:p>
    <w:p w14:paraId="1FD0DC73" w14:textId="7490D61D" w:rsidR="0072431A" w:rsidRPr="00125D33" w:rsidRDefault="0072431A" w:rsidP="0072431A">
      <w:pPr>
        <w:pStyle w:val="EMEABodyText"/>
        <w:keepNext/>
        <w:ind w:left="567" w:hanging="567"/>
        <w:rPr>
          <w:color w:val="000000" w:themeColor="text1"/>
          <w:szCs w:val="22"/>
          <w:lang w:val="el-GR"/>
        </w:rPr>
      </w:pPr>
      <w:r w:rsidRPr="00125D33">
        <w:rPr>
          <w:color w:val="000000" w:themeColor="text1"/>
          <w:szCs w:val="22"/>
          <w:lang w:val="el-GR"/>
        </w:rPr>
        <w:t xml:space="preserve">- </w:t>
      </w:r>
      <w:r w:rsidRPr="00125D33">
        <w:rPr>
          <w:color w:val="000000" w:themeColor="text1"/>
          <w:szCs w:val="22"/>
          <w:lang w:val="el-GR"/>
        </w:rPr>
        <w:tab/>
        <w:t xml:space="preserve">το </w:t>
      </w:r>
      <w:r w:rsidRPr="00125D33">
        <w:rPr>
          <w:color w:val="000000" w:themeColor="text1"/>
          <w:szCs w:val="22"/>
        </w:rPr>
        <w:t>apixaban</w:t>
      </w:r>
      <w:r w:rsidRPr="00125D33">
        <w:rPr>
          <w:color w:val="000000" w:themeColor="text1"/>
          <w:szCs w:val="22"/>
          <w:lang w:val="el-GR"/>
        </w:rPr>
        <w:t xml:space="preserve"> δεν πρέπει να χρησιμοποιείται για τη θεραπεία της </w:t>
      </w:r>
      <w:bookmarkStart w:id="56" w:name="OLE_LINK140"/>
      <w:r w:rsidRPr="00125D33">
        <w:rPr>
          <w:color w:val="000000" w:themeColor="text1"/>
          <w:szCs w:val="22"/>
          <w:lang w:val="el-GR"/>
        </w:rPr>
        <w:t>ΦΘΕ</w:t>
      </w:r>
      <w:bookmarkEnd w:id="56"/>
      <w:r w:rsidRPr="00125D33">
        <w:rPr>
          <w:color w:val="000000" w:themeColor="text1"/>
          <w:szCs w:val="22"/>
          <w:lang w:val="el-GR"/>
        </w:rPr>
        <w:t xml:space="preserve">, καθώς η αποτελεσματικότητα μπορεί να είναι </w:t>
      </w:r>
      <w:r w:rsidR="00B613CC" w:rsidRPr="00125D33">
        <w:rPr>
          <w:color w:val="000000" w:themeColor="text1"/>
          <w:szCs w:val="22"/>
          <w:lang w:val="el-GR"/>
        </w:rPr>
        <w:t>υποβαθμισμένη</w:t>
      </w:r>
      <w:r w:rsidRPr="00125D33">
        <w:rPr>
          <w:color w:val="000000" w:themeColor="text1"/>
          <w:szCs w:val="22"/>
          <w:lang w:val="el-GR"/>
        </w:rPr>
        <w:t>.</w:t>
      </w:r>
    </w:p>
    <w:p w14:paraId="2AA5E405" w14:textId="77777777" w:rsidR="0072431A" w:rsidRPr="00125D33" w:rsidRDefault="0072431A" w:rsidP="0072431A">
      <w:pPr>
        <w:pStyle w:val="EMEABodyText"/>
        <w:rPr>
          <w:color w:val="000000" w:themeColor="text1"/>
          <w:szCs w:val="22"/>
          <w:u w:val="single"/>
          <w:lang w:val="el-GR"/>
        </w:rPr>
      </w:pPr>
    </w:p>
    <w:p w14:paraId="39296F28"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p>
    <w:p w14:paraId="059A151F" w14:textId="77777777" w:rsidR="0072431A" w:rsidRPr="00125D33" w:rsidRDefault="0072431A" w:rsidP="0072431A">
      <w:pPr>
        <w:pStyle w:val="EMEABodyText"/>
        <w:rPr>
          <w:color w:val="000000" w:themeColor="text1"/>
          <w:szCs w:val="22"/>
          <w:lang w:val="el-GR"/>
        </w:rPr>
      </w:pPr>
    </w:p>
    <w:p w14:paraId="0328F399"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Χειρουργική επέμβαση κατάγματος ισχίου</w:t>
      </w:r>
    </w:p>
    <w:p w14:paraId="5515E3F0" w14:textId="77777777" w:rsidR="0072431A" w:rsidRPr="00125D33" w:rsidRDefault="0072431A" w:rsidP="0072431A">
      <w:pPr>
        <w:pStyle w:val="EMEABodyText"/>
        <w:rPr>
          <w:color w:val="000000" w:themeColor="text1"/>
          <w:szCs w:val="22"/>
          <w:lang w:val="el-GR"/>
        </w:rPr>
      </w:pPr>
    </w:p>
    <w:p w14:paraId="43D6403D"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κλινικές μελέτες σε ασθενείς που υποβάλλονται σε χειρουργική επέμβαση κατάγματος ισχίου για να αξιολογηθεί η αποτελεσματικότητα και η ασφάλεια σε αυτούς τους ασθενείς. Συνεπώς, δεν συνιστάται σε αυτούς τους ασθενείς.</w:t>
      </w:r>
    </w:p>
    <w:p w14:paraId="0D6B2AAC" w14:textId="77777777" w:rsidR="0072431A" w:rsidRPr="00125D33" w:rsidRDefault="0072431A" w:rsidP="0072431A">
      <w:pPr>
        <w:pStyle w:val="EMEABodyText"/>
        <w:rPr>
          <w:noProof/>
          <w:color w:val="000000" w:themeColor="text1"/>
          <w:szCs w:val="22"/>
          <w:u w:val="single"/>
          <w:lang w:val="el-GR"/>
        </w:rPr>
      </w:pPr>
    </w:p>
    <w:p w14:paraId="6350B909"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Εργαστηριακές παράμετροι</w:t>
      </w:r>
    </w:p>
    <w:p w14:paraId="2AD78316" w14:textId="77777777" w:rsidR="0072431A" w:rsidRPr="00125D33" w:rsidRDefault="0072431A" w:rsidP="0072431A">
      <w:pPr>
        <w:pStyle w:val="EMEABodyText"/>
        <w:keepNext/>
        <w:rPr>
          <w:color w:val="000000" w:themeColor="text1"/>
          <w:szCs w:val="22"/>
          <w:lang w:val="el-GR"/>
        </w:rPr>
      </w:pPr>
    </w:p>
    <w:p w14:paraId="28CC9D4A"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Οι εξετάσεις πήξης του αίματος [π.χ. χρόνος προθρομβίνης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INR</w:t>
      </w:r>
      <w:r w:rsidRPr="00125D33">
        <w:rPr>
          <w:color w:val="000000" w:themeColor="text1"/>
          <w:szCs w:val="22"/>
          <w:lang w:val="el-GR"/>
        </w:rPr>
        <w:t xml:space="preserve"> και χρόνος ενεργοποιημένης μερικής θρομβοπλαστίνης (</w:t>
      </w:r>
      <w:r w:rsidRPr="00125D33">
        <w:rPr>
          <w:color w:val="000000" w:themeColor="text1"/>
          <w:szCs w:val="22"/>
        </w:rPr>
        <w:t>aPTT</w:t>
      </w:r>
      <w:r w:rsidRPr="00125D33">
        <w:rPr>
          <w:color w:val="000000" w:themeColor="text1"/>
          <w:szCs w:val="22"/>
          <w:lang w:val="el-GR"/>
        </w:rPr>
        <w:t xml:space="preserve">)] επηρεάζονται όπως είναι αναμενόμενο από το μηχανισμό δράσης του </w:t>
      </w:r>
      <w:r w:rsidRPr="00125D33">
        <w:rPr>
          <w:color w:val="000000" w:themeColor="text1"/>
          <w:szCs w:val="22"/>
        </w:rPr>
        <w:t>apixaban</w:t>
      </w:r>
      <w:r w:rsidRPr="00125D33">
        <w:rPr>
          <w:color w:val="000000" w:themeColor="text1"/>
          <w:szCs w:val="22"/>
          <w:lang w:val="el-GR"/>
        </w:rPr>
        <w:t>.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(βλ. παράγραφο</w:t>
      </w:r>
      <w:r w:rsidRPr="00125D33">
        <w:rPr>
          <w:color w:val="000000" w:themeColor="text1"/>
          <w:szCs w:val="22"/>
        </w:rPr>
        <w:t> </w:t>
      </w:r>
      <w:r w:rsidRPr="00125D33">
        <w:rPr>
          <w:color w:val="000000" w:themeColor="text1"/>
          <w:szCs w:val="22"/>
          <w:lang w:val="el-GR"/>
        </w:rPr>
        <w:t>5.1).</w:t>
      </w:r>
    </w:p>
    <w:p w14:paraId="4CBADF7F" w14:textId="77777777" w:rsidR="0072431A" w:rsidRPr="00125D33" w:rsidRDefault="0072431A" w:rsidP="0072431A">
      <w:pPr>
        <w:pStyle w:val="EMEABodyText"/>
        <w:rPr>
          <w:color w:val="000000" w:themeColor="text1"/>
          <w:szCs w:val="22"/>
          <w:lang w:val="el-GR" w:eastAsia="en-GB"/>
        </w:rPr>
      </w:pPr>
    </w:p>
    <w:p w14:paraId="381CED25"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Πληροφορίες σχετικά με τα έκδοχα</w:t>
      </w:r>
    </w:p>
    <w:p w14:paraId="48C26E65" w14:textId="77777777" w:rsidR="0072431A" w:rsidRPr="00125D33" w:rsidRDefault="0072431A" w:rsidP="0072431A">
      <w:pPr>
        <w:pStyle w:val="EMEABodyText"/>
        <w:rPr>
          <w:color w:val="000000" w:themeColor="text1"/>
          <w:szCs w:val="22"/>
          <w:lang w:val="el-GR"/>
        </w:rPr>
      </w:pPr>
    </w:p>
    <w:p w14:paraId="6611FD3E" w14:textId="77777777" w:rsidR="0072431A" w:rsidRPr="00125D33" w:rsidRDefault="0072431A" w:rsidP="0072431A">
      <w:pPr>
        <w:rPr>
          <w:color w:val="000000" w:themeColor="text1"/>
          <w:szCs w:val="22"/>
        </w:rPr>
      </w:pPr>
      <w:r w:rsidRPr="00125D33">
        <w:rPr>
          <w:color w:val="000000" w:themeColor="text1"/>
          <w:szCs w:val="22"/>
        </w:rPr>
        <w:t>Το Eliquis περιέχει σακχαρόζη. Οι ασθενείς με σπάνια κληρονομικά προβλήματα δυσανεξίας στη φρουκτόζη, δυσαπορρόφηση γλυκόζης-γαλακτόζης ή ανεπάρκεια σουκράσης-ισομαλτάσης δεν θα πρέπει να λαμβάνουν αυτό το φάρμακο.</w:t>
      </w:r>
    </w:p>
    <w:p w14:paraId="5B2D2A95" w14:textId="77777777" w:rsidR="0072431A" w:rsidRPr="00125D33" w:rsidRDefault="0072431A" w:rsidP="0072431A">
      <w:pPr>
        <w:rPr>
          <w:color w:val="000000" w:themeColor="text1"/>
          <w:szCs w:val="22"/>
        </w:rPr>
      </w:pPr>
    </w:p>
    <w:p w14:paraId="6EC78804" w14:textId="77777777" w:rsidR="0072431A" w:rsidRPr="00125D33" w:rsidRDefault="0072431A" w:rsidP="0072431A">
      <w:pPr>
        <w:keepNext/>
        <w:ind w:left="567" w:hanging="567"/>
        <w:outlineLvl w:val="0"/>
        <w:rPr>
          <w:b/>
          <w:color w:val="000000" w:themeColor="text1"/>
          <w:szCs w:val="22"/>
        </w:rPr>
      </w:pPr>
      <w:r w:rsidRPr="00125D33">
        <w:rPr>
          <w:b/>
          <w:color w:val="000000" w:themeColor="text1"/>
          <w:szCs w:val="22"/>
        </w:rPr>
        <w:t>4.5</w:t>
      </w:r>
      <w:r w:rsidRPr="00125D33">
        <w:rPr>
          <w:color w:val="000000" w:themeColor="text1"/>
          <w:szCs w:val="22"/>
        </w:rPr>
        <w:tab/>
      </w:r>
      <w:r w:rsidRPr="00125D33">
        <w:rPr>
          <w:b/>
          <w:color w:val="000000" w:themeColor="text1"/>
          <w:szCs w:val="22"/>
        </w:rPr>
        <w:t>Αλληλεπιδράσεις με άλλα φαρμακευτικά προϊόντα και άλλες μορφές αλληλεπίδρασης</w:t>
      </w:r>
    </w:p>
    <w:p w14:paraId="77BA0540" w14:textId="77777777" w:rsidR="0072431A" w:rsidRPr="00125D33" w:rsidRDefault="0072431A" w:rsidP="0072431A">
      <w:pPr>
        <w:rPr>
          <w:color w:val="000000" w:themeColor="text1"/>
          <w:szCs w:val="22"/>
        </w:rPr>
      </w:pPr>
    </w:p>
    <w:p w14:paraId="36685592" w14:textId="1FE331EE" w:rsidR="0072431A" w:rsidRPr="00125D33" w:rsidRDefault="00EA3DF0" w:rsidP="0072431A">
      <w:pPr>
        <w:rPr>
          <w:color w:val="000000" w:themeColor="text1"/>
          <w:szCs w:val="22"/>
        </w:rPr>
      </w:pPr>
      <w:r w:rsidRPr="00125D33">
        <w:rPr>
          <w:color w:val="000000" w:themeColor="text1"/>
          <w:szCs w:val="22"/>
        </w:rPr>
        <w:t>Δ</w:t>
      </w:r>
      <w:r w:rsidR="0072431A" w:rsidRPr="00125D33">
        <w:rPr>
          <w:color w:val="000000" w:themeColor="text1"/>
          <w:szCs w:val="22"/>
        </w:rPr>
        <w:t xml:space="preserve">εν έχουν πραγματοποιηθεί </w:t>
      </w:r>
      <w:r w:rsidRPr="00125D33">
        <w:rPr>
          <w:color w:val="000000" w:themeColor="text1"/>
          <w:szCs w:val="22"/>
        </w:rPr>
        <w:t xml:space="preserve">μελέτες αλληλεπιδράσεων </w:t>
      </w:r>
      <w:r w:rsidR="0072431A" w:rsidRPr="00125D33">
        <w:rPr>
          <w:color w:val="000000" w:themeColor="text1"/>
          <w:szCs w:val="22"/>
        </w:rPr>
        <w:t>σε παιδιά. Τα δεδομένα αλληλεπιδράσεων που αναφέρονται παρακάτω ελήφθησαν σε ενήλικες και οι προειδοποιήσεις της παραγράφου 4.4 θα πρέπει να λαμβάνονται υπόψη στον παιδιατρικό πληθυσμό.</w:t>
      </w:r>
    </w:p>
    <w:p w14:paraId="5BA79C7A" w14:textId="77777777" w:rsidR="0072431A" w:rsidRPr="00125D33" w:rsidRDefault="0072431A" w:rsidP="0072431A">
      <w:pPr>
        <w:pStyle w:val="EMEABodyText"/>
        <w:keepNext/>
        <w:rPr>
          <w:noProof/>
          <w:color w:val="000000" w:themeColor="text1"/>
          <w:szCs w:val="22"/>
          <w:lang w:val="el-GR"/>
        </w:rPr>
      </w:pPr>
    </w:p>
    <w:p w14:paraId="482AD760" w14:textId="69FF2D55"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 xml:space="preserve">Αναστολείς των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και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p>
    <w:p w14:paraId="2E955CA9" w14:textId="77777777" w:rsidR="0072431A" w:rsidRPr="00125D33" w:rsidRDefault="0072431A" w:rsidP="0072431A">
      <w:pPr>
        <w:pStyle w:val="EMEABodyText"/>
        <w:keepNext/>
        <w:rPr>
          <w:noProof/>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κετοκοναζόλη (400</w:t>
      </w:r>
      <w:r w:rsidRPr="00125D33">
        <w:rPr>
          <w:color w:val="000000" w:themeColor="text1"/>
          <w:szCs w:val="22"/>
        </w:rPr>
        <w:t> mg</w:t>
      </w:r>
      <w:r w:rsidRPr="00125D33">
        <w:rPr>
          <w:color w:val="000000" w:themeColor="text1"/>
          <w:szCs w:val="22"/>
          <w:lang w:val="el-GR"/>
        </w:rPr>
        <w:t xml:space="preserve"> μία φορά την ημέρα), έναν ισχυρό αναστολέα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οδήγησε σε αύξηση κατά 2 φορές της μέσης </w:t>
      </w:r>
      <w:r w:rsidRPr="00125D33">
        <w:rPr>
          <w:color w:val="000000" w:themeColor="text1"/>
          <w:szCs w:val="22"/>
        </w:rPr>
        <w:t>AUC</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και σε αύξηση κατά 1,6 φορές της μέσης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w:t>
      </w:r>
    </w:p>
    <w:p w14:paraId="3310909E" w14:textId="77777777" w:rsidR="0072431A" w:rsidRPr="00125D33" w:rsidRDefault="0072431A" w:rsidP="0072431A">
      <w:pPr>
        <w:pStyle w:val="EMEABodyText"/>
        <w:rPr>
          <w:noProof/>
          <w:color w:val="000000" w:themeColor="text1"/>
          <w:szCs w:val="22"/>
          <w:lang w:val="el-GR"/>
        </w:rPr>
      </w:pPr>
    </w:p>
    <w:p w14:paraId="1D88D358"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χρήση του </w:t>
      </w:r>
      <w:r w:rsidRPr="00125D33">
        <w:rPr>
          <w:color w:val="000000" w:themeColor="text1"/>
          <w:szCs w:val="22"/>
        </w:rPr>
        <w:t>apixaban</w:t>
      </w:r>
      <w:r w:rsidRPr="00125D33">
        <w:rPr>
          <w:color w:val="000000" w:themeColor="text1"/>
          <w:szCs w:val="22"/>
          <w:lang w:val="el-GR"/>
        </w:rPr>
        <w:t xml:space="preserve"> δεν συνιστάται σε ασθενείς που λαμβάνουν ταυτόχρονα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όπως αντιμυκητιασικά της ομάδας των αζολών (π.χ. κετοκοναζόλη, ιτρακοναζόλη, βορικοναζόλη και ποσακοναζόλη) και αναστολείς της πρωτεάσης του </w:t>
      </w:r>
      <w:r w:rsidRPr="00125D33">
        <w:rPr>
          <w:color w:val="000000" w:themeColor="text1"/>
          <w:szCs w:val="22"/>
        </w:rPr>
        <w:t>HIV</w:t>
      </w:r>
      <w:r w:rsidRPr="00125D33">
        <w:rPr>
          <w:color w:val="000000" w:themeColor="text1"/>
          <w:szCs w:val="22"/>
          <w:lang w:val="el-GR"/>
        </w:rPr>
        <w:t xml:space="preserve"> (π.χ. ριτοναβίρη) (βλ. παράγραφο</w:t>
      </w:r>
      <w:r w:rsidRPr="00125D33">
        <w:rPr>
          <w:color w:val="000000" w:themeColor="text1"/>
          <w:szCs w:val="22"/>
        </w:rPr>
        <w:t> </w:t>
      </w:r>
      <w:r w:rsidRPr="00125D33">
        <w:rPr>
          <w:color w:val="000000" w:themeColor="text1"/>
          <w:szCs w:val="22"/>
          <w:lang w:val="el-GR"/>
        </w:rPr>
        <w:t>4.4).</w:t>
      </w:r>
    </w:p>
    <w:p w14:paraId="2520978F" w14:textId="77777777" w:rsidR="0072431A" w:rsidRPr="00125D33" w:rsidRDefault="0072431A" w:rsidP="0072431A">
      <w:pPr>
        <w:pStyle w:val="EMEABodyText"/>
        <w:rPr>
          <w:i/>
          <w:color w:val="000000" w:themeColor="text1"/>
          <w:szCs w:val="22"/>
          <w:lang w:val="el-GR"/>
        </w:rPr>
      </w:pPr>
    </w:p>
    <w:p w14:paraId="6E631274" w14:textId="5B8AB622" w:rsidR="0072431A" w:rsidRPr="00125D33" w:rsidRDefault="0072431A" w:rsidP="0072431A">
      <w:pPr>
        <w:rPr>
          <w:color w:val="000000" w:themeColor="text1"/>
          <w:szCs w:val="22"/>
        </w:rPr>
      </w:pPr>
      <w:r w:rsidRPr="00125D33">
        <w:rPr>
          <w:color w:val="000000" w:themeColor="text1"/>
          <w:szCs w:val="22"/>
        </w:rPr>
        <w:t>Οι δραστικές ουσίες οι οποίες δεν θεωρούνται ισχυροί αναστολείς τόσο του CYP3A4 όσο και της P-gp, (π.χ. αμιοδαρόνη, κλαριθρομυκίνη, διλτιαζέμη, φλουκοναζόλη, ναπροξένη, κινιδίνη, βεραπαμίλη) αναμένεται να αυξήσουν τη συγκέντρωση του apixaban στο πλάσμα σε μικρότερο βαθμό. Δεν απαιτείται προσαρμογή της δόσης του apixaban όταν συγχορηγείται με παράγοντες που δεν είναι ισχυροί αναστολείς τόσο του CYP3A4 όσο και της P-gp. Για παράδειγμα, η διλτιαζέμη (360 mg μία φορά την ημέρα), η οποία θεωρείται μέτριος αναστολέας του CYP3A4 και ασθενής αναστολέας της P-gp, οδήγησε σε αύξηση κατά 1,4 φορές της μέσης AUC του apixaban και σε αύξηση κατά 1,3 φορές της μέσης C</w:t>
      </w:r>
      <w:r w:rsidRPr="00125D33">
        <w:rPr>
          <w:color w:val="000000" w:themeColor="text1"/>
          <w:szCs w:val="22"/>
          <w:vertAlign w:val="subscript"/>
        </w:rPr>
        <w:t>max</w:t>
      </w:r>
      <w:r w:rsidRPr="00125D33">
        <w:rPr>
          <w:color w:val="000000" w:themeColor="text1"/>
          <w:szCs w:val="22"/>
        </w:rPr>
        <w:t>. Η ναπροξένη (500 mg, εφάπαξ δόση), ένας αναστολέας της P-gp αλλά όχι του CYP3A4, οδήγησε σε αύξηση κατά 1,5 φορές και κατά 1,6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Η κλαριθρομυκίνη (500 mg, δύο φορές την ημέρα), ένας αναστολέας της P-gp και </w:t>
      </w:r>
      <w:r w:rsidR="00B613CC" w:rsidRPr="00125D33">
        <w:rPr>
          <w:color w:val="000000" w:themeColor="text1"/>
          <w:szCs w:val="22"/>
        </w:rPr>
        <w:t xml:space="preserve">ένας </w:t>
      </w:r>
      <w:r w:rsidRPr="00125D33">
        <w:rPr>
          <w:color w:val="000000" w:themeColor="text1"/>
          <w:szCs w:val="22"/>
        </w:rPr>
        <w:t>ισχυρός αναστολέας του CYP3A4, οδήγησε σε αύξηση κατά 1,6 φορές και κατά 1,3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w:t>
      </w:r>
    </w:p>
    <w:p w14:paraId="69C7CD3F" w14:textId="77777777" w:rsidR="0072431A" w:rsidRPr="00125D33" w:rsidRDefault="0072431A" w:rsidP="0072431A">
      <w:pPr>
        <w:pStyle w:val="EMEABodyText"/>
        <w:keepNext/>
        <w:rPr>
          <w:noProof/>
          <w:color w:val="000000" w:themeColor="text1"/>
          <w:szCs w:val="22"/>
          <w:u w:val="single"/>
          <w:lang w:val="el-GR"/>
        </w:rPr>
      </w:pPr>
    </w:p>
    <w:p w14:paraId="3119D350" w14:textId="7D7B06B8"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 xml:space="preserve">Επαγωγείς των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και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p>
    <w:p w14:paraId="46CC6D58" w14:textId="77777777" w:rsidR="0072431A" w:rsidRPr="00125D33" w:rsidRDefault="0072431A" w:rsidP="0072431A">
      <w:pPr>
        <w:pStyle w:val="EMEABodyText"/>
        <w:keepNext/>
        <w:rPr>
          <w:color w:val="000000" w:themeColor="text1"/>
          <w:szCs w:val="22"/>
          <w:lang w:val="el-GR"/>
        </w:rPr>
      </w:pPr>
    </w:p>
    <w:p w14:paraId="2B8B952C" w14:textId="73BDAFCF"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ριφαμπικίνη, έναν ισχυρό επαγωγέα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οδήγησε σε μείωση κατά προσέγγιση της τάξης του 54% και 42% της μέσης </w:t>
      </w:r>
      <w:r w:rsidRPr="00125D33">
        <w:rPr>
          <w:color w:val="000000" w:themeColor="text1"/>
          <w:szCs w:val="22"/>
        </w:rPr>
        <w:t>AUC</w:t>
      </w:r>
      <w:r w:rsidRPr="00125D33">
        <w:rPr>
          <w:color w:val="000000" w:themeColor="text1"/>
          <w:szCs w:val="22"/>
          <w:lang w:val="el-GR"/>
        </w:rPr>
        <w:t xml:space="preserve"> και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αντίστοιχα. Η ταυτόχρονη χρήση του </w:t>
      </w:r>
      <w:r w:rsidRPr="00125D33">
        <w:rPr>
          <w:color w:val="000000" w:themeColor="text1"/>
          <w:szCs w:val="22"/>
        </w:rPr>
        <w:t>apixaban</w:t>
      </w:r>
      <w:r w:rsidRPr="00125D33">
        <w:rPr>
          <w:color w:val="000000" w:themeColor="text1"/>
          <w:szCs w:val="22"/>
          <w:lang w:val="el-GR"/>
        </w:rPr>
        <w:t xml:space="preserve"> με άλλους ισχυρούς επαγωγείς των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και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(π.χ. φαινυτοΐνη, καρβαμαζεπίνη, φαινοβαρβιτάλη ή </w:t>
      </w:r>
      <w:r w:rsidRPr="00125D33">
        <w:rPr>
          <w:color w:val="000000" w:themeColor="text1"/>
          <w:szCs w:val="22"/>
        </w:rPr>
        <w:t>St</w:t>
      </w:r>
      <w:r w:rsidRPr="00125D33">
        <w:rPr>
          <w:color w:val="000000" w:themeColor="text1"/>
          <w:szCs w:val="22"/>
          <w:lang w:val="el-GR"/>
        </w:rPr>
        <w:t xml:space="preserve">. </w:t>
      </w:r>
      <w:r w:rsidRPr="00125D33">
        <w:rPr>
          <w:color w:val="000000" w:themeColor="text1"/>
          <w:szCs w:val="22"/>
        </w:rPr>
        <w:t>John</w:t>
      </w:r>
      <w:r w:rsidRPr="00125D33">
        <w:rPr>
          <w:color w:val="000000" w:themeColor="text1"/>
          <w:szCs w:val="22"/>
          <w:lang w:val="el-GR"/>
        </w:rPr>
        <w:t>’</w:t>
      </w:r>
      <w:r w:rsidRPr="00125D33">
        <w:rPr>
          <w:color w:val="000000" w:themeColor="text1"/>
          <w:szCs w:val="22"/>
        </w:rPr>
        <w:t>s</w:t>
      </w:r>
      <w:r w:rsidRPr="00125D33">
        <w:rPr>
          <w:color w:val="000000" w:themeColor="text1"/>
          <w:szCs w:val="22"/>
          <w:lang w:val="el-GR"/>
        </w:rPr>
        <w:t xml:space="preserve"> </w:t>
      </w:r>
      <w:r w:rsidRPr="00125D33">
        <w:rPr>
          <w:color w:val="000000" w:themeColor="text1"/>
          <w:szCs w:val="22"/>
        </w:rPr>
        <w:t>Wort</w:t>
      </w:r>
      <w:r w:rsidRPr="00125D33">
        <w:rPr>
          <w:color w:val="000000" w:themeColor="text1"/>
          <w:szCs w:val="22"/>
          <w:lang w:val="el-GR"/>
        </w:rPr>
        <w:t xml:space="preserve">) ενδέχεται επίσης να προκαλέσει μείωση των συγκεντρώσεων του </w:t>
      </w:r>
      <w:r w:rsidRPr="00125D33">
        <w:rPr>
          <w:color w:val="000000" w:themeColor="text1"/>
          <w:szCs w:val="22"/>
        </w:rPr>
        <w:t>apixaban</w:t>
      </w:r>
      <w:r w:rsidRPr="00125D33">
        <w:rPr>
          <w:color w:val="000000" w:themeColor="text1"/>
          <w:szCs w:val="22"/>
          <w:lang w:val="el-GR"/>
        </w:rPr>
        <w:t xml:space="preserve"> στο πλάσμα. Δεν απαιτείται προσαρμογή της δόσης του </w:t>
      </w:r>
      <w:r w:rsidRPr="00125D33">
        <w:rPr>
          <w:color w:val="000000" w:themeColor="text1"/>
          <w:szCs w:val="22"/>
        </w:rPr>
        <w:t>apixaban</w:t>
      </w:r>
      <w:r w:rsidRPr="00125D33">
        <w:rPr>
          <w:color w:val="000000" w:themeColor="text1"/>
          <w:szCs w:val="22"/>
          <w:lang w:val="el-GR"/>
        </w:rPr>
        <w:t xml:space="preserve"> κατά την συγχορηγούμενη θεραπεία με τέτοια φαρμακευτικά προϊόντα, ωστόσο, σε ασθενείς που λαμβάνουν ταυτόχρονα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πρέπει να χρησιμοποιείται με προσοχή για την πρόληψη της ΦΘΕ σε εκλεκτική εγχείρηση </w:t>
      </w:r>
      <w:r w:rsidR="0066785D" w:rsidRPr="00125D33">
        <w:rPr>
          <w:color w:val="000000" w:themeColor="text1"/>
          <w:szCs w:val="22"/>
          <w:lang w:val="el-GR"/>
        </w:rPr>
        <w:t>απο</w:t>
      </w:r>
      <w:r w:rsidRPr="00125D33">
        <w:rPr>
          <w:color w:val="000000" w:themeColor="text1"/>
          <w:szCs w:val="22"/>
          <w:lang w:val="el-GR"/>
        </w:rPr>
        <w:t>κατάστασης ισχίου ή γόνατος, για την πρόληψη αγγειακού εγκεφαλικού επεισοδίου και συστηματικής εμβολής σε ασθενείς με ΜΒΚΜ και για την πρόληψη υποτροπιάζουσας ΕΒΦΘ και ΠΕ.</w:t>
      </w:r>
    </w:p>
    <w:p w14:paraId="24E68869" w14:textId="77777777" w:rsidR="0072431A" w:rsidRPr="00125D33" w:rsidRDefault="0072431A" w:rsidP="0072431A">
      <w:pPr>
        <w:pStyle w:val="EMEABodyText"/>
        <w:keepNext/>
        <w:rPr>
          <w:color w:val="000000" w:themeColor="text1"/>
          <w:szCs w:val="22"/>
          <w:lang w:val="el-GR" w:eastAsia="en-GB"/>
        </w:rPr>
      </w:pPr>
    </w:p>
    <w:p w14:paraId="3B0BEC4D" w14:textId="4F0E98DA"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συνιστάται για τη θεραπεία της ΕΒΦΘ και της ΠΕ σε ασθενείς που λαμβάνουν ταυτόχρονα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καθώς η αποτελεσματικότητα μπορεί να είναι </w:t>
      </w:r>
      <w:r w:rsidR="0066785D" w:rsidRPr="00125D33">
        <w:rPr>
          <w:color w:val="000000" w:themeColor="text1"/>
          <w:szCs w:val="22"/>
          <w:lang w:val="el-GR"/>
        </w:rPr>
        <w:t>υποβαθμισμένη</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4.4).</w:t>
      </w:r>
    </w:p>
    <w:p w14:paraId="53751CBD" w14:textId="77777777" w:rsidR="0072431A" w:rsidRPr="00125D33" w:rsidRDefault="0072431A" w:rsidP="0072431A">
      <w:pPr>
        <w:pStyle w:val="EMEABodyText"/>
        <w:keepNext/>
        <w:rPr>
          <w:color w:val="000000" w:themeColor="text1"/>
          <w:szCs w:val="22"/>
          <w:lang w:val="el-GR"/>
        </w:rPr>
      </w:pPr>
    </w:p>
    <w:p w14:paraId="4EDC6589" w14:textId="42807128" w:rsidR="0072431A" w:rsidRPr="00125D33" w:rsidRDefault="0072431A" w:rsidP="0072431A">
      <w:pPr>
        <w:keepNext/>
        <w:autoSpaceDE w:val="0"/>
        <w:autoSpaceDN w:val="0"/>
        <w:adjustRightInd w:val="0"/>
        <w:rPr>
          <w:color w:val="000000" w:themeColor="text1"/>
          <w:szCs w:val="22"/>
          <w:u w:val="single"/>
        </w:rPr>
      </w:pPr>
      <w:r w:rsidRPr="00125D33">
        <w:rPr>
          <w:color w:val="000000" w:themeColor="text1"/>
          <w:szCs w:val="22"/>
          <w:u w:val="single"/>
        </w:rPr>
        <w:t>Αντιπηκτικά, αναστολείς συγκόλλησης αιμοπεταλίων, SSRI</w:t>
      </w:r>
      <w:r w:rsidR="0066785D" w:rsidRPr="00125D33">
        <w:rPr>
          <w:color w:val="000000" w:themeColor="text1"/>
          <w:szCs w:val="22"/>
          <w:u w:val="single"/>
          <w:lang w:val="en-US"/>
        </w:rPr>
        <w:t>s</w:t>
      </w:r>
      <w:r w:rsidRPr="00125D33">
        <w:rPr>
          <w:color w:val="000000" w:themeColor="text1"/>
          <w:szCs w:val="22"/>
          <w:u w:val="single"/>
        </w:rPr>
        <w:t>/SNRI</w:t>
      </w:r>
      <w:r w:rsidR="0066785D" w:rsidRPr="00125D33">
        <w:rPr>
          <w:color w:val="000000" w:themeColor="text1"/>
          <w:szCs w:val="22"/>
          <w:u w:val="single"/>
          <w:lang w:val="en-US"/>
        </w:rPr>
        <w:t>s</w:t>
      </w:r>
      <w:r w:rsidRPr="00125D33">
        <w:rPr>
          <w:color w:val="000000" w:themeColor="text1"/>
          <w:szCs w:val="22"/>
          <w:u w:val="single"/>
        </w:rPr>
        <w:t xml:space="preserve"> και ΜΣΑΦ</w:t>
      </w:r>
    </w:p>
    <w:p w14:paraId="783021AB" w14:textId="77777777" w:rsidR="0072431A" w:rsidRPr="00125D33" w:rsidRDefault="0072431A" w:rsidP="0072431A">
      <w:pPr>
        <w:pStyle w:val="EMEABodyText"/>
        <w:rPr>
          <w:color w:val="000000" w:themeColor="text1"/>
          <w:szCs w:val="22"/>
          <w:lang w:val="el-GR"/>
        </w:rPr>
      </w:pPr>
    </w:p>
    <w:p w14:paraId="69888259"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Λόγω αυξημένου αιμορραγικού κινδύνου, αντενδείκνυται η ταυτόχρονη θεραπεία με οποιαδήποτε άλλα αντιπηκτικά,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 (βλ. παράγραφο</w:t>
      </w:r>
      <w:r w:rsidRPr="00125D33">
        <w:rPr>
          <w:color w:val="000000" w:themeColor="text1"/>
          <w:szCs w:val="22"/>
        </w:rPr>
        <w:t> </w:t>
      </w:r>
      <w:r w:rsidRPr="00125D33">
        <w:rPr>
          <w:color w:val="000000" w:themeColor="text1"/>
          <w:szCs w:val="22"/>
          <w:lang w:val="el-GR"/>
        </w:rPr>
        <w:t>4.3).</w:t>
      </w:r>
    </w:p>
    <w:p w14:paraId="34FD7975" w14:textId="77777777" w:rsidR="0072431A" w:rsidRPr="00125D33" w:rsidRDefault="0072431A" w:rsidP="0072431A">
      <w:pPr>
        <w:pStyle w:val="EMEABodyText"/>
        <w:rPr>
          <w:noProof/>
          <w:color w:val="000000" w:themeColor="text1"/>
          <w:szCs w:val="22"/>
          <w:lang w:val="el-GR"/>
        </w:rPr>
      </w:pPr>
    </w:p>
    <w:p w14:paraId="29B195E8" w14:textId="5070BD92" w:rsidR="00503185" w:rsidRPr="00125D33" w:rsidRDefault="00503185" w:rsidP="00503185">
      <w:pPr>
        <w:pStyle w:val="EMEABodyText"/>
        <w:rPr>
          <w:noProof/>
          <w:color w:val="000000" w:themeColor="text1"/>
          <w:szCs w:val="22"/>
          <w:lang w:val="el-GR"/>
        </w:rPr>
      </w:pPr>
      <w:bookmarkStart w:id="57" w:name="_Hlk182902408"/>
      <w:r w:rsidRPr="00125D33">
        <w:rPr>
          <w:color w:val="000000" w:themeColor="text1"/>
          <w:szCs w:val="22"/>
          <w:lang w:val="el-GR"/>
        </w:rPr>
        <w:t>Μετά τη συνδυασ</w:t>
      </w:r>
      <w:r w:rsidR="00C05CBA" w:rsidRPr="00125D33">
        <w:rPr>
          <w:color w:val="000000" w:themeColor="text1"/>
          <w:szCs w:val="22"/>
          <w:lang w:val="el-GR"/>
        </w:rPr>
        <w:t>τική</w:t>
      </w:r>
      <w:r w:rsidRPr="00125D33">
        <w:rPr>
          <w:color w:val="000000" w:themeColor="text1"/>
          <w:szCs w:val="22"/>
          <w:lang w:val="el-GR"/>
        </w:rPr>
        <w:t xml:space="preserve"> χορήγηση ενοξαπαρίνης (40</w:t>
      </w:r>
      <w:r w:rsidRPr="00125D33">
        <w:rPr>
          <w:color w:val="000000" w:themeColor="text1"/>
          <w:szCs w:val="22"/>
        </w:rPr>
        <w:t> mg</w:t>
      </w:r>
      <w:r w:rsidRPr="00125D33">
        <w:rPr>
          <w:color w:val="000000" w:themeColor="text1"/>
          <w:szCs w:val="22"/>
          <w:lang w:val="el-GR"/>
        </w:rPr>
        <w:t xml:space="preserve"> εφάπαξ δόση) </w:t>
      </w:r>
      <w:r w:rsidR="00C05CBA" w:rsidRPr="00125D33">
        <w:rPr>
          <w:color w:val="000000" w:themeColor="text1"/>
          <w:szCs w:val="22"/>
          <w:lang w:val="el-GR"/>
        </w:rPr>
        <w:t xml:space="preserve">μαζί </w:t>
      </w:r>
      <w:r w:rsidRPr="00125D33">
        <w:rPr>
          <w:color w:val="000000" w:themeColor="text1"/>
          <w:szCs w:val="22"/>
          <w:lang w:val="el-GR"/>
        </w:rPr>
        <w:t xml:space="preserve">με </w:t>
      </w:r>
      <w:r w:rsidRPr="00125D33">
        <w:rPr>
          <w:color w:val="000000" w:themeColor="text1"/>
          <w:szCs w:val="22"/>
        </w:rPr>
        <w:t>apixaban</w:t>
      </w:r>
      <w:r w:rsidRPr="00125D33">
        <w:rPr>
          <w:color w:val="000000" w:themeColor="text1"/>
          <w:szCs w:val="22"/>
          <w:lang w:val="el-GR"/>
        </w:rPr>
        <w:t xml:space="preserve"> (5</w:t>
      </w:r>
      <w:r w:rsidRPr="00125D33">
        <w:rPr>
          <w:color w:val="000000" w:themeColor="text1"/>
          <w:szCs w:val="22"/>
        </w:rPr>
        <w:t> mg</w:t>
      </w:r>
      <w:r w:rsidRPr="00125D33">
        <w:rPr>
          <w:color w:val="000000" w:themeColor="text1"/>
          <w:szCs w:val="22"/>
          <w:lang w:val="el-GR"/>
        </w:rPr>
        <w:t xml:space="preserve"> εφάπαξ δόση), παρατηρήθηκε προσθετική επίδραση στη δραστικότητα κατά του αράγοντα </w:t>
      </w:r>
      <w:r w:rsidRPr="00125D33">
        <w:rPr>
          <w:color w:val="000000" w:themeColor="text1"/>
          <w:szCs w:val="22"/>
        </w:rPr>
        <w:t>Xa</w:t>
      </w:r>
      <w:r w:rsidRPr="00125D33">
        <w:rPr>
          <w:color w:val="000000" w:themeColor="text1"/>
          <w:szCs w:val="22"/>
          <w:lang w:val="el-GR"/>
        </w:rPr>
        <w:t>.</w:t>
      </w:r>
      <w:bookmarkEnd w:id="57"/>
    </w:p>
    <w:p w14:paraId="0F96B258" w14:textId="77777777" w:rsidR="00503185" w:rsidRPr="00125D33" w:rsidRDefault="00503185" w:rsidP="0072431A">
      <w:pPr>
        <w:keepNext/>
        <w:autoSpaceDE w:val="0"/>
        <w:autoSpaceDN w:val="0"/>
        <w:adjustRightInd w:val="0"/>
        <w:rPr>
          <w:color w:val="000000" w:themeColor="text1"/>
          <w:szCs w:val="22"/>
        </w:rPr>
      </w:pPr>
    </w:p>
    <w:p w14:paraId="7B295145" w14:textId="7BFC0D49" w:rsidR="0072431A" w:rsidRPr="00125D33" w:rsidRDefault="0072431A" w:rsidP="0072431A">
      <w:pPr>
        <w:keepNext/>
        <w:autoSpaceDE w:val="0"/>
        <w:autoSpaceDN w:val="0"/>
        <w:adjustRightInd w:val="0"/>
        <w:rPr>
          <w:noProof/>
          <w:color w:val="000000" w:themeColor="text1"/>
          <w:szCs w:val="22"/>
        </w:rPr>
      </w:pPr>
      <w:r w:rsidRPr="00125D33">
        <w:rPr>
          <w:color w:val="000000" w:themeColor="text1"/>
          <w:szCs w:val="22"/>
        </w:rPr>
        <w:t xml:space="preserve">Δεν </w:t>
      </w:r>
      <w:r w:rsidR="00EA3DF0" w:rsidRPr="00125D33">
        <w:rPr>
          <w:color w:val="000000" w:themeColor="text1"/>
          <w:szCs w:val="22"/>
        </w:rPr>
        <w:t>αποδείχθηκαν</w:t>
      </w:r>
      <w:r w:rsidRPr="00125D33">
        <w:rPr>
          <w:color w:val="000000" w:themeColor="text1"/>
          <w:szCs w:val="22"/>
        </w:rPr>
        <w:t xml:space="preserve"> φαρμακοκινητικές ή φαρμακοδυναμικές αλληλεπιδράσεις όταν το apixaban συγχορηγήθηκε με ASA 325 mg μία φορά ημερησίως.</w:t>
      </w:r>
    </w:p>
    <w:p w14:paraId="7B1FC71D" w14:textId="77777777" w:rsidR="0072431A" w:rsidRPr="00125D33" w:rsidRDefault="0072431A" w:rsidP="0072431A">
      <w:pPr>
        <w:rPr>
          <w:noProof/>
          <w:color w:val="000000" w:themeColor="text1"/>
          <w:szCs w:val="22"/>
        </w:rPr>
      </w:pPr>
    </w:p>
    <w:p w14:paraId="0D2697E7"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κλοπιδογρέλη (75</w:t>
      </w:r>
      <w:r w:rsidRPr="00125D33">
        <w:rPr>
          <w:color w:val="000000" w:themeColor="text1"/>
          <w:szCs w:val="22"/>
        </w:rPr>
        <w:t> mg</w:t>
      </w:r>
      <w:r w:rsidRPr="00125D33">
        <w:rPr>
          <w:color w:val="000000" w:themeColor="text1"/>
          <w:szCs w:val="22"/>
          <w:lang w:val="el-GR"/>
        </w:rPr>
        <w:t xml:space="preserve"> μία φορά ημερησίως) ή με συνδυασμό κλοπιδογρέλης 75</w:t>
      </w:r>
      <w:r w:rsidRPr="00125D33">
        <w:rPr>
          <w:color w:val="000000" w:themeColor="text1"/>
          <w:szCs w:val="22"/>
        </w:rPr>
        <w:t> mg</w:t>
      </w:r>
      <w:r w:rsidRPr="00125D33">
        <w:rPr>
          <w:color w:val="000000" w:themeColor="text1"/>
          <w:szCs w:val="22"/>
          <w:lang w:val="el-GR"/>
        </w:rPr>
        <w:t xml:space="preserve"> και </w:t>
      </w:r>
      <w:r w:rsidRPr="00125D33">
        <w:rPr>
          <w:color w:val="000000" w:themeColor="text1"/>
          <w:szCs w:val="22"/>
        </w:rPr>
        <w:t>ASA</w:t>
      </w:r>
      <w:r w:rsidRPr="00125D33">
        <w:rPr>
          <w:color w:val="000000" w:themeColor="text1"/>
          <w:szCs w:val="22"/>
          <w:lang w:val="el-GR"/>
        </w:rPr>
        <w:t xml:space="preserve"> 162</w:t>
      </w:r>
      <w:r w:rsidRPr="00125D33">
        <w:rPr>
          <w:color w:val="000000" w:themeColor="text1"/>
          <w:szCs w:val="22"/>
        </w:rPr>
        <w:t> mg</w:t>
      </w:r>
      <w:r w:rsidRPr="00125D33">
        <w:rPr>
          <w:color w:val="000000" w:themeColor="text1"/>
          <w:szCs w:val="22"/>
          <w:lang w:val="el-GR"/>
        </w:rPr>
        <w:t xml:space="preserve"> μία φορά ημερησίως, ή με πρασουγρέλη (60</w:t>
      </w:r>
      <w:r w:rsidRPr="00125D33">
        <w:rPr>
          <w:color w:val="000000" w:themeColor="text1"/>
          <w:szCs w:val="22"/>
        </w:rPr>
        <w:t> mg</w:t>
      </w:r>
      <w:r w:rsidRPr="00125D33">
        <w:rPr>
          <w:color w:val="000000" w:themeColor="text1"/>
          <w:szCs w:val="22"/>
          <w:lang w:val="el-GR"/>
        </w:rPr>
        <w:t xml:space="preserve"> ακολουθούμενα από 10</w:t>
      </w:r>
      <w:r w:rsidRPr="00125D33">
        <w:rPr>
          <w:color w:val="000000" w:themeColor="text1"/>
          <w:szCs w:val="22"/>
        </w:rPr>
        <w:t> mg</w:t>
      </w:r>
      <w:r w:rsidRPr="00125D33">
        <w:rPr>
          <w:color w:val="000000" w:themeColor="text1"/>
          <w:szCs w:val="22"/>
          <w:lang w:val="el-GR"/>
        </w:rPr>
        <w:t xml:space="preserve"> μία φορά ημερησίως) σε μελέτες Φάσης Ι, δεν έδειξε κάποια σχετική αύξηση σε εξετάσεις πρότυπου χρόνου αιμορραγίας ή περαιτέρω αναστολή της συγκόλλησης αιμοπεταλίων, συγκριτικά με τη χορήγηση αντιαιμοπεταλιακών παραγόντων χωρίς </w:t>
      </w:r>
      <w:r w:rsidRPr="00125D33">
        <w:rPr>
          <w:color w:val="000000" w:themeColor="text1"/>
          <w:szCs w:val="22"/>
        </w:rPr>
        <w:t>apixaban</w:t>
      </w:r>
      <w:r w:rsidRPr="00125D33">
        <w:rPr>
          <w:color w:val="000000" w:themeColor="text1"/>
          <w:szCs w:val="22"/>
          <w:lang w:val="el-GR"/>
        </w:rPr>
        <w:t>. Οι αυξήσεις στις εξετάσεις πήξης του αίματος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INR</w:t>
      </w:r>
      <w:r w:rsidRPr="00125D33">
        <w:rPr>
          <w:color w:val="000000" w:themeColor="text1"/>
          <w:szCs w:val="22"/>
          <w:lang w:val="el-GR"/>
        </w:rPr>
        <w:t xml:space="preserve">, και </w:t>
      </w:r>
      <w:r w:rsidRPr="00125D33">
        <w:rPr>
          <w:color w:val="000000" w:themeColor="text1"/>
          <w:szCs w:val="22"/>
        </w:rPr>
        <w:t>aPTT</w:t>
      </w:r>
      <w:r w:rsidRPr="00125D33">
        <w:rPr>
          <w:color w:val="000000" w:themeColor="text1"/>
          <w:szCs w:val="22"/>
          <w:lang w:val="el-GR"/>
        </w:rPr>
        <w:t xml:space="preserve">) ήταν σε συμφωνία με τις επιδράσεις του </w:t>
      </w:r>
      <w:r w:rsidRPr="00125D33">
        <w:rPr>
          <w:color w:val="000000" w:themeColor="text1"/>
          <w:szCs w:val="22"/>
        </w:rPr>
        <w:t>apixaban</w:t>
      </w:r>
      <w:r w:rsidRPr="00125D33">
        <w:rPr>
          <w:color w:val="000000" w:themeColor="text1"/>
          <w:szCs w:val="22"/>
          <w:lang w:val="el-GR"/>
        </w:rPr>
        <w:t xml:space="preserve"> μεμονωμένα.</w:t>
      </w:r>
    </w:p>
    <w:p w14:paraId="1C9E2FD8" w14:textId="77777777" w:rsidR="0072431A" w:rsidRPr="00125D33" w:rsidRDefault="0072431A" w:rsidP="0072431A">
      <w:pPr>
        <w:pStyle w:val="EMEABodyText"/>
        <w:rPr>
          <w:noProof/>
          <w:color w:val="000000" w:themeColor="text1"/>
          <w:szCs w:val="22"/>
          <w:lang w:val="el-GR"/>
        </w:rPr>
      </w:pPr>
    </w:p>
    <w:p w14:paraId="7B9E2A69"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ναπροξένη (500 mg), ένας αναστολέας της P</w:t>
      </w:r>
      <w:r w:rsidRPr="00125D33">
        <w:rPr>
          <w:color w:val="000000" w:themeColor="text1"/>
          <w:szCs w:val="22"/>
        </w:rPr>
        <w:noBreakHyphen/>
        <w:t>gp, οδήγησε σε αύξηση κατά 1,5 φορές και κατά 1,6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Παρατηρήθηκαν αντίστοιχες αυξήσεις στις εξετάσεις πήξης του αίματος για το apixaban. Δεν παρατηρήθηκαν αλλαγές στην επίδραση της ναπροξένης στην προκαλούμενη από αραχιδονικό οξύ συγκόλληση των αιμοπεταλίων, ούτε κλινικά σημαντική επιμήκυνση του χρόνου αιμορραγίας μετά τη συγχορήγηση apixaban και ναπροξένης.</w:t>
      </w:r>
    </w:p>
    <w:p w14:paraId="7DCE0024" w14:textId="77777777" w:rsidR="0072431A" w:rsidRPr="00125D33" w:rsidRDefault="0072431A" w:rsidP="0072431A">
      <w:pPr>
        <w:autoSpaceDE w:val="0"/>
        <w:autoSpaceDN w:val="0"/>
        <w:adjustRightInd w:val="0"/>
        <w:rPr>
          <w:color w:val="000000" w:themeColor="text1"/>
          <w:szCs w:val="22"/>
        </w:rPr>
      </w:pPr>
    </w:p>
    <w:p w14:paraId="62E86AF9" w14:textId="77D0991C" w:rsidR="0072431A" w:rsidRPr="00125D33" w:rsidRDefault="0072431A" w:rsidP="0072431A">
      <w:pPr>
        <w:autoSpaceDE w:val="0"/>
        <w:autoSpaceDN w:val="0"/>
        <w:adjustRightInd w:val="0"/>
        <w:rPr>
          <w:color w:val="000000" w:themeColor="text1"/>
          <w:szCs w:val="22"/>
        </w:rPr>
      </w:pPr>
      <w:r w:rsidRPr="00125D33">
        <w:rPr>
          <w:color w:val="000000" w:themeColor="text1"/>
          <w:szCs w:val="22"/>
        </w:rPr>
        <w:t>Παρά την ύπαρξη αυτών των ευρημάτων, μπορεί να υπάρχουν άτομα με πιο έντονη φαρμακοδυναμική ανταπόκριση όταν αντιαιμοπεταλιακοί παράγοντες συγχορηγούνται με apixaban. Το apixaban πρέπει να χρησιμοποιείται με προσοχή όταν συγχορηγείται με SSRI</w:t>
      </w:r>
      <w:r w:rsidR="00EA3DF0" w:rsidRPr="00125D33">
        <w:rPr>
          <w:color w:val="000000" w:themeColor="text1"/>
          <w:szCs w:val="22"/>
          <w:lang w:val="en-US"/>
        </w:rPr>
        <w:t>s</w:t>
      </w:r>
      <w:r w:rsidRPr="00125D33">
        <w:rPr>
          <w:color w:val="000000" w:themeColor="text1"/>
          <w:szCs w:val="22"/>
        </w:rPr>
        <w:t>/SNRI</w:t>
      </w:r>
      <w:r w:rsidR="00EA3DF0" w:rsidRPr="00125D33">
        <w:rPr>
          <w:color w:val="000000" w:themeColor="text1"/>
          <w:szCs w:val="22"/>
          <w:lang w:val="en-US"/>
        </w:rPr>
        <w:t>s</w:t>
      </w:r>
      <w:r w:rsidRPr="00125D33">
        <w:rPr>
          <w:color w:val="000000" w:themeColor="text1"/>
          <w:szCs w:val="22"/>
        </w:rPr>
        <w:t>, ΜΣΑΦ, ASA ή/και αναστολείς του P2Y12 καθώς αυτά τα φαρμακευτικά προϊόντα αυξάνουν συνήθως τον κίνδυνο αιμορραγίας (βλ. παράγραφο 4.4).</w:t>
      </w:r>
    </w:p>
    <w:p w14:paraId="095CC314" w14:textId="77777777" w:rsidR="0072431A" w:rsidRPr="00125D33" w:rsidRDefault="0072431A" w:rsidP="0072431A">
      <w:pPr>
        <w:autoSpaceDE w:val="0"/>
        <w:autoSpaceDN w:val="0"/>
        <w:adjustRightInd w:val="0"/>
        <w:rPr>
          <w:color w:val="000000" w:themeColor="text1"/>
          <w:szCs w:val="22"/>
        </w:rPr>
      </w:pPr>
    </w:p>
    <w:p w14:paraId="46B489F7" w14:textId="77777777" w:rsidR="0072431A" w:rsidRPr="00125D33" w:rsidRDefault="0072431A" w:rsidP="0072431A">
      <w:pPr>
        <w:rPr>
          <w:color w:val="000000" w:themeColor="text1"/>
          <w:szCs w:val="22"/>
        </w:rPr>
      </w:pPr>
      <w:r w:rsidRPr="00125D33">
        <w:rPr>
          <w:color w:val="000000" w:themeColor="text1"/>
          <w:szCs w:val="22"/>
        </w:rPr>
        <w:t>Υπάρχει περιορισμένη εμπειρία από τη συγχορήγηση με άλλους αναστολείς συγκόλλησης αιμοπεταλίων (όπως ανταγωνιστές υποδοχέων GPIIb/IIIa, διπυριδαμόλη, δεξτράνη ή σουλφινοπυραζόνη) ή θρομβολυτικούς παράγοντες. Καθώς αυτοί οι παράγοντες αυξάνουν τον κίνδυνο αιμορραγίας, η συγχορήγηση αυτών των φαρμακευτικών προϊόντων με το apixaban δεν συνιστάται (βλ. παράγραφο 4.4).</w:t>
      </w:r>
    </w:p>
    <w:p w14:paraId="171DAF4F" w14:textId="77777777" w:rsidR="0072431A" w:rsidRPr="00125D33" w:rsidRDefault="0072431A" w:rsidP="0072431A">
      <w:pPr>
        <w:rPr>
          <w:color w:val="000000" w:themeColor="text1"/>
          <w:szCs w:val="22"/>
        </w:rPr>
      </w:pPr>
    </w:p>
    <w:p w14:paraId="68DB36B9" w14:textId="7C509BF5" w:rsidR="0072431A" w:rsidRPr="00125D33" w:rsidRDefault="0072431A" w:rsidP="0072431A">
      <w:pPr>
        <w:rPr>
          <w:iCs/>
          <w:color w:val="000000" w:themeColor="text1"/>
          <w:szCs w:val="22"/>
        </w:rPr>
      </w:pPr>
      <w:r w:rsidRPr="00125D33">
        <w:rPr>
          <w:color w:val="000000" w:themeColor="text1"/>
          <w:szCs w:val="22"/>
        </w:rPr>
        <w:t>Στη μελέτη CV185325, δεν αναφέρθηκαν</w:t>
      </w:r>
      <w:r w:rsidR="006B6BB3" w:rsidRPr="00125D33">
        <w:rPr>
          <w:color w:val="000000" w:themeColor="text1"/>
          <w:szCs w:val="22"/>
        </w:rPr>
        <w:t xml:space="preserve"> κλινικά</w:t>
      </w:r>
      <w:r w:rsidRPr="00125D33">
        <w:rPr>
          <w:color w:val="000000" w:themeColor="text1"/>
          <w:szCs w:val="22"/>
        </w:rPr>
        <w:t xml:space="preserve"> σημαντικά αιμορραγικά επεισόδια στους 12 παιδιατρικούς ασθενείς που υποβλήθηκαν σε θεραπεία </w:t>
      </w:r>
      <w:r w:rsidR="006B6BB3" w:rsidRPr="00125D33">
        <w:rPr>
          <w:color w:val="000000" w:themeColor="text1"/>
          <w:szCs w:val="22"/>
        </w:rPr>
        <w:t xml:space="preserve">ταυτόχρονα </w:t>
      </w:r>
      <w:r w:rsidRPr="00125D33">
        <w:rPr>
          <w:color w:val="000000" w:themeColor="text1"/>
          <w:szCs w:val="22"/>
        </w:rPr>
        <w:t>με apixaban και ASA ≤ 165 mg ημερησίως.</w:t>
      </w:r>
    </w:p>
    <w:p w14:paraId="3CCF4CEB" w14:textId="77777777" w:rsidR="0072431A" w:rsidRPr="00125D33" w:rsidRDefault="0072431A" w:rsidP="0072431A">
      <w:pPr>
        <w:rPr>
          <w:color w:val="000000" w:themeColor="text1"/>
          <w:szCs w:val="22"/>
        </w:rPr>
      </w:pPr>
    </w:p>
    <w:p w14:paraId="77C6BAEB" w14:textId="77777777"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Άλλες συγχορηγούμενες θεραπείες</w:t>
      </w:r>
    </w:p>
    <w:p w14:paraId="1DFDCAA0" w14:textId="77777777" w:rsidR="0072431A" w:rsidRPr="00125D33" w:rsidRDefault="0072431A" w:rsidP="0072431A">
      <w:pPr>
        <w:pStyle w:val="EMEABodyText"/>
        <w:keepNext/>
        <w:rPr>
          <w:color w:val="000000" w:themeColor="text1"/>
          <w:szCs w:val="22"/>
          <w:lang w:val="el-GR"/>
        </w:rPr>
      </w:pPr>
    </w:p>
    <w:p w14:paraId="2C531C57" w14:textId="77777777" w:rsidR="0072431A" w:rsidRPr="00125D33" w:rsidRDefault="0072431A" w:rsidP="0072431A">
      <w:pPr>
        <w:pStyle w:val="EMEABodyText"/>
        <w:keepNext/>
        <w:rPr>
          <w:noProof/>
          <w:color w:val="000000" w:themeColor="text1"/>
          <w:szCs w:val="22"/>
          <w:lang w:val="el-GR"/>
        </w:rPr>
      </w:pPr>
      <w:r w:rsidRPr="00125D33">
        <w:rPr>
          <w:color w:val="000000" w:themeColor="text1"/>
          <w:szCs w:val="22"/>
          <w:lang w:val="el-GR"/>
        </w:rPr>
        <w:t xml:space="preserve">Δεν παρατηρήθηκαν κλινικά σημαντικές φαρμακοκινητικές ή φαρμακοδυναμικές αλληλεπιδράσεις όταν το </w:t>
      </w:r>
      <w:r w:rsidRPr="00125D33">
        <w:rPr>
          <w:color w:val="000000" w:themeColor="text1"/>
          <w:szCs w:val="22"/>
        </w:rPr>
        <w:t>apixaban</w:t>
      </w:r>
      <w:r w:rsidRPr="00125D33">
        <w:rPr>
          <w:color w:val="000000" w:themeColor="text1"/>
          <w:szCs w:val="22"/>
          <w:lang w:val="el-GR"/>
        </w:rPr>
        <w:t xml:space="preserve"> συγχορηγήθηκε με ατενολόλη ή φαμοτιδίνη. Η συγχορήγηση του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xml:space="preserve"> με ατενολόλη 100</w:t>
      </w:r>
      <w:r w:rsidRPr="00125D33">
        <w:rPr>
          <w:color w:val="000000" w:themeColor="text1"/>
          <w:szCs w:val="22"/>
        </w:rPr>
        <w:t> mg</w:t>
      </w:r>
      <w:r w:rsidRPr="00125D33">
        <w:rPr>
          <w:color w:val="000000" w:themeColor="text1"/>
          <w:szCs w:val="22"/>
          <w:lang w:val="el-GR"/>
        </w:rPr>
        <w:t xml:space="preserve"> δεν επέφερε κλινικά σημαντική επίδραση στη φαρμακοκινητική του </w:t>
      </w:r>
      <w:r w:rsidRPr="00125D33">
        <w:rPr>
          <w:color w:val="000000" w:themeColor="text1"/>
          <w:szCs w:val="22"/>
        </w:rPr>
        <w:t>apixaban</w:t>
      </w:r>
      <w:r w:rsidRPr="00125D33">
        <w:rPr>
          <w:color w:val="000000" w:themeColor="text1"/>
          <w:szCs w:val="22"/>
          <w:lang w:val="el-GR"/>
        </w:rPr>
        <w:t xml:space="preserve">. Μετά την χορήγηση των δύο φαρμακευτικών προϊόντων μαζί, η μέση </w:t>
      </w:r>
      <w:r w:rsidRPr="00125D33">
        <w:rPr>
          <w:color w:val="000000" w:themeColor="text1"/>
          <w:szCs w:val="22"/>
        </w:rPr>
        <w:t>AUC</w:t>
      </w:r>
      <w:r w:rsidRPr="00125D33">
        <w:rPr>
          <w:color w:val="000000" w:themeColor="text1"/>
          <w:szCs w:val="22"/>
          <w:lang w:val="el-GR"/>
        </w:rPr>
        <w:t xml:space="preserve"> και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για το </w:t>
      </w:r>
      <w:r w:rsidRPr="00125D33">
        <w:rPr>
          <w:color w:val="000000" w:themeColor="text1"/>
          <w:szCs w:val="22"/>
        </w:rPr>
        <w:t>apixaban</w:t>
      </w:r>
      <w:r w:rsidRPr="00125D33">
        <w:rPr>
          <w:color w:val="000000" w:themeColor="text1"/>
          <w:szCs w:val="22"/>
          <w:lang w:val="el-GR"/>
        </w:rPr>
        <w:t xml:space="preserve"> ήταν χαμηλότερη κατά 15% και κατά 18% σε σχέση με την περίπτωση που χορηγήθηκε μόνο του. Η χορήγηση του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xml:space="preserve"> με φαμοτιδίνη 40</w:t>
      </w:r>
      <w:r w:rsidRPr="00125D33">
        <w:rPr>
          <w:color w:val="000000" w:themeColor="text1"/>
          <w:szCs w:val="22"/>
        </w:rPr>
        <w:t> mg</w:t>
      </w:r>
      <w:r w:rsidRPr="00125D33">
        <w:rPr>
          <w:color w:val="000000" w:themeColor="text1"/>
          <w:szCs w:val="22"/>
          <w:lang w:val="el-GR"/>
        </w:rPr>
        <w:t xml:space="preserve"> δεν είχε επίδραση στην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w:t>
      </w:r>
    </w:p>
    <w:p w14:paraId="0B7302A3" w14:textId="77777777" w:rsidR="0072431A" w:rsidRPr="00125D33" w:rsidRDefault="0072431A" w:rsidP="0072431A">
      <w:pPr>
        <w:rPr>
          <w:noProof/>
          <w:color w:val="000000" w:themeColor="text1"/>
          <w:szCs w:val="22"/>
        </w:rPr>
      </w:pPr>
    </w:p>
    <w:p w14:paraId="5638D033" w14:textId="77777777"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 xml:space="preserve">Επίδραση του </w:t>
      </w:r>
      <w:r w:rsidRPr="00125D33">
        <w:rPr>
          <w:color w:val="000000" w:themeColor="text1"/>
          <w:szCs w:val="22"/>
          <w:u w:val="single"/>
        </w:rPr>
        <w:t>apixaban</w:t>
      </w:r>
      <w:r w:rsidRPr="00125D33">
        <w:rPr>
          <w:color w:val="000000" w:themeColor="text1"/>
          <w:szCs w:val="22"/>
          <w:u w:val="single"/>
          <w:lang w:val="el-GR"/>
        </w:rPr>
        <w:t xml:space="preserve"> σε άλλα φαρμακευτικά προϊόντα</w:t>
      </w:r>
    </w:p>
    <w:p w14:paraId="5C981C14" w14:textId="77777777" w:rsidR="0072431A" w:rsidRPr="00125D33" w:rsidRDefault="0072431A" w:rsidP="0072431A">
      <w:pPr>
        <w:pStyle w:val="EMEABodyText"/>
        <w:keepNext/>
        <w:rPr>
          <w:i/>
          <w:color w:val="000000" w:themeColor="text1"/>
          <w:szCs w:val="22"/>
          <w:lang w:val="el-GR"/>
        </w:rPr>
      </w:pPr>
    </w:p>
    <w:p w14:paraId="527A0627" w14:textId="3BD5F90A" w:rsidR="0072431A" w:rsidRPr="00125D33" w:rsidRDefault="0072431A" w:rsidP="0072431A">
      <w:pPr>
        <w:pStyle w:val="EMEABodyText"/>
        <w:keepNext/>
        <w:rPr>
          <w:color w:val="000000" w:themeColor="text1"/>
          <w:szCs w:val="22"/>
          <w:lang w:val="el-GR"/>
        </w:rPr>
      </w:pPr>
      <w:r w:rsidRPr="00125D33">
        <w:rPr>
          <w:i/>
          <w:color w:val="000000" w:themeColor="text1"/>
          <w:szCs w:val="22"/>
        </w:rPr>
        <w:t>In</w:t>
      </w:r>
      <w:r w:rsidRPr="00125D33">
        <w:rPr>
          <w:i/>
          <w:color w:val="000000" w:themeColor="text1"/>
          <w:szCs w:val="22"/>
          <w:lang w:val="el-GR"/>
        </w:rPr>
        <w:t xml:space="preserve"> </w:t>
      </w:r>
      <w:r w:rsidRPr="00125D33">
        <w:rPr>
          <w:i/>
          <w:color w:val="000000" w:themeColor="text1"/>
          <w:szCs w:val="22"/>
        </w:rPr>
        <w:t>vitro</w:t>
      </w:r>
      <w:r w:rsidRPr="00125D33">
        <w:rPr>
          <w:color w:val="000000" w:themeColor="text1"/>
          <w:szCs w:val="22"/>
          <w:lang w:val="el-GR"/>
        </w:rPr>
        <w:t xml:space="preserve"> μελέτες του </w:t>
      </w:r>
      <w:r w:rsidRPr="00125D33">
        <w:rPr>
          <w:color w:val="000000" w:themeColor="text1"/>
          <w:szCs w:val="22"/>
        </w:rPr>
        <w:t>apixaban</w:t>
      </w:r>
      <w:r w:rsidRPr="00125D33">
        <w:rPr>
          <w:color w:val="000000" w:themeColor="text1"/>
          <w:szCs w:val="22"/>
          <w:lang w:val="el-GR"/>
        </w:rPr>
        <w:t xml:space="preserve"> δεν έδειξαν ανασταλτική επίδραση στη δράση των </w:t>
      </w:r>
      <w:r w:rsidRPr="00125D33">
        <w:rPr>
          <w:color w:val="000000" w:themeColor="text1"/>
          <w:szCs w:val="22"/>
        </w:rPr>
        <w:t>CYP</w:t>
      </w:r>
      <w:r w:rsidRPr="00125D33">
        <w:rPr>
          <w:color w:val="000000" w:themeColor="text1"/>
          <w:szCs w:val="22"/>
          <w:lang w:val="el-GR"/>
        </w:rPr>
        <w:t>1</w:t>
      </w:r>
      <w:r w:rsidRPr="00125D33">
        <w:rPr>
          <w:color w:val="000000" w:themeColor="text1"/>
          <w:szCs w:val="22"/>
        </w:rPr>
        <w:t>A</w:t>
      </w:r>
      <w:r w:rsidRPr="00125D33">
        <w:rPr>
          <w:color w:val="000000" w:themeColor="text1"/>
          <w:szCs w:val="22"/>
          <w:lang w:val="el-GR"/>
        </w:rPr>
        <w:t xml:space="preserve">2, </w:t>
      </w:r>
      <w:r w:rsidRPr="00125D33">
        <w:rPr>
          <w:color w:val="000000" w:themeColor="text1"/>
          <w:szCs w:val="22"/>
        </w:rPr>
        <w:t>CYP</w:t>
      </w:r>
      <w:r w:rsidRPr="00125D33">
        <w:rPr>
          <w:color w:val="000000" w:themeColor="text1"/>
          <w:szCs w:val="22"/>
          <w:lang w:val="el-GR"/>
        </w:rPr>
        <w:t>2</w:t>
      </w:r>
      <w:r w:rsidRPr="00125D33">
        <w:rPr>
          <w:color w:val="000000" w:themeColor="text1"/>
          <w:szCs w:val="22"/>
        </w:rPr>
        <w:t>A</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2</w:t>
      </w:r>
      <w:r w:rsidRPr="00125D33">
        <w:rPr>
          <w:color w:val="000000" w:themeColor="text1"/>
          <w:szCs w:val="22"/>
        </w:rPr>
        <w:t>B</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 xml:space="preserve">8,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 xml:space="preserve">9, </w:t>
      </w:r>
      <w:r w:rsidRPr="00125D33">
        <w:rPr>
          <w:color w:val="000000" w:themeColor="text1"/>
          <w:szCs w:val="22"/>
        </w:rPr>
        <w:t>CYP</w:t>
      </w:r>
      <w:r w:rsidRPr="00125D33">
        <w:rPr>
          <w:color w:val="000000" w:themeColor="text1"/>
          <w:szCs w:val="22"/>
          <w:lang w:val="el-GR"/>
        </w:rPr>
        <w:t>2</w:t>
      </w:r>
      <w:r w:rsidRPr="00125D33">
        <w:rPr>
          <w:color w:val="000000" w:themeColor="text1"/>
          <w:szCs w:val="22"/>
        </w:rPr>
        <w:t>D</w:t>
      </w:r>
      <w:r w:rsidRPr="00125D33">
        <w:rPr>
          <w:color w:val="000000" w:themeColor="text1"/>
          <w:szCs w:val="22"/>
          <w:lang w:val="el-GR"/>
        </w:rPr>
        <w:t xml:space="preserve">6 ή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4 (</w:t>
      </w:r>
      <w:r w:rsidRPr="00125D33">
        <w:rPr>
          <w:color w:val="000000" w:themeColor="text1"/>
          <w:szCs w:val="22"/>
        </w:rPr>
        <w:t>IC</w:t>
      </w:r>
      <w:r w:rsidRPr="00125D33">
        <w:rPr>
          <w:color w:val="000000" w:themeColor="text1"/>
          <w:szCs w:val="22"/>
          <w:lang w:val="el-GR"/>
        </w:rPr>
        <w:t>50</w:t>
      </w:r>
      <w:r w:rsidRPr="00125D33">
        <w:rPr>
          <w:color w:val="000000" w:themeColor="text1"/>
          <w:szCs w:val="22"/>
        </w:rPr>
        <w:t> </w:t>
      </w:r>
      <w:r w:rsidRPr="00125D33">
        <w:rPr>
          <w:color w:val="000000" w:themeColor="text1"/>
          <w:szCs w:val="22"/>
          <w:lang w:val="el-GR"/>
        </w:rPr>
        <w:t>&gt;</w:t>
      </w:r>
      <w:r w:rsidRPr="00125D33">
        <w:rPr>
          <w:color w:val="000000" w:themeColor="text1"/>
          <w:szCs w:val="22"/>
        </w:rPr>
        <w:t> </w:t>
      </w:r>
      <w:r w:rsidRPr="00125D33">
        <w:rPr>
          <w:color w:val="000000" w:themeColor="text1"/>
          <w:szCs w:val="22"/>
          <w:lang w:val="el-GR"/>
        </w:rPr>
        <w:t>45</w:t>
      </w:r>
      <w:r w:rsidRPr="00125D33">
        <w:rPr>
          <w:color w:val="000000" w:themeColor="text1"/>
          <w:szCs w:val="22"/>
        </w:rPr>
        <w:t> </w:t>
      </w:r>
      <w:r w:rsidR="00EA3DF0"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ενώ παρατηρήθηκε στους ασθενείς μικρή ανασταλτική επίδραση της δράσης του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19 (</w:t>
      </w:r>
      <w:r w:rsidRPr="00125D33">
        <w:rPr>
          <w:color w:val="000000" w:themeColor="text1"/>
          <w:szCs w:val="22"/>
        </w:rPr>
        <w:t>IC</w:t>
      </w:r>
      <w:r w:rsidRPr="00125D33">
        <w:rPr>
          <w:color w:val="000000" w:themeColor="text1"/>
          <w:szCs w:val="22"/>
          <w:lang w:val="el-GR"/>
        </w:rPr>
        <w:t>50</w:t>
      </w:r>
      <w:r w:rsidRPr="00125D33">
        <w:rPr>
          <w:color w:val="000000" w:themeColor="text1"/>
          <w:szCs w:val="22"/>
        </w:rPr>
        <w:t> </w:t>
      </w:r>
      <w:r w:rsidRPr="00125D33">
        <w:rPr>
          <w:color w:val="000000" w:themeColor="text1"/>
          <w:szCs w:val="22"/>
          <w:lang w:val="el-GR"/>
        </w:rPr>
        <w:t>&gt;</w:t>
      </w:r>
      <w:r w:rsidRPr="00125D33">
        <w:rPr>
          <w:color w:val="000000" w:themeColor="text1"/>
          <w:szCs w:val="22"/>
        </w:rPr>
        <w:t> </w:t>
      </w:r>
      <w:r w:rsidRPr="00125D33">
        <w:rPr>
          <w:color w:val="000000" w:themeColor="text1"/>
          <w:szCs w:val="22"/>
          <w:lang w:val="el-GR"/>
        </w:rPr>
        <w:t>20</w:t>
      </w:r>
      <w:r w:rsidRPr="00125D33">
        <w:rPr>
          <w:color w:val="000000" w:themeColor="text1"/>
          <w:szCs w:val="22"/>
        </w:rPr>
        <w:t> </w:t>
      </w:r>
      <w:r w:rsidR="00EA3DF0"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σε συγκεντρώσεις που είναι σημαντικά μεγαλύτερες από τις μέγιστες συγκεντρώσεις στο πλάσμα που παρατηρούνται σε ασθενείς. Το </w:t>
      </w:r>
      <w:r w:rsidRPr="00125D33">
        <w:rPr>
          <w:color w:val="000000" w:themeColor="text1"/>
          <w:szCs w:val="22"/>
        </w:rPr>
        <w:t>apixaban</w:t>
      </w:r>
      <w:r w:rsidRPr="00125D33">
        <w:rPr>
          <w:color w:val="000000" w:themeColor="text1"/>
          <w:szCs w:val="22"/>
          <w:lang w:val="el-GR"/>
        </w:rPr>
        <w:t xml:space="preserve"> δεν επέφερε επαγωγή των </w:t>
      </w:r>
      <w:r w:rsidRPr="00125D33">
        <w:rPr>
          <w:color w:val="000000" w:themeColor="text1"/>
          <w:szCs w:val="22"/>
        </w:rPr>
        <w:t>CYP</w:t>
      </w:r>
      <w:r w:rsidRPr="00125D33">
        <w:rPr>
          <w:color w:val="000000" w:themeColor="text1"/>
          <w:szCs w:val="22"/>
          <w:lang w:val="el-GR"/>
        </w:rPr>
        <w:t>1</w:t>
      </w:r>
      <w:r w:rsidRPr="00125D33">
        <w:rPr>
          <w:color w:val="000000" w:themeColor="text1"/>
          <w:szCs w:val="22"/>
        </w:rPr>
        <w:t>A</w:t>
      </w:r>
      <w:r w:rsidRPr="00125D33">
        <w:rPr>
          <w:color w:val="000000" w:themeColor="text1"/>
          <w:szCs w:val="22"/>
          <w:lang w:val="el-GR"/>
        </w:rPr>
        <w:t xml:space="preserve">2, </w:t>
      </w:r>
      <w:r w:rsidRPr="00125D33">
        <w:rPr>
          <w:color w:val="000000" w:themeColor="text1"/>
          <w:szCs w:val="22"/>
        </w:rPr>
        <w:t>CYP</w:t>
      </w:r>
      <w:r w:rsidRPr="00125D33">
        <w:rPr>
          <w:color w:val="000000" w:themeColor="text1"/>
          <w:szCs w:val="22"/>
          <w:lang w:val="el-GR"/>
        </w:rPr>
        <w:t>2</w:t>
      </w:r>
      <w:r w:rsidRPr="00125D33">
        <w:rPr>
          <w:color w:val="000000" w:themeColor="text1"/>
          <w:szCs w:val="22"/>
        </w:rPr>
        <w:t>B</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4/5 σε συγκέντρωση μέχρι τα 20</w:t>
      </w:r>
      <w:r w:rsidRPr="00125D33">
        <w:rPr>
          <w:color w:val="000000" w:themeColor="text1"/>
          <w:szCs w:val="22"/>
        </w:rPr>
        <w:t> </w:t>
      </w:r>
      <w:r w:rsidR="00EA3DF0"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Συνεπώς, το </w:t>
      </w:r>
      <w:r w:rsidRPr="00125D33">
        <w:rPr>
          <w:color w:val="000000" w:themeColor="text1"/>
          <w:szCs w:val="22"/>
        </w:rPr>
        <w:t>apixaban</w:t>
      </w:r>
      <w:r w:rsidRPr="00125D33">
        <w:rPr>
          <w:color w:val="000000" w:themeColor="text1"/>
          <w:szCs w:val="22"/>
          <w:lang w:val="el-GR"/>
        </w:rPr>
        <w:t xml:space="preserve"> δεν αναμένεται να τροποποιήσει τη μεταβολική κάθαρση των συγχορηγούμενων φαρμακευτικών προϊόντων που μεταβολίζονται από αυτά τα ένζυμα. Το </w:t>
      </w:r>
      <w:r w:rsidRPr="00125D33">
        <w:rPr>
          <w:color w:val="000000" w:themeColor="text1"/>
          <w:szCs w:val="22"/>
        </w:rPr>
        <w:t>apixaban</w:t>
      </w:r>
      <w:r w:rsidRPr="00125D33">
        <w:rPr>
          <w:color w:val="000000" w:themeColor="text1"/>
          <w:szCs w:val="22"/>
          <w:lang w:val="el-GR"/>
        </w:rPr>
        <w:t xml:space="preserve"> δεν είναι σημαντικός αναστολέας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w:t>
      </w:r>
    </w:p>
    <w:p w14:paraId="2E4AECAC" w14:textId="77777777" w:rsidR="0072431A" w:rsidRPr="00125D33" w:rsidRDefault="0072431A" w:rsidP="0072431A">
      <w:pPr>
        <w:pStyle w:val="EMEABodyText"/>
        <w:rPr>
          <w:noProof/>
          <w:color w:val="000000" w:themeColor="text1"/>
          <w:szCs w:val="22"/>
          <w:lang w:val="el-GR"/>
        </w:rPr>
      </w:pPr>
    </w:p>
    <w:p w14:paraId="0B66488C"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Σε μελέτες που πραγματοποιήθηκαν σε υγιή άτομα, όπως περιγράφεται παρακάτω, το </w:t>
      </w:r>
      <w:r w:rsidRPr="00125D33">
        <w:rPr>
          <w:color w:val="000000" w:themeColor="text1"/>
          <w:szCs w:val="22"/>
        </w:rPr>
        <w:t>apixaban</w:t>
      </w:r>
      <w:r w:rsidRPr="00125D33">
        <w:rPr>
          <w:color w:val="000000" w:themeColor="text1"/>
          <w:szCs w:val="22"/>
          <w:lang w:val="el-GR"/>
        </w:rPr>
        <w:t xml:space="preserve"> δεν άλλαξε σημαντικά τη φαρμακοκινητική της διγοξίνης, της ναπροξένης ή της ατενολόλης.</w:t>
      </w:r>
    </w:p>
    <w:p w14:paraId="6DF9CFF7" w14:textId="77777777" w:rsidR="0072431A" w:rsidRPr="00125D33" w:rsidRDefault="0072431A" w:rsidP="0072431A">
      <w:pPr>
        <w:pStyle w:val="EMEABodyText"/>
        <w:rPr>
          <w:noProof/>
          <w:color w:val="000000" w:themeColor="text1"/>
          <w:szCs w:val="22"/>
          <w:lang w:val="el-GR"/>
        </w:rPr>
      </w:pPr>
    </w:p>
    <w:p w14:paraId="23AC1DE9" w14:textId="77777777" w:rsidR="0072431A" w:rsidRPr="00125D33" w:rsidRDefault="0072431A" w:rsidP="0072431A">
      <w:pPr>
        <w:pStyle w:val="EMEABodyText"/>
        <w:rPr>
          <w:noProof/>
          <w:color w:val="000000" w:themeColor="text1"/>
          <w:szCs w:val="22"/>
          <w:lang w:val="el-GR"/>
        </w:rPr>
      </w:pPr>
      <w:r w:rsidRPr="00125D33">
        <w:rPr>
          <w:i/>
          <w:color w:val="000000" w:themeColor="text1"/>
          <w:szCs w:val="22"/>
          <w:lang w:val="el-GR"/>
        </w:rPr>
        <w:t>Διγοξίνη</w:t>
      </w:r>
      <w:r w:rsidRPr="00125D33">
        <w:rPr>
          <w:color w:val="000000" w:themeColor="text1"/>
          <w:szCs w:val="22"/>
          <w:lang w:val="el-GR"/>
        </w:rPr>
        <w:t xml:space="preserve"> </w:t>
      </w:r>
    </w:p>
    <w:p w14:paraId="1D042BC5" w14:textId="1ABFC808"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(20</w:t>
      </w:r>
      <w:r w:rsidRPr="00125D33">
        <w:rPr>
          <w:color w:val="000000" w:themeColor="text1"/>
          <w:szCs w:val="22"/>
        </w:rPr>
        <w:t> mg</w:t>
      </w:r>
      <w:r w:rsidRPr="00125D33">
        <w:rPr>
          <w:color w:val="000000" w:themeColor="text1"/>
          <w:szCs w:val="22"/>
          <w:lang w:val="el-GR"/>
        </w:rPr>
        <w:t xml:space="preserve"> μία φορά ημερησίως) με διγοξίνη (0,25</w:t>
      </w:r>
      <w:r w:rsidRPr="00125D33">
        <w:rPr>
          <w:color w:val="000000" w:themeColor="text1"/>
          <w:szCs w:val="22"/>
        </w:rPr>
        <w:t> mg</w:t>
      </w:r>
      <w:r w:rsidRPr="00125D33">
        <w:rPr>
          <w:color w:val="000000" w:themeColor="text1"/>
          <w:szCs w:val="22"/>
          <w:lang w:val="el-GR"/>
        </w:rPr>
        <w:t xml:space="preserve"> μία φορά ημερησίως), ένα υπόστρωμα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δεν επηρέασε 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της διγοξίνης. Επομένως, το </w:t>
      </w:r>
      <w:r w:rsidRPr="00125D33">
        <w:rPr>
          <w:color w:val="000000" w:themeColor="text1"/>
          <w:szCs w:val="22"/>
        </w:rPr>
        <w:t>apixaban</w:t>
      </w:r>
      <w:r w:rsidRPr="00125D33">
        <w:rPr>
          <w:color w:val="000000" w:themeColor="text1"/>
          <w:szCs w:val="22"/>
          <w:lang w:val="el-GR"/>
        </w:rPr>
        <w:t xml:space="preserve"> δεν αναστέλλει τη</w:t>
      </w:r>
      <w:r w:rsidR="00EA3DF0" w:rsidRPr="00125D33">
        <w:rPr>
          <w:color w:val="000000" w:themeColor="text1"/>
          <w:szCs w:val="22"/>
          <w:lang w:val="el-GR"/>
        </w:rPr>
        <w:t>ν</w:t>
      </w:r>
      <w:r w:rsidRPr="00125D33">
        <w:rPr>
          <w:color w:val="000000" w:themeColor="text1"/>
          <w:szCs w:val="22"/>
          <w:lang w:val="el-GR"/>
        </w:rPr>
        <w:t xml:space="preserve"> μεσολαβούμενη από την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μετακίνηση του υποστρώματος.</w:t>
      </w:r>
    </w:p>
    <w:p w14:paraId="440FD9EA" w14:textId="77777777" w:rsidR="0072431A" w:rsidRPr="00125D33" w:rsidRDefault="0072431A" w:rsidP="0072431A">
      <w:pPr>
        <w:pStyle w:val="EMEABodyText"/>
        <w:rPr>
          <w:noProof/>
          <w:color w:val="000000" w:themeColor="text1"/>
          <w:szCs w:val="22"/>
          <w:lang w:val="el-GR"/>
        </w:rPr>
      </w:pPr>
    </w:p>
    <w:p w14:paraId="2F27CC70" w14:textId="77777777" w:rsidR="0072431A" w:rsidRPr="00125D33" w:rsidRDefault="0072431A" w:rsidP="0072431A">
      <w:pPr>
        <w:pStyle w:val="EMEABodyText"/>
        <w:rPr>
          <w:noProof/>
          <w:color w:val="000000" w:themeColor="text1"/>
          <w:szCs w:val="22"/>
          <w:lang w:val="el-GR"/>
        </w:rPr>
      </w:pPr>
      <w:r w:rsidRPr="00125D33">
        <w:rPr>
          <w:i/>
          <w:color w:val="000000" w:themeColor="text1"/>
          <w:szCs w:val="22"/>
          <w:lang w:val="el-GR"/>
        </w:rPr>
        <w:t>Ναπροξένη</w:t>
      </w:r>
      <w:r w:rsidRPr="00125D33">
        <w:rPr>
          <w:color w:val="000000" w:themeColor="text1"/>
          <w:szCs w:val="22"/>
          <w:lang w:val="el-GR"/>
        </w:rPr>
        <w:t xml:space="preserve"> </w:t>
      </w:r>
    </w:p>
    <w:p w14:paraId="24DAA3C7"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εφάπαξ δόσεων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και ναπροξένης (500</w:t>
      </w:r>
      <w:r w:rsidRPr="00125D33">
        <w:rPr>
          <w:color w:val="000000" w:themeColor="text1"/>
          <w:szCs w:val="22"/>
        </w:rPr>
        <w:t> mg</w:t>
      </w:r>
      <w:r w:rsidRPr="00125D33">
        <w:rPr>
          <w:color w:val="000000" w:themeColor="text1"/>
          <w:szCs w:val="22"/>
          <w:lang w:val="el-GR"/>
        </w:rPr>
        <w:t xml:space="preserve">), ένα συχνά χρησιμοποιούμενο ΜΣΑΦ, δεν επέφερε καμία επίπτωση στην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της ναπροξένης.</w:t>
      </w:r>
    </w:p>
    <w:p w14:paraId="72C9E0E2" w14:textId="77777777" w:rsidR="0072431A" w:rsidRPr="00125D33" w:rsidRDefault="0072431A" w:rsidP="0072431A">
      <w:pPr>
        <w:pStyle w:val="EMEABodyText"/>
        <w:rPr>
          <w:noProof/>
          <w:color w:val="000000" w:themeColor="text1"/>
          <w:szCs w:val="22"/>
          <w:lang w:val="el-GR"/>
        </w:rPr>
      </w:pPr>
    </w:p>
    <w:p w14:paraId="45C524E7" w14:textId="77777777" w:rsidR="0072431A" w:rsidRPr="00125D33" w:rsidRDefault="0072431A" w:rsidP="0072431A">
      <w:pPr>
        <w:rPr>
          <w:noProof/>
          <w:color w:val="000000" w:themeColor="text1"/>
          <w:szCs w:val="22"/>
        </w:rPr>
      </w:pPr>
      <w:r w:rsidRPr="00125D33">
        <w:rPr>
          <w:i/>
          <w:color w:val="000000" w:themeColor="text1"/>
          <w:szCs w:val="22"/>
        </w:rPr>
        <w:t>Ατενολόλη</w:t>
      </w:r>
      <w:r w:rsidRPr="00125D33">
        <w:rPr>
          <w:color w:val="000000" w:themeColor="text1"/>
          <w:szCs w:val="22"/>
        </w:rPr>
        <w:t xml:space="preserve"> </w:t>
      </w:r>
    </w:p>
    <w:p w14:paraId="372593DA" w14:textId="77777777" w:rsidR="0072431A" w:rsidRPr="00125D33" w:rsidRDefault="0072431A" w:rsidP="0072431A">
      <w:pPr>
        <w:rPr>
          <w:noProof/>
          <w:color w:val="000000" w:themeColor="text1"/>
          <w:szCs w:val="22"/>
        </w:rPr>
      </w:pPr>
      <w:r w:rsidRPr="00125D33">
        <w:rPr>
          <w:color w:val="000000" w:themeColor="text1"/>
          <w:szCs w:val="22"/>
        </w:rPr>
        <w:t>Η συγχορήγηση μίας εφάπαξ δόσης apixaban (10 mg) και ατενολόλης (100 mg), ένας συνηθισμένος β-αποκλειστής, δεν τροποποίησε τη φαρμακοκινητική της ατενολόλης.</w:t>
      </w:r>
    </w:p>
    <w:p w14:paraId="37A5D52F" w14:textId="77777777" w:rsidR="0072431A" w:rsidRPr="00125D33" w:rsidRDefault="0072431A" w:rsidP="0072431A">
      <w:pPr>
        <w:rPr>
          <w:b/>
          <w:color w:val="000000" w:themeColor="text1"/>
          <w:szCs w:val="22"/>
          <w:u w:val="single"/>
        </w:rPr>
      </w:pPr>
    </w:p>
    <w:p w14:paraId="6FF02E62" w14:textId="77777777" w:rsidR="0072431A" w:rsidRPr="00125D33" w:rsidRDefault="0072431A" w:rsidP="0072431A">
      <w:pPr>
        <w:rPr>
          <w:color w:val="000000" w:themeColor="text1"/>
          <w:szCs w:val="22"/>
          <w:u w:val="single"/>
        </w:rPr>
      </w:pPr>
      <w:r w:rsidRPr="00125D33">
        <w:rPr>
          <w:color w:val="000000" w:themeColor="text1"/>
          <w:szCs w:val="22"/>
          <w:u w:val="single"/>
        </w:rPr>
        <w:t>Ενεργός άνθρακας</w:t>
      </w:r>
    </w:p>
    <w:p w14:paraId="6C305C49" w14:textId="77777777" w:rsidR="0072431A" w:rsidRPr="00125D33" w:rsidRDefault="0072431A" w:rsidP="0072431A">
      <w:pPr>
        <w:rPr>
          <w:color w:val="000000" w:themeColor="text1"/>
          <w:szCs w:val="22"/>
        </w:rPr>
      </w:pPr>
    </w:p>
    <w:p w14:paraId="165151EF" w14:textId="77777777" w:rsidR="0072431A" w:rsidRPr="00125D33" w:rsidRDefault="0072431A" w:rsidP="0072431A">
      <w:pPr>
        <w:rPr>
          <w:color w:val="000000" w:themeColor="text1"/>
          <w:szCs w:val="22"/>
        </w:rPr>
      </w:pPr>
      <w:r w:rsidRPr="00125D33">
        <w:rPr>
          <w:color w:val="000000" w:themeColor="text1"/>
          <w:szCs w:val="22"/>
        </w:rPr>
        <w:t>Η χορήγηση ενεργού άνθρακα μειώνει την έκθεση στο apixaban (βλ. παράγραφο 4.9).</w:t>
      </w:r>
    </w:p>
    <w:p w14:paraId="48C10994" w14:textId="77777777" w:rsidR="0072431A" w:rsidRPr="00125D33" w:rsidRDefault="0072431A" w:rsidP="0072431A">
      <w:pPr>
        <w:rPr>
          <w:color w:val="000000" w:themeColor="text1"/>
          <w:szCs w:val="22"/>
        </w:rPr>
      </w:pPr>
    </w:p>
    <w:p w14:paraId="30993EBF" w14:textId="77777777" w:rsidR="0072431A" w:rsidRPr="00125D33" w:rsidRDefault="0072431A" w:rsidP="0072431A">
      <w:pPr>
        <w:rPr>
          <w:color w:val="000000" w:themeColor="text1"/>
          <w:szCs w:val="22"/>
          <w:u w:val="single"/>
        </w:rPr>
      </w:pPr>
      <w:r w:rsidRPr="00125D33">
        <w:rPr>
          <w:color w:val="000000" w:themeColor="text1"/>
          <w:szCs w:val="22"/>
          <w:u w:val="single"/>
        </w:rPr>
        <w:t>Παιδιατρικός πληθυσμός</w:t>
      </w:r>
    </w:p>
    <w:p w14:paraId="0208DFE9" w14:textId="77777777" w:rsidR="0072431A" w:rsidRPr="00125D33" w:rsidRDefault="0072431A" w:rsidP="0072431A">
      <w:pPr>
        <w:rPr>
          <w:color w:val="000000" w:themeColor="text1"/>
          <w:szCs w:val="22"/>
        </w:rPr>
      </w:pPr>
    </w:p>
    <w:p w14:paraId="29829BCD" w14:textId="4F7C6C48" w:rsidR="0072431A" w:rsidRPr="00125D33" w:rsidRDefault="00EA3DF0" w:rsidP="0072431A">
      <w:pPr>
        <w:rPr>
          <w:color w:val="000000" w:themeColor="text1"/>
          <w:szCs w:val="22"/>
        </w:rPr>
      </w:pPr>
      <w:r w:rsidRPr="00125D33">
        <w:rPr>
          <w:color w:val="000000" w:themeColor="text1"/>
          <w:szCs w:val="22"/>
        </w:rPr>
        <w:t>Δ</w:t>
      </w:r>
      <w:r w:rsidR="0072431A" w:rsidRPr="00125D33">
        <w:rPr>
          <w:color w:val="000000" w:themeColor="text1"/>
          <w:szCs w:val="22"/>
        </w:rPr>
        <w:t xml:space="preserve">εν έχουν πραγματοποιηθεί </w:t>
      </w:r>
      <w:r w:rsidRPr="00125D33">
        <w:rPr>
          <w:color w:val="000000" w:themeColor="text1"/>
          <w:szCs w:val="22"/>
        </w:rPr>
        <w:t xml:space="preserve">μελέτες αλληλεπιδράσεων </w:t>
      </w:r>
      <w:r w:rsidR="0072431A" w:rsidRPr="00125D33">
        <w:rPr>
          <w:color w:val="000000" w:themeColor="text1"/>
          <w:szCs w:val="22"/>
        </w:rPr>
        <w:t xml:space="preserve">σε παιδιά. Τα δεδομένα αλληλεπιδράσεων που αναφέρονται παραπάνω ελήφθησαν σε ενήλικες και οι προειδοποιήσεις της παραγράφου 4.4 θα πρέπει να λαμβάνονται υπόψη </w:t>
      </w:r>
      <w:r w:rsidR="0047052D" w:rsidRPr="00125D33">
        <w:rPr>
          <w:color w:val="000000" w:themeColor="text1"/>
          <w:szCs w:val="22"/>
        </w:rPr>
        <w:t xml:space="preserve">για </w:t>
      </w:r>
      <w:r w:rsidR="0072431A" w:rsidRPr="00125D33">
        <w:rPr>
          <w:color w:val="000000" w:themeColor="text1"/>
          <w:szCs w:val="22"/>
        </w:rPr>
        <w:t>τον παιδιατρικό πληθυσμό.</w:t>
      </w:r>
    </w:p>
    <w:p w14:paraId="129FDD1F" w14:textId="77777777" w:rsidR="0072431A" w:rsidRPr="00125D33" w:rsidRDefault="0072431A" w:rsidP="0072431A">
      <w:pPr>
        <w:rPr>
          <w:i/>
          <w:noProof/>
          <w:color w:val="000000" w:themeColor="text1"/>
          <w:szCs w:val="22"/>
        </w:rPr>
      </w:pPr>
    </w:p>
    <w:p w14:paraId="19F2A9FB" w14:textId="77777777" w:rsidR="0072431A" w:rsidRPr="00125D33" w:rsidRDefault="0072431A" w:rsidP="0072431A">
      <w:pPr>
        <w:keepNext/>
        <w:ind w:left="567" w:hanging="567"/>
        <w:outlineLvl w:val="0"/>
        <w:rPr>
          <w:b/>
          <w:noProof/>
          <w:color w:val="000000" w:themeColor="text1"/>
          <w:szCs w:val="22"/>
        </w:rPr>
      </w:pPr>
      <w:r w:rsidRPr="00125D33">
        <w:rPr>
          <w:b/>
          <w:color w:val="000000" w:themeColor="text1"/>
          <w:szCs w:val="22"/>
        </w:rPr>
        <w:t>4.6</w:t>
      </w:r>
      <w:r w:rsidRPr="00125D33">
        <w:rPr>
          <w:b/>
          <w:color w:val="000000" w:themeColor="text1"/>
          <w:szCs w:val="22"/>
        </w:rPr>
        <w:tab/>
        <w:t>Γονιμότητα, κύηση και γαλουχία</w:t>
      </w:r>
    </w:p>
    <w:p w14:paraId="0D6FD31C" w14:textId="77777777" w:rsidR="0072431A" w:rsidRPr="00125D33" w:rsidRDefault="0072431A" w:rsidP="0072431A">
      <w:pPr>
        <w:keepNext/>
        <w:rPr>
          <w:noProof/>
          <w:color w:val="000000" w:themeColor="text1"/>
          <w:szCs w:val="22"/>
        </w:rPr>
      </w:pPr>
    </w:p>
    <w:p w14:paraId="1602933F" w14:textId="77777777" w:rsidR="0072431A" w:rsidRPr="00125D33" w:rsidRDefault="0072431A" w:rsidP="0072431A">
      <w:pPr>
        <w:keepNext/>
        <w:rPr>
          <w:noProof/>
          <w:color w:val="000000" w:themeColor="text1"/>
          <w:szCs w:val="22"/>
          <w:u w:val="single"/>
        </w:rPr>
      </w:pPr>
      <w:r w:rsidRPr="00125D33">
        <w:rPr>
          <w:color w:val="000000" w:themeColor="text1"/>
          <w:szCs w:val="22"/>
          <w:u w:val="single"/>
        </w:rPr>
        <w:t>Κύηση</w:t>
      </w:r>
    </w:p>
    <w:p w14:paraId="7BD78298" w14:textId="77777777" w:rsidR="0072431A" w:rsidRPr="00125D33" w:rsidRDefault="0072431A" w:rsidP="0072431A">
      <w:pPr>
        <w:pStyle w:val="EMEABodyText"/>
        <w:keepNext/>
        <w:rPr>
          <w:color w:val="000000" w:themeColor="text1"/>
          <w:szCs w:val="22"/>
          <w:lang w:val="el-GR"/>
        </w:rPr>
      </w:pPr>
    </w:p>
    <w:p w14:paraId="15B9EF97" w14:textId="461E041D" w:rsidR="0072431A" w:rsidRPr="00125D33" w:rsidRDefault="003233A4" w:rsidP="0072431A">
      <w:pPr>
        <w:pStyle w:val="EMEABodyText"/>
        <w:keepNext/>
        <w:rPr>
          <w:noProof/>
          <w:color w:val="000000" w:themeColor="text1"/>
          <w:szCs w:val="22"/>
          <w:lang w:val="el-GR"/>
        </w:rPr>
      </w:pPr>
      <w:r w:rsidRPr="00125D33">
        <w:rPr>
          <w:color w:val="000000" w:themeColor="text1"/>
          <w:szCs w:val="22"/>
          <w:lang w:val="el-GR"/>
        </w:rPr>
        <w:t>Δεν διατίθενται δεδομένα σχετικά με τη χρήση του apixaban σε εγκύους γυναίκες. Μελέτες σε ζώα δεν κατέδειξαν άμεση ή έμμεση τοξικότητα στην αναπαραγωγική ικανότητα (βλ. παράγραφο 5.3). Ως προληπτικό μέτρο, είναι προτιμότερο να αποφεύγεται η χρήση του apixaban κατά τη διάρκεια της εγκυμοσύνης.</w:t>
      </w:r>
    </w:p>
    <w:p w14:paraId="19293CC3" w14:textId="77777777" w:rsidR="0072431A" w:rsidRPr="00125D33" w:rsidRDefault="0072431A" w:rsidP="0072431A">
      <w:pPr>
        <w:pStyle w:val="EMEABodyText"/>
        <w:rPr>
          <w:noProof/>
          <w:color w:val="000000" w:themeColor="text1"/>
          <w:szCs w:val="22"/>
          <w:lang w:val="el-GR"/>
        </w:rPr>
      </w:pPr>
    </w:p>
    <w:p w14:paraId="5E0CD490" w14:textId="77777777" w:rsidR="0072431A" w:rsidRPr="00125D33" w:rsidRDefault="0072431A" w:rsidP="0072431A">
      <w:pPr>
        <w:keepNext/>
        <w:rPr>
          <w:noProof/>
          <w:color w:val="000000" w:themeColor="text1"/>
          <w:szCs w:val="22"/>
          <w:u w:val="single"/>
        </w:rPr>
      </w:pPr>
      <w:r w:rsidRPr="00125D33">
        <w:rPr>
          <w:color w:val="000000" w:themeColor="text1"/>
          <w:szCs w:val="22"/>
          <w:u w:val="single"/>
        </w:rPr>
        <w:t>Θηλασμός</w:t>
      </w:r>
    </w:p>
    <w:p w14:paraId="2D437C58" w14:textId="77777777" w:rsidR="0072431A" w:rsidRPr="00125D33" w:rsidRDefault="0072431A" w:rsidP="0072431A">
      <w:pPr>
        <w:pStyle w:val="EMEABodyText"/>
        <w:keepNext/>
        <w:rPr>
          <w:color w:val="000000" w:themeColor="text1"/>
          <w:szCs w:val="22"/>
          <w:lang w:val="el-GR"/>
        </w:rPr>
      </w:pPr>
    </w:p>
    <w:p w14:paraId="11060241" w14:textId="77777777" w:rsidR="0072431A" w:rsidRPr="00125D33" w:rsidRDefault="0072431A" w:rsidP="0072431A">
      <w:pPr>
        <w:pStyle w:val="EMEABodyText"/>
        <w:keepNext/>
        <w:rPr>
          <w:rFonts w:eastAsia="MS Mincho"/>
          <w:color w:val="000000" w:themeColor="text1"/>
          <w:szCs w:val="22"/>
          <w:lang w:val="el-GR"/>
        </w:rPr>
      </w:pPr>
      <w:r w:rsidRPr="00125D33">
        <w:rPr>
          <w:color w:val="000000" w:themeColor="text1"/>
          <w:szCs w:val="22"/>
          <w:lang w:val="el-GR"/>
        </w:rPr>
        <w:t xml:space="preserve">Δεν είναι γνωστό εάν το </w:t>
      </w:r>
      <w:r w:rsidRPr="00125D33">
        <w:rPr>
          <w:color w:val="000000" w:themeColor="text1"/>
          <w:szCs w:val="22"/>
        </w:rPr>
        <w:t>apixaban</w:t>
      </w:r>
      <w:r w:rsidRPr="00125D33">
        <w:rPr>
          <w:color w:val="000000" w:themeColor="text1"/>
          <w:szCs w:val="22"/>
          <w:lang w:val="el-GR"/>
        </w:rPr>
        <w:t xml:space="preserve"> ή οι μεταβολίτες του απεκκρίνονται στο ανθρώπινο γάλα. Τα διαθέσιμα δεδομένα σε ζώα έδειξαν απέκκριση του </w:t>
      </w:r>
      <w:r w:rsidRPr="00125D33">
        <w:rPr>
          <w:color w:val="000000" w:themeColor="text1"/>
          <w:szCs w:val="22"/>
        </w:rPr>
        <w:t>apixaban</w:t>
      </w:r>
      <w:r w:rsidRPr="00125D33">
        <w:rPr>
          <w:color w:val="000000" w:themeColor="text1"/>
          <w:szCs w:val="22"/>
          <w:lang w:val="el-GR"/>
        </w:rPr>
        <w:t xml:space="preserve"> στο γάλα (βλ. παράγραφο</w:t>
      </w:r>
      <w:r w:rsidRPr="00125D33">
        <w:rPr>
          <w:color w:val="000000" w:themeColor="text1"/>
          <w:szCs w:val="22"/>
        </w:rPr>
        <w:t> </w:t>
      </w:r>
      <w:r w:rsidRPr="00125D33">
        <w:rPr>
          <w:color w:val="000000" w:themeColor="text1"/>
          <w:szCs w:val="22"/>
          <w:lang w:val="el-GR"/>
        </w:rPr>
        <w:t>5.3). Ο κίνδυνος για το θηλάζον παιδί δεν μπορεί να αποκλειστεί.</w:t>
      </w:r>
    </w:p>
    <w:p w14:paraId="2E9139A0" w14:textId="77777777" w:rsidR="0072431A" w:rsidRPr="00125D33" w:rsidRDefault="0072431A" w:rsidP="0072431A">
      <w:pPr>
        <w:pStyle w:val="EMEABodyText"/>
        <w:rPr>
          <w:noProof/>
          <w:color w:val="000000" w:themeColor="text1"/>
          <w:szCs w:val="22"/>
          <w:lang w:val="el-GR"/>
        </w:rPr>
      </w:pPr>
    </w:p>
    <w:p w14:paraId="145C89F1" w14:textId="30CD51C7" w:rsidR="0072431A" w:rsidRPr="00125D33" w:rsidRDefault="003233A4" w:rsidP="0072431A">
      <w:pPr>
        <w:autoSpaceDE w:val="0"/>
        <w:autoSpaceDN w:val="0"/>
        <w:adjustRightInd w:val="0"/>
        <w:rPr>
          <w:noProof/>
          <w:color w:val="000000" w:themeColor="text1"/>
          <w:szCs w:val="22"/>
        </w:rPr>
      </w:pPr>
      <w:r w:rsidRPr="00125D33">
        <w:rPr>
          <w:color w:val="000000" w:themeColor="text1"/>
          <w:szCs w:val="22"/>
        </w:rPr>
        <w:t>Π</w:t>
      </w:r>
      <w:r w:rsidR="0072431A" w:rsidRPr="00125D33">
        <w:rPr>
          <w:color w:val="000000" w:themeColor="text1"/>
          <w:szCs w:val="22"/>
        </w:rPr>
        <w:t xml:space="preserve">ρέπει να </w:t>
      </w:r>
      <w:r w:rsidRPr="00125D33">
        <w:rPr>
          <w:color w:val="000000" w:themeColor="text1"/>
          <w:szCs w:val="22"/>
        </w:rPr>
        <w:t>αποφασιστεί</w:t>
      </w:r>
      <w:r w:rsidR="0072431A" w:rsidRPr="00125D33">
        <w:rPr>
          <w:color w:val="000000" w:themeColor="text1"/>
          <w:szCs w:val="22"/>
        </w:rPr>
        <w:t xml:space="preserve"> εάν θα διακοπεί ο θηλασμός ή θα </w:t>
      </w:r>
      <w:r w:rsidRPr="00125D33">
        <w:rPr>
          <w:color w:val="000000" w:themeColor="text1"/>
          <w:szCs w:val="22"/>
        </w:rPr>
        <w:t>διακοπεί/θα αποφευχθεί η</w:t>
      </w:r>
      <w:r w:rsidR="0072431A" w:rsidRPr="00125D33">
        <w:rPr>
          <w:color w:val="000000" w:themeColor="text1"/>
          <w:szCs w:val="22"/>
        </w:rPr>
        <w:t xml:space="preserve"> θεραπεία με apixaban, λαμβάνοντας υπόψη το όφελος του θηλασμού για το παιδί και το όφελος της θεραπείας για τη γυναίκα.</w:t>
      </w:r>
    </w:p>
    <w:p w14:paraId="3D249BB9" w14:textId="77777777" w:rsidR="0072431A" w:rsidRPr="00125D33" w:rsidRDefault="0072431A" w:rsidP="0072431A">
      <w:pPr>
        <w:rPr>
          <w:noProof/>
          <w:color w:val="000000" w:themeColor="text1"/>
          <w:szCs w:val="22"/>
        </w:rPr>
      </w:pPr>
    </w:p>
    <w:p w14:paraId="4076D263" w14:textId="77777777" w:rsidR="0072431A" w:rsidRPr="00125D33" w:rsidRDefault="0072431A" w:rsidP="0072431A">
      <w:pPr>
        <w:keepNext/>
        <w:rPr>
          <w:noProof/>
          <w:color w:val="000000" w:themeColor="text1"/>
          <w:szCs w:val="22"/>
          <w:u w:val="single"/>
        </w:rPr>
      </w:pPr>
      <w:r w:rsidRPr="00125D33">
        <w:rPr>
          <w:color w:val="000000" w:themeColor="text1"/>
          <w:szCs w:val="22"/>
          <w:u w:val="single"/>
        </w:rPr>
        <w:t>Γονιμότητα</w:t>
      </w:r>
    </w:p>
    <w:p w14:paraId="2971F310" w14:textId="77777777" w:rsidR="0072431A" w:rsidRPr="00125D33" w:rsidRDefault="0072431A" w:rsidP="0072431A">
      <w:pPr>
        <w:keepNext/>
        <w:autoSpaceDE w:val="0"/>
        <w:autoSpaceDN w:val="0"/>
        <w:adjustRightInd w:val="0"/>
        <w:rPr>
          <w:color w:val="000000" w:themeColor="text1"/>
          <w:szCs w:val="22"/>
        </w:rPr>
      </w:pPr>
    </w:p>
    <w:p w14:paraId="13867126" w14:textId="77777777" w:rsidR="0072431A" w:rsidRPr="00125D33" w:rsidRDefault="0072431A" w:rsidP="0072431A">
      <w:pPr>
        <w:keepNext/>
        <w:autoSpaceDE w:val="0"/>
        <w:autoSpaceDN w:val="0"/>
        <w:adjustRightInd w:val="0"/>
        <w:rPr>
          <w:rFonts w:eastAsia="MS Mincho"/>
          <w:color w:val="000000" w:themeColor="text1"/>
          <w:szCs w:val="22"/>
        </w:rPr>
      </w:pPr>
      <w:r w:rsidRPr="00125D33">
        <w:rPr>
          <w:color w:val="000000" w:themeColor="text1"/>
          <w:szCs w:val="22"/>
        </w:rPr>
        <w:t>Μελέτες σε ζώα στα οποία χορηγήθηκε apixaban δεν έχουν δείξει κάποια επίδραση στη γονιμότητα. (βλ. παράγραφο 5.3).</w:t>
      </w:r>
    </w:p>
    <w:p w14:paraId="27AF8B75" w14:textId="77777777" w:rsidR="0072431A" w:rsidRPr="00125D33" w:rsidRDefault="0072431A" w:rsidP="0072431A">
      <w:pPr>
        <w:keepNext/>
        <w:ind w:left="567" w:hanging="567"/>
        <w:outlineLvl w:val="0"/>
        <w:rPr>
          <w:color w:val="000000" w:themeColor="text1"/>
          <w:szCs w:val="22"/>
        </w:rPr>
      </w:pPr>
    </w:p>
    <w:p w14:paraId="1485DA61" w14:textId="77777777" w:rsidR="0072431A" w:rsidRPr="00125D33" w:rsidRDefault="0072431A" w:rsidP="0072431A">
      <w:pPr>
        <w:ind w:left="567" w:hanging="567"/>
        <w:outlineLvl w:val="0"/>
        <w:rPr>
          <w:noProof/>
          <w:color w:val="000000" w:themeColor="text1"/>
          <w:szCs w:val="22"/>
        </w:rPr>
      </w:pPr>
      <w:r w:rsidRPr="00125D33">
        <w:rPr>
          <w:b/>
          <w:color w:val="000000" w:themeColor="text1"/>
          <w:szCs w:val="22"/>
        </w:rPr>
        <w:t>4.7</w:t>
      </w:r>
      <w:r w:rsidRPr="00125D33">
        <w:rPr>
          <w:b/>
          <w:color w:val="000000" w:themeColor="text1"/>
          <w:szCs w:val="22"/>
        </w:rPr>
        <w:tab/>
        <w:t>Επιδράσεις στην ικανότητα οδήγησης και χειρισμού μηχανημάτων</w:t>
      </w:r>
    </w:p>
    <w:p w14:paraId="6E176AAA" w14:textId="77777777" w:rsidR="0072431A" w:rsidRPr="00125D33" w:rsidRDefault="0072431A" w:rsidP="0072431A">
      <w:pPr>
        <w:rPr>
          <w:noProof/>
          <w:color w:val="000000" w:themeColor="text1"/>
          <w:szCs w:val="22"/>
        </w:rPr>
      </w:pPr>
    </w:p>
    <w:p w14:paraId="1363FB24" w14:textId="77777777" w:rsidR="0072431A" w:rsidRPr="00125D33" w:rsidRDefault="0072431A" w:rsidP="0072431A">
      <w:pPr>
        <w:pStyle w:val="EMEABodyText"/>
        <w:rPr>
          <w:rFonts w:eastAsia="MS Mincho"/>
          <w:color w:val="000000" w:themeColor="text1"/>
          <w:szCs w:val="22"/>
          <w:lang w:val="el-GR"/>
        </w:rPr>
      </w:pPr>
      <w:r w:rsidRPr="00125D33">
        <w:rPr>
          <w:color w:val="000000" w:themeColor="text1"/>
          <w:szCs w:val="22"/>
        </w:rPr>
        <w:t>To</w:t>
      </w:r>
      <w:r w:rsidRPr="00125D33">
        <w:rPr>
          <w:color w:val="000000" w:themeColor="text1"/>
          <w:szCs w:val="22"/>
          <w:lang w:val="el-GR"/>
        </w:rPr>
        <w:t xml:space="preserve"> </w:t>
      </w:r>
      <w:r w:rsidRPr="00125D33">
        <w:rPr>
          <w:color w:val="000000" w:themeColor="text1"/>
          <w:szCs w:val="22"/>
        </w:rPr>
        <w:t>Eliquis</w:t>
      </w:r>
      <w:r w:rsidRPr="00125D33">
        <w:rPr>
          <w:color w:val="000000" w:themeColor="text1"/>
          <w:szCs w:val="22"/>
          <w:lang w:val="el-GR"/>
        </w:rPr>
        <w:t xml:space="preserve"> δεν έχει καμία ή έχει ασήμαντη επίδραση στην ικανότητα οδήγησης και χειρισμού μηχανημάτων.</w:t>
      </w:r>
    </w:p>
    <w:p w14:paraId="7DA63F75" w14:textId="77777777" w:rsidR="0072431A" w:rsidRPr="00125D33" w:rsidRDefault="0072431A" w:rsidP="0072431A">
      <w:pPr>
        <w:pStyle w:val="EMEABodyText"/>
        <w:rPr>
          <w:rFonts w:eastAsia="MS Mincho"/>
          <w:color w:val="000000" w:themeColor="text1"/>
          <w:szCs w:val="22"/>
          <w:lang w:val="el-GR"/>
        </w:rPr>
      </w:pPr>
    </w:p>
    <w:p w14:paraId="6DDD7239" w14:textId="77777777" w:rsidR="0072431A" w:rsidRPr="00125D33" w:rsidRDefault="0072431A" w:rsidP="0072431A">
      <w:pPr>
        <w:keepNext/>
        <w:keepLines/>
        <w:ind w:left="567" w:hanging="567"/>
        <w:outlineLvl w:val="0"/>
        <w:rPr>
          <w:b/>
          <w:color w:val="000000" w:themeColor="text1"/>
          <w:szCs w:val="22"/>
        </w:rPr>
      </w:pPr>
      <w:r w:rsidRPr="00125D33">
        <w:rPr>
          <w:b/>
          <w:color w:val="000000" w:themeColor="text1"/>
          <w:szCs w:val="22"/>
        </w:rPr>
        <w:t>4.8</w:t>
      </w:r>
      <w:r w:rsidRPr="00125D33">
        <w:rPr>
          <w:color w:val="000000" w:themeColor="text1"/>
          <w:szCs w:val="22"/>
        </w:rPr>
        <w:tab/>
      </w:r>
      <w:r w:rsidRPr="00125D33">
        <w:rPr>
          <w:b/>
          <w:color w:val="000000" w:themeColor="text1"/>
          <w:szCs w:val="22"/>
        </w:rPr>
        <w:t>Ανεπιθύμητες ενέργειες</w:t>
      </w:r>
    </w:p>
    <w:p w14:paraId="6373E553" w14:textId="77777777" w:rsidR="0072431A" w:rsidRPr="00125D33" w:rsidRDefault="0072431A" w:rsidP="0072431A">
      <w:pPr>
        <w:keepNext/>
        <w:keepLines/>
        <w:outlineLvl w:val="0"/>
        <w:rPr>
          <w:noProof/>
          <w:color w:val="000000" w:themeColor="text1"/>
          <w:szCs w:val="22"/>
        </w:rPr>
      </w:pPr>
    </w:p>
    <w:p w14:paraId="70317B4A" w14:textId="4FC6FEAF" w:rsidR="0072431A" w:rsidRPr="00125D33" w:rsidRDefault="002F25CA" w:rsidP="0072431A">
      <w:pPr>
        <w:keepNext/>
        <w:keepLines/>
        <w:outlineLvl w:val="0"/>
        <w:rPr>
          <w:noProof/>
          <w:color w:val="000000" w:themeColor="text1"/>
          <w:szCs w:val="22"/>
          <w:u w:val="single"/>
        </w:rPr>
      </w:pPr>
      <w:r w:rsidRPr="00125D33">
        <w:rPr>
          <w:color w:val="000000" w:themeColor="text1"/>
          <w:szCs w:val="22"/>
          <w:u w:val="single"/>
        </w:rPr>
        <w:t>Περίληψη</w:t>
      </w:r>
      <w:r w:rsidR="0072431A" w:rsidRPr="00125D33">
        <w:rPr>
          <w:color w:val="000000" w:themeColor="text1"/>
          <w:szCs w:val="22"/>
          <w:u w:val="single"/>
        </w:rPr>
        <w:t xml:space="preserve"> του προφίλ ασφάλειας</w:t>
      </w:r>
    </w:p>
    <w:p w14:paraId="3553B36E" w14:textId="77777777" w:rsidR="0072431A" w:rsidRPr="00125D33" w:rsidRDefault="0072431A" w:rsidP="0072431A">
      <w:pPr>
        <w:rPr>
          <w:i/>
          <w:color w:val="000000" w:themeColor="text1"/>
          <w:szCs w:val="22"/>
        </w:rPr>
      </w:pPr>
    </w:p>
    <w:p w14:paraId="67174C04" w14:textId="77777777" w:rsidR="0072431A" w:rsidRPr="00125D33" w:rsidRDefault="0072431A" w:rsidP="0072431A">
      <w:pPr>
        <w:rPr>
          <w:i/>
          <w:color w:val="000000" w:themeColor="text1"/>
          <w:szCs w:val="22"/>
        </w:rPr>
      </w:pPr>
      <w:r w:rsidRPr="00125D33">
        <w:rPr>
          <w:i/>
          <w:color w:val="000000" w:themeColor="text1"/>
          <w:szCs w:val="22"/>
        </w:rPr>
        <w:t>Ενήλικος πληθυσμός</w:t>
      </w:r>
    </w:p>
    <w:p w14:paraId="03CC131E" w14:textId="20254CAD" w:rsidR="0072431A" w:rsidRPr="00125D33" w:rsidRDefault="0072431A" w:rsidP="0072431A">
      <w:pPr>
        <w:keepNext/>
        <w:keepLines/>
        <w:autoSpaceDE w:val="0"/>
        <w:autoSpaceDN w:val="0"/>
        <w:adjustRightInd w:val="0"/>
        <w:rPr>
          <w:color w:val="000000" w:themeColor="text1"/>
          <w:szCs w:val="22"/>
        </w:rPr>
      </w:pPr>
      <w:r w:rsidRPr="00125D33">
        <w:rPr>
          <w:color w:val="000000" w:themeColor="text1"/>
          <w:szCs w:val="22"/>
        </w:rPr>
        <w:t>Το apixaban έχει εξετασθεί σε περισσότερες από 7 κλινικές μελέτες Φάσης ΙΙΙ που συμπερι</w:t>
      </w:r>
      <w:r w:rsidR="002F25CA" w:rsidRPr="00125D33">
        <w:rPr>
          <w:color w:val="000000" w:themeColor="text1"/>
          <w:szCs w:val="22"/>
        </w:rPr>
        <w:t>ελάμβαναν</w:t>
      </w:r>
      <w:r w:rsidRPr="00125D33">
        <w:rPr>
          <w:color w:val="000000" w:themeColor="text1"/>
          <w:szCs w:val="22"/>
        </w:rPr>
        <w:t xml:space="preserve"> περισσότερους από 21.000 ασθενείς: πάνω από 5.000 ασθενείς στις μελέτες πρόληψης ΦΘΕ, πάνω από 11.000 ασθενείς στις μελέτες ΜΒΚΜ και πάνω από 4.000 ασθενείς στις μελέτες θεραπείας ΦΘΕ (θεραπεία ΦΘΕ), για μέση συνολική έκθεση 20 ημερών, 1,7 ετών και 221 ημερών, αντίστοιχα (βλ. παράγραφο 5.1).</w:t>
      </w:r>
    </w:p>
    <w:p w14:paraId="47061B52" w14:textId="77777777" w:rsidR="0072431A" w:rsidRPr="00125D33" w:rsidRDefault="0072431A" w:rsidP="0072431A">
      <w:pPr>
        <w:autoSpaceDE w:val="0"/>
        <w:autoSpaceDN w:val="0"/>
        <w:adjustRightInd w:val="0"/>
        <w:rPr>
          <w:color w:val="000000" w:themeColor="text1"/>
          <w:szCs w:val="22"/>
        </w:rPr>
      </w:pPr>
    </w:p>
    <w:p w14:paraId="5053062F"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Οι συχνές ανεπιθύμητες ενέργειες ήταν αιμορραγία, μώλωπες, επίσταξη και αιμάτωμα (βλ. Πίνακα 2 για το προφίλ των ανεπιθύμητων αντιδράσεων και τις συχνότητες ανά ένδειξη).</w:t>
      </w:r>
    </w:p>
    <w:p w14:paraId="1C211A69" w14:textId="77777777" w:rsidR="0072431A" w:rsidRPr="00125D33" w:rsidRDefault="0072431A" w:rsidP="0072431A">
      <w:pPr>
        <w:autoSpaceDE w:val="0"/>
        <w:autoSpaceDN w:val="0"/>
        <w:adjustRightInd w:val="0"/>
        <w:rPr>
          <w:color w:val="000000" w:themeColor="text1"/>
          <w:szCs w:val="22"/>
        </w:rPr>
      </w:pPr>
    </w:p>
    <w:p w14:paraId="3CFEDFBF"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πρόληψης της ΦΘΕ, συνολικά το 11% των ασθενών που λάμβαναν θεραπεία με apixaban 2,5 mg δύο φορές ημερησίως εμφάνισαν ανεπιθύμητες ενέργειες. Η συνολική επίπτωση των ανεπιθύμητων ενεργειών που σχετίζονταν με αιμορραγία με το apixaban ήταν 10% στις μελέτες με apixaban έναντι ενοξαπαρίνης.</w:t>
      </w:r>
    </w:p>
    <w:p w14:paraId="18DA85AB" w14:textId="77777777" w:rsidR="0072431A" w:rsidRPr="00125D33" w:rsidRDefault="0072431A" w:rsidP="0072431A">
      <w:pPr>
        <w:autoSpaceDE w:val="0"/>
        <w:autoSpaceDN w:val="0"/>
        <w:adjustRightInd w:val="0"/>
        <w:rPr>
          <w:color w:val="000000" w:themeColor="text1"/>
          <w:szCs w:val="22"/>
        </w:rPr>
      </w:pPr>
    </w:p>
    <w:p w14:paraId="1246BE73"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ΜΒΚΜ, η συνολική επίπτωση ανεπιθύμητων ενεργειών που σχετίζονταν με αιμορραγία με το apixaban ήταν 24,3% στη μελέτη με apixaban έναντι βαρφαρίνης και 9,6% στη μελέτη με apixaban έναντι ακετυλοσαλικυλικού οξέος. Στη μελέτη με apixaban έναντι βαρφαρίνης, η επίπτωση 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 apixaban ήταν 0,76% /έτος. Η επίπτωση της μείζονος ISTH ενδοφθάλμιας αιμορραγίας με apixaban ήταν 0,18%/έτος.</w:t>
      </w:r>
    </w:p>
    <w:p w14:paraId="3F0506A3" w14:textId="77777777" w:rsidR="0072431A" w:rsidRPr="00125D33" w:rsidRDefault="0072431A" w:rsidP="0072431A">
      <w:pPr>
        <w:autoSpaceDE w:val="0"/>
        <w:autoSpaceDN w:val="0"/>
        <w:adjustRightInd w:val="0"/>
        <w:rPr>
          <w:color w:val="000000" w:themeColor="text1"/>
          <w:szCs w:val="22"/>
        </w:rPr>
      </w:pPr>
    </w:p>
    <w:p w14:paraId="3EDC7248"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θεραπείας της ΦΘΕ, η συνολική επίπτωση ανεπιθύμητων ενεργειών που σχετίζονταν με αιμορραγία με το apixaban ήταν 15,6% στη μελέτη με apixaban έναντι ενοξαπαρίνης/βαρφαρίνης και 13,3% στη μελέτη με apixaban έναντι εικονικού φαρμάκου (βλ. παράγραφο 5.1).</w:t>
      </w:r>
    </w:p>
    <w:p w14:paraId="2A19108B" w14:textId="77777777" w:rsidR="0072431A" w:rsidRPr="00125D33" w:rsidRDefault="0072431A" w:rsidP="0072431A">
      <w:pPr>
        <w:autoSpaceDE w:val="0"/>
        <w:autoSpaceDN w:val="0"/>
        <w:adjustRightInd w:val="0"/>
        <w:rPr>
          <w:color w:val="000000" w:themeColor="text1"/>
          <w:szCs w:val="22"/>
          <w:u w:val="single"/>
        </w:rPr>
      </w:pPr>
    </w:p>
    <w:p w14:paraId="1E9C7CEA" w14:textId="77777777" w:rsidR="0072431A" w:rsidRPr="00125D33" w:rsidRDefault="0072431A" w:rsidP="0072431A">
      <w:pPr>
        <w:autoSpaceDE w:val="0"/>
        <w:autoSpaceDN w:val="0"/>
        <w:adjustRightInd w:val="0"/>
        <w:rPr>
          <w:color w:val="000000" w:themeColor="text1"/>
          <w:szCs w:val="22"/>
          <w:u w:val="single"/>
        </w:rPr>
      </w:pPr>
      <w:r w:rsidRPr="00125D33">
        <w:rPr>
          <w:color w:val="000000" w:themeColor="text1"/>
          <w:szCs w:val="22"/>
          <w:u w:val="single"/>
        </w:rPr>
        <w:t>Κατάλογος ανεπιθύμητων ενεργειών σε μορφή πίνακα</w:t>
      </w:r>
    </w:p>
    <w:p w14:paraId="7470DD5E" w14:textId="77777777" w:rsidR="0072431A" w:rsidRPr="00125D33" w:rsidRDefault="0072431A" w:rsidP="0072431A">
      <w:pPr>
        <w:pStyle w:val="EMEABodyText"/>
        <w:rPr>
          <w:color w:val="000000" w:themeColor="text1"/>
          <w:szCs w:val="22"/>
          <w:lang w:val="el-GR"/>
        </w:rPr>
      </w:pPr>
    </w:p>
    <w:p w14:paraId="28E9607A" w14:textId="6D2735F7" w:rsidR="0072431A" w:rsidRPr="00125D33" w:rsidRDefault="0072431A" w:rsidP="0072431A">
      <w:pPr>
        <w:pStyle w:val="EMEABodyText"/>
        <w:rPr>
          <w:rFonts w:eastAsia="MS Mincho"/>
          <w:color w:val="000000" w:themeColor="text1"/>
          <w:szCs w:val="22"/>
          <w:lang w:val="el-GR"/>
        </w:rPr>
      </w:pPr>
      <w:r w:rsidRPr="00125D33">
        <w:rPr>
          <w:color w:val="000000" w:themeColor="text1"/>
          <w:szCs w:val="22"/>
          <w:lang w:val="el-GR"/>
        </w:rPr>
        <w:t>Ο Πίνακας</w:t>
      </w:r>
      <w:r w:rsidRPr="00125D33">
        <w:rPr>
          <w:color w:val="000000" w:themeColor="text1"/>
          <w:szCs w:val="22"/>
        </w:rPr>
        <w:t> </w:t>
      </w:r>
      <w:r w:rsidRPr="00125D33">
        <w:rPr>
          <w:color w:val="000000" w:themeColor="text1"/>
          <w:szCs w:val="22"/>
          <w:lang w:val="el-GR"/>
        </w:rPr>
        <w:t>2 δείχνει τις ανεπιθύμητες ενέργειες που κατατάσσονται ανά κατηγορία οργανικού συστήματος και ανά συχνότητα χρησιμοποιώντας την παρακάτω συνθήκη: πολύ συχνές (≥</w:t>
      </w:r>
      <w:r w:rsidRPr="00125D33">
        <w:rPr>
          <w:color w:val="000000" w:themeColor="text1"/>
          <w:szCs w:val="22"/>
        </w:rPr>
        <w:t> </w:t>
      </w:r>
      <w:r w:rsidRPr="00125D33">
        <w:rPr>
          <w:color w:val="000000" w:themeColor="text1"/>
          <w:szCs w:val="22"/>
          <w:lang w:val="el-GR"/>
        </w:rPr>
        <w:t>1/10), συχνές (≥</w:t>
      </w:r>
      <w:r w:rsidRPr="00125D33">
        <w:rPr>
          <w:color w:val="000000" w:themeColor="text1"/>
          <w:szCs w:val="22"/>
        </w:rPr>
        <w:t> </w:t>
      </w:r>
      <w:r w:rsidRPr="00125D33">
        <w:rPr>
          <w:color w:val="000000" w:themeColor="text1"/>
          <w:szCs w:val="22"/>
          <w:lang w:val="el-GR"/>
        </w:rPr>
        <w:t>1/100 έως &lt;</w:t>
      </w:r>
      <w:r w:rsidRPr="00125D33">
        <w:rPr>
          <w:color w:val="000000" w:themeColor="text1"/>
          <w:szCs w:val="22"/>
        </w:rPr>
        <w:t> </w:t>
      </w:r>
      <w:r w:rsidRPr="00125D33">
        <w:rPr>
          <w:color w:val="000000" w:themeColor="text1"/>
          <w:szCs w:val="22"/>
          <w:lang w:val="el-GR"/>
        </w:rPr>
        <w:t>1/10), όχι συχνές (≥</w:t>
      </w:r>
      <w:r w:rsidRPr="00125D33">
        <w:rPr>
          <w:color w:val="000000" w:themeColor="text1"/>
          <w:szCs w:val="22"/>
        </w:rPr>
        <w:t> </w:t>
      </w:r>
      <w:r w:rsidRPr="00125D33">
        <w:rPr>
          <w:color w:val="000000" w:themeColor="text1"/>
          <w:szCs w:val="22"/>
          <w:lang w:val="el-GR"/>
        </w:rPr>
        <w:t>1/1.000 έως &lt;</w:t>
      </w:r>
      <w:r w:rsidRPr="00125D33">
        <w:rPr>
          <w:color w:val="000000" w:themeColor="text1"/>
          <w:szCs w:val="22"/>
        </w:rPr>
        <w:t> </w:t>
      </w:r>
      <w:r w:rsidRPr="00125D33">
        <w:rPr>
          <w:color w:val="000000" w:themeColor="text1"/>
          <w:szCs w:val="22"/>
          <w:lang w:val="el-GR"/>
        </w:rPr>
        <w:t>1/100), σπάνιες (≥</w:t>
      </w:r>
      <w:r w:rsidRPr="00125D33">
        <w:rPr>
          <w:color w:val="000000" w:themeColor="text1"/>
          <w:szCs w:val="22"/>
        </w:rPr>
        <w:t> </w:t>
      </w:r>
      <w:r w:rsidRPr="00125D33">
        <w:rPr>
          <w:color w:val="000000" w:themeColor="text1"/>
          <w:szCs w:val="22"/>
          <w:lang w:val="el-GR"/>
        </w:rPr>
        <w:t>1/10.000 έως &lt;</w:t>
      </w:r>
      <w:r w:rsidRPr="00125D33">
        <w:rPr>
          <w:color w:val="000000" w:themeColor="text1"/>
          <w:szCs w:val="22"/>
        </w:rPr>
        <w:t> </w:t>
      </w:r>
      <w:r w:rsidRPr="00125D33">
        <w:rPr>
          <w:color w:val="000000" w:themeColor="text1"/>
          <w:szCs w:val="22"/>
          <w:lang w:val="el-GR"/>
        </w:rPr>
        <w:t>1/1.000), πολύ σπάνιες (&lt;</w:t>
      </w:r>
      <w:r w:rsidRPr="00125D33">
        <w:rPr>
          <w:color w:val="000000" w:themeColor="text1"/>
          <w:szCs w:val="22"/>
        </w:rPr>
        <w:t> </w:t>
      </w:r>
      <w:r w:rsidRPr="00125D33">
        <w:rPr>
          <w:color w:val="000000" w:themeColor="text1"/>
          <w:szCs w:val="22"/>
          <w:lang w:val="el-GR"/>
        </w:rPr>
        <w:t xml:space="preserve">1/10.000), </w:t>
      </w:r>
      <w:r w:rsidR="00780FEA" w:rsidRPr="00125D33">
        <w:rPr>
          <w:color w:val="000000" w:themeColor="text1"/>
          <w:szCs w:val="22"/>
          <w:lang w:val="el-GR"/>
        </w:rPr>
        <w:t>μη γνωστής συχνότητας</w:t>
      </w:r>
      <w:r w:rsidRPr="00125D33">
        <w:rPr>
          <w:color w:val="000000" w:themeColor="text1"/>
          <w:szCs w:val="22"/>
          <w:lang w:val="el-GR"/>
        </w:rPr>
        <w:t xml:space="preserve"> (δεν μπορούν να εκτιμηθούν με βάση τα διαθέσιμα δεδομένα) σε ενήλικες για πρόληψη ΦΘΕ, ΜΒΚΜ και θεραπεία ΦΘΕ και σε παιδιατρικούς ασθενείς ηλικίας από 28 ημερών έως &lt;</w:t>
      </w:r>
      <w:r w:rsidRPr="00125D33">
        <w:rPr>
          <w:color w:val="000000" w:themeColor="text1"/>
          <w:szCs w:val="22"/>
        </w:rPr>
        <w:t> </w:t>
      </w:r>
      <w:r w:rsidRPr="00125D33">
        <w:rPr>
          <w:color w:val="000000" w:themeColor="text1"/>
          <w:szCs w:val="22"/>
          <w:lang w:val="el-GR"/>
        </w:rPr>
        <w:t>18</w:t>
      </w:r>
      <w:r w:rsidRPr="00125D33">
        <w:rPr>
          <w:color w:val="000000" w:themeColor="text1"/>
          <w:szCs w:val="22"/>
        </w:rPr>
        <w:t> </w:t>
      </w:r>
      <w:r w:rsidRPr="00125D33">
        <w:rPr>
          <w:color w:val="000000" w:themeColor="text1"/>
          <w:szCs w:val="22"/>
          <w:lang w:val="el-GR"/>
        </w:rPr>
        <w:t>ετών για τη θεραπεία ΦΘΕ και την πρόληψη υποτροπιάζουσας ΦΘΕ.</w:t>
      </w:r>
    </w:p>
    <w:p w14:paraId="1C26EF94" w14:textId="77777777" w:rsidR="0072431A" w:rsidRPr="00125D33" w:rsidRDefault="0072431A" w:rsidP="0072431A">
      <w:pPr>
        <w:pStyle w:val="EMEABodyText"/>
        <w:rPr>
          <w:color w:val="000000" w:themeColor="text1"/>
          <w:szCs w:val="22"/>
          <w:lang w:val="el-GR"/>
        </w:rPr>
      </w:pPr>
    </w:p>
    <w:p w14:paraId="1CC1D0A4"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Οι συχνότητες των ανεπιθύμητων ενεργειών που αναφέρονται στον Πίνακα</w:t>
      </w:r>
      <w:r w:rsidRPr="00125D33">
        <w:rPr>
          <w:color w:val="000000" w:themeColor="text1"/>
          <w:szCs w:val="22"/>
        </w:rPr>
        <w:t> </w:t>
      </w:r>
      <w:r w:rsidRPr="00125D33">
        <w:rPr>
          <w:color w:val="000000" w:themeColor="text1"/>
          <w:szCs w:val="22"/>
          <w:lang w:val="el-GR"/>
        </w:rPr>
        <w:t xml:space="preserve">2 για τους παιδιατρικούς ασθενείς προέρχονται από τη μελέτη </w:t>
      </w:r>
      <w:r w:rsidRPr="00125D33">
        <w:rPr>
          <w:color w:val="000000" w:themeColor="text1"/>
          <w:szCs w:val="22"/>
        </w:rPr>
        <w:t>CV</w:t>
      </w:r>
      <w:r w:rsidRPr="00125D33">
        <w:rPr>
          <w:color w:val="000000" w:themeColor="text1"/>
          <w:szCs w:val="22"/>
          <w:lang w:val="el-GR"/>
        </w:rPr>
        <w:t xml:space="preserve">185325, στην οποία έλαβαν </w:t>
      </w:r>
      <w:r w:rsidRPr="00125D33">
        <w:rPr>
          <w:color w:val="000000" w:themeColor="text1"/>
          <w:szCs w:val="22"/>
        </w:rPr>
        <w:t>apixaban</w:t>
      </w:r>
      <w:r w:rsidRPr="00125D33">
        <w:rPr>
          <w:color w:val="000000" w:themeColor="text1"/>
          <w:szCs w:val="22"/>
          <w:lang w:val="el-GR"/>
        </w:rPr>
        <w:t xml:space="preserve"> για τη θεραπεία της ΦΘΕ και την πρόληψη της υποτροπιάζουσας ΦΘΕ.</w:t>
      </w:r>
    </w:p>
    <w:p w14:paraId="526DEF2E" w14:textId="77777777" w:rsidR="0072431A" w:rsidRPr="00125D33" w:rsidRDefault="0072431A" w:rsidP="0072431A">
      <w:pPr>
        <w:pStyle w:val="EMEABodyText"/>
        <w:rPr>
          <w:rFonts w:eastAsia="MS Mincho"/>
          <w:color w:val="000000" w:themeColor="text1"/>
          <w:szCs w:val="22"/>
          <w:lang w:val="el-GR" w:eastAsia="ja-JP"/>
        </w:rPr>
      </w:pPr>
    </w:p>
    <w:p w14:paraId="5E7D9C1D" w14:textId="77777777" w:rsidR="0072431A" w:rsidRPr="00125D33" w:rsidRDefault="0072431A" w:rsidP="0072431A">
      <w:pPr>
        <w:pStyle w:val="EMEABodyText"/>
        <w:keepNext/>
        <w:rPr>
          <w:rFonts w:eastAsia="MS Mincho"/>
          <w:b/>
          <w:color w:val="000000" w:themeColor="text1"/>
          <w:szCs w:val="22"/>
          <w:lang w:val="el-GR"/>
        </w:rPr>
      </w:pPr>
      <w:r w:rsidRPr="00125D33">
        <w:rPr>
          <w:b/>
          <w:color w:val="000000" w:themeColor="text1"/>
          <w:szCs w:val="22"/>
          <w:lang w:val="el-GR"/>
        </w:rPr>
        <w:t>Πίνακας 2: Ανεπιθύμητες ενέργειες σε μορφή πίνακα</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4"/>
        <w:gridCol w:w="1864"/>
        <w:gridCol w:w="1864"/>
        <w:gridCol w:w="1864"/>
        <w:gridCol w:w="1864"/>
      </w:tblGrid>
      <w:tr w:rsidR="0072431A" w:rsidRPr="00125D33" w14:paraId="3107A4CB" w14:textId="77777777" w:rsidTr="003D302C">
        <w:trPr>
          <w:tblHeader/>
        </w:trPr>
        <w:tc>
          <w:tcPr>
            <w:tcW w:w="2604" w:type="dxa"/>
            <w:tcBorders>
              <w:top w:val="single" w:sz="4" w:space="0" w:color="000000"/>
              <w:left w:val="single" w:sz="4" w:space="0" w:color="000000"/>
              <w:bottom w:val="single" w:sz="4" w:space="0" w:color="000000"/>
              <w:right w:val="single" w:sz="4" w:space="0" w:color="000000"/>
            </w:tcBorders>
            <w:hideMark/>
          </w:tcPr>
          <w:p w14:paraId="13DAEDAA" w14:textId="77777777" w:rsidR="0072431A" w:rsidRPr="00125D33" w:rsidRDefault="0072431A" w:rsidP="003D302C">
            <w:pPr>
              <w:rPr>
                <w:b/>
                <w:color w:val="000000" w:themeColor="text1"/>
                <w:szCs w:val="22"/>
              </w:rPr>
            </w:pPr>
            <w:r w:rsidRPr="00125D33">
              <w:rPr>
                <w:b/>
                <w:color w:val="000000" w:themeColor="text1"/>
                <w:szCs w:val="22"/>
              </w:rPr>
              <w:t>Κατηγορία/οργανικό σύστημα</w:t>
            </w:r>
          </w:p>
        </w:tc>
        <w:tc>
          <w:tcPr>
            <w:tcW w:w="1864" w:type="dxa"/>
            <w:tcBorders>
              <w:top w:val="single" w:sz="4" w:space="0" w:color="000000"/>
              <w:left w:val="single" w:sz="4" w:space="0" w:color="000000"/>
              <w:bottom w:val="single" w:sz="4" w:space="0" w:color="000000"/>
              <w:right w:val="single" w:sz="4" w:space="0" w:color="000000"/>
            </w:tcBorders>
            <w:hideMark/>
          </w:tcPr>
          <w:p w14:paraId="50DC402A" w14:textId="51FB5F2A" w:rsidR="0072431A" w:rsidRPr="00125D33" w:rsidRDefault="0072431A" w:rsidP="003D302C">
            <w:pPr>
              <w:jc w:val="center"/>
              <w:rPr>
                <w:b/>
                <w:color w:val="000000" w:themeColor="text1"/>
                <w:szCs w:val="22"/>
              </w:rPr>
            </w:pPr>
            <w:r w:rsidRPr="00125D33">
              <w:rPr>
                <w:b/>
                <w:color w:val="000000" w:themeColor="text1"/>
                <w:szCs w:val="22"/>
              </w:rPr>
              <w:t xml:space="preserve">Πρόληψη ΦΘΕ σε ενήλικες ασθενείς που έχουν υποβληθεί σε εκλεκτική εγχείρηση </w:t>
            </w:r>
            <w:r w:rsidR="006D00BD" w:rsidRPr="00125D33">
              <w:rPr>
                <w:b/>
                <w:color w:val="000000" w:themeColor="text1"/>
                <w:szCs w:val="22"/>
              </w:rPr>
              <w:t>απο</w:t>
            </w:r>
            <w:r w:rsidRPr="00125D33">
              <w:rPr>
                <w:b/>
                <w:color w:val="000000" w:themeColor="text1"/>
                <w:szCs w:val="22"/>
              </w:rPr>
              <w:t>κατάστασης ισχίου ή γόνατος (πρόληψη ΦΘΕ)</w:t>
            </w:r>
          </w:p>
        </w:tc>
        <w:tc>
          <w:tcPr>
            <w:tcW w:w="1864" w:type="dxa"/>
            <w:tcBorders>
              <w:top w:val="single" w:sz="4" w:space="0" w:color="000000"/>
              <w:left w:val="single" w:sz="4" w:space="0" w:color="000000"/>
              <w:bottom w:val="single" w:sz="4" w:space="0" w:color="000000"/>
              <w:right w:val="single" w:sz="4" w:space="0" w:color="000000"/>
            </w:tcBorders>
            <w:hideMark/>
          </w:tcPr>
          <w:p w14:paraId="2C9667F2" w14:textId="77777777" w:rsidR="0072431A" w:rsidRPr="00125D33" w:rsidRDefault="0072431A" w:rsidP="003D302C">
            <w:pPr>
              <w:jc w:val="center"/>
              <w:rPr>
                <w:b/>
                <w:color w:val="000000" w:themeColor="text1"/>
                <w:szCs w:val="22"/>
              </w:rPr>
            </w:pPr>
            <w:r w:rsidRPr="00125D33">
              <w:rPr>
                <w:b/>
                <w:color w:val="000000" w:themeColor="text1"/>
                <w:szCs w:val="22"/>
              </w:rPr>
              <w:t>Πρόληψη αγγειακού εγκεφαλικού επεισοδίου και συστηματικής εμβολής σε ενήλικες ασθενείς με ΜΒΚΜ, με έναν ή περισσότερους παράγοντες κινδύνου (ΜΒΚΜ)</w:t>
            </w:r>
          </w:p>
        </w:tc>
        <w:tc>
          <w:tcPr>
            <w:tcW w:w="1864" w:type="dxa"/>
            <w:tcBorders>
              <w:top w:val="single" w:sz="4" w:space="0" w:color="000000"/>
              <w:left w:val="single" w:sz="4" w:space="0" w:color="000000"/>
              <w:bottom w:val="single" w:sz="4" w:space="0" w:color="000000"/>
              <w:right w:val="single" w:sz="4" w:space="0" w:color="000000"/>
            </w:tcBorders>
            <w:hideMark/>
          </w:tcPr>
          <w:p w14:paraId="211E7CD7" w14:textId="77777777" w:rsidR="0072431A" w:rsidRPr="00125D33" w:rsidRDefault="0072431A" w:rsidP="003D302C">
            <w:pPr>
              <w:jc w:val="center"/>
              <w:rPr>
                <w:b/>
                <w:color w:val="000000" w:themeColor="text1"/>
                <w:szCs w:val="22"/>
              </w:rPr>
            </w:pPr>
            <w:r w:rsidRPr="00125D33">
              <w:rPr>
                <w:b/>
                <w:color w:val="000000" w:themeColor="text1"/>
                <w:szCs w:val="22"/>
              </w:rPr>
              <w:t>Θεραπεία ΕΒΦΘ και ΠΕ και πρόληψη υποτροπιάζουσας ΕΒΦΘ και ΠΕ (θεραπεία ΦΘΕ) σε ενήλικες ασθενείς</w:t>
            </w:r>
          </w:p>
        </w:tc>
        <w:tc>
          <w:tcPr>
            <w:tcW w:w="1864" w:type="dxa"/>
            <w:tcBorders>
              <w:top w:val="single" w:sz="4" w:space="0" w:color="000000"/>
              <w:left w:val="single" w:sz="4" w:space="0" w:color="000000"/>
              <w:bottom w:val="single" w:sz="4" w:space="0" w:color="000000"/>
              <w:right w:val="single" w:sz="4" w:space="0" w:color="000000"/>
            </w:tcBorders>
          </w:tcPr>
          <w:p w14:paraId="29A81A5A" w14:textId="77777777" w:rsidR="0072431A" w:rsidRPr="00125D33" w:rsidRDefault="0072431A" w:rsidP="003D302C">
            <w:pPr>
              <w:jc w:val="center"/>
              <w:rPr>
                <w:rFonts w:eastAsia="DengXian Light"/>
                <w:color w:val="000000" w:themeColor="text1"/>
                <w:szCs w:val="22"/>
              </w:rPr>
            </w:pPr>
            <w:r w:rsidRPr="00125D33">
              <w:rPr>
                <w:b/>
                <w:color w:val="000000" w:themeColor="text1"/>
                <w:szCs w:val="22"/>
              </w:rPr>
              <w:t>Θεραπεία της ΦΘΕ και πρόληψη της υποτροπιάζουσας ΦΘΕ σε παιδιατρικούς ασθενείς ηλικίας από 28</w:t>
            </w:r>
            <w:r w:rsidRPr="00125D33">
              <w:rPr>
                <w:color w:val="000000" w:themeColor="text1"/>
                <w:szCs w:val="22"/>
              </w:rPr>
              <w:t> </w:t>
            </w:r>
            <w:r w:rsidRPr="00125D33">
              <w:rPr>
                <w:b/>
                <w:color w:val="000000" w:themeColor="text1"/>
                <w:szCs w:val="22"/>
              </w:rPr>
              <w:t>ημερών έως κάτω των 18 ετών</w:t>
            </w:r>
          </w:p>
        </w:tc>
      </w:tr>
      <w:tr w:rsidR="0072431A" w:rsidRPr="00125D33" w14:paraId="6601D798" w14:textId="77777777" w:rsidTr="003D302C">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D49DF22" w14:textId="337EB1B0" w:rsidR="0072431A" w:rsidRPr="00125D33" w:rsidRDefault="0072431A" w:rsidP="003D302C">
            <w:pPr>
              <w:keepNext/>
              <w:rPr>
                <w:i/>
                <w:color w:val="000000" w:themeColor="text1"/>
                <w:szCs w:val="22"/>
              </w:rPr>
            </w:pPr>
            <w:r w:rsidRPr="00125D33">
              <w:rPr>
                <w:i/>
                <w:color w:val="000000" w:themeColor="text1"/>
                <w:szCs w:val="22"/>
              </w:rPr>
              <w:t xml:space="preserve">Διαταραχές του </w:t>
            </w:r>
            <w:r w:rsidR="006D00BD" w:rsidRPr="00125D33">
              <w:rPr>
                <w:i/>
                <w:color w:val="000000" w:themeColor="text1"/>
                <w:szCs w:val="22"/>
              </w:rPr>
              <w:t>αίματος</w:t>
            </w:r>
            <w:r w:rsidRPr="00125D33">
              <w:rPr>
                <w:i/>
                <w:color w:val="000000" w:themeColor="text1"/>
                <w:szCs w:val="22"/>
              </w:rPr>
              <w:t xml:space="preserve"> και του λεμφικού συστήματος</w:t>
            </w:r>
          </w:p>
        </w:tc>
      </w:tr>
      <w:tr w:rsidR="0072431A" w:rsidRPr="00125D33" w14:paraId="4544ED6D"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6FB8BD8E" w14:textId="77777777" w:rsidR="0072431A" w:rsidRPr="00125D33" w:rsidRDefault="0072431A" w:rsidP="003D302C">
            <w:pPr>
              <w:rPr>
                <w:color w:val="000000" w:themeColor="text1"/>
                <w:szCs w:val="22"/>
              </w:rPr>
            </w:pPr>
            <w:r w:rsidRPr="00125D33">
              <w:rPr>
                <w:color w:val="000000" w:themeColor="text1"/>
                <w:szCs w:val="22"/>
              </w:rPr>
              <w:t xml:space="preserve">Αναιμία </w:t>
            </w:r>
          </w:p>
        </w:tc>
        <w:tc>
          <w:tcPr>
            <w:tcW w:w="1864" w:type="dxa"/>
            <w:tcBorders>
              <w:top w:val="single" w:sz="4" w:space="0" w:color="000000"/>
              <w:left w:val="single" w:sz="4" w:space="0" w:color="000000"/>
              <w:bottom w:val="single" w:sz="4" w:space="0" w:color="000000"/>
              <w:right w:val="single" w:sz="4" w:space="0" w:color="000000"/>
            </w:tcBorders>
            <w:hideMark/>
          </w:tcPr>
          <w:p w14:paraId="1D4CDA89"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28688D9E"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E0DA3B0"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7C4D871A"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49A68CD2"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0055478B" w14:textId="77777777" w:rsidR="0072431A" w:rsidRPr="00125D33" w:rsidRDefault="0072431A" w:rsidP="003D302C">
            <w:pPr>
              <w:rPr>
                <w:color w:val="000000" w:themeColor="text1"/>
                <w:szCs w:val="22"/>
              </w:rPr>
            </w:pPr>
            <w:r w:rsidRPr="00125D33">
              <w:rPr>
                <w:color w:val="000000" w:themeColor="text1"/>
                <w:szCs w:val="22"/>
              </w:rPr>
              <w:t xml:space="preserve">Θρομβοπενία </w:t>
            </w:r>
          </w:p>
        </w:tc>
        <w:tc>
          <w:tcPr>
            <w:tcW w:w="1864" w:type="dxa"/>
            <w:tcBorders>
              <w:top w:val="single" w:sz="4" w:space="0" w:color="000000"/>
              <w:left w:val="single" w:sz="4" w:space="0" w:color="000000"/>
              <w:bottom w:val="single" w:sz="4" w:space="0" w:color="000000"/>
              <w:right w:val="single" w:sz="4" w:space="0" w:color="000000"/>
            </w:tcBorders>
            <w:hideMark/>
          </w:tcPr>
          <w:p w14:paraId="62A643E9"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F882621"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52B71BE"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2EB750E1"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4E2F1A5D"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5754043" w14:textId="77777777" w:rsidR="0072431A" w:rsidRPr="00125D33" w:rsidRDefault="0072431A" w:rsidP="003D302C">
            <w:pPr>
              <w:rPr>
                <w:i/>
                <w:color w:val="000000" w:themeColor="text1"/>
                <w:szCs w:val="22"/>
              </w:rPr>
            </w:pPr>
            <w:r w:rsidRPr="00125D33">
              <w:rPr>
                <w:i/>
                <w:color w:val="000000" w:themeColor="text1"/>
                <w:szCs w:val="22"/>
              </w:rPr>
              <w:t>Διαταραχές του ανοσοποιητικού συστήματος</w:t>
            </w:r>
          </w:p>
        </w:tc>
      </w:tr>
      <w:tr w:rsidR="0072431A" w:rsidRPr="00125D33" w14:paraId="3D386C75"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00133B54" w14:textId="77777777" w:rsidR="0072431A" w:rsidRPr="00125D33" w:rsidRDefault="0072431A" w:rsidP="003D302C">
            <w:pPr>
              <w:rPr>
                <w:color w:val="000000" w:themeColor="text1"/>
                <w:szCs w:val="22"/>
              </w:rPr>
            </w:pPr>
            <w:r w:rsidRPr="00125D33">
              <w:rPr>
                <w:color w:val="000000" w:themeColor="text1"/>
                <w:szCs w:val="22"/>
              </w:rPr>
              <w:t xml:space="preserve">Υπερευαισθησία, αλλεργικό οίδημα και αναφυλαξία </w:t>
            </w:r>
          </w:p>
        </w:tc>
        <w:tc>
          <w:tcPr>
            <w:tcW w:w="1864" w:type="dxa"/>
            <w:tcBorders>
              <w:top w:val="single" w:sz="4" w:space="0" w:color="000000"/>
              <w:left w:val="single" w:sz="4" w:space="0" w:color="000000"/>
              <w:bottom w:val="single" w:sz="4" w:space="0" w:color="000000"/>
              <w:right w:val="single" w:sz="4" w:space="0" w:color="000000"/>
            </w:tcBorders>
            <w:hideMark/>
          </w:tcPr>
          <w:p w14:paraId="7CD7BB50"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7B39D5EF"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74D132A0"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18900742" w14:textId="77777777" w:rsidR="0072431A" w:rsidRPr="00125D33" w:rsidRDefault="0072431A" w:rsidP="003D302C">
            <w:pPr>
              <w:jc w:val="center"/>
              <w:rPr>
                <w:rStyle w:val="BMSSuperscript"/>
                <w:rFonts w:eastAsia="MS Mincho"/>
                <w:color w:val="000000" w:themeColor="text1"/>
                <w:sz w:val="22"/>
                <w:szCs w:val="22"/>
              </w:rPr>
            </w:pPr>
            <w:r w:rsidRPr="00125D33">
              <w:rPr>
                <w:color w:val="000000" w:themeColor="text1"/>
                <w:szCs w:val="22"/>
              </w:rPr>
              <w:t>Συχνές</w:t>
            </w:r>
            <w:r w:rsidRPr="00125D33">
              <w:rPr>
                <w:rStyle w:val="BMSSuperscript"/>
                <w:color w:val="000000" w:themeColor="text1"/>
                <w:sz w:val="22"/>
                <w:szCs w:val="22"/>
              </w:rPr>
              <w:t>‡</w:t>
            </w:r>
          </w:p>
          <w:p w14:paraId="68732E70" w14:textId="77777777" w:rsidR="0072431A" w:rsidRPr="00125D33" w:rsidRDefault="0072431A" w:rsidP="003D302C">
            <w:pPr>
              <w:jc w:val="center"/>
              <w:rPr>
                <w:color w:val="000000" w:themeColor="text1"/>
                <w:szCs w:val="22"/>
              </w:rPr>
            </w:pPr>
          </w:p>
          <w:p w14:paraId="25C9791F" w14:textId="77777777" w:rsidR="0072431A" w:rsidRPr="00125D33" w:rsidRDefault="0072431A" w:rsidP="003D302C">
            <w:pPr>
              <w:jc w:val="center"/>
              <w:rPr>
                <w:color w:val="000000" w:themeColor="text1"/>
                <w:szCs w:val="22"/>
              </w:rPr>
            </w:pPr>
          </w:p>
        </w:tc>
      </w:tr>
      <w:tr w:rsidR="0072431A" w:rsidRPr="00125D33" w14:paraId="1A26D362"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38A5A84F" w14:textId="77777777" w:rsidR="0072431A" w:rsidRPr="00125D33" w:rsidRDefault="0072431A" w:rsidP="003D302C">
            <w:pPr>
              <w:rPr>
                <w:color w:val="000000" w:themeColor="text1"/>
                <w:szCs w:val="22"/>
              </w:rPr>
            </w:pPr>
            <w:r w:rsidRPr="00125D33">
              <w:rPr>
                <w:color w:val="000000" w:themeColor="text1"/>
                <w:szCs w:val="22"/>
              </w:rPr>
              <w:t>Κνησμός</w:t>
            </w:r>
          </w:p>
        </w:tc>
        <w:tc>
          <w:tcPr>
            <w:tcW w:w="1864" w:type="dxa"/>
            <w:tcBorders>
              <w:top w:val="single" w:sz="4" w:space="0" w:color="000000"/>
              <w:left w:val="single" w:sz="4" w:space="0" w:color="000000"/>
              <w:bottom w:val="single" w:sz="4" w:space="0" w:color="000000"/>
              <w:right w:val="single" w:sz="4" w:space="0" w:color="000000"/>
            </w:tcBorders>
            <w:hideMark/>
          </w:tcPr>
          <w:p w14:paraId="4636B671"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3C01DB6D"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2E4BBE4A"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2ACFE09F" w14:textId="77777777" w:rsidR="0072431A" w:rsidRPr="00125D33" w:rsidRDefault="0072431A" w:rsidP="003D302C">
            <w:pPr>
              <w:jc w:val="center"/>
              <w:rPr>
                <w:color w:val="000000" w:themeColor="text1"/>
                <w:szCs w:val="22"/>
              </w:rPr>
            </w:pPr>
            <w:r w:rsidRPr="00125D33">
              <w:rPr>
                <w:color w:val="000000" w:themeColor="text1"/>
                <w:szCs w:val="22"/>
              </w:rPr>
              <w:t>Συχνές</w:t>
            </w:r>
          </w:p>
          <w:p w14:paraId="03E8EF09" w14:textId="77777777" w:rsidR="0072431A" w:rsidRPr="00125D33" w:rsidRDefault="0072431A" w:rsidP="003D302C">
            <w:pPr>
              <w:jc w:val="center"/>
              <w:rPr>
                <w:color w:val="000000" w:themeColor="text1"/>
                <w:szCs w:val="22"/>
              </w:rPr>
            </w:pPr>
          </w:p>
        </w:tc>
      </w:tr>
      <w:tr w:rsidR="0072431A" w:rsidRPr="00125D33" w14:paraId="6D4AF827"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5E882965" w14:textId="77777777" w:rsidR="0072431A" w:rsidRPr="00125D33" w:rsidRDefault="0072431A" w:rsidP="003D302C">
            <w:pPr>
              <w:rPr>
                <w:color w:val="000000" w:themeColor="text1"/>
                <w:szCs w:val="22"/>
              </w:rPr>
            </w:pPr>
            <w:r w:rsidRPr="00125D33">
              <w:rPr>
                <w:color w:val="000000" w:themeColor="text1"/>
                <w:szCs w:val="22"/>
              </w:rPr>
              <w:t>Αγγειοοίδημα</w:t>
            </w:r>
          </w:p>
        </w:tc>
        <w:tc>
          <w:tcPr>
            <w:tcW w:w="1864" w:type="dxa"/>
            <w:tcBorders>
              <w:top w:val="single" w:sz="4" w:space="0" w:color="000000"/>
              <w:left w:val="single" w:sz="4" w:space="0" w:color="000000"/>
              <w:bottom w:val="single" w:sz="4" w:space="0" w:color="000000"/>
              <w:right w:val="single" w:sz="4" w:space="0" w:color="000000"/>
            </w:tcBorders>
            <w:hideMark/>
          </w:tcPr>
          <w:p w14:paraId="28A8FCE2" w14:textId="2C24FA5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75FA20DF" w14:textId="5BBFB705"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17CC02C0" w14:textId="14C3D0C9"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08923D6B" w14:textId="662AD126"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A662762"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01ED88A" w14:textId="77777777" w:rsidR="0072431A" w:rsidRPr="00125D33" w:rsidRDefault="0072431A" w:rsidP="003D302C">
            <w:pPr>
              <w:rPr>
                <w:i/>
                <w:color w:val="000000" w:themeColor="text1"/>
                <w:szCs w:val="22"/>
              </w:rPr>
            </w:pPr>
            <w:r w:rsidRPr="00125D33">
              <w:rPr>
                <w:i/>
                <w:color w:val="000000" w:themeColor="text1"/>
                <w:szCs w:val="22"/>
              </w:rPr>
              <w:t>Διαταραχές του νευρικού συστήματος</w:t>
            </w:r>
          </w:p>
        </w:tc>
      </w:tr>
      <w:tr w:rsidR="0072431A" w:rsidRPr="00125D33" w14:paraId="052F2B88"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6C01C12D"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Εγκεφαλική αιμορραγία</w:t>
            </w:r>
            <w:r w:rsidRPr="00125D33">
              <w:rPr>
                <w:color w:val="000000" w:themeColor="text1"/>
                <w:vertAlign w:val="superscript"/>
              </w:rPr>
              <w:t>†</w:t>
            </w:r>
          </w:p>
        </w:tc>
        <w:tc>
          <w:tcPr>
            <w:tcW w:w="1864" w:type="dxa"/>
            <w:tcBorders>
              <w:top w:val="single" w:sz="4" w:space="0" w:color="000000"/>
              <w:left w:val="single" w:sz="4" w:space="0" w:color="000000"/>
              <w:bottom w:val="single" w:sz="4" w:space="0" w:color="000000"/>
              <w:right w:val="single" w:sz="4" w:space="0" w:color="000000"/>
            </w:tcBorders>
            <w:hideMark/>
          </w:tcPr>
          <w:p w14:paraId="1A5CCEBD" w14:textId="7594566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7573F802"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7CFE4C46"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tcPr>
          <w:p w14:paraId="42C11AD5" w14:textId="43157394"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5B8AB8E6"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DA5C530" w14:textId="1E738834" w:rsidR="0072431A" w:rsidRPr="00125D33" w:rsidRDefault="006D00BD" w:rsidP="003D302C">
            <w:pPr>
              <w:rPr>
                <w:i/>
                <w:color w:val="000000" w:themeColor="text1"/>
                <w:szCs w:val="22"/>
              </w:rPr>
            </w:pPr>
            <w:r w:rsidRPr="00125D33">
              <w:rPr>
                <w:i/>
                <w:color w:val="000000" w:themeColor="text1"/>
                <w:szCs w:val="22"/>
              </w:rPr>
              <w:t>Δ</w:t>
            </w:r>
            <w:r w:rsidR="0072431A" w:rsidRPr="00125D33">
              <w:rPr>
                <w:i/>
                <w:color w:val="000000" w:themeColor="text1"/>
                <w:szCs w:val="22"/>
              </w:rPr>
              <w:t>ιαταραχές</w:t>
            </w:r>
            <w:r w:rsidRPr="00125D33">
              <w:rPr>
                <w:i/>
                <w:color w:val="000000" w:themeColor="text1"/>
                <w:szCs w:val="22"/>
              </w:rPr>
              <w:t xml:space="preserve"> του οφθαλμού</w:t>
            </w:r>
          </w:p>
        </w:tc>
      </w:tr>
      <w:tr w:rsidR="0072431A" w:rsidRPr="00125D33" w14:paraId="7195F916"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3E43022" w14:textId="77777777" w:rsidR="0072431A" w:rsidRPr="00125D33" w:rsidRDefault="0072431A" w:rsidP="003D302C">
            <w:pPr>
              <w:rPr>
                <w:color w:val="000000" w:themeColor="text1"/>
                <w:szCs w:val="22"/>
              </w:rPr>
            </w:pPr>
            <w:r w:rsidRPr="00125D33">
              <w:rPr>
                <w:color w:val="000000" w:themeColor="text1"/>
                <w:szCs w:val="22"/>
              </w:rPr>
              <w:t>Αιμορραγία του οφθαλμού (συμπεριλαμβανομένης της αιμορραγίας του επιπεφυκότα)</w:t>
            </w:r>
          </w:p>
        </w:tc>
        <w:tc>
          <w:tcPr>
            <w:tcW w:w="1864" w:type="dxa"/>
            <w:tcBorders>
              <w:top w:val="single" w:sz="4" w:space="0" w:color="000000"/>
              <w:left w:val="single" w:sz="4" w:space="0" w:color="000000"/>
              <w:bottom w:val="single" w:sz="4" w:space="0" w:color="000000"/>
              <w:right w:val="single" w:sz="4" w:space="0" w:color="000000"/>
            </w:tcBorders>
            <w:hideMark/>
          </w:tcPr>
          <w:p w14:paraId="14178DBA"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66A4D855"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5D0C24D2"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35ED745E" w14:textId="7B3DE41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r w:rsidR="0072431A" w:rsidRPr="00125D33">
              <w:rPr>
                <w:color w:val="000000" w:themeColor="text1"/>
                <w:szCs w:val="22"/>
              </w:rPr>
              <w:t xml:space="preserve"> </w:t>
            </w:r>
          </w:p>
        </w:tc>
      </w:tr>
      <w:tr w:rsidR="0072431A" w:rsidRPr="00125D33" w14:paraId="077088D9"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181B103" w14:textId="77777777" w:rsidR="0072431A" w:rsidRPr="00125D33" w:rsidRDefault="0072431A" w:rsidP="003D302C">
            <w:pPr>
              <w:rPr>
                <w:i/>
                <w:color w:val="000000" w:themeColor="text1"/>
                <w:szCs w:val="22"/>
              </w:rPr>
            </w:pPr>
            <w:r w:rsidRPr="00125D33">
              <w:rPr>
                <w:i/>
                <w:color w:val="000000" w:themeColor="text1"/>
                <w:szCs w:val="22"/>
              </w:rPr>
              <w:t>Αγγειακές διαταραχές</w:t>
            </w:r>
          </w:p>
        </w:tc>
      </w:tr>
      <w:tr w:rsidR="0072431A" w:rsidRPr="00125D33" w14:paraId="237F49B5"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033EAEA0" w14:textId="77777777" w:rsidR="0072431A" w:rsidRPr="00125D33" w:rsidRDefault="0072431A" w:rsidP="003D302C">
            <w:pPr>
              <w:rPr>
                <w:color w:val="000000" w:themeColor="text1"/>
                <w:szCs w:val="22"/>
              </w:rPr>
            </w:pPr>
            <w:r w:rsidRPr="00125D33">
              <w:rPr>
                <w:color w:val="000000" w:themeColor="text1"/>
                <w:szCs w:val="22"/>
              </w:rPr>
              <w:t>Αιμορραγία, αιμάτωμα</w:t>
            </w:r>
          </w:p>
        </w:tc>
        <w:tc>
          <w:tcPr>
            <w:tcW w:w="1864" w:type="dxa"/>
            <w:tcBorders>
              <w:top w:val="single" w:sz="4" w:space="0" w:color="000000"/>
              <w:left w:val="single" w:sz="4" w:space="0" w:color="000000"/>
              <w:bottom w:val="single" w:sz="4" w:space="0" w:color="000000"/>
              <w:right w:val="single" w:sz="4" w:space="0" w:color="000000"/>
            </w:tcBorders>
            <w:hideMark/>
          </w:tcPr>
          <w:p w14:paraId="16BDCFAC"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AD4BF06"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EB102E0"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07C81FF9"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250DEB4D"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653B6BB6" w14:textId="77777777" w:rsidR="0072431A" w:rsidRPr="00125D33" w:rsidRDefault="0072431A" w:rsidP="003D302C">
            <w:pPr>
              <w:rPr>
                <w:color w:val="000000" w:themeColor="text1"/>
                <w:szCs w:val="22"/>
              </w:rPr>
            </w:pPr>
            <w:r w:rsidRPr="00125D33">
              <w:rPr>
                <w:color w:val="000000" w:themeColor="text1"/>
                <w:szCs w:val="22"/>
              </w:rPr>
              <w:t>Υπόταση (συμπεριλαμβανομένης της υπότασης που προκαλείται από θεραπευτικούς χειρισμούς)</w:t>
            </w:r>
          </w:p>
        </w:tc>
        <w:tc>
          <w:tcPr>
            <w:tcW w:w="1864" w:type="dxa"/>
            <w:tcBorders>
              <w:top w:val="single" w:sz="4" w:space="0" w:color="000000"/>
              <w:left w:val="single" w:sz="4" w:space="0" w:color="000000"/>
              <w:bottom w:val="single" w:sz="4" w:space="0" w:color="000000"/>
              <w:right w:val="single" w:sz="4" w:space="0" w:color="000000"/>
            </w:tcBorders>
            <w:hideMark/>
          </w:tcPr>
          <w:p w14:paraId="339FFF7B"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C18EDC6"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366817A"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0E81CFCF"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7F24DB5D"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208BE2B" w14:textId="77777777" w:rsidR="0072431A" w:rsidRPr="00125D33" w:rsidRDefault="0072431A" w:rsidP="003D302C">
            <w:pPr>
              <w:rPr>
                <w:color w:val="000000" w:themeColor="text1"/>
                <w:szCs w:val="22"/>
              </w:rPr>
            </w:pPr>
            <w:r w:rsidRPr="00125D33">
              <w:rPr>
                <w:color w:val="000000" w:themeColor="text1"/>
                <w:szCs w:val="22"/>
              </w:rPr>
              <w:t>Ενδοκοιλιακή αιμορραγία</w:t>
            </w:r>
          </w:p>
        </w:tc>
        <w:tc>
          <w:tcPr>
            <w:tcW w:w="1864" w:type="dxa"/>
            <w:tcBorders>
              <w:top w:val="single" w:sz="4" w:space="0" w:color="000000"/>
              <w:left w:val="single" w:sz="4" w:space="0" w:color="000000"/>
              <w:bottom w:val="single" w:sz="4" w:space="0" w:color="000000"/>
              <w:right w:val="single" w:sz="4" w:space="0" w:color="000000"/>
            </w:tcBorders>
            <w:hideMark/>
          </w:tcPr>
          <w:p w14:paraId="44743F41" w14:textId="0432BB78"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3AAB6CF7"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5D801D17" w14:textId="4A886DE3" w:rsidR="0072431A" w:rsidRPr="00125D33" w:rsidRDefault="00780FEA" w:rsidP="003D302C">
            <w:pPr>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16E8E1A3" w14:textId="0352FE5D"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r w:rsidR="0072431A" w:rsidRPr="00125D33">
              <w:rPr>
                <w:color w:val="000000" w:themeColor="text1"/>
                <w:szCs w:val="22"/>
              </w:rPr>
              <w:t xml:space="preserve"> </w:t>
            </w:r>
          </w:p>
        </w:tc>
      </w:tr>
      <w:tr w:rsidR="0072431A" w:rsidRPr="00125D33" w14:paraId="62FA774F"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40084FB" w14:textId="29BD260B" w:rsidR="0072431A" w:rsidRPr="00125D33" w:rsidRDefault="003D15B8" w:rsidP="003D302C">
            <w:pPr>
              <w:rPr>
                <w:i/>
                <w:color w:val="000000" w:themeColor="text1"/>
                <w:szCs w:val="22"/>
              </w:rPr>
            </w:pPr>
            <w:r w:rsidRPr="00125D33">
              <w:rPr>
                <w:i/>
                <w:iCs/>
                <w:color w:val="000000" w:themeColor="text1"/>
                <w:szCs w:val="22"/>
              </w:rPr>
              <w:t>Αναπνευστικές, θωρακικές διαταραχές και διαταραχές μεσοθωρακίου</w:t>
            </w:r>
          </w:p>
        </w:tc>
      </w:tr>
      <w:tr w:rsidR="0072431A" w:rsidRPr="00125D33" w14:paraId="08A5752B"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3DC001A4" w14:textId="77777777" w:rsidR="0072431A" w:rsidRPr="00125D33" w:rsidRDefault="0072431A" w:rsidP="003D302C">
            <w:pPr>
              <w:rPr>
                <w:color w:val="000000" w:themeColor="text1"/>
                <w:szCs w:val="22"/>
              </w:rPr>
            </w:pPr>
            <w:r w:rsidRPr="00125D33">
              <w:rPr>
                <w:color w:val="000000" w:themeColor="text1"/>
                <w:szCs w:val="22"/>
              </w:rPr>
              <w:t>Επίσταξη</w:t>
            </w:r>
          </w:p>
        </w:tc>
        <w:tc>
          <w:tcPr>
            <w:tcW w:w="1864" w:type="dxa"/>
            <w:tcBorders>
              <w:top w:val="single" w:sz="4" w:space="0" w:color="000000"/>
              <w:left w:val="single" w:sz="4" w:space="0" w:color="000000"/>
              <w:bottom w:val="single" w:sz="4" w:space="0" w:color="000000"/>
              <w:right w:val="single" w:sz="4" w:space="0" w:color="000000"/>
            </w:tcBorders>
            <w:hideMark/>
          </w:tcPr>
          <w:p w14:paraId="0A0BD8A8"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38363FA" w14:textId="77777777" w:rsidR="0072431A" w:rsidRPr="00125D33" w:rsidRDefault="0072431A" w:rsidP="003D302C">
            <w:pPr>
              <w:ind w:firstLine="34"/>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29F111C" w14:textId="77777777" w:rsidR="0072431A" w:rsidRPr="00125D33" w:rsidRDefault="0072431A" w:rsidP="003D302C">
            <w:pPr>
              <w:ind w:firstLine="34"/>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0B604E38" w14:textId="77777777" w:rsidR="0072431A" w:rsidRPr="00125D33" w:rsidRDefault="0072431A" w:rsidP="003D302C">
            <w:pPr>
              <w:ind w:firstLine="34"/>
              <w:jc w:val="center"/>
              <w:rPr>
                <w:color w:val="000000" w:themeColor="text1"/>
                <w:szCs w:val="22"/>
              </w:rPr>
            </w:pPr>
            <w:r w:rsidRPr="00125D33">
              <w:rPr>
                <w:color w:val="000000" w:themeColor="text1"/>
                <w:szCs w:val="22"/>
              </w:rPr>
              <w:t>Πολύ συχνές</w:t>
            </w:r>
          </w:p>
        </w:tc>
      </w:tr>
      <w:tr w:rsidR="0072431A" w:rsidRPr="00125D33" w14:paraId="74B3692F"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4E8C9649" w14:textId="77777777" w:rsidR="0072431A" w:rsidRPr="00125D33" w:rsidRDefault="0072431A" w:rsidP="003D302C">
            <w:pPr>
              <w:rPr>
                <w:color w:val="000000" w:themeColor="text1"/>
                <w:szCs w:val="22"/>
              </w:rPr>
            </w:pPr>
            <w:r w:rsidRPr="00125D33">
              <w:rPr>
                <w:color w:val="000000" w:themeColor="text1"/>
                <w:szCs w:val="22"/>
              </w:rPr>
              <w:t>Αιμόπτυση</w:t>
            </w:r>
          </w:p>
        </w:tc>
        <w:tc>
          <w:tcPr>
            <w:tcW w:w="1864" w:type="dxa"/>
            <w:tcBorders>
              <w:top w:val="single" w:sz="4" w:space="0" w:color="000000"/>
              <w:left w:val="single" w:sz="4" w:space="0" w:color="000000"/>
              <w:bottom w:val="single" w:sz="4" w:space="0" w:color="000000"/>
              <w:right w:val="single" w:sz="4" w:space="0" w:color="000000"/>
            </w:tcBorders>
            <w:hideMark/>
          </w:tcPr>
          <w:p w14:paraId="026E5A0C"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5E812492"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B64E74F"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090A8C42" w14:textId="48F3A00D"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72F190C7"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1D72C88" w14:textId="5A2F642C" w:rsidR="0072431A" w:rsidRPr="00125D33" w:rsidRDefault="0072431A" w:rsidP="003D302C">
            <w:pPr>
              <w:rPr>
                <w:color w:val="000000" w:themeColor="text1"/>
                <w:szCs w:val="22"/>
              </w:rPr>
            </w:pPr>
            <w:r w:rsidRPr="00125D33">
              <w:rPr>
                <w:color w:val="000000" w:themeColor="text1"/>
                <w:szCs w:val="22"/>
              </w:rPr>
              <w:t>Αιμορραγία αναπνευστικ</w:t>
            </w:r>
            <w:r w:rsidR="00824777" w:rsidRPr="00125D33">
              <w:rPr>
                <w:color w:val="000000" w:themeColor="text1"/>
                <w:szCs w:val="22"/>
              </w:rPr>
              <w:t>ής</w:t>
            </w:r>
            <w:r w:rsidRPr="00125D33">
              <w:rPr>
                <w:color w:val="000000" w:themeColor="text1"/>
                <w:szCs w:val="22"/>
              </w:rPr>
              <w:t xml:space="preserve"> οδ</w:t>
            </w:r>
            <w:r w:rsidR="00824777" w:rsidRPr="00125D33">
              <w:rPr>
                <w:color w:val="000000" w:themeColor="text1"/>
                <w:szCs w:val="22"/>
              </w:rPr>
              <w:t>ού</w:t>
            </w:r>
            <w:r w:rsidRPr="00125D33">
              <w:rPr>
                <w:color w:val="000000" w:themeColor="text1"/>
                <w:szCs w:val="22"/>
              </w:rPr>
              <w:t xml:space="preserve"> </w:t>
            </w:r>
          </w:p>
        </w:tc>
        <w:tc>
          <w:tcPr>
            <w:tcW w:w="1864" w:type="dxa"/>
            <w:tcBorders>
              <w:top w:val="single" w:sz="4" w:space="0" w:color="000000"/>
              <w:left w:val="single" w:sz="4" w:space="0" w:color="000000"/>
              <w:bottom w:val="single" w:sz="4" w:space="0" w:color="000000"/>
              <w:right w:val="single" w:sz="4" w:space="0" w:color="000000"/>
            </w:tcBorders>
            <w:hideMark/>
          </w:tcPr>
          <w:p w14:paraId="56D42C01" w14:textId="2852698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24A910F6"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04FC64B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tcPr>
          <w:p w14:paraId="61B1896A" w14:textId="4B9490BC"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5D02063A"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84C2A5D" w14:textId="3E8A249D" w:rsidR="0072431A" w:rsidRPr="00125D33" w:rsidRDefault="003D15B8" w:rsidP="003D302C">
            <w:pPr>
              <w:rPr>
                <w:i/>
                <w:color w:val="000000" w:themeColor="text1"/>
                <w:szCs w:val="22"/>
              </w:rPr>
            </w:pPr>
            <w:r w:rsidRPr="00125D33">
              <w:rPr>
                <w:i/>
                <w:iCs/>
                <w:color w:val="000000" w:themeColor="text1"/>
                <w:szCs w:val="22"/>
              </w:rPr>
              <w:t>Γαστρεντερικές διαταραχές</w:t>
            </w:r>
          </w:p>
        </w:tc>
      </w:tr>
      <w:tr w:rsidR="0072431A" w:rsidRPr="00125D33" w14:paraId="56C21FC0"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31B5D41C" w14:textId="77777777" w:rsidR="0072431A" w:rsidRPr="00125D33" w:rsidRDefault="0072431A" w:rsidP="003D302C">
            <w:pPr>
              <w:rPr>
                <w:color w:val="000000" w:themeColor="text1"/>
                <w:szCs w:val="22"/>
              </w:rPr>
            </w:pPr>
            <w:r w:rsidRPr="00125D33">
              <w:rPr>
                <w:color w:val="000000" w:themeColor="text1"/>
                <w:szCs w:val="22"/>
              </w:rPr>
              <w:t>Ναυτία</w:t>
            </w:r>
          </w:p>
        </w:tc>
        <w:tc>
          <w:tcPr>
            <w:tcW w:w="1864" w:type="dxa"/>
            <w:tcBorders>
              <w:top w:val="single" w:sz="4" w:space="0" w:color="000000"/>
              <w:left w:val="single" w:sz="4" w:space="0" w:color="000000"/>
              <w:bottom w:val="single" w:sz="4" w:space="0" w:color="000000"/>
              <w:right w:val="single" w:sz="4" w:space="0" w:color="000000"/>
            </w:tcBorders>
            <w:hideMark/>
          </w:tcPr>
          <w:p w14:paraId="2797055F"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7B5E720"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87099C1"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22C766DE"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6964A665"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048DF11" w14:textId="77777777" w:rsidR="0072431A" w:rsidRPr="00125D33" w:rsidRDefault="0072431A" w:rsidP="003D302C">
            <w:pPr>
              <w:rPr>
                <w:color w:val="000000" w:themeColor="text1"/>
                <w:szCs w:val="22"/>
              </w:rPr>
            </w:pPr>
            <w:r w:rsidRPr="00125D33">
              <w:rPr>
                <w:color w:val="000000" w:themeColor="text1"/>
                <w:szCs w:val="22"/>
              </w:rPr>
              <w:t>Αιμορραγία του γαστρεντερικού</w:t>
            </w:r>
          </w:p>
        </w:tc>
        <w:tc>
          <w:tcPr>
            <w:tcW w:w="1864" w:type="dxa"/>
            <w:tcBorders>
              <w:top w:val="single" w:sz="4" w:space="0" w:color="000000"/>
              <w:left w:val="single" w:sz="4" w:space="0" w:color="000000"/>
              <w:bottom w:val="single" w:sz="4" w:space="0" w:color="000000"/>
              <w:right w:val="single" w:sz="4" w:space="0" w:color="000000"/>
            </w:tcBorders>
            <w:hideMark/>
          </w:tcPr>
          <w:p w14:paraId="36A2729B"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1137FA6"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3414C6E4"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1C1EEC87" w14:textId="0775FB8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2D776BD"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5550691A" w14:textId="77777777" w:rsidR="0072431A" w:rsidRPr="00125D33" w:rsidRDefault="0072431A" w:rsidP="003D302C">
            <w:pPr>
              <w:rPr>
                <w:color w:val="000000" w:themeColor="text1"/>
                <w:szCs w:val="22"/>
              </w:rPr>
            </w:pPr>
            <w:r w:rsidRPr="00125D33">
              <w:rPr>
                <w:color w:val="000000" w:themeColor="text1"/>
                <w:szCs w:val="22"/>
              </w:rPr>
              <w:t>Αιμορραγία αιμορροΐδων</w:t>
            </w:r>
          </w:p>
        </w:tc>
        <w:tc>
          <w:tcPr>
            <w:tcW w:w="1864" w:type="dxa"/>
            <w:tcBorders>
              <w:top w:val="single" w:sz="4" w:space="0" w:color="000000"/>
              <w:left w:val="single" w:sz="4" w:space="0" w:color="000000"/>
              <w:bottom w:val="single" w:sz="4" w:space="0" w:color="000000"/>
              <w:right w:val="single" w:sz="4" w:space="0" w:color="000000"/>
            </w:tcBorders>
            <w:hideMark/>
          </w:tcPr>
          <w:p w14:paraId="08DCE051" w14:textId="795DFFE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1C963D0C"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AB0C2FC"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7A351E47" w14:textId="62768FD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009F0AB"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EF30EB1" w14:textId="77777777" w:rsidR="0072431A" w:rsidRPr="00125D33" w:rsidRDefault="0072431A" w:rsidP="003D302C">
            <w:pPr>
              <w:rPr>
                <w:color w:val="000000" w:themeColor="text1"/>
                <w:szCs w:val="22"/>
              </w:rPr>
            </w:pPr>
            <w:r w:rsidRPr="00125D33">
              <w:rPr>
                <w:color w:val="000000" w:themeColor="text1"/>
                <w:szCs w:val="22"/>
              </w:rPr>
              <w:t>Αιμορραγία του στόματος</w:t>
            </w:r>
          </w:p>
        </w:tc>
        <w:tc>
          <w:tcPr>
            <w:tcW w:w="1864" w:type="dxa"/>
            <w:tcBorders>
              <w:top w:val="single" w:sz="4" w:space="0" w:color="000000"/>
              <w:left w:val="single" w:sz="4" w:space="0" w:color="000000"/>
              <w:bottom w:val="single" w:sz="4" w:space="0" w:color="000000"/>
              <w:right w:val="single" w:sz="4" w:space="0" w:color="000000"/>
            </w:tcBorders>
            <w:hideMark/>
          </w:tcPr>
          <w:p w14:paraId="4D879AEE" w14:textId="18D813F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664F7566"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157BB33"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6DB551A4" w14:textId="7429806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r w:rsidR="0072431A" w:rsidRPr="00125D33">
              <w:rPr>
                <w:color w:val="000000" w:themeColor="text1"/>
                <w:szCs w:val="22"/>
              </w:rPr>
              <w:t xml:space="preserve"> </w:t>
            </w:r>
          </w:p>
        </w:tc>
      </w:tr>
      <w:tr w:rsidR="0072431A" w:rsidRPr="00125D33" w14:paraId="1FAAC225"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862C621" w14:textId="77777777" w:rsidR="0072431A" w:rsidRPr="00125D33" w:rsidRDefault="0072431A" w:rsidP="003D302C">
            <w:pPr>
              <w:rPr>
                <w:rFonts w:eastAsia="MS Mincho"/>
                <w:noProof/>
                <w:color w:val="000000" w:themeColor="text1"/>
                <w:szCs w:val="22"/>
              </w:rPr>
            </w:pPr>
            <w:r w:rsidRPr="00125D33">
              <w:rPr>
                <w:color w:val="000000" w:themeColor="text1"/>
                <w:szCs w:val="22"/>
              </w:rPr>
              <w:t>Αιματοχεσία</w:t>
            </w:r>
          </w:p>
        </w:tc>
        <w:tc>
          <w:tcPr>
            <w:tcW w:w="1864" w:type="dxa"/>
            <w:tcBorders>
              <w:top w:val="single" w:sz="4" w:space="0" w:color="000000"/>
              <w:left w:val="single" w:sz="4" w:space="0" w:color="000000"/>
              <w:bottom w:val="single" w:sz="4" w:space="0" w:color="000000"/>
              <w:right w:val="single" w:sz="4" w:space="0" w:color="000000"/>
            </w:tcBorders>
            <w:hideMark/>
          </w:tcPr>
          <w:p w14:paraId="0057E36B"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6BC2410"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3AC04963"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7DCC3F71"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3E4C5F88"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4E6D516" w14:textId="77777777" w:rsidR="0072431A" w:rsidRPr="00125D33" w:rsidRDefault="0072431A" w:rsidP="003D302C">
            <w:pPr>
              <w:rPr>
                <w:color w:val="000000" w:themeColor="text1"/>
                <w:szCs w:val="22"/>
              </w:rPr>
            </w:pPr>
            <w:r w:rsidRPr="00125D33">
              <w:rPr>
                <w:color w:val="000000" w:themeColor="text1"/>
                <w:szCs w:val="22"/>
              </w:rPr>
              <w:t>Αιμορραγία του ορθού, ουλορραγία</w:t>
            </w:r>
          </w:p>
        </w:tc>
        <w:tc>
          <w:tcPr>
            <w:tcW w:w="1864" w:type="dxa"/>
            <w:tcBorders>
              <w:top w:val="single" w:sz="4" w:space="0" w:color="000000"/>
              <w:left w:val="single" w:sz="4" w:space="0" w:color="000000"/>
              <w:bottom w:val="single" w:sz="4" w:space="0" w:color="000000"/>
              <w:right w:val="single" w:sz="4" w:space="0" w:color="000000"/>
            </w:tcBorders>
            <w:hideMark/>
          </w:tcPr>
          <w:p w14:paraId="5689B06A"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7B41C36C"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24F2FC2C"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18C0FA3B"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11A8B069"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12F9C3CB" w14:textId="77777777" w:rsidR="0072431A" w:rsidRPr="00125D33" w:rsidRDefault="0072431A" w:rsidP="003D302C">
            <w:pPr>
              <w:rPr>
                <w:color w:val="000000" w:themeColor="text1"/>
                <w:szCs w:val="22"/>
              </w:rPr>
            </w:pPr>
            <w:r w:rsidRPr="00125D33">
              <w:rPr>
                <w:color w:val="000000" w:themeColor="text1"/>
                <w:szCs w:val="22"/>
              </w:rPr>
              <w:t>Οπισθοπεριτοναϊκή αιμορραγία</w:t>
            </w:r>
          </w:p>
        </w:tc>
        <w:tc>
          <w:tcPr>
            <w:tcW w:w="1864" w:type="dxa"/>
            <w:tcBorders>
              <w:top w:val="single" w:sz="4" w:space="0" w:color="000000"/>
              <w:left w:val="single" w:sz="4" w:space="0" w:color="000000"/>
              <w:bottom w:val="single" w:sz="4" w:space="0" w:color="000000"/>
              <w:right w:val="single" w:sz="4" w:space="0" w:color="000000"/>
            </w:tcBorders>
            <w:hideMark/>
          </w:tcPr>
          <w:p w14:paraId="12D8FEFE" w14:textId="1242A02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29BB0B40"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07AB59D7" w14:textId="2CD07A54" w:rsidR="0072431A" w:rsidRPr="00125D33" w:rsidRDefault="00780FEA" w:rsidP="003D302C">
            <w:pPr>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53A23A70" w14:textId="56449690"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32A35E2"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F8457D5" w14:textId="517E7DBC" w:rsidR="0072431A" w:rsidRPr="00125D33" w:rsidRDefault="003D15B8" w:rsidP="003D302C">
            <w:pPr>
              <w:rPr>
                <w:i/>
                <w:color w:val="000000" w:themeColor="text1"/>
                <w:szCs w:val="22"/>
              </w:rPr>
            </w:pPr>
            <w:r w:rsidRPr="00125D33">
              <w:rPr>
                <w:i/>
                <w:iCs/>
                <w:color w:val="000000" w:themeColor="text1"/>
                <w:szCs w:val="22"/>
              </w:rPr>
              <w:t>Ηπατοχολικές διαταραχές</w:t>
            </w:r>
          </w:p>
        </w:tc>
      </w:tr>
      <w:tr w:rsidR="0072431A" w:rsidRPr="00125D33" w14:paraId="2FB64057"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6561FF15" w14:textId="77777777" w:rsidR="0072431A" w:rsidRPr="00125D33" w:rsidRDefault="0072431A" w:rsidP="003D302C">
            <w:pPr>
              <w:keepNext/>
              <w:rPr>
                <w:color w:val="000000" w:themeColor="text1"/>
                <w:szCs w:val="22"/>
              </w:rPr>
            </w:pPr>
            <w:r w:rsidRPr="00125D33">
              <w:rPr>
                <w:color w:val="000000" w:themeColor="text1"/>
                <w:szCs w:val="22"/>
              </w:rPr>
              <w:t>Μη φυσιολογική εξέταση ηπατικής λειτουργίας, αυξημένη ασπαρτική αμινοτρανσφεράση, αυξημένη αλκαλική φωσφατάση αίματος, αυξημένη χολερυθρίνη αίματος</w:t>
            </w:r>
          </w:p>
        </w:tc>
        <w:tc>
          <w:tcPr>
            <w:tcW w:w="1864" w:type="dxa"/>
            <w:tcBorders>
              <w:top w:val="single" w:sz="4" w:space="0" w:color="000000"/>
              <w:left w:val="single" w:sz="4" w:space="0" w:color="000000"/>
              <w:bottom w:val="single" w:sz="4" w:space="0" w:color="000000"/>
              <w:right w:val="single" w:sz="4" w:space="0" w:color="000000"/>
            </w:tcBorders>
            <w:hideMark/>
          </w:tcPr>
          <w:p w14:paraId="7B83BC9D" w14:textId="77777777" w:rsidR="0072431A" w:rsidRPr="00125D33" w:rsidRDefault="0072431A" w:rsidP="003D302C">
            <w:pPr>
              <w:ind w:firstLine="33"/>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7E7DA22"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4A81102"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1EA15E95"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44C26333"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DCF04A5" w14:textId="77777777" w:rsidR="0072431A" w:rsidRPr="00125D33" w:rsidRDefault="0072431A" w:rsidP="003D302C">
            <w:pPr>
              <w:rPr>
                <w:rFonts w:eastAsia="MS Mincho"/>
                <w:color w:val="000000" w:themeColor="text1"/>
                <w:szCs w:val="22"/>
              </w:rPr>
            </w:pPr>
            <w:r w:rsidRPr="00125D33">
              <w:rPr>
                <w:color w:val="000000" w:themeColor="text1"/>
                <w:szCs w:val="22"/>
              </w:rPr>
              <w:t>Αυξημένη γ-γλουταμυλτρανσφεράση</w:t>
            </w:r>
          </w:p>
        </w:tc>
        <w:tc>
          <w:tcPr>
            <w:tcW w:w="1864" w:type="dxa"/>
            <w:tcBorders>
              <w:top w:val="single" w:sz="4" w:space="0" w:color="000000"/>
              <w:left w:val="single" w:sz="4" w:space="0" w:color="000000"/>
              <w:bottom w:val="single" w:sz="4" w:space="0" w:color="000000"/>
              <w:right w:val="single" w:sz="4" w:space="0" w:color="000000"/>
            </w:tcBorders>
            <w:hideMark/>
          </w:tcPr>
          <w:p w14:paraId="09F2333E"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2BA48A65"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25E195C"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4EFFC200" w14:textId="5BEDA0ED"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3FD56850"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70647643" w14:textId="77777777" w:rsidR="0072431A" w:rsidRPr="00125D33" w:rsidRDefault="0072431A" w:rsidP="003D302C">
            <w:pPr>
              <w:rPr>
                <w:rFonts w:eastAsia="MS Mincho"/>
                <w:color w:val="000000" w:themeColor="text1"/>
                <w:szCs w:val="22"/>
              </w:rPr>
            </w:pPr>
            <w:r w:rsidRPr="00125D33">
              <w:rPr>
                <w:color w:val="000000" w:themeColor="text1"/>
                <w:szCs w:val="22"/>
              </w:rPr>
              <w:t>Αυξημένη αμινοτρανσφεράση της αλανίνης</w:t>
            </w:r>
          </w:p>
        </w:tc>
        <w:tc>
          <w:tcPr>
            <w:tcW w:w="1864" w:type="dxa"/>
            <w:tcBorders>
              <w:top w:val="single" w:sz="4" w:space="0" w:color="000000"/>
              <w:left w:val="single" w:sz="4" w:space="0" w:color="000000"/>
              <w:bottom w:val="single" w:sz="4" w:space="0" w:color="000000"/>
              <w:right w:val="single" w:sz="4" w:space="0" w:color="000000"/>
            </w:tcBorders>
            <w:hideMark/>
          </w:tcPr>
          <w:p w14:paraId="5919E744"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51CA1084"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FE8789C"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2467DEA7"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64EE7101"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90F8F03" w14:textId="77777777" w:rsidR="0072431A" w:rsidRPr="00125D33" w:rsidRDefault="0072431A" w:rsidP="003D302C">
            <w:pPr>
              <w:rPr>
                <w:i/>
                <w:color w:val="000000" w:themeColor="text1"/>
                <w:szCs w:val="22"/>
              </w:rPr>
            </w:pPr>
            <w:r w:rsidRPr="00125D33">
              <w:rPr>
                <w:i/>
                <w:color w:val="000000" w:themeColor="text1"/>
                <w:szCs w:val="22"/>
              </w:rPr>
              <w:t>Διαταραχές του δέρματος και του υποδόριου ιστού</w:t>
            </w:r>
          </w:p>
        </w:tc>
      </w:tr>
      <w:tr w:rsidR="0072431A" w:rsidRPr="00125D33" w14:paraId="62D93B5C"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A722A93" w14:textId="77777777" w:rsidR="0072431A" w:rsidRPr="00125D33" w:rsidRDefault="0072431A" w:rsidP="003D302C">
            <w:pPr>
              <w:rPr>
                <w:rFonts w:eastAsia="MS Mincho"/>
                <w:i/>
                <w:color w:val="000000" w:themeColor="text1"/>
                <w:szCs w:val="22"/>
              </w:rPr>
            </w:pPr>
            <w:r w:rsidRPr="00125D33">
              <w:rPr>
                <w:color w:val="000000" w:themeColor="text1"/>
                <w:szCs w:val="22"/>
              </w:rPr>
              <w:t>Δερματικό εξάνθημα</w:t>
            </w:r>
          </w:p>
        </w:tc>
        <w:tc>
          <w:tcPr>
            <w:tcW w:w="1864" w:type="dxa"/>
            <w:tcBorders>
              <w:top w:val="single" w:sz="4" w:space="0" w:color="000000"/>
              <w:left w:val="single" w:sz="4" w:space="0" w:color="000000"/>
              <w:bottom w:val="single" w:sz="4" w:space="0" w:color="000000"/>
              <w:right w:val="single" w:sz="4" w:space="0" w:color="000000"/>
            </w:tcBorders>
            <w:hideMark/>
          </w:tcPr>
          <w:p w14:paraId="78D822DD" w14:textId="25B93812" w:rsidR="0072431A" w:rsidRPr="00125D33" w:rsidRDefault="00780FEA" w:rsidP="003D302C">
            <w:pPr>
              <w:ind w:firstLine="33"/>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16BE73D8"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236EED2D"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718DAAAA"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60966ED4"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42C71F26" w14:textId="77777777" w:rsidR="0072431A" w:rsidRPr="00125D33" w:rsidRDefault="0072431A" w:rsidP="003D302C">
            <w:pPr>
              <w:rPr>
                <w:color w:val="000000" w:themeColor="text1"/>
                <w:szCs w:val="22"/>
              </w:rPr>
            </w:pPr>
            <w:r w:rsidRPr="00125D33">
              <w:rPr>
                <w:color w:val="000000" w:themeColor="text1"/>
                <w:szCs w:val="22"/>
              </w:rPr>
              <w:t>Αλωπεκία</w:t>
            </w:r>
          </w:p>
        </w:tc>
        <w:tc>
          <w:tcPr>
            <w:tcW w:w="1864" w:type="dxa"/>
            <w:tcBorders>
              <w:top w:val="single" w:sz="4" w:space="0" w:color="000000"/>
              <w:left w:val="single" w:sz="4" w:space="0" w:color="000000"/>
              <w:bottom w:val="single" w:sz="4" w:space="0" w:color="000000"/>
              <w:right w:val="single" w:sz="4" w:space="0" w:color="000000"/>
            </w:tcBorders>
            <w:hideMark/>
          </w:tcPr>
          <w:p w14:paraId="6C02CFC4" w14:textId="77777777" w:rsidR="0072431A" w:rsidRPr="00125D33" w:rsidRDefault="0072431A" w:rsidP="003D302C">
            <w:pPr>
              <w:ind w:firstLine="33"/>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42E97FAC"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2D3D1DD"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6326BFBC"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5D47DF7B"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0626AB90" w14:textId="77777777" w:rsidR="0072431A" w:rsidRPr="00125D33" w:rsidRDefault="0072431A" w:rsidP="003D302C">
            <w:pPr>
              <w:rPr>
                <w:color w:val="000000" w:themeColor="text1"/>
                <w:szCs w:val="22"/>
              </w:rPr>
            </w:pPr>
            <w:r w:rsidRPr="00125D33">
              <w:rPr>
                <w:color w:val="000000" w:themeColor="text1"/>
                <w:szCs w:val="22"/>
              </w:rPr>
              <w:t>Πολύμορφο ερύθημα</w:t>
            </w:r>
          </w:p>
        </w:tc>
        <w:tc>
          <w:tcPr>
            <w:tcW w:w="1864" w:type="dxa"/>
            <w:tcBorders>
              <w:top w:val="single" w:sz="4" w:space="0" w:color="000000"/>
              <w:left w:val="single" w:sz="4" w:space="0" w:color="000000"/>
              <w:bottom w:val="single" w:sz="4" w:space="0" w:color="000000"/>
              <w:right w:val="single" w:sz="4" w:space="0" w:color="000000"/>
            </w:tcBorders>
            <w:hideMark/>
          </w:tcPr>
          <w:p w14:paraId="1490600C" w14:textId="5E63278E" w:rsidR="0072431A" w:rsidRPr="00125D33" w:rsidRDefault="00780FEA" w:rsidP="003D302C">
            <w:pPr>
              <w:ind w:firstLine="33"/>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01C170B3" w14:textId="77777777" w:rsidR="0072431A" w:rsidRPr="00125D33" w:rsidRDefault="0072431A" w:rsidP="003D302C">
            <w:pPr>
              <w:jc w:val="center"/>
              <w:rPr>
                <w:color w:val="000000" w:themeColor="text1"/>
                <w:szCs w:val="22"/>
              </w:rPr>
            </w:pPr>
            <w:r w:rsidRPr="00125D33">
              <w:rPr>
                <w:color w:val="000000" w:themeColor="text1"/>
                <w:szCs w:val="22"/>
              </w:rPr>
              <w:t>Πολύ σπάνια</w:t>
            </w:r>
          </w:p>
        </w:tc>
        <w:tc>
          <w:tcPr>
            <w:tcW w:w="1864" w:type="dxa"/>
            <w:tcBorders>
              <w:top w:val="single" w:sz="4" w:space="0" w:color="000000"/>
              <w:left w:val="single" w:sz="4" w:space="0" w:color="000000"/>
              <w:bottom w:val="single" w:sz="4" w:space="0" w:color="000000"/>
              <w:right w:val="single" w:sz="4" w:space="0" w:color="000000"/>
            </w:tcBorders>
            <w:hideMark/>
          </w:tcPr>
          <w:p w14:paraId="750D2950" w14:textId="704740AE"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14F6DB4D" w14:textId="466625DC"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184BF695"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955489A" w14:textId="77777777" w:rsidR="0072431A" w:rsidRPr="00125D33" w:rsidRDefault="0072431A" w:rsidP="003D302C">
            <w:pPr>
              <w:rPr>
                <w:color w:val="000000" w:themeColor="text1"/>
                <w:szCs w:val="22"/>
              </w:rPr>
            </w:pPr>
            <w:r w:rsidRPr="00125D33">
              <w:rPr>
                <w:color w:val="000000" w:themeColor="text1"/>
                <w:szCs w:val="22"/>
              </w:rPr>
              <w:t>Δερματική αγγειίτιδα</w:t>
            </w:r>
          </w:p>
        </w:tc>
        <w:tc>
          <w:tcPr>
            <w:tcW w:w="1864" w:type="dxa"/>
            <w:tcBorders>
              <w:top w:val="single" w:sz="4" w:space="0" w:color="000000"/>
              <w:left w:val="single" w:sz="4" w:space="0" w:color="000000"/>
              <w:bottom w:val="single" w:sz="4" w:space="0" w:color="000000"/>
              <w:right w:val="single" w:sz="4" w:space="0" w:color="000000"/>
            </w:tcBorders>
            <w:hideMark/>
          </w:tcPr>
          <w:p w14:paraId="47CF0A65" w14:textId="123C45CF" w:rsidR="0072431A" w:rsidRPr="00125D33" w:rsidRDefault="00780FEA" w:rsidP="003D302C">
            <w:pPr>
              <w:ind w:firstLine="33"/>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6CCEA559" w14:textId="42F7BF6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4EAA2D4F" w14:textId="05675A79"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719911C7" w14:textId="38C6132C"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5D26B199"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53F6C33" w14:textId="77777777" w:rsidR="0072431A" w:rsidRPr="00125D33" w:rsidRDefault="0072431A" w:rsidP="003D302C">
            <w:pPr>
              <w:rPr>
                <w:i/>
                <w:color w:val="000000" w:themeColor="text1"/>
                <w:szCs w:val="22"/>
              </w:rPr>
            </w:pPr>
            <w:r w:rsidRPr="00125D33">
              <w:rPr>
                <w:i/>
                <w:color w:val="000000" w:themeColor="text1"/>
                <w:szCs w:val="22"/>
              </w:rPr>
              <w:t>Διαταραχές του μυοσκελετικού συστήματος και του συνδετικού ιστού</w:t>
            </w:r>
          </w:p>
        </w:tc>
      </w:tr>
      <w:tr w:rsidR="0072431A" w:rsidRPr="00125D33" w14:paraId="36678919"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307828F4" w14:textId="77777777" w:rsidR="0072431A" w:rsidRPr="00125D33" w:rsidRDefault="0072431A" w:rsidP="003D302C">
            <w:pPr>
              <w:rPr>
                <w:rFonts w:eastAsia="MS Mincho"/>
                <w:i/>
                <w:color w:val="000000" w:themeColor="text1"/>
                <w:szCs w:val="22"/>
              </w:rPr>
            </w:pPr>
            <w:r w:rsidRPr="00125D33">
              <w:rPr>
                <w:color w:val="000000" w:themeColor="text1"/>
                <w:szCs w:val="22"/>
              </w:rPr>
              <w:t>Αιμορραγία μυός</w:t>
            </w:r>
          </w:p>
        </w:tc>
        <w:tc>
          <w:tcPr>
            <w:tcW w:w="1864" w:type="dxa"/>
            <w:tcBorders>
              <w:top w:val="single" w:sz="4" w:space="0" w:color="000000"/>
              <w:left w:val="single" w:sz="4" w:space="0" w:color="000000"/>
              <w:bottom w:val="single" w:sz="4" w:space="0" w:color="000000"/>
              <w:right w:val="single" w:sz="4" w:space="0" w:color="000000"/>
            </w:tcBorders>
            <w:hideMark/>
          </w:tcPr>
          <w:p w14:paraId="0CC7E179"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6B21A7B6"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864" w:type="dxa"/>
            <w:tcBorders>
              <w:top w:val="single" w:sz="4" w:space="0" w:color="000000"/>
              <w:left w:val="single" w:sz="4" w:space="0" w:color="000000"/>
              <w:bottom w:val="single" w:sz="4" w:space="0" w:color="000000"/>
              <w:right w:val="single" w:sz="4" w:space="0" w:color="000000"/>
            </w:tcBorders>
            <w:hideMark/>
          </w:tcPr>
          <w:p w14:paraId="052BD94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7E3AF21F" w14:textId="4F18B923"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417CA358"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D03450C" w14:textId="77777777" w:rsidR="0072431A" w:rsidRPr="00125D33" w:rsidRDefault="0072431A" w:rsidP="003D302C">
            <w:pPr>
              <w:rPr>
                <w:i/>
                <w:color w:val="000000" w:themeColor="text1"/>
                <w:szCs w:val="22"/>
              </w:rPr>
            </w:pPr>
            <w:r w:rsidRPr="00125D33">
              <w:rPr>
                <w:i/>
                <w:color w:val="000000" w:themeColor="text1"/>
                <w:szCs w:val="22"/>
              </w:rPr>
              <w:t>Διαταραχές των νεφρών και των ουροφόρων οδών</w:t>
            </w:r>
          </w:p>
        </w:tc>
      </w:tr>
      <w:tr w:rsidR="0072431A" w:rsidRPr="00125D33" w14:paraId="4EDE734B"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65933378" w14:textId="77777777" w:rsidR="0072431A" w:rsidRPr="00125D33" w:rsidRDefault="0072431A" w:rsidP="003D302C">
            <w:pPr>
              <w:rPr>
                <w:rFonts w:eastAsia="MS Mincho"/>
                <w:noProof/>
                <w:color w:val="000000" w:themeColor="text1"/>
                <w:szCs w:val="22"/>
              </w:rPr>
            </w:pPr>
            <w:r w:rsidRPr="00125D33">
              <w:rPr>
                <w:color w:val="000000" w:themeColor="text1"/>
                <w:szCs w:val="22"/>
              </w:rPr>
              <w:t>Αιματουρία</w:t>
            </w:r>
          </w:p>
        </w:tc>
        <w:tc>
          <w:tcPr>
            <w:tcW w:w="1864" w:type="dxa"/>
            <w:tcBorders>
              <w:top w:val="single" w:sz="4" w:space="0" w:color="000000"/>
              <w:left w:val="single" w:sz="4" w:space="0" w:color="000000"/>
              <w:bottom w:val="single" w:sz="4" w:space="0" w:color="000000"/>
              <w:right w:val="single" w:sz="4" w:space="0" w:color="000000"/>
            </w:tcBorders>
            <w:hideMark/>
          </w:tcPr>
          <w:p w14:paraId="5B2A6DE4" w14:textId="77777777" w:rsidR="0072431A" w:rsidRPr="00125D33" w:rsidRDefault="0072431A" w:rsidP="003D302C">
            <w:pPr>
              <w:ind w:firstLine="34"/>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5C6A1DE"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303C738D"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1A29C104"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80FEA" w:rsidRPr="00125D33" w14:paraId="4AE03299" w14:textId="77777777" w:rsidTr="003D302C">
        <w:tc>
          <w:tcPr>
            <w:tcW w:w="2604" w:type="dxa"/>
            <w:tcBorders>
              <w:top w:val="single" w:sz="4" w:space="0" w:color="000000"/>
              <w:left w:val="single" w:sz="4" w:space="0" w:color="000000"/>
              <w:bottom w:val="single" w:sz="4" w:space="0" w:color="000000"/>
              <w:right w:val="single" w:sz="4" w:space="0" w:color="000000"/>
            </w:tcBorders>
          </w:tcPr>
          <w:p w14:paraId="69F4CEBE" w14:textId="27C824CB" w:rsidR="00780FEA" w:rsidRPr="00125D33" w:rsidRDefault="00780FEA" w:rsidP="003D302C">
            <w:pPr>
              <w:rPr>
                <w:color w:val="000000" w:themeColor="text1"/>
                <w:szCs w:val="22"/>
              </w:rPr>
            </w:pPr>
            <w:r w:rsidRPr="00125D33">
              <w:rPr>
                <w:color w:val="000000" w:themeColor="text1"/>
                <w:szCs w:val="22"/>
              </w:rPr>
              <w:t>Νεφροπάθεια σχετιζόμενη με αντιπηκτικά</w:t>
            </w:r>
          </w:p>
        </w:tc>
        <w:tc>
          <w:tcPr>
            <w:tcW w:w="1864" w:type="dxa"/>
            <w:tcBorders>
              <w:top w:val="single" w:sz="4" w:space="0" w:color="000000"/>
              <w:left w:val="single" w:sz="4" w:space="0" w:color="000000"/>
              <w:bottom w:val="single" w:sz="4" w:space="0" w:color="000000"/>
              <w:right w:val="single" w:sz="4" w:space="0" w:color="000000"/>
            </w:tcBorders>
          </w:tcPr>
          <w:p w14:paraId="6FAC4BB4" w14:textId="04B081CD" w:rsidR="00780FEA" w:rsidRPr="00125D33" w:rsidRDefault="00780FEA" w:rsidP="003D302C">
            <w:pPr>
              <w:ind w:firstLine="34"/>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3FE11BD2" w14:textId="6BC5EAC0"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39F522A1" w14:textId="60886923"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tcPr>
          <w:p w14:paraId="0C3E3E14" w14:textId="43BBB331"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7D9E2312"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6F9F0F8" w14:textId="77777777" w:rsidR="0072431A" w:rsidRPr="00125D33" w:rsidRDefault="0072431A" w:rsidP="003D302C">
            <w:pPr>
              <w:rPr>
                <w:i/>
                <w:color w:val="000000" w:themeColor="text1"/>
                <w:szCs w:val="22"/>
              </w:rPr>
            </w:pPr>
            <w:r w:rsidRPr="00125D33">
              <w:rPr>
                <w:i/>
                <w:color w:val="000000" w:themeColor="text1"/>
                <w:szCs w:val="22"/>
              </w:rPr>
              <w:t>Διαταραχές του αναπαραγωγικού συστήματος και του μαστού</w:t>
            </w:r>
          </w:p>
        </w:tc>
      </w:tr>
      <w:tr w:rsidR="0072431A" w:rsidRPr="00125D33" w14:paraId="430A1F13"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36B46698" w14:textId="77777777" w:rsidR="0072431A" w:rsidRPr="00125D33" w:rsidRDefault="0072431A" w:rsidP="003D302C">
            <w:pPr>
              <w:pStyle w:val="BMSBodyText"/>
              <w:spacing w:before="0" w:after="0" w:line="240" w:lineRule="auto"/>
              <w:jc w:val="left"/>
              <w:rPr>
                <w:rFonts w:eastAsia="MS Mincho"/>
                <w:color w:val="000000" w:themeColor="text1"/>
                <w:lang w:val="el-GR"/>
              </w:rPr>
            </w:pPr>
            <w:r w:rsidRPr="00125D33">
              <w:rPr>
                <w:color w:val="000000" w:themeColor="text1"/>
                <w:lang w:val="el-GR"/>
              </w:rPr>
              <w:t>Μη φυσιολογική κολπική αιμορραγία, αιμορραγία ουρογεννητικής οδού</w:t>
            </w:r>
          </w:p>
        </w:tc>
        <w:tc>
          <w:tcPr>
            <w:tcW w:w="1864" w:type="dxa"/>
            <w:tcBorders>
              <w:top w:val="single" w:sz="4" w:space="0" w:color="000000"/>
              <w:left w:val="single" w:sz="4" w:space="0" w:color="000000"/>
              <w:bottom w:val="single" w:sz="4" w:space="0" w:color="000000"/>
              <w:right w:val="single" w:sz="4" w:space="0" w:color="000000"/>
            </w:tcBorders>
            <w:hideMark/>
          </w:tcPr>
          <w:p w14:paraId="41D0B534"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7EC45983"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4DAAFDAF"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33D30F99" w14:textId="77777777" w:rsidR="0072431A" w:rsidRPr="00125D33" w:rsidRDefault="0072431A" w:rsidP="003D302C">
            <w:pPr>
              <w:jc w:val="center"/>
              <w:rPr>
                <w:color w:val="000000" w:themeColor="text1"/>
                <w:szCs w:val="22"/>
              </w:rPr>
            </w:pPr>
            <w:r w:rsidRPr="00125D33">
              <w:rPr>
                <w:color w:val="000000" w:themeColor="text1"/>
                <w:szCs w:val="22"/>
              </w:rPr>
              <w:t>Πολύ συχνές</w:t>
            </w:r>
            <w:r w:rsidRPr="00125D33">
              <w:rPr>
                <w:rStyle w:val="BMSSuperscript"/>
                <w:color w:val="000000" w:themeColor="text1"/>
                <w:sz w:val="22"/>
                <w:szCs w:val="22"/>
              </w:rPr>
              <w:t>§</w:t>
            </w:r>
          </w:p>
        </w:tc>
      </w:tr>
      <w:tr w:rsidR="0072431A" w:rsidRPr="00125D33" w14:paraId="7E2D2D93"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656E21B" w14:textId="32EC1293" w:rsidR="0072431A" w:rsidRPr="00125D33" w:rsidRDefault="0072431A" w:rsidP="003D302C">
            <w:pPr>
              <w:rPr>
                <w:i/>
                <w:color w:val="000000" w:themeColor="text1"/>
                <w:szCs w:val="22"/>
              </w:rPr>
            </w:pPr>
            <w:r w:rsidRPr="00125D33">
              <w:rPr>
                <w:i/>
                <w:color w:val="000000" w:themeColor="text1"/>
                <w:szCs w:val="22"/>
              </w:rPr>
              <w:t xml:space="preserve">Γενικές διαταραχές και καταστάσεις </w:t>
            </w:r>
            <w:r w:rsidR="003D15B8" w:rsidRPr="00125D33">
              <w:rPr>
                <w:i/>
                <w:color w:val="000000" w:themeColor="text1"/>
                <w:szCs w:val="22"/>
              </w:rPr>
              <w:t>στη</w:t>
            </w:r>
            <w:r w:rsidRPr="00125D33">
              <w:rPr>
                <w:i/>
                <w:color w:val="000000" w:themeColor="text1"/>
                <w:szCs w:val="22"/>
              </w:rPr>
              <w:t xml:space="preserve"> </w:t>
            </w:r>
            <w:r w:rsidR="003D15B8" w:rsidRPr="00125D33">
              <w:rPr>
                <w:i/>
                <w:color w:val="000000" w:themeColor="text1"/>
                <w:szCs w:val="22"/>
              </w:rPr>
              <w:t>θέση</w:t>
            </w:r>
            <w:r w:rsidRPr="00125D33">
              <w:rPr>
                <w:i/>
                <w:color w:val="000000" w:themeColor="text1"/>
                <w:szCs w:val="22"/>
              </w:rPr>
              <w:t xml:space="preserve"> χορήγησης</w:t>
            </w:r>
          </w:p>
        </w:tc>
      </w:tr>
      <w:tr w:rsidR="0072431A" w:rsidRPr="00125D33" w14:paraId="667DD581"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63A65B4"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Αιμορραγία της θέσης εφαρμογής</w:t>
            </w:r>
          </w:p>
        </w:tc>
        <w:tc>
          <w:tcPr>
            <w:tcW w:w="1864" w:type="dxa"/>
            <w:tcBorders>
              <w:top w:val="single" w:sz="4" w:space="0" w:color="000000"/>
              <w:left w:val="single" w:sz="4" w:space="0" w:color="000000"/>
              <w:bottom w:val="single" w:sz="4" w:space="0" w:color="000000"/>
              <w:right w:val="single" w:sz="4" w:space="0" w:color="000000"/>
            </w:tcBorders>
            <w:hideMark/>
          </w:tcPr>
          <w:p w14:paraId="295C6343" w14:textId="01FE155E" w:rsidR="0072431A" w:rsidRPr="00125D33" w:rsidRDefault="00780FEA" w:rsidP="003D302C">
            <w:pPr>
              <w:ind w:firstLine="34"/>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5858D602"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316EE4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01C10F8A" w14:textId="3C374182"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0C48B50D"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474B4CC" w14:textId="77777777" w:rsidR="0072431A" w:rsidRPr="00125D33" w:rsidRDefault="0072431A" w:rsidP="003D302C">
            <w:pPr>
              <w:rPr>
                <w:i/>
                <w:color w:val="000000" w:themeColor="text1"/>
                <w:szCs w:val="22"/>
              </w:rPr>
            </w:pPr>
            <w:r w:rsidRPr="00125D33">
              <w:rPr>
                <w:i/>
                <w:color w:val="000000" w:themeColor="text1"/>
                <w:szCs w:val="22"/>
              </w:rPr>
              <w:t>Παρακλινικές εξετάσεις</w:t>
            </w:r>
          </w:p>
        </w:tc>
      </w:tr>
      <w:tr w:rsidR="0072431A" w:rsidRPr="00125D33" w14:paraId="0950B96C"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5C567D60"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Μικροσκοπική λανθάνουσα αιμορραγία παρούσα</w:t>
            </w:r>
          </w:p>
        </w:tc>
        <w:tc>
          <w:tcPr>
            <w:tcW w:w="1864" w:type="dxa"/>
            <w:tcBorders>
              <w:top w:val="single" w:sz="4" w:space="0" w:color="000000"/>
              <w:left w:val="single" w:sz="4" w:space="0" w:color="000000"/>
              <w:bottom w:val="single" w:sz="4" w:space="0" w:color="000000"/>
              <w:right w:val="single" w:sz="4" w:space="0" w:color="000000"/>
            </w:tcBorders>
            <w:hideMark/>
          </w:tcPr>
          <w:p w14:paraId="7D14BAEA" w14:textId="50598780" w:rsidR="0072431A" w:rsidRPr="00125D33" w:rsidRDefault="00780FEA" w:rsidP="003D302C">
            <w:pPr>
              <w:ind w:firstLine="34"/>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1F53AA8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7C2D3B0"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383FF96E" w14:textId="1E478943"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2C202A33"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8E60A25" w14:textId="77777777" w:rsidR="0072431A" w:rsidRPr="00125D33" w:rsidRDefault="0072431A" w:rsidP="003D302C">
            <w:pPr>
              <w:rPr>
                <w:i/>
                <w:color w:val="000000" w:themeColor="text1"/>
                <w:szCs w:val="22"/>
              </w:rPr>
            </w:pPr>
            <w:r w:rsidRPr="00125D33">
              <w:rPr>
                <w:i/>
                <w:color w:val="000000" w:themeColor="text1"/>
                <w:szCs w:val="22"/>
              </w:rPr>
              <w:t>Κακώσεις, δηλητηριάσεις και επιπλοκές θεραπευτικών χειρισμών</w:t>
            </w:r>
          </w:p>
        </w:tc>
      </w:tr>
      <w:tr w:rsidR="0072431A" w:rsidRPr="00125D33" w14:paraId="7D724928" w14:textId="77777777" w:rsidTr="003D302C">
        <w:trPr>
          <w:trHeight w:val="413"/>
        </w:trPr>
        <w:tc>
          <w:tcPr>
            <w:tcW w:w="2604" w:type="dxa"/>
            <w:tcBorders>
              <w:top w:val="single" w:sz="4" w:space="0" w:color="000000"/>
              <w:left w:val="single" w:sz="4" w:space="0" w:color="000000"/>
              <w:bottom w:val="single" w:sz="4" w:space="0" w:color="000000"/>
              <w:right w:val="single" w:sz="4" w:space="0" w:color="000000"/>
            </w:tcBorders>
            <w:hideMark/>
          </w:tcPr>
          <w:p w14:paraId="68FFAAA3"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Μώλωπας</w:t>
            </w:r>
          </w:p>
        </w:tc>
        <w:tc>
          <w:tcPr>
            <w:tcW w:w="1864" w:type="dxa"/>
            <w:tcBorders>
              <w:top w:val="single" w:sz="4" w:space="0" w:color="000000"/>
              <w:left w:val="single" w:sz="4" w:space="0" w:color="000000"/>
              <w:bottom w:val="single" w:sz="4" w:space="0" w:color="000000"/>
              <w:right w:val="single" w:sz="4" w:space="0" w:color="000000"/>
            </w:tcBorders>
            <w:hideMark/>
          </w:tcPr>
          <w:p w14:paraId="33420D53"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08060864"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A7C92A2"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864" w:type="dxa"/>
            <w:tcBorders>
              <w:top w:val="single" w:sz="4" w:space="0" w:color="000000"/>
              <w:left w:val="single" w:sz="4" w:space="0" w:color="000000"/>
              <w:bottom w:val="single" w:sz="4" w:space="0" w:color="000000"/>
              <w:right w:val="single" w:sz="4" w:space="0" w:color="000000"/>
            </w:tcBorders>
          </w:tcPr>
          <w:p w14:paraId="4812346E"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34B0F44C"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246D84A2" w14:textId="56EE79A4" w:rsidR="0072431A" w:rsidRPr="00125D33" w:rsidRDefault="0072431A" w:rsidP="003D302C">
            <w:pPr>
              <w:pStyle w:val="BMSBodyText"/>
              <w:keepNext/>
              <w:keepLines/>
              <w:tabs>
                <w:tab w:val="left" w:pos="553"/>
              </w:tabs>
              <w:spacing w:before="0" w:after="0" w:line="240" w:lineRule="auto"/>
              <w:jc w:val="left"/>
              <w:rPr>
                <w:rFonts w:eastAsia="MS Mincho"/>
                <w:color w:val="000000" w:themeColor="text1"/>
                <w:lang w:val="el-GR"/>
              </w:rPr>
            </w:pPr>
            <w:r w:rsidRPr="00125D33">
              <w:rPr>
                <w:color w:val="000000" w:themeColor="text1"/>
                <w:lang w:val="el-GR"/>
              </w:rPr>
              <w:t xml:space="preserve">Αιμορραγία μετά από </w:t>
            </w:r>
            <w:r w:rsidR="00F75F58" w:rsidRPr="00125D33">
              <w:rPr>
                <w:color w:val="000000" w:themeColor="text1"/>
                <w:lang w:val="el-GR"/>
              </w:rPr>
              <w:t>επεμβα</w:t>
            </w:r>
            <w:r w:rsidRPr="00125D33">
              <w:rPr>
                <w:color w:val="000000" w:themeColor="text1"/>
                <w:lang w:val="el-GR"/>
              </w:rPr>
              <w:t xml:space="preserve">τικό χειρισμό (συμπεριλαμβανομένου αιματώματος μετά από </w:t>
            </w:r>
            <w:r w:rsidR="00CE4103" w:rsidRPr="00125D33">
              <w:rPr>
                <w:color w:val="000000" w:themeColor="text1"/>
                <w:lang w:val="el-GR"/>
              </w:rPr>
              <w:t>επεμβα</w:t>
            </w:r>
            <w:r w:rsidRPr="00125D33">
              <w:rPr>
                <w:color w:val="000000" w:themeColor="text1"/>
                <w:lang w:val="el-GR"/>
              </w:rPr>
              <w:t>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1864" w:type="dxa"/>
            <w:tcBorders>
              <w:top w:val="single" w:sz="4" w:space="0" w:color="000000"/>
              <w:left w:val="single" w:sz="4" w:space="0" w:color="000000"/>
              <w:bottom w:val="single" w:sz="4" w:space="0" w:color="000000"/>
              <w:right w:val="single" w:sz="4" w:space="0" w:color="000000"/>
            </w:tcBorders>
            <w:hideMark/>
          </w:tcPr>
          <w:p w14:paraId="1886137F"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6AA69E0A"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509DA99"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3613E7D0"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0E283A57" w14:textId="77777777" w:rsidTr="003D302C">
        <w:tc>
          <w:tcPr>
            <w:tcW w:w="2604" w:type="dxa"/>
            <w:tcBorders>
              <w:top w:val="single" w:sz="4" w:space="0" w:color="000000"/>
              <w:left w:val="single" w:sz="4" w:space="0" w:color="000000"/>
              <w:bottom w:val="single" w:sz="4" w:space="0" w:color="000000"/>
              <w:right w:val="single" w:sz="4" w:space="0" w:color="000000"/>
            </w:tcBorders>
            <w:hideMark/>
          </w:tcPr>
          <w:p w14:paraId="0398EA5E" w14:textId="77777777" w:rsidR="0072431A" w:rsidRPr="00125D33" w:rsidRDefault="0072431A" w:rsidP="003D302C">
            <w:pPr>
              <w:pStyle w:val="BMSBodyText"/>
              <w:tabs>
                <w:tab w:val="left" w:pos="553"/>
              </w:tabs>
              <w:spacing w:before="0" w:after="0" w:line="240" w:lineRule="auto"/>
              <w:jc w:val="left"/>
              <w:rPr>
                <w:rFonts w:eastAsia="MS Mincho"/>
                <w:noProof/>
                <w:color w:val="000000" w:themeColor="text1"/>
              </w:rPr>
            </w:pPr>
            <w:r w:rsidRPr="00125D33">
              <w:rPr>
                <w:color w:val="000000" w:themeColor="text1"/>
              </w:rPr>
              <w:t>Μετατραυματική αιμορραγία</w:t>
            </w:r>
          </w:p>
        </w:tc>
        <w:tc>
          <w:tcPr>
            <w:tcW w:w="1864" w:type="dxa"/>
            <w:tcBorders>
              <w:top w:val="single" w:sz="4" w:space="0" w:color="000000"/>
              <w:left w:val="single" w:sz="4" w:space="0" w:color="000000"/>
              <w:bottom w:val="single" w:sz="4" w:space="0" w:color="000000"/>
              <w:right w:val="single" w:sz="4" w:space="0" w:color="000000"/>
            </w:tcBorders>
            <w:hideMark/>
          </w:tcPr>
          <w:p w14:paraId="1C63DB10" w14:textId="2455A95A" w:rsidR="0072431A" w:rsidRPr="00125D33" w:rsidRDefault="00780FEA" w:rsidP="003D302C">
            <w:pPr>
              <w:ind w:firstLine="436"/>
              <w:jc w:val="center"/>
              <w:rPr>
                <w:rFonts w:eastAsia="MS Mincho"/>
                <w:color w:val="000000" w:themeColor="text1"/>
                <w:szCs w:val="22"/>
              </w:rPr>
            </w:pPr>
            <w:r w:rsidRPr="00125D33">
              <w:rPr>
                <w:color w:val="000000" w:themeColor="text1"/>
                <w:szCs w:val="22"/>
              </w:rPr>
              <w:t>Μη γνωστής συχνότητας</w:t>
            </w:r>
          </w:p>
        </w:tc>
        <w:tc>
          <w:tcPr>
            <w:tcW w:w="1864" w:type="dxa"/>
            <w:tcBorders>
              <w:top w:val="single" w:sz="4" w:space="0" w:color="000000"/>
              <w:left w:val="single" w:sz="4" w:space="0" w:color="000000"/>
              <w:bottom w:val="single" w:sz="4" w:space="0" w:color="000000"/>
              <w:right w:val="single" w:sz="4" w:space="0" w:color="000000"/>
            </w:tcBorders>
            <w:hideMark/>
          </w:tcPr>
          <w:p w14:paraId="3DD7B028"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hideMark/>
          </w:tcPr>
          <w:p w14:paraId="168DC2FA"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864" w:type="dxa"/>
            <w:tcBorders>
              <w:top w:val="single" w:sz="4" w:space="0" w:color="000000"/>
              <w:left w:val="single" w:sz="4" w:space="0" w:color="000000"/>
              <w:bottom w:val="single" w:sz="4" w:space="0" w:color="000000"/>
              <w:right w:val="single" w:sz="4" w:space="0" w:color="000000"/>
            </w:tcBorders>
          </w:tcPr>
          <w:p w14:paraId="577DBF7E" w14:textId="3621A39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bl>
    <w:p w14:paraId="3852CEDB" w14:textId="77777777" w:rsidR="0072431A" w:rsidRPr="00AB1EF4" w:rsidRDefault="0072431A" w:rsidP="0072431A">
      <w:pPr>
        <w:rPr>
          <w:color w:val="000000" w:themeColor="text1"/>
          <w:sz w:val="18"/>
          <w:szCs w:val="18"/>
        </w:rPr>
      </w:pPr>
      <w:r w:rsidRPr="00AB1EF4">
        <w:rPr>
          <w:color w:val="000000" w:themeColor="text1"/>
          <w:sz w:val="18"/>
          <w:szCs w:val="18"/>
        </w:rPr>
        <w:t>* Δεν υπήρξαν περιστατικά γενικευμένου κνησμού στη CV185057 (μακροχρόνια πρόληψη ΦΘΕ).</w:t>
      </w:r>
    </w:p>
    <w:p w14:paraId="5BD68AB0" w14:textId="77777777" w:rsidR="0072431A" w:rsidRPr="00AB1EF4" w:rsidRDefault="0072431A" w:rsidP="0072431A">
      <w:pPr>
        <w:rPr>
          <w:color w:val="000000" w:themeColor="text1"/>
          <w:sz w:val="18"/>
          <w:szCs w:val="18"/>
        </w:rPr>
      </w:pPr>
      <w:r w:rsidRPr="00AB1EF4">
        <w:rPr>
          <w:color w:val="000000" w:themeColor="text1"/>
          <w:sz w:val="18"/>
          <w:szCs w:val="18"/>
        </w:rPr>
        <w:t>† Ο όρος «Εγκεφαλική αιμορραγία» εμπεριέχει όλες τις ενδοκρανιακές ή τις ενδοραχιαίες αιμορραγίες (δηλαδή αιμορραγικό αγγειακό εγκεφαλικό επεισόδιο ή αιμορραγία του κελύφους του φακοειδούς πυρήνα, της παρεγκεφαλίδας, ενδοκοιλιακή ή υποσκληρίδια αιμορραγία).</w:t>
      </w:r>
    </w:p>
    <w:p w14:paraId="509367B0" w14:textId="15BD7D3F" w:rsidR="0072431A" w:rsidRPr="00AB1EF4" w:rsidRDefault="0072431A" w:rsidP="0072431A">
      <w:pPr>
        <w:rPr>
          <w:rStyle w:val="BMSSuperscript"/>
          <w:color w:val="000000" w:themeColor="text1"/>
          <w:sz w:val="18"/>
          <w:szCs w:val="18"/>
          <w:vertAlign w:val="baseline"/>
        </w:rPr>
      </w:pPr>
      <w:r w:rsidRPr="00AB1EF4">
        <w:rPr>
          <w:rStyle w:val="BMSSuperscript"/>
          <w:color w:val="000000" w:themeColor="text1"/>
          <w:sz w:val="18"/>
          <w:szCs w:val="18"/>
          <w:vertAlign w:val="baseline"/>
        </w:rPr>
        <w:t>‡ Αυτό περιλαμβάνει την αναφυλακτική αντίδραση, την υπερευαισθησία σε φάρμακ</w:t>
      </w:r>
      <w:r w:rsidR="00824777" w:rsidRPr="00AB1EF4">
        <w:rPr>
          <w:rStyle w:val="BMSSuperscript"/>
          <w:color w:val="000000" w:themeColor="text1"/>
          <w:sz w:val="18"/>
          <w:szCs w:val="18"/>
          <w:vertAlign w:val="baseline"/>
        </w:rPr>
        <w:t>ο</w:t>
      </w:r>
      <w:r w:rsidRPr="00AB1EF4">
        <w:rPr>
          <w:rStyle w:val="BMSSuperscript"/>
          <w:color w:val="000000" w:themeColor="text1"/>
          <w:sz w:val="18"/>
          <w:szCs w:val="18"/>
          <w:vertAlign w:val="baseline"/>
        </w:rPr>
        <w:t xml:space="preserve"> και την υπερευαισθησία.</w:t>
      </w:r>
    </w:p>
    <w:p w14:paraId="41FDBE67" w14:textId="747CE6BD" w:rsidR="0072431A" w:rsidRPr="00AB1EF4" w:rsidRDefault="0072431A" w:rsidP="0072431A">
      <w:pPr>
        <w:rPr>
          <w:rStyle w:val="BMSSuperscript"/>
          <w:rFonts w:eastAsia="MS Mincho"/>
          <w:color w:val="000000" w:themeColor="text1"/>
          <w:sz w:val="18"/>
          <w:szCs w:val="18"/>
          <w:vertAlign w:val="baseline"/>
        </w:rPr>
      </w:pPr>
      <w:r w:rsidRPr="00AB1EF4">
        <w:rPr>
          <w:rStyle w:val="BMSSuperscript"/>
          <w:color w:val="000000" w:themeColor="text1"/>
          <w:sz w:val="18"/>
          <w:szCs w:val="18"/>
          <w:vertAlign w:val="baseline"/>
        </w:rPr>
        <w:t xml:space="preserve">§ Περιλαμβάνει </w:t>
      </w:r>
      <w:r w:rsidR="00B26C6D" w:rsidRPr="00AB1EF4">
        <w:rPr>
          <w:rStyle w:val="BMSSuperscript"/>
          <w:color w:val="000000" w:themeColor="text1"/>
          <w:sz w:val="18"/>
          <w:szCs w:val="18"/>
          <w:vertAlign w:val="baseline"/>
        </w:rPr>
        <w:t>έντονη εμμηνορροϊκή αιμορραγία</w:t>
      </w:r>
      <w:r w:rsidRPr="00AB1EF4">
        <w:rPr>
          <w:rStyle w:val="BMSSuperscript"/>
          <w:color w:val="000000" w:themeColor="text1"/>
          <w:sz w:val="18"/>
          <w:szCs w:val="18"/>
          <w:vertAlign w:val="baseline"/>
        </w:rPr>
        <w:t xml:space="preserve">, αιμορραγία </w:t>
      </w:r>
      <w:r w:rsidR="00B26C6D" w:rsidRPr="00AB1EF4">
        <w:rPr>
          <w:rStyle w:val="BMSSuperscript"/>
          <w:color w:val="000000" w:themeColor="text1"/>
          <w:sz w:val="18"/>
          <w:szCs w:val="18"/>
          <w:vertAlign w:val="baseline"/>
        </w:rPr>
        <w:t>εντός του εμμηνορυσιακού κύκλου</w:t>
      </w:r>
      <w:r w:rsidRPr="00AB1EF4">
        <w:rPr>
          <w:rStyle w:val="BMSSuperscript"/>
          <w:color w:val="000000" w:themeColor="text1"/>
          <w:sz w:val="18"/>
          <w:szCs w:val="18"/>
          <w:vertAlign w:val="baseline"/>
        </w:rPr>
        <w:t xml:space="preserve"> και κολπική αιμορραγία.</w:t>
      </w:r>
    </w:p>
    <w:p w14:paraId="3E7E4BBC" w14:textId="77777777" w:rsidR="0072431A" w:rsidRPr="00125D33" w:rsidRDefault="0072431A" w:rsidP="0072431A">
      <w:pPr>
        <w:keepNext/>
        <w:keepLines/>
        <w:rPr>
          <w:color w:val="000000" w:themeColor="text1"/>
          <w:szCs w:val="22"/>
        </w:rPr>
      </w:pPr>
    </w:p>
    <w:p w14:paraId="63C402E9" w14:textId="25254541" w:rsidR="00503185" w:rsidRPr="00125D33" w:rsidRDefault="00503185" w:rsidP="00503185">
      <w:pPr>
        <w:rPr>
          <w:color w:val="000000" w:themeColor="text1"/>
          <w:szCs w:val="22"/>
        </w:rPr>
      </w:pPr>
      <w:r w:rsidRPr="00125D33">
        <w:rPr>
          <w:color w:val="000000" w:themeColor="text1"/>
          <w:szCs w:val="22"/>
        </w:rPr>
        <w:t xml:space="preserve">Η χρήση του apixaban ενδέχεται να συσχετισθεί με αυξημένο κίνδυνο </w:t>
      </w:r>
      <w:r w:rsidR="00C05CBA" w:rsidRPr="00125D33">
        <w:rPr>
          <w:color w:val="000000" w:themeColor="text1"/>
          <w:szCs w:val="22"/>
        </w:rPr>
        <w:t>εμφανούς</w:t>
      </w:r>
      <w:r w:rsidRPr="00125D33">
        <w:rPr>
          <w:color w:val="000000" w:themeColor="text1"/>
          <w:szCs w:val="22"/>
        </w:rPr>
        <w:t xml:space="preserve"> ή </w:t>
      </w:r>
      <w:r w:rsidR="00C05CBA" w:rsidRPr="00125D33">
        <w:rPr>
          <w:color w:val="000000" w:themeColor="text1"/>
          <w:szCs w:val="22"/>
        </w:rPr>
        <w:t>μη εμφανούς</w:t>
      </w:r>
      <w:r w:rsidRPr="00125D33">
        <w:rPr>
          <w:color w:val="000000" w:themeColor="text1"/>
          <w:szCs w:val="22"/>
        </w:rPr>
        <w:t xml:space="preserve"> αιμορραγίας από οποιονδήποτε ιστό ή όργανο, η οποία μπορεί να οδηγήσει σε μεθαιμορραγική αναιμία. Τα σημεία, τα συμπτώματα και η βαρύτητα θα ποικίλουν ανάλογα με τη θέση και τον βαθμό ή την έκταση της αιμορραγίας (βλ. παραγράφους 4.4 και 5.1).</w:t>
      </w:r>
    </w:p>
    <w:p w14:paraId="246ED70C" w14:textId="77777777" w:rsidR="00503185" w:rsidRPr="00125D33" w:rsidRDefault="00503185" w:rsidP="0072431A">
      <w:pPr>
        <w:keepNext/>
        <w:keepLines/>
        <w:rPr>
          <w:color w:val="000000" w:themeColor="text1"/>
          <w:szCs w:val="22"/>
        </w:rPr>
      </w:pPr>
    </w:p>
    <w:p w14:paraId="0E2C4EBB" w14:textId="77777777" w:rsidR="0072431A" w:rsidRPr="00125D33" w:rsidRDefault="0072431A" w:rsidP="0072431A">
      <w:pPr>
        <w:rPr>
          <w:i/>
          <w:color w:val="000000" w:themeColor="text1"/>
          <w:szCs w:val="22"/>
        </w:rPr>
      </w:pPr>
      <w:r w:rsidRPr="00125D33">
        <w:rPr>
          <w:i/>
          <w:color w:val="000000" w:themeColor="text1"/>
          <w:szCs w:val="22"/>
        </w:rPr>
        <w:t>Παιδιατρικός πληθυσμός</w:t>
      </w:r>
    </w:p>
    <w:p w14:paraId="54D510D5" w14:textId="0C73FFA5" w:rsidR="0072431A" w:rsidRPr="00125D33" w:rsidRDefault="0072431A" w:rsidP="0072431A">
      <w:pPr>
        <w:rPr>
          <w:color w:val="000000" w:themeColor="text1"/>
          <w:szCs w:val="22"/>
        </w:rPr>
      </w:pPr>
      <w:r w:rsidRPr="00125D33">
        <w:rPr>
          <w:color w:val="000000" w:themeColor="text1"/>
          <w:szCs w:val="22"/>
        </w:rPr>
        <w:t>Η ασφάλεια του apixaban έχει εξετασθεί σε 1 κλινική μελέτη Φάσης Ι και σε 3 κλινικές μελέτες Φάσης ΙΙ/ΙΙΙ που συμπερι</w:t>
      </w:r>
      <w:r w:rsidR="00F47106" w:rsidRPr="00125D33">
        <w:rPr>
          <w:color w:val="000000" w:themeColor="text1"/>
          <w:szCs w:val="22"/>
        </w:rPr>
        <w:t>ελάμβαναν</w:t>
      </w:r>
      <w:r w:rsidRPr="00125D33">
        <w:rPr>
          <w:color w:val="000000" w:themeColor="text1"/>
          <w:szCs w:val="22"/>
        </w:rPr>
        <w:t xml:space="preserve"> 970 ασθενείς. Από αυτούς, οι 568 έλαβαν μία ή περισσότερες δόσεις apixaban </w:t>
      </w:r>
      <w:r w:rsidR="001167EC" w:rsidRPr="00125D33">
        <w:rPr>
          <w:color w:val="000000" w:themeColor="text1"/>
          <w:szCs w:val="22"/>
        </w:rPr>
        <w:t>με</w:t>
      </w:r>
      <w:r w:rsidRPr="00125D33">
        <w:rPr>
          <w:color w:val="000000" w:themeColor="text1"/>
          <w:szCs w:val="22"/>
        </w:rPr>
        <w:t xml:space="preserve"> μέση συνολική έκθεση 1, </w:t>
      </w:r>
      <w:r w:rsidR="00604195" w:rsidRPr="00125D33">
        <w:rPr>
          <w:color w:val="000000" w:themeColor="text1"/>
          <w:szCs w:val="22"/>
        </w:rPr>
        <w:t>24</w:t>
      </w:r>
      <w:r w:rsidRPr="00125D33">
        <w:rPr>
          <w:color w:val="000000" w:themeColor="text1"/>
          <w:szCs w:val="22"/>
        </w:rPr>
        <w:t>, 3</w:t>
      </w:r>
      <w:r w:rsidR="00604195" w:rsidRPr="00125D33">
        <w:rPr>
          <w:color w:val="000000" w:themeColor="text1"/>
          <w:szCs w:val="22"/>
        </w:rPr>
        <w:t>31</w:t>
      </w:r>
      <w:r w:rsidRPr="00125D33">
        <w:rPr>
          <w:color w:val="000000" w:themeColor="text1"/>
          <w:szCs w:val="22"/>
        </w:rPr>
        <w:t xml:space="preserve"> και 80 ημερών, αντίστοιχα (βλ. παράγραφο 5.1). Οι ασθενείς έλαβαν προσαρμοσμένες ανάλογα με το </w:t>
      </w:r>
      <w:r w:rsidR="00724B4B" w:rsidRPr="00125D33">
        <w:rPr>
          <w:color w:val="000000" w:themeColor="text1"/>
          <w:szCs w:val="22"/>
        </w:rPr>
        <w:t xml:space="preserve">σωματικό </w:t>
      </w:r>
      <w:r w:rsidRPr="00125D33">
        <w:rPr>
          <w:color w:val="000000" w:themeColor="text1"/>
          <w:szCs w:val="22"/>
        </w:rPr>
        <w:t>βάρος τους δόσεις ενός κατάλληλου για την ηλικία σκευάσματος apixaban.</w:t>
      </w:r>
    </w:p>
    <w:p w14:paraId="0CF39E5D" w14:textId="77777777" w:rsidR="0072431A" w:rsidRPr="00125D33" w:rsidRDefault="0072431A" w:rsidP="0072431A">
      <w:pPr>
        <w:keepNext/>
        <w:keepLines/>
        <w:autoSpaceDE w:val="0"/>
        <w:autoSpaceDN w:val="0"/>
        <w:adjustRightInd w:val="0"/>
        <w:rPr>
          <w:rFonts w:eastAsia="MS Mincho"/>
          <w:color w:val="000000" w:themeColor="text1"/>
          <w:szCs w:val="22"/>
        </w:rPr>
      </w:pPr>
      <w:r w:rsidRPr="00125D33">
        <w:rPr>
          <w:color w:val="000000" w:themeColor="text1"/>
          <w:szCs w:val="22"/>
        </w:rPr>
        <w:t xml:space="preserve"> </w:t>
      </w:r>
    </w:p>
    <w:p w14:paraId="790F073C" w14:textId="592321F3" w:rsidR="0072431A" w:rsidRPr="00125D33" w:rsidRDefault="0072431A" w:rsidP="0072431A">
      <w:pPr>
        <w:rPr>
          <w:color w:val="000000" w:themeColor="text1"/>
          <w:szCs w:val="22"/>
        </w:rPr>
      </w:pPr>
      <w:r w:rsidRPr="00125D33">
        <w:rPr>
          <w:color w:val="000000" w:themeColor="text1"/>
          <w:szCs w:val="22"/>
        </w:rPr>
        <w:t>Συνολικά, το προφίλ ασφάλειας του apixaban σε παιδιατρικούς ασθενείς ηλικίας από 28 ημερών έως &lt;18 ετών ήταν παρόμοιο με εκείνο των ενηλίκων και ήταν γενικά σ</w:t>
      </w:r>
      <w:r w:rsidR="0007015A" w:rsidRPr="00125D33">
        <w:rPr>
          <w:color w:val="000000" w:themeColor="text1"/>
          <w:szCs w:val="22"/>
        </w:rPr>
        <w:t>υνεπές</w:t>
      </w:r>
      <w:r w:rsidRPr="00125D33">
        <w:rPr>
          <w:color w:val="000000" w:themeColor="text1"/>
          <w:szCs w:val="22"/>
        </w:rPr>
        <w:t xml:space="preserve"> στις διάφορες παιδιατρικές ηλικιακές ομάδες.</w:t>
      </w:r>
    </w:p>
    <w:p w14:paraId="50958481" w14:textId="77777777" w:rsidR="0072431A" w:rsidRPr="00125D33" w:rsidRDefault="0072431A" w:rsidP="0072431A">
      <w:pPr>
        <w:autoSpaceDE w:val="0"/>
        <w:autoSpaceDN w:val="0"/>
        <w:adjustRightInd w:val="0"/>
        <w:rPr>
          <w:rFonts w:eastAsia="MS Mincho"/>
          <w:color w:val="000000" w:themeColor="text1"/>
          <w:szCs w:val="22"/>
        </w:rPr>
      </w:pPr>
    </w:p>
    <w:p w14:paraId="13091E82" w14:textId="77777777" w:rsidR="0072431A" w:rsidRPr="00125D33" w:rsidRDefault="0072431A" w:rsidP="0072431A">
      <w:pPr>
        <w:autoSpaceDE w:val="0"/>
        <w:autoSpaceDN w:val="0"/>
        <w:adjustRightInd w:val="0"/>
        <w:rPr>
          <w:rFonts w:eastAsia="MS Mincho"/>
          <w:color w:val="000000" w:themeColor="text1"/>
          <w:szCs w:val="22"/>
        </w:rPr>
      </w:pPr>
      <w:r w:rsidRPr="00125D33">
        <w:rPr>
          <w:color w:val="000000" w:themeColor="text1"/>
          <w:szCs w:val="22"/>
        </w:rPr>
        <w:t>Οι πιο συχνά αναφερόμενες ανεπιθύμητες ενέργειες σε παιδιατρικούς ασθενείς ήταν η επίσταξη και η μη φυσιολογική κολπική αιμορραγία (βλ. Πίνακα 2 για το προφίλ ανεπιθύμητων ενεργειών και τις συχνότητες ανά ένδειξη).</w:t>
      </w:r>
    </w:p>
    <w:p w14:paraId="5FE42C4E" w14:textId="77777777" w:rsidR="0072431A" w:rsidRPr="00125D33" w:rsidRDefault="0072431A" w:rsidP="0072431A">
      <w:pPr>
        <w:keepNext/>
        <w:keepLines/>
        <w:rPr>
          <w:color w:val="000000" w:themeColor="text1"/>
          <w:szCs w:val="22"/>
        </w:rPr>
      </w:pPr>
    </w:p>
    <w:p w14:paraId="4F848653" w14:textId="70B59B30" w:rsidR="0072431A" w:rsidRPr="00125D33" w:rsidRDefault="0072431A" w:rsidP="0072431A">
      <w:pPr>
        <w:keepNext/>
        <w:keepLines/>
        <w:rPr>
          <w:color w:val="000000" w:themeColor="text1"/>
          <w:szCs w:val="22"/>
        </w:rPr>
      </w:pPr>
      <w:r w:rsidRPr="00125D33">
        <w:rPr>
          <w:color w:val="000000" w:themeColor="text1"/>
          <w:szCs w:val="22"/>
        </w:rPr>
        <w:t xml:space="preserve">Σε παιδιατρικούς ασθενείς </w:t>
      </w:r>
      <w:r w:rsidR="00302836" w:rsidRPr="00125D33">
        <w:rPr>
          <w:color w:val="000000" w:themeColor="text1"/>
          <w:szCs w:val="22"/>
        </w:rPr>
        <w:t>αναφέρθηκαν συχνότερα σε σύγκριση με τους ενήλικες που έλαβαν θεραπεία με apixaban, αλλά στ</w:t>
      </w:r>
      <w:r w:rsidR="00290088" w:rsidRPr="00125D33">
        <w:rPr>
          <w:color w:val="000000" w:themeColor="text1"/>
          <w:szCs w:val="22"/>
        </w:rPr>
        <w:t>ο</w:t>
      </w:r>
      <w:r w:rsidR="00302836" w:rsidRPr="00125D33">
        <w:rPr>
          <w:color w:val="000000" w:themeColor="text1"/>
          <w:szCs w:val="22"/>
        </w:rPr>
        <w:t>ν ίδ</w:t>
      </w:r>
      <w:r w:rsidR="00290088" w:rsidRPr="00125D33">
        <w:rPr>
          <w:color w:val="000000" w:themeColor="text1"/>
          <w:szCs w:val="22"/>
        </w:rPr>
        <w:t>ιο</w:t>
      </w:r>
      <w:r w:rsidR="00302836" w:rsidRPr="00125D33">
        <w:rPr>
          <w:color w:val="000000" w:themeColor="text1"/>
          <w:szCs w:val="22"/>
        </w:rPr>
        <w:t xml:space="preserve"> </w:t>
      </w:r>
      <w:r w:rsidR="00290088" w:rsidRPr="00125D33">
        <w:rPr>
          <w:color w:val="000000" w:themeColor="text1"/>
          <w:szCs w:val="22"/>
        </w:rPr>
        <w:t>βαθμό</w:t>
      </w:r>
      <w:r w:rsidR="00302836" w:rsidRPr="00125D33">
        <w:rPr>
          <w:color w:val="000000" w:themeColor="text1"/>
          <w:szCs w:val="22"/>
        </w:rPr>
        <w:t xml:space="preserve"> συχνότητας με τους παιδιατρικούς ασθενείς στο σκέλος της καθιερωμένης θεραπείας, </w:t>
      </w:r>
      <w:r w:rsidRPr="00125D33">
        <w:rPr>
          <w:color w:val="000000" w:themeColor="text1"/>
          <w:szCs w:val="22"/>
        </w:rPr>
        <w:t>επίσταξη (πολύ συχνή), μη φυσιολογική κολπική αιμορραγία (πολύ συχνή), υπερευαισθησία και αναφυλαξία (συχνή), κνησμός (συχνή), υπόταση (συχνή), αιματοχεσία (συχνή),</w:t>
      </w:r>
      <w:r w:rsidR="00290088" w:rsidRPr="00125D33">
        <w:rPr>
          <w:color w:val="000000" w:themeColor="text1"/>
          <w:szCs w:val="22"/>
        </w:rPr>
        <w:t xml:space="preserve"> αύξηση</w:t>
      </w:r>
      <w:r w:rsidRPr="00125D33">
        <w:rPr>
          <w:color w:val="000000" w:themeColor="text1"/>
          <w:szCs w:val="22"/>
        </w:rPr>
        <w:t xml:space="preserve"> ασπαρτική</w:t>
      </w:r>
      <w:r w:rsidR="00290088" w:rsidRPr="00125D33">
        <w:rPr>
          <w:color w:val="000000" w:themeColor="text1"/>
          <w:szCs w:val="22"/>
        </w:rPr>
        <w:t>ς</w:t>
      </w:r>
      <w:r w:rsidRPr="00125D33">
        <w:rPr>
          <w:color w:val="000000" w:themeColor="text1"/>
          <w:szCs w:val="22"/>
        </w:rPr>
        <w:t xml:space="preserve"> αμινοτρανσφεράση</w:t>
      </w:r>
      <w:r w:rsidR="00290088" w:rsidRPr="00125D33">
        <w:rPr>
          <w:color w:val="000000" w:themeColor="text1"/>
          <w:szCs w:val="22"/>
        </w:rPr>
        <w:t>ς</w:t>
      </w:r>
      <w:r w:rsidRPr="00125D33">
        <w:rPr>
          <w:color w:val="000000" w:themeColor="text1"/>
          <w:szCs w:val="22"/>
        </w:rPr>
        <w:t xml:space="preserve">  (συχνή), αλωπεκία (συχνή) και </w:t>
      </w:r>
      <w:r w:rsidR="00302836" w:rsidRPr="00125D33">
        <w:rPr>
          <w:rFonts w:eastAsiaTheme="minorHAnsi"/>
          <w:color w:val="000000" w:themeColor="text1"/>
          <w:kern w:val="2"/>
          <w:szCs w:val="22"/>
          <w14:ligatures w14:val="standardContextual"/>
        </w:rPr>
        <w:t>μετεγχειρητική</w:t>
      </w:r>
      <w:r w:rsidR="00302836" w:rsidRPr="00125D33">
        <w:rPr>
          <w:color w:val="000000" w:themeColor="text1"/>
          <w:szCs w:val="22"/>
        </w:rPr>
        <w:t xml:space="preserve"> </w:t>
      </w:r>
      <w:r w:rsidRPr="00125D33">
        <w:rPr>
          <w:color w:val="000000" w:themeColor="text1"/>
          <w:szCs w:val="22"/>
        </w:rPr>
        <w:t>αιμορραγία (συχνή)</w:t>
      </w:r>
      <w:r w:rsidR="00302836" w:rsidRPr="00125D33">
        <w:rPr>
          <w:color w:val="000000" w:themeColor="text1"/>
          <w:szCs w:val="22"/>
        </w:rPr>
        <w:t>.</w:t>
      </w:r>
      <w:r w:rsidRPr="00125D33">
        <w:rPr>
          <w:color w:val="000000" w:themeColor="text1"/>
          <w:szCs w:val="22"/>
        </w:rPr>
        <w:t xml:space="preserve"> Η μόνη εξαίρεση ήταν η μη φυσιολογική κολπική αιμορραγία, η οποία αναφέρθηκε ως συχνή στο σκέλος της καθιερωμένης θεραπείας. Σε όλες τις περιπτώσεις, εκτός από μία, αναφέρθηκαν αυξήσεις των ηπατικών τρανσαμινασών σε παιδιατρικούς ασθενείς που λάμβαναν ταυτόχρονα χημειοθεραπεία για υποκείμενη κακοήθεια.</w:t>
      </w:r>
    </w:p>
    <w:p w14:paraId="2A21FDC3" w14:textId="77777777" w:rsidR="0072431A" w:rsidRPr="00125D33" w:rsidRDefault="0072431A" w:rsidP="0072431A">
      <w:pPr>
        <w:rPr>
          <w:rFonts w:eastAsia="MS Mincho"/>
          <w:color w:val="000000" w:themeColor="text1"/>
          <w:szCs w:val="22"/>
          <w:lang w:eastAsia="ja-JP"/>
        </w:rPr>
      </w:pPr>
    </w:p>
    <w:p w14:paraId="7EE3A352" w14:textId="77777777" w:rsidR="0072431A" w:rsidRPr="00125D33" w:rsidRDefault="0072431A" w:rsidP="0072431A">
      <w:pPr>
        <w:keepNext/>
        <w:keepLines/>
        <w:rPr>
          <w:color w:val="000000" w:themeColor="text1"/>
          <w:szCs w:val="22"/>
          <w:u w:val="single"/>
        </w:rPr>
      </w:pPr>
      <w:r w:rsidRPr="00125D33">
        <w:rPr>
          <w:color w:val="000000" w:themeColor="text1"/>
          <w:szCs w:val="22"/>
          <w:u w:val="single"/>
        </w:rPr>
        <w:t>Αναφορά πιθανολογούμενων ανεπιθύμητων ενεργειών</w:t>
      </w:r>
    </w:p>
    <w:p w14:paraId="7DFD7E37" w14:textId="77777777" w:rsidR="0072431A" w:rsidRPr="00125D33" w:rsidRDefault="0072431A" w:rsidP="0072431A">
      <w:pPr>
        <w:keepNext/>
        <w:keepLines/>
        <w:rPr>
          <w:color w:val="000000" w:themeColor="text1"/>
          <w:szCs w:val="22"/>
          <w:u w:val="single"/>
        </w:rPr>
      </w:pPr>
    </w:p>
    <w:p w14:paraId="00E006E2" w14:textId="15AA39FB" w:rsidR="0072431A" w:rsidRPr="00125D33" w:rsidRDefault="0072431A" w:rsidP="0072431A">
      <w:pPr>
        <w:outlineLvl w:val="0"/>
        <w:rPr>
          <w:rStyle w:val="Hyperlink"/>
          <w:color w:val="000000" w:themeColor="text1"/>
          <w:szCs w:val="22"/>
        </w:rPr>
      </w:pPr>
      <w:r w:rsidRPr="00125D33">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125D33">
        <w:rPr>
          <w:color w:val="000000" w:themeColor="text1"/>
          <w:szCs w:val="22"/>
          <w:highlight w:val="lightGray"/>
        </w:rPr>
        <w:t xml:space="preserve">του εθνικού συστήματος αναφοράς που αναγράφεται στο </w:t>
      </w:r>
      <w:hyperlink r:id="rId13" w:history="1">
        <w:r w:rsidRPr="00125D33">
          <w:rPr>
            <w:rStyle w:val="Hyperlink"/>
            <w:szCs w:val="22"/>
            <w:highlight w:val="lightGray"/>
          </w:rPr>
          <w:t>Παράρτημα V</w:t>
        </w:r>
      </w:hyperlink>
    </w:p>
    <w:p w14:paraId="2D74CC2B" w14:textId="77777777" w:rsidR="0072431A" w:rsidRPr="00125D33" w:rsidRDefault="0072431A" w:rsidP="0072431A">
      <w:pPr>
        <w:outlineLvl w:val="0"/>
        <w:rPr>
          <w:rStyle w:val="Hyperlink"/>
          <w:color w:val="000000" w:themeColor="text1"/>
          <w:szCs w:val="22"/>
        </w:rPr>
      </w:pPr>
    </w:p>
    <w:p w14:paraId="74C94CB6" w14:textId="77777777" w:rsidR="0072431A" w:rsidRPr="00125D33" w:rsidRDefault="0072431A" w:rsidP="0072431A">
      <w:pPr>
        <w:ind w:left="567" w:hanging="567"/>
        <w:outlineLvl w:val="0"/>
        <w:rPr>
          <w:b/>
          <w:noProof/>
          <w:color w:val="000000" w:themeColor="text1"/>
          <w:szCs w:val="22"/>
        </w:rPr>
      </w:pPr>
      <w:r w:rsidRPr="00125D33">
        <w:rPr>
          <w:b/>
          <w:color w:val="000000" w:themeColor="text1"/>
          <w:szCs w:val="22"/>
        </w:rPr>
        <w:t>4.9</w:t>
      </w:r>
      <w:r w:rsidRPr="00125D33">
        <w:rPr>
          <w:b/>
          <w:color w:val="000000" w:themeColor="text1"/>
          <w:szCs w:val="22"/>
        </w:rPr>
        <w:tab/>
        <w:t>Υπερδοσολογία</w:t>
      </w:r>
    </w:p>
    <w:p w14:paraId="6990C535" w14:textId="77777777" w:rsidR="0072431A" w:rsidRPr="00125D33" w:rsidRDefault="0072431A" w:rsidP="0072431A">
      <w:pPr>
        <w:outlineLvl w:val="0"/>
        <w:rPr>
          <w:b/>
          <w:noProof/>
          <w:color w:val="000000" w:themeColor="text1"/>
          <w:szCs w:val="22"/>
        </w:rPr>
      </w:pPr>
    </w:p>
    <w:p w14:paraId="71EA77D0"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υπερδοσολογία του apixaban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Θα πρέπει να εξεταστεί η έναρξη κατάλληλης θεραπείας, π.χ. χειρουργική αιμόσταση, η μετάγγιση φρέσκου κατεψυγμένου πλάσματος ή η χορήγηση ενός παράγοντα αναστροφής για τους αναστολείς του παράγοντα Xa (βλ. παράγραφο 4.4).</w:t>
      </w:r>
    </w:p>
    <w:p w14:paraId="4B03668A" w14:textId="77777777" w:rsidR="0072431A" w:rsidRPr="00125D33" w:rsidRDefault="0072431A" w:rsidP="0072431A">
      <w:pPr>
        <w:autoSpaceDE w:val="0"/>
        <w:autoSpaceDN w:val="0"/>
        <w:adjustRightInd w:val="0"/>
        <w:rPr>
          <w:color w:val="000000" w:themeColor="text1"/>
          <w:szCs w:val="22"/>
        </w:rPr>
      </w:pPr>
    </w:p>
    <w:p w14:paraId="5C819F43" w14:textId="24BEC83F"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Σε ελεγχόμενες κλινικές μελέτες, το από του στόματος χορηγούμενο apixaban σε υγιή </w:t>
      </w:r>
      <w:r w:rsidR="007C2833" w:rsidRPr="00125D33">
        <w:rPr>
          <w:color w:val="000000" w:themeColor="text1"/>
          <w:szCs w:val="22"/>
        </w:rPr>
        <w:t xml:space="preserve">ενήλικα </w:t>
      </w:r>
      <w:r w:rsidRPr="00125D33">
        <w:rPr>
          <w:color w:val="000000" w:themeColor="text1"/>
          <w:szCs w:val="22"/>
        </w:rPr>
        <w:t xml:space="preserve">άτομα σε δόσεις έως 50 mg ημερησίως για 3 έως 7 ημέρες (25 mg δύο φορές ημερησίως (BID) για 7 ημέρες ή 50 mg μια φορά ημερησίως (od) για 3 ημέρες) δεν επέφερε καμία κλινικά </w:t>
      </w:r>
      <w:r w:rsidR="00F34B38" w:rsidRPr="00125D33">
        <w:rPr>
          <w:color w:val="000000" w:themeColor="text1"/>
          <w:szCs w:val="22"/>
        </w:rPr>
        <w:t xml:space="preserve">σχετιζόμενη </w:t>
      </w:r>
      <w:r w:rsidRPr="00125D33">
        <w:rPr>
          <w:color w:val="000000" w:themeColor="text1"/>
          <w:szCs w:val="22"/>
        </w:rPr>
        <w:t>ανεπιθύμητη ενέργεια.</w:t>
      </w:r>
    </w:p>
    <w:p w14:paraId="73C7B317" w14:textId="77777777" w:rsidR="0072431A" w:rsidRPr="00125D33" w:rsidRDefault="0072431A" w:rsidP="0072431A">
      <w:pPr>
        <w:pStyle w:val="EMEABodyText"/>
        <w:rPr>
          <w:rFonts w:eastAsia="MS Mincho"/>
          <w:color w:val="000000" w:themeColor="text1"/>
          <w:szCs w:val="22"/>
          <w:lang w:val="el-GR" w:eastAsia="ja-JP"/>
        </w:rPr>
      </w:pPr>
    </w:p>
    <w:p w14:paraId="4F2E6CD2" w14:textId="4F10975A" w:rsidR="0072431A" w:rsidRPr="00125D33" w:rsidRDefault="0072431A" w:rsidP="0072431A">
      <w:pPr>
        <w:rPr>
          <w:color w:val="000000" w:themeColor="text1"/>
          <w:szCs w:val="22"/>
        </w:rPr>
      </w:pPr>
      <w:r w:rsidRPr="00125D33">
        <w:rPr>
          <w:color w:val="000000" w:themeColor="text1"/>
          <w:szCs w:val="22"/>
        </w:rPr>
        <w:t xml:space="preserve">Σε υγιή </w:t>
      </w:r>
      <w:r w:rsidR="007C2833" w:rsidRPr="00125D33">
        <w:rPr>
          <w:color w:val="000000" w:themeColor="text1"/>
          <w:szCs w:val="22"/>
        </w:rPr>
        <w:t xml:space="preserve">ενήλικα </w:t>
      </w:r>
      <w:r w:rsidRPr="00125D33">
        <w:rPr>
          <w:color w:val="000000" w:themeColor="text1"/>
          <w:szCs w:val="22"/>
        </w:rPr>
        <w:t>άτομα, η χορήγηση ενεργού άνθρακα 2 και 6 ώρες μετά την κατάποση δόσης 20 mg apixaban μείωσε τη μέση AUC του apixaban κατά 50% και 27% αντίστοιχα</w:t>
      </w:r>
      <w:r w:rsidR="001030DE" w:rsidRPr="00125D33">
        <w:rPr>
          <w:color w:val="000000" w:themeColor="text1"/>
          <w:szCs w:val="22"/>
        </w:rPr>
        <w:t>,</w:t>
      </w:r>
      <w:r w:rsidRPr="00125D33">
        <w:rPr>
          <w:color w:val="000000" w:themeColor="text1"/>
          <w:szCs w:val="22"/>
        </w:rPr>
        <w:t xml:space="preserve"> και δεν είχε καμία επίδραση στη C</w:t>
      </w:r>
      <w:r w:rsidRPr="00125D33">
        <w:rPr>
          <w:color w:val="000000" w:themeColor="text1"/>
          <w:szCs w:val="22"/>
          <w:vertAlign w:val="subscript"/>
        </w:rPr>
        <w:t>max</w:t>
      </w:r>
      <w:r w:rsidRPr="00125D33">
        <w:rPr>
          <w:color w:val="000000" w:themeColor="text1"/>
          <w:szCs w:val="22"/>
        </w:rPr>
        <w:t xml:space="preserve">. </w:t>
      </w:r>
      <w:r w:rsidR="004C07AF" w:rsidRPr="00125D33">
        <w:rPr>
          <w:color w:val="000000" w:themeColor="text1"/>
          <w:szCs w:val="22"/>
        </w:rPr>
        <w:t>Η</w:t>
      </w:r>
      <w:r w:rsidRPr="00125D33">
        <w:rPr>
          <w:color w:val="000000" w:themeColor="text1"/>
          <w:szCs w:val="22"/>
        </w:rPr>
        <w:t xml:space="preserve"> μέσ</w:t>
      </w:r>
      <w:r w:rsidR="007C2833" w:rsidRPr="00125D33">
        <w:rPr>
          <w:color w:val="000000" w:themeColor="text1"/>
          <w:szCs w:val="22"/>
        </w:rPr>
        <w:t>η</w:t>
      </w:r>
      <w:r w:rsidRPr="00125D33">
        <w:rPr>
          <w:color w:val="000000" w:themeColor="text1"/>
          <w:szCs w:val="22"/>
        </w:rPr>
        <w:t xml:space="preserve"> ημίσεια ζωή του apixaban μειώθηκε από 13,4 ώρες όταν το apixaban χορηγήθηκε μεμονωμένα σε 5,3 ώρες και 4,9 ώρες αντίστοιχα, όταν χορηγήθηκε ενεργός άνθρακας 2 και 6 ώρες μετά το apixaban. Συνεπώς, η χορήγηση ενεργού άνθρακα θα μπορούσε να είναι χρήσιμη στην αντιμετώπιση της υπερδοσολογίας με apixaban ή της </w:t>
      </w:r>
      <w:r w:rsidR="00CD21AA" w:rsidRPr="00125D33">
        <w:rPr>
          <w:color w:val="000000" w:themeColor="text1"/>
          <w:szCs w:val="22"/>
        </w:rPr>
        <w:t>ακούσιας</w:t>
      </w:r>
      <w:r w:rsidRPr="00125D33">
        <w:rPr>
          <w:color w:val="000000" w:themeColor="text1"/>
          <w:szCs w:val="22"/>
        </w:rPr>
        <w:t xml:space="preserve"> κατάποσης.</w:t>
      </w:r>
    </w:p>
    <w:p w14:paraId="43118AAE" w14:textId="77777777" w:rsidR="0072431A" w:rsidRPr="00125D33" w:rsidRDefault="0072431A" w:rsidP="0072431A">
      <w:pPr>
        <w:rPr>
          <w:color w:val="000000" w:themeColor="text1"/>
          <w:szCs w:val="22"/>
        </w:rPr>
      </w:pPr>
    </w:p>
    <w:p w14:paraId="13021F9D" w14:textId="4A8B319C"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αιμοκάθαρση μείωσε την AUC του apixaban κατά 14% σε εν</w:t>
      </w:r>
      <w:r w:rsidR="007C2833" w:rsidRPr="00125D33">
        <w:rPr>
          <w:color w:val="000000" w:themeColor="text1"/>
          <w:szCs w:val="22"/>
        </w:rPr>
        <w:t>ήλικα άτομα</w:t>
      </w:r>
      <w:r w:rsidRPr="00125D33">
        <w:rPr>
          <w:color w:val="000000" w:themeColor="text1"/>
          <w:szCs w:val="22"/>
        </w:rPr>
        <w:t xml:space="preserve"> με νεφρική νόσο τελικού σταδίου (ESRD), όταν χορηγήθηκε μια εφάπαξ δόση apixaban 5 mg από το στόμα. Ως εκ τούτου, η αιμοκάθαρση δεν είναι πιθανό να αποτελεί ένα αποτελεσματικό τρόπο αντιμετώπισης της υπερδοσολογίας με apixaban.</w:t>
      </w:r>
    </w:p>
    <w:p w14:paraId="53837AD0" w14:textId="77777777" w:rsidR="0072431A" w:rsidRPr="00125D33" w:rsidRDefault="0072431A" w:rsidP="0072431A">
      <w:pPr>
        <w:autoSpaceDE w:val="0"/>
        <w:autoSpaceDN w:val="0"/>
        <w:adjustRightInd w:val="0"/>
        <w:rPr>
          <w:color w:val="000000" w:themeColor="text1"/>
          <w:szCs w:val="22"/>
        </w:rPr>
      </w:pPr>
    </w:p>
    <w:p w14:paraId="760B60EA" w14:textId="58FB0650" w:rsidR="0072431A" w:rsidRPr="00125D33" w:rsidRDefault="0072431A" w:rsidP="0072431A">
      <w:pPr>
        <w:autoSpaceDE w:val="0"/>
        <w:autoSpaceDN w:val="0"/>
        <w:adjustRightInd w:val="0"/>
        <w:rPr>
          <w:color w:val="000000" w:themeColor="text1"/>
          <w:szCs w:val="22"/>
        </w:rPr>
      </w:pPr>
      <w:r w:rsidRPr="00125D33">
        <w:rPr>
          <w:color w:val="000000" w:themeColor="text1"/>
          <w:szCs w:val="22"/>
        </w:rPr>
        <w:t>Για καταστάσεις στις οποίες απαιτείται αναστροφή της αντιπηκτικής δραστικότητας, λόγω απειλητικής για τη ζωή ή μη ελεγχόμενης αιμορραγίας, είναι διαθέσιμος ένας παράγοντας αναστροφής για τους αναστολείς του παράγοντα Xa (ο andexanet alfa) για ενήλικες (βλ. παράγραφο 4.4). Μπορεί επίσης να εξεταστεί το ενδεχόμενο χορήγησης συμπυκνωμ</w:t>
      </w:r>
      <w:r w:rsidR="009D5563" w:rsidRPr="00125D33">
        <w:rPr>
          <w:color w:val="000000" w:themeColor="text1"/>
          <w:szCs w:val="22"/>
        </w:rPr>
        <w:t>ένου</w:t>
      </w:r>
      <w:r w:rsidRPr="00125D33">
        <w:rPr>
          <w:color w:val="000000" w:themeColor="text1"/>
          <w:szCs w:val="22"/>
        </w:rPr>
        <w:t xml:space="preserve"> συμπλέγματος προθρομβίνης (PCC) ή ανασυνδυασμένου παράγοντα VIIa. Η αναστροφή των φαρμακοδυναμικών επιδράσεων του apixaban, όπως αποδείχτηκε από τις μεταβολές που παρατηρήθηκαν στη δοκιμασία παραγωγής θρομβίνης, ήταν έκδηλη στο τέλος της έγχυσης και έφτασε στις αρχικές τιμές εντός 4 ωρών μετά την έναρξη χορήγησης ενός PCC 4 παραγόντων με έγχυση 30 λεπτών σε υγιή άτομα. Ωστόσο, δεν υπάρχει κλινική εμπειρία με τη χρήση προϊόντων PCC 4 παραγόντων για την αναστροφή της αιμορραγίας σε άτομα που έχουν λάβει το apixaban. Επί του παρόντος, δεν υπάρχει εμπειρία ως προς τη χρήση ανασυνδυασμένου παράγοντα VIIa σε άτομα που λαμβάνουν apixaban. Θα μπορούσε να εξεταστεί το ενδεχόμενο επαναχορήγησης ανασυνδυασμένου παράγοντα VIIa και να γίνει τιτλοποίηση ανάλογα με τη βελτίωση της αιμορραγίας.</w:t>
      </w:r>
    </w:p>
    <w:p w14:paraId="2D91EBAB" w14:textId="77777777" w:rsidR="0072431A" w:rsidRPr="00125D33" w:rsidRDefault="0072431A" w:rsidP="0072431A">
      <w:pPr>
        <w:autoSpaceDE w:val="0"/>
        <w:autoSpaceDN w:val="0"/>
        <w:adjustRightInd w:val="0"/>
        <w:rPr>
          <w:color w:val="000000" w:themeColor="text1"/>
          <w:szCs w:val="22"/>
        </w:rPr>
      </w:pPr>
    </w:p>
    <w:p w14:paraId="520ABFEF" w14:textId="0F10ADEC" w:rsidR="0072431A" w:rsidRPr="00125D33" w:rsidRDefault="0072431A" w:rsidP="0072431A">
      <w:pPr>
        <w:autoSpaceDE w:val="0"/>
        <w:autoSpaceDN w:val="0"/>
        <w:adjustRightInd w:val="0"/>
        <w:rPr>
          <w:color w:val="000000" w:themeColor="text1"/>
          <w:szCs w:val="22"/>
        </w:rPr>
      </w:pPr>
      <w:r w:rsidRPr="00125D33">
        <w:rPr>
          <w:rStyle w:val="ui-provider"/>
          <w:color w:val="000000" w:themeColor="text1"/>
          <w:szCs w:val="22"/>
        </w:rPr>
        <w:t xml:space="preserve">Ένας ειδικός παράγοντας αναστροφής (ο andexanet alfa) ο οποίος ανταγωνίζεται τη φαρμακοδυναμική επίδραση του apixaban δεν έχει τεκμηριωθεί στον παιδιατρικό πληθυσμό (ανατρέξτε </w:t>
      </w:r>
      <w:r w:rsidR="00251032" w:rsidRPr="00125D33">
        <w:rPr>
          <w:rStyle w:val="ui-provider"/>
          <w:color w:val="000000" w:themeColor="text1"/>
          <w:szCs w:val="22"/>
        </w:rPr>
        <w:t xml:space="preserve">στην </w:t>
      </w:r>
      <w:r w:rsidRPr="00125D33">
        <w:rPr>
          <w:rStyle w:val="ui-provider"/>
          <w:color w:val="000000" w:themeColor="text1"/>
          <w:szCs w:val="22"/>
        </w:rPr>
        <w:t xml:space="preserve">περίληψη των χαρακτηριστικών του προϊόντος του andexanet alfa). </w:t>
      </w:r>
      <w:r w:rsidRPr="00125D33">
        <w:rPr>
          <w:color w:val="000000" w:themeColor="text1"/>
          <w:szCs w:val="22"/>
        </w:rPr>
        <w:t xml:space="preserve">Μπορεί να εξεταστεί επίσης η μετάγγιση φρέσκου </w:t>
      </w:r>
      <w:r w:rsidR="00903278" w:rsidRPr="00125D33">
        <w:rPr>
          <w:color w:val="000000" w:themeColor="text1"/>
          <w:szCs w:val="22"/>
        </w:rPr>
        <w:t>κατεψυγ</w:t>
      </w:r>
      <w:r w:rsidRPr="00125D33">
        <w:rPr>
          <w:color w:val="000000" w:themeColor="text1"/>
          <w:szCs w:val="22"/>
        </w:rPr>
        <w:t xml:space="preserve">μένου πλάσματος, η χορήγηση </w:t>
      </w:r>
      <w:r w:rsidR="009D5563" w:rsidRPr="00125D33">
        <w:rPr>
          <w:color w:val="000000" w:themeColor="text1"/>
          <w:szCs w:val="22"/>
        </w:rPr>
        <w:t xml:space="preserve">συμπυκνωμένου συμπλέγματος </w:t>
      </w:r>
      <w:r w:rsidRPr="00125D33">
        <w:rPr>
          <w:color w:val="000000" w:themeColor="text1"/>
          <w:szCs w:val="22"/>
        </w:rPr>
        <w:t>προθρομβίνης (PCC) ή ανασυνδυασμένου παράγοντα VIIa.</w:t>
      </w:r>
    </w:p>
    <w:p w14:paraId="0172123D" w14:textId="77777777" w:rsidR="0072431A" w:rsidRPr="00125D33" w:rsidRDefault="0072431A" w:rsidP="0072431A">
      <w:pPr>
        <w:autoSpaceDE w:val="0"/>
        <w:autoSpaceDN w:val="0"/>
        <w:adjustRightInd w:val="0"/>
        <w:rPr>
          <w:color w:val="000000" w:themeColor="text1"/>
          <w:szCs w:val="22"/>
        </w:rPr>
      </w:pPr>
    </w:p>
    <w:p w14:paraId="10325C8B" w14:textId="5126B5EA" w:rsidR="0072431A" w:rsidRPr="00125D33" w:rsidRDefault="0072431A" w:rsidP="0072431A">
      <w:pPr>
        <w:rPr>
          <w:color w:val="000000" w:themeColor="text1"/>
          <w:szCs w:val="22"/>
        </w:rPr>
      </w:pPr>
      <w:r w:rsidRPr="00125D33">
        <w:rPr>
          <w:color w:val="000000" w:themeColor="text1"/>
          <w:szCs w:val="22"/>
        </w:rPr>
        <w:t>Ανάλογα με την τοπική διαθεσιμότητα, θα πρέπει να λ</w:t>
      </w:r>
      <w:r w:rsidR="007C2833" w:rsidRPr="00125D33">
        <w:rPr>
          <w:color w:val="000000" w:themeColor="text1"/>
          <w:szCs w:val="22"/>
        </w:rPr>
        <w:t>ηφθεί</w:t>
      </w:r>
      <w:r w:rsidRPr="00125D33">
        <w:rPr>
          <w:color w:val="000000" w:themeColor="text1"/>
          <w:szCs w:val="22"/>
        </w:rPr>
        <w:t xml:space="preserve"> υπόψη η συμβουλή ειδικού σε θέματα πηκτικότητας στην περίπτωση μείζονος αιμορραγίας.</w:t>
      </w:r>
    </w:p>
    <w:p w14:paraId="771504AE" w14:textId="77777777" w:rsidR="0072431A" w:rsidRPr="00125D33" w:rsidRDefault="0072431A" w:rsidP="0072431A">
      <w:pPr>
        <w:rPr>
          <w:noProof/>
          <w:color w:val="000000" w:themeColor="text1"/>
          <w:szCs w:val="22"/>
        </w:rPr>
      </w:pPr>
    </w:p>
    <w:p w14:paraId="7C6177CA" w14:textId="77777777" w:rsidR="0072431A" w:rsidRPr="00125D33" w:rsidRDefault="0072431A" w:rsidP="0072431A">
      <w:pPr>
        <w:rPr>
          <w:noProof/>
          <w:color w:val="000000" w:themeColor="text1"/>
          <w:szCs w:val="22"/>
        </w:rPr>
      </w:pPr>
    </w:p>
    <w:p w14:paraId="423D6A42" w14:textId="77777777" w:rsidR="0072431A" w:rsidRPr="00125D33" w:rsidRDefault="0072431A" w:rsidP="0072431A">
      <w:pPr>
        <w:keepNext/>
        <w:ind w:left="567" w:hanging="567"/>
        <w:rPr>
          <w:noProof/>
          <w:color w:val="000000" w:themeColor="text1"/>
          <w:szCs w:val="22"/>
        </w:rPr>
      </w:pPr>
      <w:r w:rsidRPr="00125D33">
        <w:rPr>
          <w:b/>
          <w:color w:val="000000" w:themeColor="text1"/>
          <w:szCs w:val="22"/>
        </w:rPr>
        <w:t>5.</w:t>
      </w:r>
      <w:r w:rsidRPr="00125D33">
        <w:rPr>
          <w:b/>
          <w:color w:val="000000" w:themeColor="text1"/>
          <w:szCs w:val="22"/>
        </w:rPr>
        <w:tab/>
        <w:t>ΦΑΡΜΑΚΟΛΟΓΙΚΕΣ ΙΔΙΟΤΗΤΕΣ</w:t>
      </w:r>
    </w:p>
    <w:p w14:paraId="492232C7" w14:textId="77777777" w:rsidR="0072431A" w:rsidRPr="00125D33" w:rsidRDefault="0072431A" w:rsidP="0072431A">
      <w:pPr>
        <w:keepNext/>
        <w:rPr>
          <w:noProof/>
          <w:color w:val="000000" w:themeColor="text1"/>
          <w:szCs w:val="22"/>
        </w:rPr>
      </w:pPr>
    </w:p>
    <w:p w14:paraId="4002DD1A" w14:textId="77777777" w:rsidR="0072431A" w:rsidRPr="00125D33" w:rsidRDefault="0072431A" w:rsidP="0072431A">
      <w:pPr>
        <w:keepNext/>
        <w:ind w:left="567" w:hanging="567"/>
        <w:outlineLvl w:val="0"/>
        <w:rPr>
          <w:b/>
          <w:noProof/>
          <w:color w:val="000000" w:themeColor="text1"/>
          <w:szCs w:val="22"/>
        </w:rPr>
      </w:pPr>
      <w:r w:rsidRPr="00125D33">
        <w:rPr>
          <w:b/>
          <w:color w:val="000000" w:themeColor="text1"/>
          <w:szCs w:val="22"/>
        </w:rPr>
        <w:t>5.1</w:t>
      </w:r>
      <w:r w:rsidRPr="00125D33">
        <w:rPr>
          <w:b/>
          <w:color w:val="000000" w:themeColor="text1"/>
          <w:szCs w:val="22"/>
        </w:rPr>
        <w:tab/>
        <w:t>Φαρμακοδυναμικές ιδιότητες</w:t>
      </w:r>
    </w:p>
    <w:p w14:paraId="48E8FBFF" w14:textId="77777777" w:rsidR="0072431A" w:rsidRPr="00125D33" w:rsidRDefault="0072431A" w:rsidP="0072431A">
      <w:pPr>
        <w:keepNext/>
        <w:ind w:left="567" w:hanging="567"/>
        <w:outlineLvl w:val="0"/>
        <w:rPr>
          <w:noProof/>
          <w:color w:val="000000" w:themeColor="text1"/>
          <w:szCs w:val="22"/>
        </w:rPr>
      </w:pPr>
    </w:p>
    <w:p w14:paraId="2D183F67" w14:textId="77777777" w:rsidR="0072431A" w:rsidRPr="00125D33" w:rsidRDefault="0072431A" w:rsidP="0072431A">
      <w:pPr>
        <w:tabs>
          <w:tab w:val="left" w:pos="5103"/>
        </w:tabs>
        <w:outlineLvl w:val="0"/>
        <w:rPr>
          <w:noProof/>
          <w:color w:val="000000" w:themeColor="text1"/>
          <w:szCs w:val="22"/>
        </w:rPr>
      </w:pPr>
      <w:r w:rsidRPr="00125D33">
        <w:rPr>
          <w:color w:val="000000" w:themeColor="text1"/>
          <w:szCs w:val="22"/>
        </w:rPr>
        <w:t>Φαρμακοθεραπευτική κατηγορία: Αντιθρομβωτικοί παράγοντες, άμεσοι αναστολείς του παράγοντα Xa, κωδικός ATC: B01AF02</w:t>
      </w:r>
    </w:p>
    <w:p w14:paraId="16451D20" w14:textId="77777777" w:rsidR="0072431A" w:rsidRPr="00125D33" w:rsidRDefault="0072431A" w:rsidP="0072431A">
      <w:pPr>
        <w:pStyle w:val="EMEABodyText"/>
        <w:rPr>
          <w:rFonts w:eastAsia="MS Mincho"/>
          <w:color w:val="000000" w:themeColor="text1"/>
          <w:szCs w:val="22"/>
          <w:lang w:val="el-GR" w:eastAsia="ja-JP"/>
        </w:rPr>
      </w:pPr>
    </w:p>
    <w:p w14:paraId="747B0BC5" w14:textId="77777777" w:rsidR="0072431A" w:rsidRPr="00125D33" w:rsidRDefault="0072431A" w:rsidP="0072431A">
      <w:pPr>
        <w:pStyle w:val="EMEABodyText"/>
        <w:rPr>
          <w:noProof/>
          <w:color w:val="000000" w:themeColor="text1"/>
          <w:szCs w:val="22"/>
          <w:u w:val="single"/>
          <w:lang w:val="el-GR"/>
        </w:rPr>
      </w:pPr>
      <w:r w:rsidRPr="00125D33">
        <w:rPr>
          <w:color w:val="000000" w:themeColor="text1"/>
          <w:szCs w:val="22"/>
          <w:u w:val="single"/>
          <w:lang w:val="el-GR"/>
        </w:rPr>
        <w:t>Μηχανισμός δράσης</w:t>
      </w:r>
    </w:p>
    <w:p w14:paraId="2F7F78C8" w14:textId="77777777" w:rsidR="0072431A" w:rsidRPr="00125D33" w:rsidRDefault="0072431A" w:rsidP="0072431A">
      <w:pPr>
        <w:pStyle w:val="EMEABodyText"/>
        <w:rPr>
          <w:color w:val="000000" w:themeColor="text1"/>
          <w:szCs w:val="22"/>
          <w:lang w:val="el-GR"/>
        </w:rPr>
      </w:pPr>
    </w:p>
    <w:p w14:paraId="48496001" w14:textId="551DAFBE"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είναι ένας ισχυρός, από του στόματος χορηγούμενος, αναστρέψιμος, άμεσος και ιδιαίτερα εκλεκτικός αναστολέας του ενεργού κέντρου του παράγοντα </w:t>
      </w:r>
      <w:r w:rsidRPr="00125D33">
        <w:rPr>
          <w:color w:val="000000" w:themeColor="text1"/>
          <w:szCs w:val="22"/>
        </w:rPr>
        <w:t>Xa</w:t>
      </w:r>
      <w:r w:rsidRPr="00125D33">
        <w:rPr>
          <w:color w:val="000000" w:themeColor="text1"/>
          <w:szCs w:val="22"/>
          <w:lang w:val="el-GR"/>
        </w:rPr>
        <w:t xml:space="preserve">. Δεν απαιτείται αντιθρομβίνη ΙΙΙ για την αντιθρομβωτική δράση. Το </w:t>
      </w:r>
      <w:r w:rsidRPr="00125D33">
        <w:rPr>
          <w:color w:val="000000" w:themeColor="text1"/>
          <w:szCs w:val="22"/>
        </w:rPr>
        <w:t>apixaban</w:t>
      </w:r>
      <w:r w:rsidRPr="00125D33">
        <w:rPr>
          <w:color w:val="000000" w:themeColor="text1"/>
          <w:szCs w:val="22"/>
          <w:lang w:val="el-GR"/>
        </w:rPr>
        <w:t xml:space="preserve"> αναστέλλει τον ελεύθερο και τον δεσμευμένο στο θρόμβο παράγοντα </w:t>
      </w:r>
      <w:r w:rsidRPr="00125D33">
        <w:rPr>
          <w:color w:val="000000" w:themeColor="text1"/>
          <w:szCs w:val="22"/>
        </w:rPr>
        <w:t>Xa</w:t>
      </w:r>
      <w:r w:rsidRPr="00125D33">
        <w:rPr>
          <w:color w:val="000000" w:themeColor="text1"/>
          <w:szCs w:val="22"/>
          <w:lang w:val="el-GR"/>
        </w:rPr>
        <w:t xml:space="preserve"> και τη δράση της προθρομβινάσης. Το </w:t>
      </w:r>
      <w:r w:rsidRPr="00125D33">
        <w:rPr>
          <w:color w:val="000000" w:themeColor="text1"/>
          <w:szCs w:val="22"/>
        </w:rPr>
        <w:t>apixaban</w:t>
      </w:r>
      <w:r w:rsidRPr="00125D33">
        <w:rPr>
          <w:color w:val="000000" w:themeColor="text1"/>
          <w:szCs w:val="22"/>
          <w:lang w:val="el-GR"/>
        </w:rPr>
        <w:t xml:space="preserve"> δεν έχει άμεσες επιδράσεις στη συγκόλληση των αιμοπεταλίων, αλλά αναστέλλει έμμεσα την προκαλούμενη από την θρομβίνη συγκόλληση των αιμοπεταλίων. Αναστέλλοντας τον παράγοντα </w:t>
      </w:r>
      <w:r w:rsidRPr="00125D33">
        <w:rPr>
          <w:color w:val="000000" w:themeColor="text1"/>
          <w:szCs w:val="22"/>
        </w:rPr>
        <w:t>Xa</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προλαμβάνει τη δημιουργία θρομβίνης και την ανάπτυξη θρόμβου. Προκλινικές μελέτες του </w:t>
      </w:r>
      <w:r w:rsidRPr="00125D33">
        <w:rPr>
          <w:color w:val="000000" w:themeColor="text1"/>
          <w:szCs w:val="22"/>
        </w:rPr>
        <w:t>apixaban</w:t>
      </w:r>
      <w:r w:rsidRPr="00125D33">
        <w:rPr>
          <w:color w:val="000000" w:themeColor="text1"/>
          <w:szCs w:val="22"/>
          <w:lang w:val="el-GR"/>
        </w:rPr>
        <w:t xml:space="preserve"> σε μοντέλα </w:t>
      </w:r>
      <w:r w:rsidR="001030DE" w:rsidRPr="00125D33">
        <w:rPr>
          <w:color w:val="000000" w:themeColor="text1"/>
          <w:szCs w:val="22"/>
          <w:lang w:val="el-GR"/>
        </w:rPr>
        <w:t>ζώων</w:t>
      </w:r>
      <w:r w:rsidRPr="00125D33">
        <w:rPr>
          <w:color w:val="000000" w:themeColor="text1"/>
          <w:szCs w:val="22"/>
          <w:lang w:val="el-GR"/>
        </w:rPr>
        <w:t xml:space="preserve"> έχουν καταδείξει αντιθρομβωτική δράση στην πρόληψη της αρτηριακής και φλεβικής θρόμβωσης σε προστατευτικές για την αιμόσταση δόσεις.</w:t>
      </w:r>
    </w:p>
    <w:p w14:paraId="41F4EDEA" w14:textId="77777777" w:rsidR="0072431A" w:rsidRPr="00125D33" w:rsidRDefault="0072431A" w:rsidP="0072431A">
      <w:pPr>
        <w:numPr>
          <w:ilvl w:val="12"/>
          <w:numId w:val="0"/>
        </w:numPr>
        <w:ind w:right="-2"/>
        <w:rPr>
          <w:iCs/>
          <w:noProof/>
          <w:color w:val="000000" w:themeColor="text1"/>
          <w:szCs w:val="22"/>
        </w:rPr>
      </w:pPr>
    </w:p>
    <w:p w14:paraId="6C5804E5" w14:textId="77777777"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Φαρμακοδυναμικές επιδράσεις</w:t>
      </w:r>
    </w:p>
    <w:p w14:paraId="07C0ABB2" w14:textId="77777777" w:rsidR="0072431A" w:rsidRPr="00125D33" w:rsidRDefault="0072431A" w:rsidP="0072431A">
      <w:pPr>
        <w:autoSpaceDE w:val="0"/>
        <w:autoSpaceDN w:val="0"/>
        <w:adjustRightInd w:val="0"/>
        <w:rPr>
          <w:color w:val="000000" w:themeColor="text1"/>
          <w:szCs w:val="22"/>
        </w:rPr>
      </w:pPr>
    </w:p>
    <w:p w14:paraId="058791BA" w14:textId="6EEBEEC7"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Οι φαρμακοδυναμικές επιδράσεις του apixaban αντικατοπτρίζουν τον μηχανισμό δράσης του (αναστολή του FXa). Ως αποτέλεσμα της αναστολής του FXa, το apixaban </w:t>
      </w:r>
      <w:r w:rsidR="00F127B2" w:rsidRPr="00125D33">
        <w:rPr>
          <w:color w:val="000000" w:themeColor="text1"/>
          <w:szCs w:val="22"/>
        </w:rPr>
        <w:t>επιμηκύνει</w:t>
      </w:r>
      <w:r w:rsidRPr="00125D33">
        <w:rPr>
          <w:color w:val="000000" w:themeColor="text1"/>
          <w:szCs w:val="22"/>
        </w:rPr>
        <w:t xml:space="preserve"> τους χρόνους σε εξετάσεις πήξης του αίματος όπως ο χρόνος προθρομβίνης (PT), το INR και ο χρόνος ενεργοποιημένης μερικής θρομβοπλαστίνης (aPTT). Σε ενήλικες,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συνιστώνται για την αξιολόγηση των φαρμακοδυναμικών επιδράσεων του apixaban. Στη δοκιμασία παραγωγής θρομβίνης, το apixaban μείωσε το ενδογενές δυναμικό της θρομβίνης, έναν δείκτη μέτρησης της παραγωγής θρομβίνης στο ανθρώπινο πλάσμα.</w:t>
      </w:r>
    </w:p>
    <w:p w14:paraId="3CEE39AD" w14:textId="77777777" w:rsidR="0072431A" w:rsidRPr="00125D33" w:rsidRDefault="0072431A" w:rsidP="0072431A">
      <w:pPr>
        <w:autoSpaceDE w:val="0"/>
        <w:autoSpaceDN w:val="0"/>
        <w:adjustRightInd w:val="0"/>
        <w:rPr>
          <w:color w:val="000000" w:themeColor="text1"/>
          <w:szCs w:val="22"/>
        </w:rPr>
      </w:pPr>
    </w:p>
    <w:p w14:paraId="1A278907" w14:textId="295E6975"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Έχει αποδειχθεί επίσης η δράση του apixaban κατά του Παράγοντα Xa μέσω της μείωσης της ενζυμικής δράσης του Παράγοντα Xa σε πολλαπλά εμπορικά </w:t>
      </w:r>
      <w:r w:rsidR="00F127B2" w:rsidRPr="00125D33">
        <w:rPr>
          <w:color w:val="000000" w:themeColor="text1"/>
          <w:szCs w:val="22"/>
        </w:rPr>
        <w:t>δείγματα</w:t>
      </w:r>
      <w:r w:rsidRPr="00125D33">
        <w:rPr>
          <w:color w:val="000000" w:themeColor="text1"/>
          <w:szCs w:val="22"/>
        </w:rPr>
        <w:t xml:space="preserve"> αντι-Xa Παράγοντα, ωστόσο τα αποτελέσματα διαφέρουν μεταξύ των </w:t>
      </w:r>
      <w:r w:rsidR="00F127B2" w:rsidRPr="00125D33">
        <w:rPr>
          <w:color w:val="000000" w:themeColor="text1"/>
          <w:szCs w:val="22"/>
        </w:rPr>
        <w:t>δειγμάτων</w:t>
      </w:r>
      <w:r w:rsidRPr="00125D33">
        <w:rPr>
          <w:color w:val="000000" w:themeColor="text1"/>
          <w:szCs w:val="22"/>
        </w:rPr>
        <w:t>. Τα αποτελέσματα από τις παιδιατρικές μελέτες του apixaban δείχνουν ότι η γραμμική σχέση μεταξύ της συγκέντρωσης του apixaban και της δράσης κατά του Παράγοντα Xa είναι σύμφωνη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 Τα αποτελέσματα της δράσης κατά του Παράγοντα Xa που παρουσιάζονται παρακάτω ελήφθησαν με χρήση του προσδιορισμού apixaban Υγρού Αντι-Xa STA</w:t>
      </w:r>
      <w:r w:rsidRPr="00125D33">
        <w:rPr>
          <w:color w:val="000000" w:themeColor="text1"/>
          <w:szCs w:val="22"/>
          <w:vertAlign w:val="superscript"/>
        </w:rPr>
        <w:t>®</w:t>
      </w:r>
      <w:r w:rsidRPr="00125D33">
        <w:rPr>
          <w:color w:val="000000" w:themeColor="text1"/>
          <w:szCs w:val="22"/>
        </w:rPr>
        <w:t>.</w:t>
      </w:r>
    </w:p>
    <w:p w14:paraId="79C08996" w14:textId="77777777" w:rsidR="0072431A" w:rsidRPr="00125D33" w:rsidRDefault="0072431A" w:rsidP="0072431A">
      <w:pPr>
        <w:autoSpaceDE w:val="0"/>
        <w:autoSpaceDN w:val="0"/>
        <w:adjustRightInd w:val="0"/>
        <w:rPr>
          <w:color w:val="000000" w:themeColor="text1"/>
          <w:szCs w:val="22"/>
        </w:rPr>
      </w:pPr>
    </w:p>
    <w:p w14:paraId="6A6B3A99" w14:textId="260088FE"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 xml:space="preserve">Σε όλες τις βαθμίδες </w:t>
      </w:r>
      <w:r w:rsidR="00A3268D" w:rsidRPr="00125D33">
        <w:rPr>
          <w:rStyle w:val="cf01"/>
          <w:rFonts w:ascii="Times New Roman" w:hAnsi="Times New Roman" w:cs="Times New Roman"/>
          <w:color w:val="000000" w:themeColor="text1"/>
          <w:sz w:val="22"/>
          <w:szCs w:val="22"/>
        </w:rPr>
        <w:t xml:space="preserve">σωματικού </w:t>
      </w:r>
      <w:r w:rsidRPr="00125D33">
        <w:rPr>
          <w:rStyle w:val="cf01"/>
          <w:rFonts w:ascii="Times New Roman" w:hAnsi="Times New Roman" w:cs="Times New Roman"/>
          <w:color w:val="000000" w:themeColor="text1"/>
          <w:sz w:val="22"/>
          <w:szCs w:val="22"/>
        </w:rPr>
        <w:t xml:space="preserve">βάρους 9 έως ≥ 35 kg στη μελέτη CV185155, ο γεωμετρικός μέσος όρος (%CV) AXA min και AXA max κυμάνθηκε μεταξύ 27,1 (22,2) ng/mL και 71,9 (17,3) ng/mL, που αντιστοιχεί σε γεωμετρικούς μέσους όρους (%CV) Cminss και Cmaxss 30,3 (22) ng/mL και 80,8 (16,8) ng/mL. Οι εκθέσεις που επιτεύχθηκαν σε αυτά τα εύρη AXA </w:t>
      </w:r>
      <w:r w:rsidR="001B6201" w:rsidRPr="00125D33">
        <w:rPr>
          <w:rStyle w:val="cf01"/>
          <w:rFonts w:ascii="Times New Roman" w:hAnsi="Times New Roman" w:cs="Times New Roman"/>
          <w:color w:val="000000" w:themeColor="text1"/>
          <w:sz w:val="22"/>
          <w:szCs w:val="22"/>
        </w:rPr>
        <w:t>με τη χρήση του παιδιατρικού δοσολογικού σχήματος</w:t>
      </w:r>
      <w:r w:rsidRPr="00125D33">
        <w:rPr>
          <w:rStyle w:val="cf01"/>
          <w:rFonts w:ascii="Times New Roman" w:hAnsi="Times New Roman" w:cs="Times New Roman"/>
          <w:color w:val="000000" w:themeColor="text1"/>
          <w:sz w:val="22"/>
          <w:szCs w:val="22"/>
        </w:rPr>
        <w:t xml:space="preserve"> ήταν συγκρίσιμες με εκείνες που παρατηρήθηκαν σε ενήλικες που έλαβαν δόση apixaban 2,5 mg δύο φορές ημερησίως.</w:t>
      </w:r>
    </w:p>
    <w:p w14:paraId="2EB3EA35" w14:textId="77777777" w:rsidR="0072431A" w:rsidRPr="00125D33" w:rsidRDefault="0072431A" w:rsidP="0072431A">
      <w:pPr>
        <w:pStyle w:val="pf0"/>
        <w:spacing w:before="0" w:beforeAutospacing="0" w:after="0" w:afterAutospacing="0"/>
        <w:rPr>
          <w:color w:val="000000" w:themeColor="text1"/>
          <w:sz w:val="22"/>
          <w:szCs w:val="22"/>
        </w:rPr>
      </w:pPr>
    </w:p>
    <w:p w14:paraId="472CB8F0" w14:textId="7D9449CB"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Σε όλες τις βαθμίδες βάρους 6 έως ≥ 35 kg στη μελέτη CV185362, ο γεωμετρικός μέσος όρος (%CV) AXA min και AXA max κυμάνθηκε μεταξύ 67,1 (30,2) ng/mL και 213 (41,7) ng/mL, που αντιστοιχεί σε γεωμετρικούς μέσους όρους (%CV) C</w:t>
      </w:r>
      <w:r w:rsidRPr="00125D33">
        <w:rPr>
          <w:rStyle w:val="cf01"/>
          <w:rFonts w:ascii="Times New Roman" w:hAnsi="Times New Roman" w:cs="Times New Roman"/>
          <w:color w:val="000000" w:themeColor="text1"/>
          <w:sz w:val="22"/>
          <w:szCs w:val="22"/>
          <w:vertAlign w:val="subscript"/>
        </w:rPr>
        <w:t>minss</w:t>
      </w:r>
      <w:r w:rsidRPr="00125D33">
        <w:rPr>
          <w:rStyle w:val="cf01"/>
          <w:rFonts w:ascii="Times New Roman" w:hAnsi="Times New Roman" w:cs="Times New Roman"/>
          <w:color w:val="000000" w:themeColor="text1"/>
          <w:sz w:val="22"/>
          <w:szCs w:val="22"/>
        </w:rPr>
        <w:t xml:space="preserve"> και C</w:t>
      </w:r>
      <w:r w:rsidRPr="00125D33">
        <w:rPr>
          <w:rStyle w:val="cf01"/>
          <w:rFonts w:ascii="Times New Roman" w:hAnsi="Times New Roman" w:cs="Times New Roman"/>
          <w:color w:val="000000" w:themeColor="text1"/>
          <w:sz w:val="22"/>
          <w:szCs w:val="22"/>
          <w:vertAlign w:val="subscript"/>
        </w:rPr>
        <w:t>maxss</w:t>
      </w:r>
      <w:r w:rsidRPr="00125D33">
        <w:rPr>
          <w:rStyle w:val="cf01"/>
          <w:rFonts w:ascii="Times New Roman" w:hAnsi="Times New Roman" w:cs="Times New Roman"/>
          <w:color w:val="000000" w:themeColor="text1"/>
          <w:sz w:val="22"/>
          <w:szCs w:val="22"/>
        </w:rPr>
        <w:t xml:space="preserve"> 71,3 (61,3) ng/mL και 230 (39,5) ng/mL. Οι εκθέσεις που επιτεύχθηκαν σε αυτά τα εύρη AXA </w:t>
      </w:r>
      <w:r w:rsidR="001B6201" w:rsidRPr="00125D33">
        <w:rPr>
          <w:rStyle w:val="cf01"/>
          <w:rFonts w:ascii="Times New Roman" w:hAnsi="Times New Roman" w:cs="Times New Roman"/>
          <w:color w:val="000000" w:themeColor="text1"/>
          <w:sz w:val="22"/>
          <w:szCs w:val="22"/>
        </w:rPr>
        <w:t>με τη χρήση του παιδιατρικού δοσολογικού σχήματος</w:t>
      </w:r>
      <w:r w:rsidRPr="00125D33">
        <w:rPr>
          <w:rStyle w:val="cf01"/>
          <w:rFonts w:ascii="Times New Roman" w:hAnsi="Times New Roman" w:cs="Times New Roman"/>
          <w:color w:val="000000" w:themeColor="text1"/>
          <w:sz w:val="22"/>
          <w:szCs w:val="22"/>
        </w:rPr>
        <w:t xml:space="preserve"> ήταν συγκρίσιμες με εκείνες που παρατηρήθηκαν σε ενήλικες που έλαβαν δόση apixaban 5 mg δύο φορές ημερησίως.</w:t>
      </w:r>
    </w:p>
    <w:p w14:paraId="19BFA62F" w14:textId="77777777" w:rsidR="0072431A" w:rsidRPr="00125D33" w:rsidRDefault="0072431A" w:rsidP="0072431A">
      <w:pPr>
        <w:pStyle w:val="pf0"/>
        <w:spacing w:before="0" w:beforeAutospacing="0" w:after="0" w:afterAutospacing="0"/>
        <w:rPr>
          <w:color w:val="000000" w:themeColor="text1"/>
          <w:sz w:val="22"/>
          <w:szCs w:val="22"/>
        </w:rPr>
      </w:pPr>
    </w:p>
    <w:p w14:paraId="68570821" w14:textId="460C9788"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Σε όλες τις βαθμίδες βάρους 6 έως ≥ 35 kg στη μελέτη CV185325, ο γεωμετρικός μέσος όρος (%CV) AXA min και AXA max κυμάνθηκε μεταξύ 47,1 (57,2) ng/mL και 146 (40,2) ng/mL, που αντιστοιχεί σε γεωμετρικούς μέσους όρους (%CV) C</w:t>
      </w:r>
      <w:r w:rsidRPr="00125D33">
        <w:rPr>
          <w:rStyle w:val="cf01"/>
          <w:rFonts w:ascii="Times New Roman" w:hAnsi="Times New Roman" w:cs="Times New Roman"/>
          <w:color w:val="000000" w:themeColor="text1"/>
          <w:sz w:val="22"/>
          <w:szCs w:val="22"/>
          <w:vertAlign w:val="subscript"/>
        </w:rPr>
        <w:t>minss</w:t>
      </w:r>
      <w:r w:rsidRPr="00125D33">
        <w:rPr>
          <w:rStyle w:val="cf01"/>
          <w:rFonts w:ascii="Times New Roman" w:hAnsi="Times New Roman" w:cs="Times New Roman"/>
          <w:color w:val="000000" w:themeColor="text1"/>
          <w:sz w:val="22"/>
          <w:szCs w:val="22"/>
        </w:rPr>
        <w:t xml:space="preserve"> και C</w:t>
      </w:r>
      <w:r w:rsidRPr="00125D33">
        <w:rPr>
          <w:rStyle w:val="cf01"/>
          <w:rFonts w:ascii="Times New Roman" w:hAnsi="Times New Roman" w:cs="Times New Roman"/>
          <w:color w:val="000000" w:themeColor="text1"/>
          <w:sz w:val="22"/>
          <w:szCs w:val="22"/>
          <w:vertAlign w:val="subscript"/>
        </w:rPr>
        <w:t>maxss</w:t>
      </w:r>
      <w:r w:rsidRPr="00125D33">
        <w:rPr>
          <w:rStyle w:val="cf01"/>
          <w:rFonts w:ascii="Times New Roman" w:hAnsi="Times New Roman" w:cs="Times New Roman"/>
          <w:color w:val="000000" w:themeColor="text1"/>
          <w:sz w:val="22"/>
          <w:szCs w:val="22"/>
        </w:rPr>
        <w:t xml:space="preserve"> 50 (54,5) ng/mL και 144 (36,9) ng/mL. Οι εκθέσεις που επιτεύχθηκαν σε αυτά τα εύρη AXA </w:t>
      </w:r>
      <w:r w:rsidR="00D26CEB" w:rsidRPr="00125D33">
        <w:rPr>
          <w:rStyle w:val="cf01"/>
          <w:rFonts w:ascii="Times New Roman" w:hAnsi="Times New Roman" w:cs="Times New Roman"/>
          <w:color w:val="000000" w:themeColor="text1"/>
          <w:sz w:val="22"/>
          <w:szCs w:val="22"/>
        </w:rPr>
        <w:t xml:space="preserve">με τη χρήση του </w:t>
      </w:r>
      <w:r w:rsidRPr="00125D33">
        <w:rPr>
          <w:rStyle w:val="cf01"/>
          <w:rFonts w:ascii="Times New Roman" w:hAnsi="Times New Roman" w:cs="Times New Roman"/>
          <w:color w:val="000000" w:themeColor="text1"/>
          <w:sz w:val="22"/>
          <w:szCs w:val="22"/>
        </w:rPr>
        <w:t>παιδιατρικ</w:t>
      </w:r>
      <w:r w:rsidR="00D26CEB" w:rsidRPr="00125D33">
        <w:rPr>
          <w:rStyle w:val="cf01"/>
          <w:rFonts w:ascii="Times New Roman" w:hAnsi="Times New Roman" w:cs="Times New Roman"/>
          <w:color w:val="000000" w:themeColor="text1"/>
          <w:sz w:val="22"/>
          <w:szCs w:val="22"/>
        </w:rPr>
        <w:t>ού</w:t>
      </w:r>
      <w:r w:rsidRPr="00125D33">
        <w:rPr>
          <w:rStyle w:val="cf01"/>
          <w:rFonts w:ascii="Times New Roman" w:hAnsi="Times New Roman" w:cs="Times New Roman"/>
          <w:color w:val="000000" w:themeColor="text1"/>
          <w:sz w:val="22"/>
          <w:szCs w:val="22"/>
        </w:rPr>
        <w:t xml:space="preserve"> δοσολογικ</w:t>
      </w:r>
      <w:r w:rsidR="00D26CEB" w:rsidRPr="00125D33">
        <w:rPr>
          <w:rStyle w:val="cf01"/>
          <w:rFonts w:ascii="Times New Roman" w:hAnsi="Times New Roman" w:cs="Times New Roman"/>
          <w:color w:val="000000" w:themeColor="text1"/>
          <w:sz w:val="22"/>
          <w:szCs w:val="22"/>
        </w:rPr>
        <w:t>ού</w:t>
      </w:r>
      <w:r w:rsidRPr="00125D33">
        <w:rPr>
          <w:rStyle w:val="cf01"/>
          <w:rFonts w:ascii="Times New Roman" w:hAnsi="Times New Roman" w:cs="Times New Roman"/>
          <w:color w:val="000000" w:themeColor="text1"/>
          <w:sz w:val="22"/>
          <w:szCs w:val="22"/>
        </w:rPr>
        <w:t xml:space="preserve"> σχήμα</w:t>
      </w:r>
      <w:r w:rsidR="00D26CEB" w:rsidRPr="00125D33">
        <w:rPr>
          <w:rStyle w:val="cf01"/>
          <w:rFonts w:ascii="Times New Roman" w:hAnsi="Times New Roman" w:cs="Times New Roman"/>
          <w:color w:val="000000" w:themeColor="text1"/>
          <w:sz w:val="22"/>
          <w:szCs w:val="22"/>
        </w:rPr>
        <w:t>τος</w:t>
      </w:r>
      <w:r w:rsidRPr="00125D33">
        <w:rPr>
          <w:rStyle w:val="cf01"/>
          <w:rFonts w:ascii="Times New Roman" w:hAnsi="Times New Roman" w:cs="Times New Roman"/>
          <w:color w:val="000000" w:themeColor="text1"/>
          <w:sz w:val="22"/>
          <w:szCs w:val="22"/>
        </w:rPr>
        <w:t xml:space="preserve"> ήταν συγκρίσιμες με εκείνες που παρατηρήθηκαν σε ενήλικες που έλαβαν δόση apixaban 5 mg δύο φορές ημερησίως.</w:t>
      </w:r>
    </w:p>
    <w:p w14:paraId="6DDFB686" w14:textId="77777777" w:rsidR="0072431A" w:rsidRPr="00125D33" w:rsidRDefault="0072431A" w:rsidP="0072431A">
      <w:pPr>
        <w:pStyle w:val="pf0"/>
        <w:spacing w:before="0" w:beforeAutospacing="0" w:after="0" w:afterAutospacing="0"/>
        <w:rPr>
          <w:color w:val="000000" w:themeColor="text1"/>
          <w:sz w:val="22"/>
          <w:szCs w:val="22"/>
        </w:rPr>
      </w:pPr>
    </w:p>
    <w:p w14:paraId="3A6A1908" w14:textId="3C45F73C"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Η προβλεπόμενη έκθεση σταθερής κατάστασης και η δραστικότητα κατά του παράγοντα </w:t>
      </w:r>
      <w:r w:rsidRPr="00125D33">
        <w:rPr>
          <w:color w:val="000000" w:themeColor="text1"/>
        </w:rPr>
        <w:t>Xa</w:t>
      </w:r>
      <w:r w:rsidRPr="00125D33">
        <w:rPr>
          <w:color w:val="000000" w:themeColor="text1"/>
          <w:lang w:val="el-GR"/>
        </w:rPr>
        <w:t xml:space="preserve"> για τις παιδιατρικές μελέτες υποδηλώνει ότι η διακύμανση της κορυφής σταθερής κατάστασης από την κορυφή στην κατώτατη τιμή στις συγκεντρώσεις του </w:t>
      </w:r>
      <w:r w:rsidRPr="00125D33">
        <w:rPr>
          <w:color w:val="000000" w:themeColor="text1"/>
        </w:rPr>
        <w:t>apixaban</w:t>
      </w:r>
      <w:r w:rsidRPr="00125D33">
        <w:rPr>
          <w:color w:val="000000" w:themeColor="text1"/>
          <w:lang w:val="el-GR"/>
        </w:rPr>
        <w:t xml:space="preserve"> και στα επίπεδα </w:t>
      </w:r>
      <w:r w:rsidRPr="00125D33">
        <w:rPr>
          <w:color w:val="000000" w:themeColor="text1"/>
        </w:rPr>
        <w:t>AXA</w:t>
      </w:r>
      <w:r w:rsidRPr="00125D33">
        <w:rPr>
          <w:color w:val="000000" w:themeColor="text1"/>
          <w:lang w:val="el-GR"/>
        </w:rPr>
        <w:t xml:space="preserve"> ήταν περίπου 3</w:t>
      </w:r>
      <w:r w:rsidR="00D26CEB" w:rsidRPr="00125D33">
        <w:rPr>
          <w:color w:val="000000" w:themeColor="text1"/>
          <w:lang w:val="el-GR"/>
        </w:rPr>
        <w:t>πλάσιες</w:t>
      </w:r>
      <w:r w:rsidRPr="00125D33">
        <w:rPr>
          <w:color w:val="000000" w:themeColor="text1"/>
          <w:lang w:val="el-GR"/>
        </w:rPr>
        <w:t xml:space="preserve"> φορές (</w:t>
      </w:r>
      <w:r w:rsidR="00D26CEB" w:rsidRPr="00125D33">
        <w:rPr>
          <w:color w:val="000000" w:themeColor="text1"/>
          <w:lang w:val="el-GR"/>
        </w:rPr>
        <w:t>ελάχ., μέγ.</w:t>
      </w:r>
      <w:r w:rsidRPr="00125D33">
        <w:rPr>
          <w:color w:val="000000" w:themeColor="text1"/>
          <w:lang w:val="el-GR"/>
        </w:rPr>
        <w:t xml:space="preserve">: 2,65-3,22) στον συνολικό πληθυσμό. </w:t>
      </w:r>
    </w:p>
    <w:p w14:paraId="134F268B" w14:textId="77777777" w:rsidR="0072431A" w:rsidRPr="00125D33" w:rsidRDefault="0072431A" w:rsidP="0072431A">
      <w:pPr>
        <w:autoSpaceDE w:val="0"/>
        <w:autoSpaceDN w:val="0"/>
        <w:adjustRightInd w:val="0"/>
        <w:rPr>
          <w:color w:val="000000" w:themeColor="text1"/>
          <w:szCs w:val="22"/>
        </w:rPr>
      </w:pPr>
    </w:p>
    <w:p w14:paraId="5E8665C8" w14:textId="632A855F" w:rsidR="0072431A" w:rsidRPr="00125D33" w:rsidRDefault="0072431A" w:rsidP="0072431A">
      <w:pPr>
        <w:autoSpaceDE w:val="0"/>
        <w:autoSpaceDN w:val="0"/>
        <w:adjustRightInd w:val="0"/>
        <w:rPr>
          <w:color w:val="000000" w:themeColor="text1"/>
          <w:szCs w:val="22"/>
        </w:rPr>
      </w:pPr>
      <w:r w:rsidRPr="00125D33">
        <w:rPr>
          <w:color w:val="000000" w:themeColor="text1"/>
          <w:szCs w:val="22"/>
        </w:rPr>
        <w:t>Παρά το γεγονός ότι η θεραπεία με apixaban δεν απαιτεί τακτική παρακολούθηση της έκθεσης, ένας βαθμονομημένος ποσοτικός έλεγχος του αντι-Xa Παράγοντα μπορεί να είναι χρήσιμος σε εξαιρετικές καταστάσεις στις οποίες η γνώση της έκθεσης σε apixaban μπορεί να βοηθήσει στη</w:t>
      </w:r>
      <w:r w:rsidR="00D26CEB" w:rsidRPr="00125D33">
        <w:rPr>
          <w:color w:val="000000" w:themeColor="text1"/>
          <w:szCs w:val="22"/>
        </w:rPr>
        <w:t>ν ενημέρωση</w:t>
      </w:r>
      <w:r w:rsidRPr="00125D33">
        <w:rPr>
          <w:color w:val="000000" w:themeColor="text1"/>
          <w:szCs w:val="22"/>
        </w:rPr>
        <w:t xml:space="preserve"> κλινικών αποφάσεων π.χ. υπερδοσολογία και επείγουσα χειρουργική επέμβαση.</w:t>
      </w:r>
    </w:p>
    <w:p w14:paraId="64FB87D7" w14:textId="77777777" w:rsidR="0072431A" w:rsidRPr="00125D33" w:rsidRDefault="0072431A" w:rsidP="0018108F">
      <w:pPr>
        <w:autoSpaceDE w:val="0"/>
        <w:autoSpaceDN w:val="0"/>
        <w:adjustRightInd w:val="0"/>
        <w:rPr>
          <w:color w:val="000000" w:themeColor="text1"/>
          <w:szCs w:val="22"/>
        </w:rPr>
      </w:pPr>
    </w:p>
    <w:p w14:paraId="2097294F" w14:textId="77777777" w:rsidR="0072431A" w:rsidRPr="00125D33" w:rsidRDefault="0072431A" w:rsidP="0072431A">
      <w:pPr>
        <w:pStyle w:val="EMEABodyText"/>
        <w:keepNext/>
        <w:keepLines/>
        <w:rPr>
          <w:color w:val="000000" w:themeColor="text1"/>
          <w:szCs w:val="22"/>
          <w:u w:val="single"/>
          <w:lang w:val="el-GR"/>
        </w:rPr>
      </w:pPr>
      <w:r w:rsidRPr="00125D33">
        <w:rPr>
          <w:color w:val="000000" w:themeColor="text1"/>
          <w:szCs w:val="22"/>
          <w:u w:val="single"/>
          <w:lang w:val="el-GR"/>
        </w:rPr>
        <w:t>Κλινική αποτελεσματικότητα και ασφάλεια</w:t>
      </w:r>
    </w:p>
    <w:p w14:paraId="62188C3F" w14:textId="77777777" w:rsidR="0072431A" w:rsidRPr="00125D33" w:rsidRDefault="0072431A" w:rsidP="0072431A">
      <w:pPr>
        <w:pStyle w:val="EMEABodyText"/>
        <w:keepNext/>
        <w:keepLines/>
        <w:rPr>
          <w:color w:val="000000" w:themeColor="text1"/>
          <w:szCs w:val="22"/>
          <w:u w:val="single"/>
          <w:lang w:val="el-GR"/>
        </w:rPr>
      </w:pPr>
    </w:p>
    <w:p w14:paraId="62C930D7" w14:textId="77777777" w:rsidR="0072431A" w:rsidRPr="00125D33" w:rsidRDefault="0072431A" w:rsidP="0072431A">
      <w:pPr>
        <w:autoSpaceDE w:val="0"/>
        <w:autoSpaceDN w:val="0"/>
        <w:adjustRightInd w:val="0"/>
        <w:rPr>
          <w:i/>
          <w:color w:val="000000" w:themeColor="text1"/>
          <w:szCs w:val="22"/>
          <w:u w:val="single"/>
        </w:rPr>
      </w:pPr>
      <w:r w:rsidRPr="00125D33">
        <w:rPr>
          <w:i/>
          <w:color w:val="000000" w:themeColor="text1"/>
          <w:szCs w:val="22"/>
          <w:u w:val="single"/>
        </w:rPr>
        <w:t>Θεραπεία της φλεβικής θρομβοεμβολής (ΦΘΕ) και πρόληψη της υποτροπιάζουσας ΦΘΕ σε παιδιατρικούς ασθενείς ηλικίας από 28</w:t>
      </w:r>
      <w:r w:rsidRPr="00125D33">
        <w:rPr>
          <w:color w:val="000000" w:themeColor="text1"/>
          <w:szCs w:val="22"/>
          <w:u w:val="single"/>
        </w:rPr>
        <w:t> </w:t>
      </w:r>
      <w:r w:rsidRPr="00125D33">
        <w:rPr>
          <w:i/>
          <w:color w:val="000000" w:themeColor="text1"/>
          <w:szCs w:val="22"/>
          <w:u w:val="single"/>
        </w:rPr>
        <w:t>ημερών έως &lt;18 ετών.</w:t>
      </w:r>
    </w:p>
    <w:p w14:paraId="5B638DC8" w14:textId="59BC58B7" w:rsidR="0072431A" w:rsidRPr="00125D33" w:rsidRDefault="0072431A" w:rsidP="0072431A">
      <w:pPr>
        <w:rPr>
          <w:color w:val="000000" w:themeColor="text1"/>
          <w:szCs w:val="22"/>
        </w:rPr>
      </w:pPr>
      <w:r w:rsidRPr="00125D33">
        <w:rPr>
          <w:rStyle w:val="ui-provider"/>
          <w:color w:val="000000" w:themeColor="text1"/>
          <w:szCs w:val="22"/>
        </w:rPr>
        <w:t>Η μελέτη CV185325 ήταν μια τυχαιοποιημένη, ενεργά ελεγχόμενη, ανοικτής επισήμανσης, πολυκεντρική μελέτη του apixaban για τη θεραπεία της ΦΘΕ σε παιδιατρικούς ασθενείς.</w:t>
      </w:r>
      <w:r w:rsidRPr="00125D33">
        <w:rPr>
          <w:color w:val="000000" w:themeColor="text1"/>
          <w:szCs w:val="22"/>
        </w:rPr>
        <w:t xml:space="preserve"> Α</w:t>
      </w:r>
      <w:r w:rsidRPr="00125D33">
        <w:rPr>
          <w:rStyle w:val="ui-provider"/>
          <w:color w:val="000000" w:themeColor="text1"/>
          <w:szCs w:val="22"/>
        </w:rPr>
        <w:t>υτή η περιγραφική μελέτη αποτελεσματικότητας και ασφάλειας συμπεριέλαβε</w:t>
      </w:r>
      <w:r w:rsidRPr="00125D33">
        <w:rPr>
          <w:color w:val="000000" w:themeColor="text1"/>
          <w:szCs w:val="22"/>
        </w:rPr>
        <w:t xml:space="preserve"> 217 παιδιατρικούς ασθενείς που χρειάζονταν αντιπηκτική θεραπεία για ΦΘΕ και πρόληψη υποτροπιάζουσας ΦΘΕ: 137 ασθενείς στην ηλικιακή ομάδα 1 (12 έως &lt; 18 ετών), 44 ασθενείς στην ηλικιακή ομάδα 2 (2 έως &lt; 12 ετών), 32 ασθενείς στην ηλικιακή ομάδα 3 (28 ημερών έως &lt; 2 ετών) και 4 ασθενείς στην ηλικιακή ομάδα 4 (γέννηση έως &lt; 28 ημερών). </w:t>
      </w:r>
      <w:r w:rsidR="00821FFE" w:rsidRPr="00125D33">
        <w:rPr>
          <w:color w:val="000000" w:themeColor="text1"/>
          <w:szCs w:val="22"/>
        </w:rPr>
        <w:t>Το συμβάν</w:t>
      </w:r>
      <w:r w:rsidRPr="00125D33">
        <w:rPr>
          <w:color w:val="000000" w:themeColor="text1"/>
          <w:szCs w:val="22"/>
        </w:rPr>
        <w:t xml:space="preserve"> </w:t>
      </w:r>
      <w:r w:rsidR="00FF3060" w:rsidRPr="00125D33">
        <w:rPr>
          <w:color w:val="000000" w:themeColor="text1"/>
          <w:szCs w:val="22"/>
        </w:rPr>
        <w:t xml:space="preserve">αναφοράς </w:t>
      </w:r>
      <w:r w:rsidRPr="00125D33">
        <w:rPr>
          <w:color w:val="000000" w:themeColor="text1"/>
          <w:szCs w:val="22"/>
        </w:rPr>
        <w:t xml:space="preserve">ΦΘΕ επιβεβαιώθηκε με απεικόνιση και </w:t>
      </w:r>
      <w:r w:rsidR="00140AB9" w:rsidRPr="00125D33">
        <w:rPr>
          <w:color w:val="000000" w:themeColor="text1"/>
          <w:szCs w:val="22"/>
        </w:rPr>
        <w:t>εκτιμήθη</w:t>
      </w:r>
      <w:r w:rsidRPr="00125D33">
        <w:rPr>
          <w:color w:val="000000" w:themeColor="text1"/>
          <w:szCs w:val="22"/>
        </w:rPr>
        <w:t xml:space="preserve">κε ανεξάρτητα. Πριν από την τυχαιοποίηση, οι ασθενείς έλαβαν αντιπηκτική αγωγή με καθιερωμένη θεραπεία για έως και 14 ημέρες [η μέση διάρκεια (SD) της θεραπείας με αντιπηκτική αγωγή με καθιερωμένη θεραπεία πριν από την έναρξη της φαρμακευτικής αγωγής της μελέτης ήταν 4,8 (2,5) ημέρες και το 92,3% των ασθενών ξεκίνησε ≤ 7 ημέρες]. Οι ασθενείς τυχαιοποιήθηκαν με αναλογία 2:1 σε ένα κατάλληλο για την ηλικία σκεύασμα apixaban (δόσεις προσαρμοσμένες ανάλογα με το </w:t>
      </w:r>
      <w:r w:rsidR="00183FF9" w:rsidRPr="00125D33">
        <w:rPr>
          <w:color w:val="000000" w:themeColor="text1"/>
          <w:szCs w:val="22"/>
        </w:rPr>
        <w:t xml:space="preserve">σωματικό </w:t>
      </w:r>
      <w:r w:rsidRPr="00125D33">
        <w:rPr>
          <w:color w:val="000000" w:themeColor="text1"/>
          <w:szCs w:val="22"/>
        </w:rPr>
        <w:t xml:space="preserve">βάρος ισοδύναμες με δόση </w:t>
      </w:r>
      <w:r w:rsidR="00821FFE" w:rsidRPr="00125D33">
        <w:rPr>
          <w:color w:val="000000" w:themeColor="text1"/>
          <w:szCs w:val="22"/>
        </w:rPr>
        <w:t>εφόδου</w:t>
      </w:r>
      <w:r w:rsidRPr="00125D33">
        <w:rPr>
          <w:color w:val="000000" w:themeColor="text1"/>
          <w:szCs w:val="22"/>
        </w:rPr>
        <w:t xml:space="preserve"> 10 mg δύο φορές ημερησίως για 7 ημέρες ακολουθούμενες από 5 mg δύο φορές ημερησίως στους ενήλικες) ή στην καθιερωμένη θεραπεία. </w:t>
      </w:r>
      <w:r w:rsidRPr="00125D33">
        <w:rPr>
          <w:rStyle w:val="ui-provider"/>
          <w:color w:val="000000" w:themeColor="text1"/>
          <w:szCs w:val="22"/>
        </w:rPr>
        <w:t>Για τους ασθενείς ηλικίας 2 έως &lt; 18</w:t>
      </w:r>
      <w:r w:rsidRPr="00125D33">
        <w:rPr>
          <w:color w:val="000000" w:themeColor="text1"/>
          <w:szCs w:val="22"/>
        </w:rPr>
        <w:t> </w:t>
      </w:r>
      <w:r w:rsidRPr="00125D33">
        <w:rPr>
          <w:rStyle w:val="ui-provider"/>
          <w:color w:val="000000" w:themeColor="text1"/>
          <w:szCs w:val="22"/>
        </w:rPr>
        <w:t>ετών, η καθιερωμένη θεραπεία περιελάμβανε</w:t>
      </w:r>
      <w:r w:rsidRPr="00125D33">
        <w:rPr>
          <w:color w:val="000000" w:themeColor="text1"/>
          <w:szCs w:val="22"/>
        </w:rPr>
        <w:t xml:space="preserve"> ηπαρίνες χαμηλού μοριακού βάρους (ΗΧΜΒ), μη κλασματοποιημένες ηπαρίνες (ΜΚΗ) ή ανταγωνιστές βιταμίνης Κ (VKA). Για ασθενείς ηλικίας 28 ημερών έως &lt; 2 </w:t>
      </w:r>
      <w:r w:rsidRPr="00125D33">
        <w:rPr>
          <w:rStyle w:val="ui-provider"/>
          <w:color w:val="000000" w:themeColor="text1"/>
          <w:szCs w:val="22"/>
        </w:rPr>
        <w:t>ετών, η καθιερωμένη θεραπεία περιορίζ</w:t>
      </w:r>
      <w:r w:rsidR="00A97B61" w:rsidRPr="00125D33">
        <w:rPr>
          <w:rStyle w:val="ui-provider"/>
          <w:color w:val="000000" w:themeColor="text1"/>
          <w:szCs w:val="22"/>
        </w:rPr>
        <w:t>οταν</w:t>
      </w:r>
      <w:r w:rsidRPr="00125D33">
        <w:rPr>
          <w:rStyle w:val="ui-provider"/>
          <w:color w:val="000000" w:themeColor="text1"/>
          <w:szCs w:val="22"/>
        </w:rPr>
        <w:t xml:space="preserve"> σε ηπαρίνες (ΜΚΗ ή ΗΧΜΒ).</w:t>
      </w:r>
      <w:r w:rsidRPr="00125D33">
        <w:rPr>
          <w:color w:val="000000" w:themeColor="text1"/>
          <w:szCs w:val="22"/>
        </w:rPr>
        <w:t xml:space="preserve"> Η κύρια φάση θεραπείας διάρκεσε 42 έως 84 ημέρες για τους ασθενείς ηλικίας &lt; 2 ετών και 84 ημέρες στους ασθενείς ηλικίας &gt; 2 ετών. Οι ασθενείς ηλικίας 28 ημερών έως &lt; 18 ετών που τυχαιοποιήθηκαν για τη λήψη apixaban είχαν την επιλογή να συνεχίσουν τη θεραπεία του apixaban για 6 έως 12 επιπλέον εβδομάδες στη φάση επέκτασης.</w:t>
      </w:r>
    </w:p>
    <w:p w14:paraId="15431E28" w14:textId="77777777" w:rsidR="0072431A" w:rsidRPr="00125D33" w:rsidRDefault="0072431A" w:rsidP="0072431A">
      <w:pPr>
        <w:rPr>
          <w:b/>
          <w:bCs/>
          <w:color w:val="000000" w:themeColor="text1"/>
          <w:szCs w:val="22"/>
          <w:u w:val="single"/>
        </w:rPr>
      </w:pPr>
    </w:p>
    <w:p w14:paraId="4AE8989B" w14:textId="29A442AB" w:rsidR="0072431A" w:rsidRPr="00125D33" w:rsidRDefault="0072431A" w:rsidP="0072431A">
      <w:pPr>
        <w:rPr>
          <w:color w:val="000000" w:themeColor="text1"/>
          <w:szCs w:val="22"/>
        </w:rPr>
      </w:pPr>
      <w:r w:rsidRPr="00125D33">
        <w:rPr>
          <w:color w:val="000000" w:themeColor="text1"/>
          <w:szCs w:val="22"/>
        </w:rPr>
        <w:t>Το κύριο καταληκτικό σημείο αποτελεσματικότητας ήταν το σύνθετο σημείο όλων των απεικονιστικά επιβεβαιωμένων και τεκμηριωμένων συμπτωματικών και ασυμπτωματικών υποτροπιαζόντων συμβάντων ΦΘΕ και των θανάτων που σχετίζοντα</w:t>
      </w:r>
      <w:r w:rsidR="00F47666" w:rsidRPr="00125D33">
        <w:rPr>
          <w:color w:val="000000" w:themeColor="text1"/>
          <w:szCs w:val="22"/>
        </w:rPr>
        <w:t>ν</w:t>
      </w:r>
      <w:r w:rsidRPr="00125D33">
        <w:rPr>
          <w:color w:val="000000" w:themeColor="text1"/>
          <w:szCs w:val="22"/>
        </w:rPr>
        <w:t xml:space="preserve"> με ΦΘΕ. Κανένας ασθενής σε καμία από τις ομάδες θεραπείας δεν είχε θάνατο σχετιζόμενο με ΦΘΕ. Συνολικά 4 (2,8%) ασθενείς στην ομάδα apixaban και 2 (2,8%) ασθενείς στην ομάδα καθιερωμένης θεραπείας είχαν τουλάχιστον 1 τεκμηριωμένο συμπτωματικό ή ασυμπτωματικό υποτροπιάζον συμβάν ΦΘΕ. </w:t>
      </w:r>
    </w:p>
    <w:p w14:paraId="5833555D" w14:textId="77777777" w:rsidR="0072431A" w:rsidRPr="00125D33" w:rsidRDefault="0072431A" w:rsidP="0072431A">
      <w:pPr>
        <w:pStyle w:val="CommentText"/>
        <w:rPr>
          <w:rFonts w:eastAsia="TimesNewRoman"/>
          <w:color w:val="000000" w:themeColor="text1"/>
          <w:sz w:val="22"/>
          <w:szCs w:val="22"/>
        </w:rPr>
      </w:pPr>
    </w:p>
    <w:p w14:paraId="445EAF92" w14:textId="4AD02715" w:rsidR="0072431A" w:rsidRPr="00125D33" w:rsidRDefault="00160BBB" w:rsidP="0072431A">
      <w:pPr>
        <w:spacing w:line="280" w:lineRule="atLeast"/>
        <w:rPr>
          <w:color w:val="000000" w:themeColor="text1"/>
          <w:szCs w:val="22"/>
        </w:rPr>
      </w:pPr>
      <w:r w:rsidRPr="00125D33">
        <w:rPr>
          <w:color w:val="000000" w:themeColor="text1"/>
          <w:szCs w:val="22"/>
        </w:rPr>
        <w:t>Το</w:t>
      </w:r>
      <w:r w:rsidR="0072431A" w:rsidRPr="00125D33">
        <w:rPr>
          <w:color w:val="000000" w:themeColor="text1"/>
          <w:szCs w:val="22"/>
        </w:rPr>
        <w:t xml:space="preserve"> διάμεσ</w:t>
      </w:r>
      <w:r w:rsidRPr="00125D33">
        <w:rPr>
          <w:color w:val="000000" w:themeColor="text1"/>
          <w:szCs w:val="22"/>
        </w:rPr>
        <w:t>ο</w:t>
      </w:r>
      <w:r w:rsidR="0072431A" w:rsidRPr="00125D33">
        <w:rPr>
          <w:color w:val="000000" w:themeColor="text1"/>
          <w:szCs w:val="22"/>
        </w:rPr>
        <w:t xml:space="preserve"> </w:t>
      </w:r>
      <w:r w:rsidR="003F23A9" w:rsidRPr="00125D33">
        <w:rPr>
          <w:color w:val="000000" w:themeColor="text1"/>
          <w:szCs w:val="22"/>
        </w:rPr>
        <w:t>εύρος</w:t>
      </w:r>
      <w:r w:rsidR="0072431A" w:rsidRPr="00125D33">
        <w:rPr>
          <w:color w:val="000000" w:themeColor="text1"/>
          <w:szCs w:val="22"/>
        </w:rPr>
        <w:t xml:space="preserve"> της έκθεσης σε 143 ασθενείς που έλαβαν θεραπεία στο σκέλος του apixaban ήταν 84,0 ημέρες. Η έκθεση υπερέβη τις 84 ημέρες σε 67 (46,9%) ασθενείς. Το κύριο </w:t>
      </w:r>
      <w:r w:rsidR="009B7799" w:rsidRPr="00125D33">
        <w:rPr>
          <w:color w:val="000000" w:themeColor="text1"/>
          <w:szCs w:val="22"/>
        </w:rPr>
        <w:t xml:space="preserve">σύνθετο </w:t>
      </w:r>
      <w:r w:rsidR="0072431A" w:rsidRPr="00125D33">
        <w:rPr>
          <w:color w:val="000000" w:themeColor="text1"/>
          <w:szCs w:val="22"/>
        </w:rPr>
        <w:t xml:space="preserve">καταληκτικό σημείο ασφάλειας της μείζονος και ΚΣΜΜ αιμορραγίας παρατηρήθηκε σε 2 (1,4%) ασθενείς που λάμβαναν apixaban έναντι 1 (1,4%) ασθενούς που </w:t>
      </w:r>
      <w:r w:rsidR="004D4D4D" w:rsidRPr="00125D33">
        <w:rPr>
          <w:color w:val="000000" w:themeColor="text1"/>
          <w:szCs w:val="22"/>
        </w:rPr>
        <w:t>έλαβε</w:t>
      </w:r>
      <w:r w:rsidR="0072431A" w:rsidRPr="00125D33">
        <w:rPr>
          <w:color w:val="000000" w:themeColor="text1"/>
          <w:szCs w:val="22"/>
        </w:rPr>
        <w:t xml:space="preserve"> καθιερωμένη θεραπεία, με RR 0,99 (95% CI 0,1, 10,8). Σε όλες τις περιπτώσεις, επρόκειτο για ΚΣΜΜ αιμορραγί</w:t>
      </w:r>
      <w:r w:rsidR="002C5A56" w:rsidRPr="00125D33">
        <w:rPr>
          <w:color w:val="000000" w:themeColor="text1"/>
          <w:szCs w:val="22"/>
        </w:rPr>
        <w:t>ες</w:t>
      </w:r>
      <w:r w:rsidR="0072431A" w:rsidRPr="00125D33">
        <w:rPr>
          <w:color w:val="000000" w:themeColor="text1"/>
          <w:szCs w:val="22"/>
        </w:rPr>
        <w:t xml:space="preserve">. Ελλάσων αιμορραγία αναφέρθηκε σε 51 (35,7%) ασθενείς στην ομάδα του apixaban και 21 (29,6%) ασθενείς στην ομάδα της καθιερωμένης θεραπείας, με RR 1,19 (95% CI 0,8, 1,8). </w:t>
      </w:r>
    </w:p>
    <w:p w14:paraId="772778AC" w14:textId="77777777" w:rsidR="00A429F2" w:rsidRPr="00125D33" w:rsidRDefault="00A429F2" w:rsidP="0072431A">
      <w:pPr>
        <w:spacing w:line="280" w:lineRule="atLeast"/>
        <w:rPr>
          <w:color w:val="000000" w:themeColor="text1"/>
          <w:szCs w:val="22"/>
        </w:rPr>
      </w:pPr>
    </w:p>
    <w:p w14:paraId="1B82BE7F" w14:textId="773E77C1" w:rsidR="00A429F2" w:rsidRPr="00125D33" w:rsidRDefault="00A429F2" w:rsidP="00A429F2">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Μείζων αιμορραγία ορίστηκε ως αιμορραγία που πληροί ένα ή περισσότερα από τα ακόλουθα κριτήρια: α (i) θανατηφόρα αιμορραγία, (ii) κλινικά εμφανής αιμορραγία σχετιζόμενη με μια μείωση στην αιμοσφαιρίνη (Hgb) κατά τουλάχιστον 20 g/L (2 g/dL) σε μία περίοδο 24 ωρών, (iii) αιμορραγία η οποία είναι οπισθοπεριτοναϊκή, πνευμονική, ενδοκρανιακή ή κατά τα άλλα αφορά το κεντρικό νευρικό σύστημα και (iv) αιμορραγία που απαιτεί χειρουργική επέμβαση σε χειρουργική αίθουσα (συμπεριλαμβανομένης της επεμβατικής ακτινολογίας).</w:t>
      </w:r>
    </w:p>
    <w:p w14:paraId="01D2DD31" w14:textId="77777777" w:rsidR="00A429F2" w:rsidRPr="00125D33" w:rsidRDefault="00A429F2" w:rsidP="00A429F2">
      <w:pPr>
        <w:widowControl/>
        <w:rPr>
          <w:rFonts w:eastAsiaTheme="minorHAnsi"/>
          <w:color w:val="000000" w:themeColor="text1"/>
          <w:kern w:val="2"/>
          <w:szCs w:val="22"/>
          <w14:ligatures w14:val="standardContextual"/>
        </w:rPr>
      </w:pPr>
    </w:p>
    <w:p w14:paraId="117C461E" w14:textId="32852BBD" w:rsidR="00A429F2" w:rsidRPr="00125D33" w:rsidRDefault="00A429F2" w:rsidP="00A429F2">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ΚΣΜΜ αιμορραγία ορίστηκε ως η αιμορραγία που πληροί ένα ή και τα δύο από τα ακόλουθα: (i) εμφανής αιμορραγία για την οποία χορηγείται προϊόν αίματος και η οποία δεν αποδίδεται άμεσα στην υποκείμενη ιατρική κατάσταση του ατόμου και (ii) αιμορραγία που απαιτεί ιατρική ή χειρουργική παρέμβαση για την αποκατάσταση της αιμόστασης, εκτός χειρουργικής αίθουσας.</w:t>
      </w:r>
    </w:p>
    <w:p w14:paraId="679AB1E8" w14:textId="77777777" w:rsidR="00A429F2" w:rsidRPr="00125D33" w:rsidRDefault="00A429F2" w:rsidP="00A429F2">
      <w:pPr>
        <w:widowControl/>
        <w:rPr>
          <w:rFonts w:eastAsiaTheme="minorHAnsi"/>
          <w:color w:val="000000" w:themeColor="text1"/>
          <w:kern w:val="2"/>
          <w:szCs w:val="22"/>
          <w14:ligatures w14:val="standardContextual"/>
        </w:rPr>
      </w:pPr>
    </w:p>
    <w:p w14:paraId="34A80D4A" w14:textId="77777777" w:rsidR="00A429F2" w:rsidRPr="00125D33" w:rsidRDefault="00A429F2" w:rsidP="00A429F2">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Ελάσσων αιμορραγία ορίστηκε ως κάθε εμφανής ή μακροσκοπική ένδειξη αιμορραγίας που δεν πληροί τα παραπάνω κριτήρια είτε για μείζονα αιμορραγία είτε για κλινικά σχετιζόμενη, μη μείζονα αιμορραγία. Η εμμηνορροϊκή αιμορραγία ταξινομήθηκε ως έλασσον αιμορραγικό συμβάν παρά ως κλινικά σχετιζόμενο μη μείζον.</w:t>
      </w:r>
    </w:p>
    <w:p w14:paraId="042CD478" w14:textId="77777777" w:rsidR="00A429F2" w:rsidRPr="00125D33" w:rsidRDefault="00A429F2" w:rsidP="0072431A">
      <w:pPr>
        <w:spacing w:line="280" w:lineRule="atLeast"/>
        <w:rPr>
          <w:color w:val="000000" w:themeColor="text1"/>
          <w:szCs w:val="22"/>
        </w:rPr>
      </w:pPr>
    </w:p>
    <w:p w14:paraId="43A7F148" w14:textId="39EBB89E" w:rsidR="0072431A" w:rsidRPr="00125D33" w:rsidRDefault="0072431A" w:rsidP="0072431A">
      <w:pPr>
        <w:pStyle w:val="CommentText"/>
        <w:rPr>
          <w:color w:val="000000" w:themeColor="text1"/>
          <w:sz w:val="22"/>
          <w:szCs w:val="22"/>
        </w:rPr>
      </w:pPr>
      <w:r w:rsidRPr="00125D33">
        <w:rPr>
          <w:color w:val="000000" w:themeColor="text1"/>
          <w:sz w:val="22"/>
          <w:szCs w:val="22"/>
        </w:rPr>
        <w:t xml:space="preserve">Σε 53 ασθενείς που εισήλθαν στη φάση επέκτασης και έλαβαν θεραπεία με apixaban, δεν αναφέρθηκε κανένα συμβάν συμπτωματικής και ασυμπτωματικής υποτροπιάζουσας ΦΘΕ ή θνησιμότητας σχετιζόμενης με ΦΘΕ. Κανένας ασθενής στη φάση επέκτασης δεν παρουσίασε ένα </w:t>
      </w:r>
      <w:r w:rsidR="002C5A56" w:rsidRPr="00125D33">
        <w:rPr>
          <w:color w:val="000000" w:themeColor="text1"/>
          <w:sz w:val="22"/>
          <w:szCs w:val="22"/>
        </w:rPr>
        <w:t>αξιολογη</w:t>
      </w:r>
      <w:r w:rsidRPr="00125D33">
        <w:rPr>
          <w:color w:val="000000" w:themeColor="text1"/>
          <w:sz w:val="22"/>
          <w:szCs w:val="22"/>
        </w:rPr>
        <w:t>μένο μείζον αιμορραγικό συμβάν ή ένα αιμορραγικό συμβάν ΚΣΜΜ. Οχτώ (8/53, 15,1%) ασθενείς στη φάση επέκτασης παρουσίασαν ελάσσονα αιμορραγικά συμβάντα.</w:t>
      </w:r>
    </w:p>
    <w:p w14:paraId="1CE03E2F" w14:textId="77777777" w:rsidR="0072431A" w:rsidRPr="00125D33" w:rsidRDefault="0072431A" w:rsidP="0072431A">
      <w:pPr>
        <w:pStyle w:val="CommentText"/>
        <w:rPr>
          <w:rFonts w:eastAsia="TimesNewRoman"/>
          <w:color w:val="000000" w:themeColor="text1"/>
          <w:sz w:val="22"/>
          <w:szCs w:val="22"/>
        </w:rPr>
      </w:pPr>
    </w:p>
    <w:p w14:paraId="61BE618C" w14:textId="77777777" w:rsidR="0072431A" w:rsidRPr="00125D33" w:rsidRDefault="0072431A" w:rsidP="0072431A">
      <w:pPr>
        <w:numPr>
          <w:ilvl w:val="12"/>
          <w:numId w:val="0"/>
        </w:numPr>
        <w:ind w:right="-2"/>
        <w:rPr>
          <w:color w:val="000000" w:themeColor="text1"/>
          <w:szCs w:val="22"/>
        </w:rPr>
      </w:pPr>
      <w:r w:rsidRPr="00125D33">
        <w:rPr>
          <w:color w:val="000000" w:themeColor="text1"/>
          <w:szCs w:val="22"/>
        </w:rPr>
        <w:t>Υπήρξαν 3 θάνατοι στην ομάδα apixaban και 1 θάνατος στην ομάδα καθιερωμένης θεραπείας, οι οποίοι αξιολογήθηκαν από τον ερευνητή ως μη σχετιζόμενοι με τη θεραπεία. Κανένας από αυτούς τους θανάτους δεν οφειλόταν σε ΦΘΕ ή σε αιμορραγικό συμβάν σύμφωνα με την τεκμηρίωση που διενεργήθηκε από την ανεξάρτητη επιτροπή τεκμηρίωσης συμβάντων.</w:t>
      </w:r>
    </w:p>
    <w:p w14:paraId="5FB114D8" w14:textId="77777777" w:rsidR="0072431A" w:rsidRPr="00125D33" w:rsidRDefault="0072431A" w:rsidP="0072431A">
      <w:pPr>
        <w:numPr>
          <w:ilvl w:val="12"/>
          <w:numId w:val="0"/>
        </w:numPr>
        <w:ind w:right="-2"/>
        <w:rPr>
          <w:color w:val="000000" w:themeColor="text1"/>
          <w:szCs w:val="22"/>
        </w:rPr>
      </w:pPr>
    </w:p>
    <w:p w14:paraId="27798C45" w14:textId="23165FC4" w:rsidR="0072431A" w:rsidRPr="00125D33" w:rsidRDefault="0072431A" w:rsidP="0072431A">
      <w:pPr>
        <w:numPr>
          <w:ilvl w:val="12"/>
          <w:numId w:val="0"/>
        </w:numPr>
        <w:ind w:right="-2"/>
        <w:rPr>
          <w:rFonts w:eastAsia="DengXian Light"/>
          <w:color w:val="000000" w:themeColor="text1"/>
          <w:szCs w:val="22"/>
        </w:rPr>
      </w:pPr>
      <w:r w:rsidRPr="00125D33">
        <w:rPr>
          <w:color w:val="000000" w:themeColor="text1"/>
          <w:szCs w:val="22"/>
        </w:rPr>
        <w:t xml:space="preserve">Η βάση δεδομένων ασφάλειας για το apixaban σε παιδιατρικούς ασθενείς βασίζεται στη </w:t>
      </w:r>
      <w:r w:rsidR="00821FFE" w:rsidRPr="00125D33">
        <w:rPr>
          <w:color w:val="000000" w:themeColor="text1"/>
          <w:szCs w:val="22"/>
        </w:rPr>
        <w:t>Μ</w:t>
      </w:r>
      <w:r w:rsidRPr="00125D33">
        <w:rPr>
          <w:color w:val="000000" w:themeColor="text1"/>
          <w:szCs w:val="22"/>
        </w:rPr>
        <w:t>ελέτη CV185325 για τη θεραπεία της ΦΘΕ και την πρόληψη της υποτροπιάζουσας ΦΘΕ, η οποία συμπληρώνεται από τη μελέτη PREVAPIX-ALL και τη μελέτη SAXOPHONE για την πρωτογενή προφύλαξη της ΦΘΕ, καθώς και από τη μελέτη CV185118 για τη χορήγηση εφάπαξ δόσης. Περιλαμβάνει 970 παιδιατρικούς ασθενείς, 568 από τους οποίους έλαβαν apixaban.</w:t>
      </w:r>
    </w:p>
    <w:p w14:paraId="7D06F8D2" w14:textId="77777777" w:rsidR="0072431A" w:rsidRPr="00125D33" w:rsidRDefault="0072431A" w:rsidP="0072431A">
      <w:pPr>
        <w:numPr>
          <w:ilvl w:val="12"/>
          <w:numId w:val="0"/>
        </w:numPr>
        <w:ind w:right="-2"/>
        <w:rPr>
          <w:rFonts w:eastAsia="DengXian Light"/>
          <w:color w:val="000000" w:themeColor="text1"/>
          <w:szCs w:val="22"/>
        </w:rPr>
      </w:pPr>
    </w:p>
    <w:p w14:paraId="0F84949E" w14:textId="77777777" w:rsidR="0072431A" w:rsidRPr="00125D33" w:rsidRDefault="0072431A" w:rsidP="0072431A">
      <w:pPr>
        <w:ind w:right="-2"/>
        <w:rPr>
          <w:color w:val="000000" w:themeColor="text1"/>
          <w:szCs w:val="22"/>
        </w:rPr>
      </w:pPr>
      <w:r w:rsidRPr="00125D33">
        <w:rPr>
          <w:color w:val="000000" w:themeColor="text1"/>
          <w:szCs w:val="22"/>
        </w:rPr>
        <w:t>Δεν υπάρχει εγκεκριμένη παιδιατρική ένδειξη για την πρωτογενή προφύλαξη της ΦΘΕ.</w:t>
      </w:r>
    </w:p>
    <w:p w14:paraId="6C461C7B" w14:textId="77777777" w:rsidR="0072431A" w:rsidRPr="00125D33" w:rsidRDefault="0072431A" w:rsidP="0072431A">
      <w:pPr>
        <w:numPr>
          <w:ilvl w:val="12"/>
          <w:numId w:val="0"/>
        </w:numPr>
        <w:ind w:right="-2"/>
        <w:rPr>
          <w:iCs/>
          <w:noProof/>
          <w:color w:val="000000" w:themeColor="text1"/>
          <w:szCs w:val="22"/>
          <w:u w:val="single"/>
        </w:rPr>
      </w:pPr>
    </w:p>
    <w:p w14:paraId="58BF8588" w14:textId="77777777" w:rsidR="0072431A" w:rsidRPr="00125D33" w:rsidRDefault="0072431A" w:rsidP="0072431A">
      <w:pPr>
        <w:rPr>
          <w:i/>
          <w:color w:val="000000" w:themeColor="text1"/>
          <w:szCs w:val="22"/>
          <w:u w:val="single"/>
        </w:rPr>
      </w:pPr>
      <w:r w:rsidRPr="00125D33">
        <w:rPr>
          <w:i/>
          <w:color w:val="000000" w:themeColor="text1"/>
          <w:szCs w:val="22"/>
          <w:u w:val="single"/>
        </w:rPr>
        <w:t>Πρόληψη ΦΘΕ σε παιδιατρικούς ασθενείς με οξεία λεμφοβλαστική λευχαιμία ή λεμφοβλαστικό λέμφωμα (ΟΛΛ, ΛΛ)</w:t>
      </w:r>
    </w:p>
    <w:p w14:paraId="46728D25" w14:textId="7A44C0F8" w:rsidR="0072431A" w:rsidRPr="00125D33" w:rsidRDefault="0072431A" w:rsidP="0072431A">
      <w:pPr>
        <w:rPr>
          <w:color w:val="000000" w:themeColor="text1"/>
          <w:szCs w:val="22"/>
        </w:rPr>
      </w:pPr>
      <w:r w:rsidRPr="00125D33">
        <w:rPr>
          <w:color w:val="000000" w:themeColor="text1"/>
          <w:szCs w:val="22"/>
        </w:rPr>
        <w:t xml:space="preserve">Στη μελέτη PREVAPIX-ALL, συνολικά 512 ασθενείς ηλικίας ≥ 1 έως &lt; 18 ετών νεοδιαγνωσμένοι με ΟΛΛ ή ΛΛ, οι οποίοι υποβάλλονταν σε χημειοθεραπεία </w:t>
      </w:r>
      <w:r w:rsidR="00821FFE" w:rsidRPr="00125D33">
        <w:rPr>
          <w:color w:val="000000" w:themeColor="text1"/>
          <w:szCs w:val="22"/>
        </w:rPr>
        <w:t>εφόδου</w:t>
      </w:r>
      <w:r w:rsidRPr="00125D33">
        <w:rPr>
          <w:color w:val="000000" w:themeColor="text1"/>
          <w:szCs w:val="22"/>
        </w:rPr>
        <w:t xml:space="preserve"> συμπεριλαμβανομένης της ασπαραγινάσης μέσω μιας μόνιμης συσκευής κεντρικής φλεβικής πρόσβασης, τυχαιοποιήθηκαν με αναλογία 1:1 σε ανοικτής επισήμανσης θρομβοπροφυλακτική αγωγή με apixaban ή στην καθιερωμένη θεραπεία (χωρίς συστηματική αντιπηκτική αγωγή). Το apixaban χορηγήθηκε σύμφωνα με ένα σχήμα σταθερής δόσης, σε </w:t>
      </w:r>
      <w:r w:rsidR="00002641" w:rsidRPr="00125D33">
        <w:rPr>
          <w:color w:val="000000" w:themeColor="text1"/>
          <w:szCs w:val="22"/>
        </w:rPr>
        <w:t>κλίμακα</w:t>
      </w:r>
      <w:r w:rsidRPr="00125D33">
        <w:rPr>
          <w:color w:val="000000" w:themeColor="text1"/>
          <w:szCs w:val="22"/>
        </w:rPr>
        <w:t xml:space="preserve"> σύμφωνα με το σωματικό βάρος, σχεδιασμένο για την απόδοση εκθέσεων συγκρίσιμων με εκείνες που παρατηρούνται σε ενήλικες που έχουν λάβει 2,5 mg δύο φορές την ημέρα (βλ. Πίνακα 3). Το apixaban </w:t>
      </w:r>
      <w:r w:rsidR="00E212B9" w:rsidRPr="00125D33">
        <w:rPr>
          <w:color w:val="000000" w:themeColor="text1"/>
          <w:szCs w:val="22"/>
        </w:rPr>
        <w:t>παρασχέθηκε</w:t>
      </w:r>
      <w:r w:rsidRPr="00125D33">
        <w:rPr>
          <w:color w:val="000000" w:themeColor="text1"/>
          <w:szCs w:val="22"/>
        </w:rPr>
        <w:t xml:space="preserve"> με τη μορφή δισκίου 2,5 mg, δισκίου 0,5 mg ή πόσιμου διαλύματος 0,4 mg/mL. Η διάμεση διάρκεια έκθεσης στο σκέλος του apixaban ήταν 25 ημέρες.</w:t>
      </w:r>
    </w:p>
    <w:p w14:paraId="339D9D02" w14:textId="77777777" w:rsidR="0072431A" w:rsidRPr="00125D33" w:rsidRDefault="0072431A" w:rsidP="0072431A">
      <w:pPr>
        <w:rPr>
          <w:color w:val="000000" w:themeColor="text1"/>
          <w:szCs w:val="22"/>
        </w:rPr>
      </w:pPr>
    </w:p>
    <w:p w14:paraId="409D2407" w14:textId="77777777" w:rsidR="0072431A" w:rsidRPr="00125D33" w:rsidRDefault="0072431A" w:rsidP="0072431A">
      <w:pPr>
        <w:rPr>
          <w:color w:val="000000" w:themeColor="text1"/>
          <w:szCs w:val="22"/>
        </w:rPr>
      </w:pPr>
      <w:r w:rsidRPr="00125D33">
        <w:rPr>
          <w:b/>
          <w:color w:val="000000" w:themeColor="text1"/>
          <w:szCs w:val="22"/>
        </w:rPr>
        <w:t>Πίνακας 3: Δοσολογία apixaban 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2431A" w:rsidRPr="00125D33" w14:paraId="6B033234" w14:textId="77777777" w:rsidTr="003D302C">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77BF343" w14:textId="77777777" w:rsidR="0072431A" w:rsidRPr="00125D33" w:rsidRDefault="0072431A" w:rsidP="003D302C">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19303F90" w14:textId="3AABE607" w:rsidR="0072431A" w:rsidRPr="00125D33" w:rsidRDefault="00300510" w:rsidP="003D302C">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72431A" w:rsidRPr="00125D33" w14:paraId="69AEC590"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74A9EC40"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6 έως &lt; 10,5 kg</w:t>
            </w:r>
          </w:p>
        </w:tc>
        <w:tc>
          <w:tcPr>
            <w:tcW w:w="3333" w:type="dxa"/>
            <w:tcBorders>
              <w:top w:val="single" w:sz="4" w:space="0" w:color="auto"/>
              <w:left w:val="single" w:sz="4" w:space="0" w:color="auto"/>
              <w:bottom w:val="single" w:sz="4" w:space="0" w:color="auto"/>
              <w:right w:val="single" w:sz="4" w:space="0" w:color="auto"/>
            </w:tcBorders>
            <w:hideMark/>
          </w:tcPr>
          <w:p w14:paraId="35D93ABA"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0,5 mg δύο φορές ημερησίως</w:t>
            </w:r>
          </w:p>
        </w:tc>
      </w:tr>
      <w:tr w:rsidR="0072431A" w:rsidRPr="00125D33" w14:paraId="07CBCCEA"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70DE16E7"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10,5 έως &lt; 18 kg</w:t>
            </w:r>
          </w:p>
        </w:tc>
        <w:tc>
          <w:tcPr>
            <w:tcW w:w="3333" w:type="dxa"/>
            <w:tcBorders>
              <w:top w:val="single" w:sz="4" w:space="0" w:color="auto"/>
              <w:left w:val="single" w:sz="4" w:space="0" w:color="auto"/>
              <w:bottom w:val="single" w:sz="4" w:space="0" w:color="auto"/>
              <w:right w:val="single" w:sz="4" w:space="0" w:color="auto"/>
            </w:tcBorders>
            <w:hideMark/>
          </w:tcPr>
          <w:p w14:paraId="132183D9"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 mg δύο φορές ημερησίως</w:t>
            </w:r>
          </w:p>
        </w:tc>
      </w:tr>
      <w:tr w:rsidR="0072431A" w:rsidRPr="00125D33" w14:paraId="5FB0F9A7"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3080DF83"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18 έως &lt; 25 kg</w:t>
            </w:r>
          </w:p>
        </w:tc>
        <w:tc>
          <w:tcPr>
            <w:tcW w:w="3333" w:type="dxa"/>
            <w:tcBorders>
              <w:top w:val="single" w:sz="4" w:space="0" w:color="auto"/>
              <w:left w:val="single" w:sz="4" w:space="0" w:color="auto"/>
              <w:bottom w:val="single" w:sz="4" w:space="0" w:color="auto"/>
              <w:right w:val="single" w:sz="4" w:space="0" w:color="auto"/>
            </w:tcBorders>
            <w:hideMark/>
          </w:tcPr>
          <w:p w14:paraId="5B0B6866"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1,5 mg δύο φορές ημερησίως</w:t>
            </w:r>
          </w:p>
        </w:tc>
      </w:tr>
      <w:tr w:rsidR="0072431A" w:rsidRPr="00125D33" w14:paraId="4C9D7204"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23666B63"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έως &lt; 35 kg</w:t>
            </w:r>
          </w:p>
        </w:tc>
        <w:tc>
          <w:tcPr>
            <w:tcW w:w="3333" w:type="dxa"/>
            <w:tcBorders>
              <w:top w:val="single" w:sz="4" w:space="0" w:color="auto"/>
              <w:left w:val="single" w:sz="4" w:space="0" w:color="auto"/>
              <w:bottom w:val="single" w:sz="4" w:space="0" w:color="auto"/>
              <w:right w:val="single" w:sz="4" w:space="0" w:color="auto"/>
            </w:tcBorders>
            <w:hideMark/>
          </w:tcPr>
          <w:p w14:paraId="2B328823"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 mg δύο φορές ημερησίως</w:t>
            </w:r>
          </w:p>
        </w:tc>
      </w:tr>
      <w:tr w:rsidR="0072431A" w:rsidRPr="00125D33" w14:paraId="7EE4E709"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4F2BF259"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63FD1393"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mg δύο φορές ημερησίως</w:t>
            </w:r>
          </w:p>
        </w:tc>
      </w:tr>
    </w:tbl>
    <w:p w14:paraId="2E802F0B" w14:textId="77777777" w:rsidR="0072431A" w:rsidRPr="00125D33" w:rsidRDefault="0072431A" w:rsidP="0072431A">
      <w:pPr>
        <w:rPr>
          <w:b/>
          <w:bCs/>
          <w:color w:val="000000" w:themeColor="text1"/>
          <w:szCs w:val="22"/>
        </w:rPr>
      </w:pPr>
    </w:p>
    <w:p w14:paraId="06998CB2" w14:textId="0FD5CA86" w:rsidR="0072431A" w:rsidRPr="00125D33" w:rsidRDefault="0072431A" w:rsidP="0072431A">
      <w:pPr>
        <w:rPr>
          <w:color w:val="000000" w:themeColor="text1"/>
          <w:szCs w:val="22"/>
        </w:rPr>
      </w:pPr>
      <w:r w:rsidRPr="00125D33">
        <w:rPr>
          <w:color w:val="000000" w:themeColor="text1"/>
          <w:szCs w:val="22"/>
        </w:rPr>
        <w:t xml:space="preserve">Το κύριο καταληκτικό σημείο αποτελεσματικότητας ήταν ένα σύνθετο </w:t>
      </w:r>
      <w:r w:rsidR="00E212B9" w:rsidRPr="00125D33">
        <w:rPr>
          <w:color w:val="000000" w:themeColor="text1"/>
          <w:szCs w:val="22"/>
        </w:rPr>
        <w:t>αποτέλεσμα</w:t>
      </w:r>
      <w:r w:rsidRPr="00125D33">
        <w:rPr>
          <w:color w:val="000000" w:themeColor="text1"/>
          <w:szCs w:val="22"/>
        </w:rPr>
        <w:t xml:space="preserve"> τεκμηριωμένης συμπτωματικής και ασυμπτωματικής μη θανατηφόρας εν τω βάθει φλεβικής θρόμβωσης, πνευμονικής εμβολής, θρόμβωσης του εγκεφαλικού φλεβ</w:t>
      </w:r>
      <w:r w:rsidR="00E3775A" w:rsidRPr="00125D33">
        <w:rPr>
          <w:color w:val="000000" w:themeColor="text1"/>
          <w:szCs w:val="22"/>
        </w:rPr>
        <w:t>ώδους</w:t>
      </w:r>
      <w:r w:rsidRPr="00125D33">
        <w:rPr>
          <w:color w:val="000000" w:themeColor="text1"/>
          <w:szCs w:val="22"/>
        </w:rPr>
        <w:t xml:space="preserve"> κόλπου και θανάτου σχετιζόμενου με φλεβική θρομβοεμβολή. Η επίπτωση του κύριου καταληκτικού σημείου αποτελεσματικότητας ήταν 31 (12,1%) στο σκέλος του apixaban έναντι 45 (17,6%) στο σκέλος της καθιερωμένης θεραπείας. Η μείωση του σχετικού κινδύνου δεν έφτασε σε στατιστικά σημαντικό επίπεδο.</w:t>
      </w:r>
    </w:p>
    <w:p w14:paraId="4BB73805" w14:textId="77777777" w:rsidR="0072431A" w:rsidRPr="00125D33" w:rsidRDefault="0072431A" w:rsidP="0072431A">
      <w:pPr>
        <w:pStyle w:val="CommentText"/>
        <w:rPr>
          <w:color w:val="000000" w:themeColor="text1"/>
          <w:sz w:val="22"/>
          <w:szCs w:val="22"/>
        </w:rPr>
      </w:pPr>
    </w:p>
    <w:p w14:paraId="4EECE9DD" w14:textId="17C72776" w:rsidR="0072431A" w:rsidRPr="00125D33" w:rsidRDefault="0072431A" w:rsidP="0072431A">
      <w:pPr>
        <w:pStyle w:val="CommentText"/>
        <w:rPr>
          <w:color w:val="000000" w:themeColor="text1"/>
          <w:sz w:val="22"/>
          <w:szCs w:val="22"/>
        </w:rPr>
      </w:pPr>
      <w:r w:rsidRPr="00125D33">
        <w:rPr>
          <w:color w:val="000000" w:themeColor="text1"/>
          <w:sz w:val="22"/>
          <w:szCs w:val="22"/>
        </w:rPr>
        <w:t xml:space="preserve">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Κλινικά </w:t>
      </w:r>
      <w:r w:rsidR="004B099B" w:rsidRPr="00125D33">
        <w:rPr>
          <w:color w:val="000000" w:themeColor="text1"/>
          <w:sz w:val="22"/>
          <w:szCs w:val="22"/>
        </w:rPr>
        <w:t>σχετιζόμενη</w:t>
      </w:r>
      <w:r w:rsidRPr="00125D33">
        <w:rPr>
          <w:color w:val="000000" w:themeColor="text1"/>
          <w:sz w:val="22"/>
          <w:szCs w:val="22"/>
        </w:rPr>
        <w:t xml:space="preserve"> μη μείζων αιμορραγία (ΚΣΜΜ) παρουσιάστηκε σε 11 ασθενείς (4,3%) στο σκέλος του apixaban και σε 3 ασθενείς (1,2%) στο σκέλος της καθιερωμένης θεραπείας. Το συνηθέστερο συμβάν ΚΣΜΜ αιμορραγίας που συνέβαλε στη διαφορά της θεραπείας ήταν η ήπιας έως μέτριας βαρύτητας επίσταξη. Συμβάντα ήπιας αιμορραγίας παρουσιάστηκαν σε 37 ασθενείς στο σκέλος του apixaban (14,5%) και σε 20 ασθενείς (7,8%) στο σκέλος της καθιερωμένης θεραπείας.</w:t>
      </w:r>
    </w:p>
    <w:p w14:paraId="71D49926" w14:textId="77777777" w:rsidR="0072431A" w:rsidRPr="00125D33" w:rsidRDefault="0072431A" w:rsidP="0072431A">
      <w:pPr>
        <w:numPr>
          <w:ilvl w:val="12"/>
          <w:numId w:val="0"/>
        </w:numPr>
        <w:ind w:right="-2"/>
        <w:rPr>
          <w:color w:val="000000" w:themeColor="text1"/>
          <w:szCs w:val="22"/>
          <w:u w:val="single"/>
        </w:rPr>
      </w:pPr>
    </w:p>
    <w:p w14:paraId="04044D28" w14:textId="77777777" w:rsidR="0072431A" w:rsidRPr="00125D33" w:rsidRDefault="0072431A" w:rsidP="0072431A">
      <w:pPr>
        <w:keepNext/>
        <w:rPr>
          <w:i/>
          <w:color w:val="000000" w:themeColor="text1"/>
          <w:szCs w:val="22"/>
          <w:u w:val="single"/>
        </w:rPr>
      </w:pPr>
      <w:r w:rsidRPr="00125D33">
        <w:rPr>
          <w:i/>
          <w:color w:val="000000" w:themeColor="text1"/>
          <w:szCs w:val="22"/>
          <w:u w:val="single"/>
        </w:rPr>
        <w:t>Πρόληψη θρομβοεμβολής (ΘE) σε παιδιατρικούς ασθενείς με συγγενή ή επίκτητη καρδιακή νόσο</w:t>
      </w:r>
    </w:p>
    <w:p w14:paraId="34109EDF" w14:textId="4E4196DC" w:rsidR="0072431A" w:rsidRPr="00125D33" w:rsidRDefault="0072431A" w:rsidP="0072431A">
      <w:pPr>
        <w:keepNext/>
        <w:rPr>
          <w:color w:val="000000" w:themeColor="text1"/>
          <w:szCs w:val="22"/>
        </w:rPr>
      </w:pPr>
      <w:r w:rsidRPr="00125D33">
        <w:rPr>
          <w:color w:val="000000" w:themeColor="text1"/>
          <w:szCs w:val="22"/>
        </w:rPr>
        <w:t>Η SAXOPHONE ήταν μια τυχαιοποιημένη σε αναλογία 2:1 ανοικτής επισήμανσης, πολυκεντρική, συγκριτική μελέτη σε ασθενείς ηλικίας 28 ημερών έως &lt;18 ετών με συγγενή ή επίκτητη καρδιακή νόσο που χρειάζοντα</w:t>
      </w:r>
      <w:r w:rsidR="003A7966" w:rsidRPr="00125D33">
        <w:rPr>
          <w:color w:val="000000" w:themeColor="text1"/>
          <w:szCs w:val="22"/>
        </w:rPr>
        <w:t>ν</w:t>
      </w:r>
      <w:r w:rsidRPr="00125D33">
        <w:rPr>
          <w:color w:val="000000" w:themeColor="text1"/>
          <w:szCs w:val="22"/>
        </w:rPr>
        <w:t xml:space="preserve"> αντιπηκτική αγωγή. Οι ασθενείς έλαβαν είτε apixaban είτε την καθιερωμένη θρομβοπροφυλακτική αγωγή με ανταγωνιστή της βιταμίνης Κ ή ηπαρίνη χαμηλού μοριακού βάρους.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μία δόση 5 mg δύο φορές την ημέρα (βλ. Πίνακα 4). Το apixaban χορηγήθηκε με τη μορφή δισκίου 5 mg, δισκίου 0,5 mg ή πόσιμου διαλύματος 0,4 mg/mL. Η μέση διάρκεια έκθεσης στο σκέλος του apixaban ήταν 331 ημέρες.</w:t>
      </w:r>
    </w:p>
    <w:p w14:paraId="7CAB9259" w14:textId="77777777" w:rsidR="0072431A" w:rsidRPr="00125D33" w:rsidRDefault="0072431A" w:rsidP="0072431A">
      <w:pPr>
        <w:rPr>
          <w:color w:val="000000" w:themeColor="text1"/>
          <w:szCs w:val="22"/>
        </w:rPr>
      </w:pPr>
    </w:p>
    <w:p w14:paraId="5D1A4928" w14:textId="77777777" w:rsidR="0072431A" w:rsidRPr="00125D33" w:rsidRDefault="0072431A" w:rsidP="0072431A">
      <w:pPr>
        <w:rPr>
          <w:color w:val="000000" w:themeColor="text1"/>
          <w:szCs w:val="22"/>
        </w:rPr>
      </w:pPr>
      <w:r w:rsidRPr="00125D33">
        <w:rPr>
          <w:b/>
          <w:color w:val="000000" w:themeColor="text1"/>
          <w:szCs w:val="22"/>
        </w:rPr>
        <w:t>Πίνακας 4: Δοσολογία apixaban στη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2431A" w:rsidRPr="00125D33" w14:paraId="294BD0E8" w14:textId="77777777" w:rsidTr="003D302C">
        <w:trPr>
          <w:tblHeader/>
        </w:trPr>
        <w:tc>
          <w:tcPr>
            <w:tcW w:w="3147" w:type="dxa"/>
            <w:tcBorders>
              <w:top w:val="single" w:sz="4" w:space="0" w:color="auto"/>
              <w:left w:val="single" w:sz="4" w:space="0" w:color="auto"/>
              <w:bottom w:val="single" w:sz="4" w:space="0" w:color="auto"/>
              <w:right w:val="single" w:sz="4" w:space="0" w:color="auto"/>
            </w:tcBorders>
            <w:hideMark/>
          </w:tcPr>
          <w:p w14:paraId="547561DD" w14:textId="77777777" w:rsidR="0072431A" w:rsidRPr="00125D33" w:rsidRDefault="0072431A" w:rsidP="003D302C">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36384F6D" w14:textId="45454A37" w:rsidR="0072431A" w:rsidRPr="00125D33" w:rsidRDefault="00300510" w:rsidP="003D302C">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72431A" w:rsidRPr="00125D33" w14:paraId="4C1ED857"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5C9A129F"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6 έως &lt; 9 kg</w:t>
            </w:r>
          </w:p>
        </w:tc>
        <w:tc>
          <w:tcPr>
            <w:tcW w:w="3333" w:type="dxa"/>
            <w:tcBorders>
              <w:top w:val="single" w:sz="4" w:space="0" w:color="auto"/>
              <w:left w:val="single" w:sz="4" w:space="0" w:color="auto"/>
              <w:bottom w:val="single" w:sz="4" w:space="0" w:color="auto"/>
              <w:right w:val="single" w:sz="4" w:space="0" w:color="auto"/>
            </w:tcBorders>
            <w:hideMark/>
          </w:tcPr>
          <w:p w14:paraId="1DC93C66"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 mg δύο φορές ημερησίως</w:t>
            </w:r>
          </w:p>
        </w:tc>
      </w:tr>
      <w:tr w:rsidR="0072431A" w:rsidRPr="00125D33" w14:paraId="3F6F810A"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565E5FCA"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9 έως &lt; 12 kg</w:t>
            </w:r>
          </w:p>
        </w:tc>
        <w:tc>
          <w:tcPr>
            <w:tcW w:w="3333" w:type="dxa"/>
            <w:tcBorders>
              <w:top w:val="single" w:sz="4" w:space="0" w:color="auto"/>
              <w:left w:val="single" w:sz="4" w:space="0" w:color="auto"/>
              <w:bottom w:val="single" w:sz="4" w:space="0" w:color="auto"/>
              <w:right w:val="single" w:sz="4" w:space="0" w:color="auto"/>
            </w:tcBorders>
            <w:hideMark/>
          </w:tcPr>
          <w:p w14:paraId="7D8DAE95"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1,5 mg δύο φορές ημερησίως</w:t>
            </w:r>
          </w:p>
        </w:tc>
      </w:tr>
      <w:tr w:rsidR="0072431A" w:rsidRPr="00125D33" w14:paraId="0CCBE803"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33B640AA"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12 έως &lt; 18 kg</w:t>
            </w:r>
          </w:p>
        </w:tc>
        <w:tc>
          <w:tcPr>
            <w:tcW w:w="3333" w:type="dxa"/>
            <w:tcBorders>
              <w:top w:val="single" w:sz="4" w:space="0" w:color="auto"/>
              <w:left w:val="single" w:sz="4" w:space="0" w:color="auto"/>
              <w:bottom w:val="single" w:sz="4" w:space="0" w:color="auto"/>
              <w:right w:val="single" w:sz="4" w:space="0" w:color="auto"/>
            </w:tcBorders>
            <w:hideMark/>
          </w:tcPr>
          <w:p w14:paraId="71DB800A"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 mg δύο φορές ημερησίως</w:t>
            </w:r>
          </w:p>
        </w:tc>
      </w:tr>
      <w:tr w:rsidR="0072431A" w:rsidRPr="00125D33" w14:paraId="30E53431"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05906F9E"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18 έως &lt; 25 kg</w:t>
            </w:r>
          </w:p>
        </w:tc>
        <w:tc>
          <w:tcPr>
            <w:tcW w:w="3333" w:type="dxa"/>
            <w:tcBorders>
              <w:top w:val="single" w:sz="4" w:space="0" w:color="auto"/>
              <w:left w:val="single" w:sz="4" w:space="0" w:color="auto"/>
              <w:bottom w:val="single" w:sz="4" w:space="0" w:color="auto"/>
              <w:right w:val="single" w:sz="4" w:space="0" w:color="auto"/>
            </w:tcBorders>
            <w:hideMark/>
          </w:tcPr>
          <w:p w14:paraId="1116C08A"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3 mg δύο φορές ημερησίως</w:t>
            </w:r>
          </w:p>
        </w:tc>
      </w:tr>
      <w:tr w:rsidR="0072431A" w:rsidRPr="00125D33" w14:paraId="026A75F0"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64100F45"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έως &lt; 35 kg</w:t>
            </w:r>
          </w:p>
        </w:tc>
        <w:tc>
          <w:tcPr>
            <w:tcW w:w="3333" w:type="dxa"/>
            <w:tcBorders>
              <w:top w:val="single" w:sz="4" w:space="0" w:color="auto"/>
              <w:left w:val="single" w:sz="4" w:space="0" w:color="auto"/>
              <w:bottom w:val="single" w:sz="4" w:space="0" w:color="auto"/>
              <w:right w:val="single" w:sz="4" w:space="0" w:color="auto"/>
            </w:tcBorders>
            <w:hideMark/>
          </w:tcPr>
          <w:p w14:paraId="5726B13E"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4 mg δύο φορές ημερησίως</w:t>
            </w:r>
          </w:p>
        </w:tc>
      </w:tr>
      <w:tr w:rsidR="0072431A" w:rsidRPr="00125D33" w14:paraId="1FA84DCA"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493B2691" w14:textId="77777777" w:rsidR="0072431A" w:rsidRPr="00125D33" w:rsidRDefault="0072431A" w:rsidP="003D302C">
            <w:pPr>
              <w:pStyle w:val="BMSTableText"/>
              <w:rPr>
                <w:color w:val="000000" w:themeColor="text1"/>
                <w:sz w:val="22"/>
                <w:szCs w:val="22"/>
                <w:u w:val="single"/>
              </w:rPr>
            </w:pPr>
            <w:r w:rsidRPr="00125D33">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D437339"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5 mg δύο φορές ημερησίως</w:t>
            </w:r>
          </w:p>
        </w:tc>
      </w:tr>
    </w:tbl>
    <w:p w14:paraId="16BD106F" w14:textId="77777777" w:rsidR="0072431A" w:rsidRPr="00125D33" w:rsidRDefault="0072431A" w:rsidP="0072431A">
      <w:pPr>
        <w:rPr>
          <w:b/>
          <w:bCs/>
          <w:color w:val="000000" w:themeColor="text1"/>
          <w:szCs w:val="22"/>
        </w:rPr>
      </w:pPr>
    </w:p>
    <w:p w14:paraId="6CBD086F" w14:textId="0E3D0716" w:rsidR="00E212B9" w:rsidRPr="00125D33" w:rsidRDefault="00E212B9" w:rsidP="00E212B9">
      <w:pPr>
        <w:autoSpaceDE w:val="0"/>
        <w:autoSpaceDN w:val="0"/>
        <w:adjustRightInd w:val="0"/>
        <w:rPr>
          <w:iCs/>
          <w:noProof/>
          <w:color w:val="000000" w:themeColor="text1"/>
          <w:szCs w:val="22"/>
          <w:u w:val="single"/>
        </w:rPr>
      </w:pPr>
      <w:r w:rsidRPr="00125D33">
        <w:rPr>
          <w:color w:val="000000" w:themeColor="text1"/>
          <w:szCs w:val="22"/>
        </w:rPr>
        <w:t xml:space="preserve">Το κύριο καταληκτικό σημείο ασφάλειας, ένα σύνθετο αποτέλεσμα από τεκμηριωμένη, οριζόμενη </w:t>
      </w:r>
      <w:r w:rsidR="004A3DB0" w:rsidRPr="00125D33">
        <w:rPr>
          <w:color w:val="000000" w:themeColor="text1"/>
          <w:szCs w:val="22"/>
        </w:rPr>
        <w:t>κατά</w:t>
      </w:r>
      <w:r w:rsidRPr="00125D33">
        <w:rPr>
          <w:color w:val="000000" w:themeColor="text1"/>
          <w:szCs w:val="22"/>
        </w:rPr>
        <w:t xml:space="preserve"> ISTH, μείζονα και ΚΣΜΜ αιμορραγία, παρουσιάστηκε σε 1 (0,8%) από τους 126 ασθενείς στο σκέλος του apixaban και σε 3 (4,8%) από τους 62 ασθενείς στο σκέλος της καθιερωμένης θεραπείας. Τα δευτερεύοντα καταληκτικά σημεία ασφάλειας 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του apixaban και σε 1 (1,6%) συμμετέχοντα στο σκέλος της καθιερωμένης θεραπείας. Κανένας ασθενής δεν παρουσίασε θρομβοεμβολικό επεισόδιο σε οποιοδήποτε από τα σκέλη θεραπείας. Δεν υπήρξε κανένας θάνατος σε οποιοδήποτε από τα σκέλη θεραπείας.</w:t>
      </w:r>
    </w:p>
    <w:p w14:paraId="6E2C21D4" w14:textId="4481F367" w:rsidR="0072431A" w:rsidRPr="00125D33" w:rsidRDefault="0072431A" w:rsidP="0072431A">
      <w:pPr>
        <w:autoSpaceDE w:val="0"/>
        <w:autoSpaceDN w:val="0"/>
        <w:adjustRightInd w:val="0"/>
        <w:rPr>
          <w:iCs/>
          <w:noProof/>
          <w:color w:val="000000" w:themeColor="text1"/>
          <w:szCs w:val="22"/>
          <w:u w:val="single"/>
        </w:rPr>
      </w:pPr>
    </w:p>
    <w:p w14:paraId="2E1AA200" w14:textId="77777777" w:rsidR="0072431A" w:rsidRPr="00125D33" w:rsidRDefault="0072431A" w:rsidP="0072431A">
      <w:pPr>
        <w:numPr>
          <w:ilvl w:val="12"/>
          <w:numId w:val="0"/>
        </w:numPr>
        <w:ind w:right="-2"/>
        <w:rPr>
          <w:iCs/>
          <w:noProof/>
          <w:color w:val="000000" w:themeColor="text1"/>
          <w:szCs w:val="22"/>
          <w:u w:val="single"/>
        </w:rPr>
      </w:pPr>
    </w:p>
    <w:p w14:paraId="4EC5A7B3" w14:textId="4863A097" w:rsidR="0072431A" w:rsidRPr="00125D33" w:rsidRDefault="0072431A" w:rsidP="0072431A">
      <w:pPr>
        <w:numPr>
          <w:ilvl w:val="12"/>
          <w:numId w:val="0"/>
        </w:numPr>
        <w:ind w:right="-2"/>
        <w:rPr>
          <w:iCs/>
          <w:noProof/>
          <w:color w:val="000000" w:themeColor="text1"/>
          <w:szCs w:val="22"/>
        </w:rPr>
      </w:pPr>
      <w:r w:rsidRPr="00125D33">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125D33">
        <w:rPr>
          <w:color w:val="000000" w:themeColor="text1"/>
          <w:szCs w:val="22"/>
        </w:rPr>
        <w:t xml:space="preserve"> Λόγω της παρατηρηθείσας χαμηλής επίπτωσης ΘΕ στη μελέτη αυτή, δεν κατέστη δυνατή η οριστική αξιολόγηση </w:t>
      </w:r>
      <w:r w:rsidR="008D2BA9" w:rsidRPr="00125D33">
        <w:rPr>
          <w:color w:val="000000" w:themeColor="text1"/>
          <w:szCs w:val="22"/>
        </w:rPr>
        <w:t>του οφέλους έναντι του κινδύνου</w:t>
      </w:r>
      <w:r w:rsidRPr="00125D33">
        <w:rPr>
          <w:color w:val="000000" w:themeColor="text1"/>
          <w:szCs w:val="22"/>
        </w:rPr>
        <w:t>.</w:t>
      </w:r>
    </w:p>
    <w:p w14:paraId="0FBF65BB" w14:textId="77777777" w:rsidR="0072431A" w:rsidRPr="00125D33" w:rsidRDefault="0072431A" w:rsidP="0072431A">
      <w:pPr>
        <w:ind w:right="-2"/>
        <w:rPr>
          <w:color w:val="000000" w:themeColor="text1"/>
          <w:szCs w:val="22"/>
        </w:rPr>
      </w:pPr>
    </w:p>
    <w:p w14:paraId="3CAE7965" w14:textId="77777777" w:rsidR="0072431A" w:rsidRPr="00125D33" w:rsidRDefault="0072431A" w:rsidP="0072431A">
      <w:pPr>
        <w:ind w:right="-2"/>
        <w:rPr>
          <w:color w:val="000000" w:themeColor="text1"/>
          <w:szCs w:val="22"/>
        </w:rPr>
      </w:pPr>
      <w:r w:rsidRPr="00125D33">
        <w:rPr>
          <w:color w:val="000000" w:themeColor="text1"/>
          <w:szCs w:val="22"/>
        </w:rPr>
        <w:t>Ο Ευρωπαϊκός Οργανισμός Φαρμάκων έχει δώσει αναβολή από την υποχρέωση υποβολής των αποτελεσμάτων των μελετών για τη θεραπεία της φλεβικής θρομβοεμβολής με το Eliquis σε μία ή περισσότερες υποκατηγορίες του παιδιατρικού πληθυσμού (βλέπε παράγραφο 4.2 για πληροφορίες σχετικά με την παιδιατρική χρήση).</w:t>
      </w:r>
    </w:p>
    <w:p w14:paraId="0C73F5F4" w14:textId="77777777" w:rsidR="0072431A" w:rsidRPr="00125D33" w:rsidRDefault="0072431A" w:rsidP="0072431A">
      <w:pPr>
        <w:ind w:right="-2"/>
        <w:rPr>
          <w:color w:val="000000" w:themeColor="text1"/>
          <w:szCs w:val="22"/>
        </w:rPr>
      </w:pPr>
    </w:p>
    <w:p w14:paraId="57AF5872" w14:textId="77777777" w:rsidR="0072431A" w:rsidRPr="00125D33" w:rsidRDefault="0072431A" w:rsidP="0072431A">
      <w:pPr>
        <w:ind w:left="567" w:hanging="567"/>
        <w:outlineLvl w:val="0"/>
        <w:rPr>
          <w:b/>
          <w:noProof/>
          <w:color w:val="000000" w:themeColor="text1"/>
          <w:szCs w:val="22"/>
        </w:rPr>
      </w:pPr>
      <w:r w:rsidRPr="00125D33">
        <w:rPr>
          <w:b/>
          <w:color w:val="000000" w:themeColor="text1"/>
          <w:szCs w:val="22"/>
        </w:rPr>
        <w:t>5.2</w:t>
      </w:r>
      <w:r w:rsidRPr="00125D33">
        <w:rPr>
          <w:b/>
          <w:color w:val="000000" w:themeColor="text1"/>
          <w:szCs w:val="22"/>
        </w:rPr>
        <w:tab/>
        <w:t>Φαρμακοκινητικές ιδιότητες</w:t>
      </w:r>
    </w:p>
    <w:p w14:paraId="7CE10033" w14:textId="77777777" w:rsidR="0072431A" w:rsidRPr="00125D33" w:rsidRDefault="0072431A" w:rsidP="0072431A">
      <w:pPr>
        <w:ind w:left="567" w:hanging="567"/>
        <w:outlineLvl w:val="0"/>
        <w:rPr>
          <w:color w:val="000000" w:themeColor="text1"/>
          <w:szCs w:val="22"/>
        </w:rPr>
      </w:pPr>
    </w:p>
    <w:p w14:paraId="5ED1AF38"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Απορρόφηση</w:t>
      </w:r>
    </w:p>
    <w:p w14:paraId="2D3BD994" w14:textId="77777777" w:rsidR="0072431A" w:rsidRPr="00125D33" w:rsidRDefault="0072431A" w:rsidP="0072431A">
      <w:pPr>
        <w:pStyle w:val="EMEABodyText"/>
        <w:rPr>
          <w:color w:val="000000" w:themeColor="text1"/>
          <w:szCs w:val="22"/>
          <w:u w:val="single"/>
          <w:lang w:val="el-GR"/>
        </w:rPr>
      </w:pPr>
    </w:p>
    <w:p w14:paraId="6C16BB42"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απορροφάται γρήγορα, επιτυγχάνοντας μέγιστες συγκεντρώσεις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σε παιδιατρικούς ασθενείς περίπου 2</w:t>
      </w:r>
      <w:r w:rsidRPr="00125D33">
        <w:rPr>
          <w:color w:val="000000" w:themeColor="text1"/>
          <w:szCs w:val="22"/>
        </w:rPr>
        <w:t> </w:t>
      </w:r>
      <w:r w:rsidRPr="00125D33">
        <w:rPr>
          <w:color w:val="000000" w:themeColor="text1"/>
          <w:szCs w:val="22"/>
          <w:lang w:val="el-GR"/>
        </w:rPr>
        <w:t>ώρες μετά τη χορήγηση εφάπαξ δόσης.</w:t>
      </w:r>
    </w:p>
    <w:p w14:paraId="3F1AD188" w14:textId="77777777" w:rsidR="0072431A" w:rsidRPr="00125D33" w:rsidRDefault="0072431A" w:rsidP="0072431A">
      <w:pPr>
        <w:pStyle w:val="EMEABodyText"/>
        <w:rPr>
          <w:color w:val="000000" w:themeColor="text1"/>
          <w:szCs w:val="22"/>
          <w:lang w:val="el-GR"/>
        </w:rPr>
      </w:pPr>
    </w:p>
    <w:p w14:paraId="02E5204F"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η απόλυτη βιοδιαθεσιμότητα του </w:t>
      </w:r>
      <w:r w:rsidRPr="00125D33">
        <w:rPr>
          <w:color w:val="000000" w:themeColor="text1"/>
          <w:szCs w:val="22"/>
        </w:rPr>
        <w:t>apixaban</w:t>
      </w:r>
      <w:r w:rsidRPr="00125D33">
        <w:rPr>
          <w:color w:val="000000" w:themeColor="text1"/>
          <w:szCs w:val="22"/>
          <w:lang w:val="el-GR"/>
        </w:rPr>
        <w:t xml:space="preserve"> είναι περίπου 50% για δόσεις έως 10</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απορροφάται γρήγορα με τις μέγιστες συγκεντρώσεις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να εμφανίζονται 3 έως 4</w:t>
      </w:r>
      <w:r w:rsidRPr="00125D33">
        <w:rPr>
          <w:color w:val="000000" w:themeColor="text1"/>
          <w:szCs w:val="22"/>
        </w:rPr>
        <w:t> </w:t>
      </w:r>
      <w:r w:rsidRPr="00125D33">
        <w:rPr>
          <w:color w:val="000000" w:themeColor="text1"/>
          <w:szCs w:val="22"/>
          <w:lang w:val="el-GR"/>
        </w:rPr>
        <w:t xml:space="preserve">ώρες μετά τη λήψη του δισκίου. Η πρόσληψη με τροφή δεν επηρεάζει 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στη δόση των 10</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μπορεί να ληφθεί με ή χωρίς τροφή.</w:t>
      </w:r>
    </w:p>
    <w:p w14:paraId="2B151845" w14:textId="77777777" w:rsidR="0072431A" w:rsidRPr="00125D33" w:rsidRDefault="0072431A" w:rsidP="0072431A">
      <w:pPr>
        <w:pStyle w:val="EMEABodyText"/>
        <w:rPr>
          <w:color w:val="000000" w:themeColor="text1"/>
          <w:szCs w:val="22"/>
          <w:lang w:val="el-GR"/>
        </w:rPr>
      </w:pPr>
    </w:p>
    <w:p w14:paraId="6350D0EE" w14:textId="3114A975" w:rsidR="0072431A" w:rsidRPr="00125D33" w:rsidRDefault="0072431A" w:rsidP="0072431A">
      <w:pPr>
        <w:pStyle w:val="EMEABodyText"/>
        <w:rPr>
          <w:color w:val="000000" w:themeColor="text1"/>
          <w:szCs w:val="22"/>
          <w:lang w:val="el-GR"/>
        </w:rPr>
      </w:pPr>
      <w:r w:rsidRPr="00125D33">
        <w:rPr>
          <w:color w:val="000000" w:themeColor="text1"/>
          <w:szCs w:val="22"/>
        </w:rPr>
        <w:t>To</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επιδεικνύει γραμμική φαρμακοκινητική με τις δοσοεξαρτώμενες αυξήσεις της έκθεσης για τις από του στόματος χορηγούμενες δόσεις έως 10</w:t>
      </w:r>
      <w:r w:rsidRPr="00125D33">
        <w:rPr>
          <w:color w:val="000000" w:themeColor="text1"/>
          <w:szCs w:val="22"/>
        </w:rPr>
        <w:t> mg</w:t>
      </w:r>
      <w:r w:rsidRPr="00125D33">
        <w:rPr>
          <w:color w:val="000000" w:themeColor="text1"/>
          <w:szCs w:val="22"/>
          <w:lang w:val="el-GR"/>
        </w:rPr>
        <w:t xml:space="preserve">. Σε δόσεις </w:t>
      </w:r>
      <w:r w:rsidR="009D4EF5" w:rsidRPr="00A151FC">
        <w:rPr>
          <w:rFonts w:ascii="Arial" w:hAnsi="Arial" w:cs="Arial"/>
          <w:color w:val="000000" w:themeColor="text1"/>
          <w:szCs w:val="22"/>
          <w:lang w:val="el-GR"/>
        </w:rPr>
        <w:t>≥</w:t>
      </w:r>
      <w:r w:rsidRPr="00A151FC">
        <w:rPr>
          <w:color w:val="000000" w:themeColor="text1"/>
          <w:szCs w:val="22"/>
        </w:rPr>
        <w:t> </w:t>
      </w:r>
      <w:r w:rsidRPr="00125D33">
        <w:rPr>
          <w:color w:val="000000" w:themeColor="text1"/>
          <w:szCs w:val="22"/>
          <w:lang w:val="el-GR"/>
        </w:rPr>
        <w:t>25</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επιδεικνύει απορρόφηση που περιορίζεται από τη διάλυση με μειωμένη βιοδιαθεσιμότητα. Οι παράμετροι έκθεσης στο </w:t>
      </w:r>
      <w:r w:rsidRPr="00125D33">
        <w:rPr>
          <w:color w:val="000000" w:themeColor="text1"/>
          <w:szCs w:val="22"/>
        </w:rPr>
        <w:t>apixaban</w:t>
      </w:r>
      <w:r w:rsidRPr="00125D33">
        <w:rPr>
          <w:color w:val="000000" w:themeColor="text1"/>
          <w:szCs w:val="22"/>
          <w:lang w:val="el-GR"/>
        </w:rPr>
        <w:t xml:space="preserve"> παρουσιάζουν χαμηλή έως μέτρια μεταβλητότητα, η οποία αποτυπώνεται από μεταβλητότητα μεταξύ των ασθενών και εντός των ασθενών της τάξης του ~20% </w:t>
      </w:r>
      <w:r w:rsidRPr="00125D33">
        <w:rPr>
          <w:color w:val="000000" w:themeColor="text1"/>
          <w:szCs w:val="22"/>
        </w:rPr>
        <w:t>CV</w:t>
      </w:r>
      <w:r w:rsidRPr="00125D33">
        <w:rPr>
          <w:color w:val="000000" w:themeColor="text1"/>
          <w:szCs w:val="22"/>
          <w:lang w:val="el-GR"/>
        </w:rPr>
        <w:t xml:space="preserve"> και ~30% </w:t>
      </w:r>
      <w:r w:rsidRPr="00125D33">
        <w:rPr>
          <w:color w:val="000000" w:themeColor="text1"/>
          <w:szCs w:val="22"/>
        </w:rPr>
        <w:t>CV</w:t>
      </w:r>
      <w:r w:rsidRPr="00125D33">
        <w:rPr>
          <w:color w:val="000000" w:themeColor="text1"/>
          <w:szCs w:val="22"/>
          <w:lang w:val="el-GR"/>
        </w:rPr>
        <w:t>, αντίστοιχα.</w:t>
      </w:r>
    </w:p>
    <w:p w14:paraId="2E6C1E57" w14:textId="77777777" w:rsidR="0072431A" w:rsidRPr="00125D33" w:rsidRDefault="0072431A" w:rsidP="0072431A">
      <w:pPr>
        <w:pStyle w:val="EMEABodyText"/>
        <w:rPr>
          <w:color w:val="000000" w:themeColor="text1"/>
          <w:szCs w:val="22"/>
          <w:lang w:val="el-GR"/>
        </w:rPr>
      </w:pPr>
    </w:p>
    <w:p w14:paraId="04D4CE52"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Μετά τη χορήγηση από το στόμα 10</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ως εναιώρημα 2 θρυμματισμένων δισκίων των 5</w:t>
      </w:r>
      <w:r w:rsidRPr="00125D33">
        <w:rPr>
          <w:color w:val="000000" w:themeColor="text1"/>
          <w:szCs w:val="22"/>
        </w:rPr>
        <w:t> mg</w:t>
      </w:r>
      <w:r w:rsidRPr="00125D33">
        <w:rPr>
          <w:color w:val="000000" w:themeColor="text1"/>
          <w:szCs w:val="22"/>
          <w:lang w:val="el-GR"/>
        </w:rPr>
        <w:t xml:space="preserve"> σε 30</w:t>
      </w:r>
      <w:r w:rsidRPr="00125D33">
        <w:rPr>
          <w:color w:val="000000" w:themeColor="text1"/>
          <w:szCs w:val="22"/>
        </w:rPr>
        <w:t> ml</w:t>
      </w:r>
      <w:r w:rsidRPr="00125D33">
        <w:rPr>
          <w:color w:val="000000" w:themeColor="text1"/>
          <w:szCs w:val="22"/>
          <w:lang w:val="el-GR"/>
        </w:rPr>
        <w:t xml:space="preserve"> νερού, η έκθεση στο φάρμακο ήταν συγκρίσιμη με την έκθεση μετά τη χορήγηση από το στόμα 2 ολόκληρων δισκίων των 5</w:t>
      </w:r>
      <w:r w:rsidRPr="00125D33">
        <w:rPr>
          <w:color w:val="000000" w:themeColor="text1"/>
          <w:szCs w:val="22"/>
        </w:rPr>
        <w:t> mg</w:t>
      </w:r>
      <w:r w:rsidRPr="00125D33">
        <w:rPr>
          <w:color w:val="000000" w:themeColor="text1"/>
          <w:szCs w:val="22"/>
          <w:lang w:val="el-GR"/>
        </w:rPr>
        <w:t>. Μετά τη χορήγηση από το στόμα 10</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2 θρυμματισμένων δισκίων των 5</w:t>
      </w:r>
      <w:r w:rsidRPr="00125D33">
        <w:rPr>
          <w:color w:val="000000" w:themeColor="text1"/>
          <w:szCs w:val="22"/>
        </w:rPr>
        <w:t> mg</w:t>
      </w:r>
      <w:r w:rsidRPr="00125D33">
        <w:rPr>
          <w:color w:val="000000" w:themeColor="text1"/>
          <w:szCs w:val="22"/>
          <w:lang w:val="el-GR"/>
        </w:rPr>
        <w:t xml:space="preserve"> σε 30</w:t>
      </w:r>
      <w:r w:rsidRPr="00125D33">
        <w:rPr>
          <w:color w:val="000000" w:themeColor="text1"/>
          <w:szCs w:val="22"/>
        </w:rPr>
        <w:t> g</w:t>
      </w:r>
      <w:r w:rsidRPr="00125D33">
        <w:rPr>
          <w:color w:val="000000" w:themeColor="text1"/>
          <w:szCs w:val="22"/>
          <w:lang w:val="el-GR"/>
        </w:rPr>
        <w:t xml:space="preserve"> πολτού μήλου, οι τιμές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και </w:t>
      </w:r>
      <w:r w:rsidRPr="00125D33">
        <w:rPr>
          <w:color w:val="000000" w:themeColor="text1"/>
          <w:szCs w:val="22"/>
        </w:rPr>
        <w:t>AUC</w:t>
      </w:r>
      <w:r w:rsidRPr="00125D33">
        <w:rPr>
          <w:color w:val="000000" w:themeColor="text1"/>
          <w:szCs w:val="22"/>
          <w:lang w:val="el-GR"/>
        </w:rPr>
        <w:t xml:space="preserve"> ήταν 21% και 16% χαμηλότερες, αντίστοιχα, συγκριτικά με τη χορήγηση 2 ολόκληρων δισκίων των 5</w:t>
      </w:r>
      <w:r w:rsidRPr="00125D33">
        <w:rPr>
          <w:color w:val="000000" w:themeColor="text1"/>
          <w:szCs w:val="22"/>
        </w:rPr>
        <w:t> mg</w:t>
      </w:r>
      <w:r w:rsidRPr="00125D33">
        <w:rPr>
          <w:color w:val="000000" w:themeColor="text1"/>
          <w:szCs w:val="22"/>
          <w:lang w:val="el-GR"/>
        </w:rPr>
        <w:t>. Η μείωση της έκθεσης δεν θεωρείται κλινικά σημαντική.</w:t>
      </w:r>
    </w:p>
    <w:p w14:paraId="72FBC3AD" w14:textId="77777777" w:rsidR="0072431A" w:rsidRPr="00125D33" w:rsidRDefault="0072431A" w:rsidP="0072431A">
      <w:pPr>
        <w:pStyle w:val="EMEABodyText"/>
        <w:rPr>
          <w:color w:val="000000" w:themeColor="text1"/>
          <w:szCs w:val="22"/>
          <w:lang w:val="el-GR"/>
        </w:rPr>
      </w:pPr>
    </w:p>
    <w:p w14:paraId="3F8EC446"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Μετά τη χορήγηση ενός θρυμματισμένου δισκίου </w:t>
      </w:r>
      <w:r w:rsidRPr="00125D33">
        <w:rPr>
          <w:color w:val="000000" w:themeColor="text1"/>
          <w:szCs w:val="22"/>
        </w:rPr>
        <w:t>apixaban</w:t>
      </w:r>
      <w:r w:rsidRPr="00125D33">
        <w:rPr>
          <w:color w:val="000000" w:themeColor="text1"/>
          <w:szCs w:val="22"/>
          <w:lang w:val="el-GR"/>
        </w:rPr>
        <w:t xml:space="preserve"> των 5</w:t>
      </w:r>
      <w:r w:rsidRPr="00125D33">
        <w:rPr>
          <w:color w:val="000000" w:themeColor="text1"/>
          <w:szCs w:val="22"/>
        </w:rPr>
        <w:t> mg</w:t>
      </w:r>
      <w:r w:rsidRPr="00125D33">
        <w:rPr>
          <w:color w:val="000000" w:themeColor="text1"/>
          <w:szCs w:val="22"/>
          <w:lang w:val="el-GR"/>
        </w:rPr>
        <w:t xml:space="preserve"> ως εναιώρημα σε 60</w:t>
      </w:r>
      <w:r w:rsidRPr="00125D33">
        <w:rPr>
          <w:color w:val="000000" w:themeColor="text1"/>
          <w:szCs w:val="22"/>
        </w:rPr>
        <w:t> ml</w:t>
      </w:r>
      <w:r w:rsidRPr="00125D33">
        <w:rPr>
          <w:color w:val="000000" w:themeColor="text1"/>
          <w:szCs w:val="22"/>
          <w:lang w:val="el-GR"/>
        </w:rPr>
        <w:t xml:space="preserve"> </w:t>
      </w:r>
      <w:r w:rsidRPr="00125D33">
        <w:rPr>
          <w:color w:val="000000" w:themeColor="text1"/>
          <w:szCs w:val="22"/>
        </w:rPr>
        <w:t>G</w:t>
      </w:r>
      <w:r w:rsidRPr="00125D33">
        <w:rPr>
          <w:color w:val="000000" w:themeColor="text1"/>
          <w:szCs w:val="22"/>
          <w:lang w:val="el-GR"/>
        </w:rPr>
        <w:t>5</w:t>
      </w:r>
      <w:r w:rsidRPr="00125D33">
        <w:rPr>
          <w:color w:val="000000" w:themeColor="text1"/>
          <w:szCs w:val="22"/>
        </w:rPr>
        <w:t>W</w:t>
      </w:r>
      <w:r w:rsidRPr="00125D33">
        <w:rPr>
          <w:color w:val="000000" w:themeColor="text1"/>
          <w:szCs w:val="22"/>
          <w:lang w:val="el-GR"/>
        </w:rPr>
        <w:t xml:space="preserve"> μέσω ρινογαστρικού σωλήνα, η έκθεση ήταν παρόμοια με την έκθεση που παρατηρήθηκε σε άλλες κλινικές μελέτες με τη συμμετοχή υγιών ατόμων που έλαβαν από το στόμα εφάπαξ δόση 5</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δισκίου.</w:t>
      </w:r>
    </w:p>
    <w:p w14:paraId="630C9828" w14:textId="77777777" w:rsidR="0072431A" w:rsidRPr="00125D33" w:rsidRDefault="0072431A" w:rsidP="0072431A">
      <w:pPr>
        <w:pStyle w:val="EMEABodyText"/>
        <w:rPr>
          <w:color w:val="000000" w:themeColor="text1"/>
          <w:szCs w:val="22"/>
          <w:lang w:val="el-GR"/>
        </w:rPr>
      </w:pPr>
    </w:p>
    <w:p w14:paraId="7536117E"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Δεδομένου του προβλέψιμου, αναλογικού με τη δόση, φαρμακοκινητικού προφίλ του </w:t>
      </w:r>
      <w:r w:rsidRPr="00125D33">
        <w:rPr>
          <w:color w:val="000000" w:themeColor="text1"/>
          <w:szCs w:val="22"/>
        </w:rPr>
        <w:t>apixaban</w:t>
      </w:r>
      <w:r w:rsidRPr="00125D33">
        <w:rPr>
          <w:color w:val="000000" w:themeColor="text1"/>
          <w:szCs w:val="22"/>
          <w:lang w:val="el-GR"/>
        </w:rPr>
        <w:t xml:space="preserve">, τα αποτελέσματα βιοδιαθεσιμότητας από τις μελέτες που έχουν διεξαχθεί ισχύουν στις χαμηλότερες δόσεις </w:t>
      </w:r>
      <w:r w:rsidRPr="00125D33">
        <w:rPr>
          <w:color w:val="000000" w:themeColor="text1"/>
          <w:szCs w:val="22"/>
        </w:rPr>
        <w:t>apixaban</w:t>
      </w:r>
      <w:r w:rsidRPr="00125D33">
        <w:rPr>
          <w:color w:val="000000" w:themeColor="text1"/>
          <w:szCs w:val="22"/>
          <w:lang w:val="el-GR"/>
        </w:rPr>
        <w:t>.</w:t>
      </w:r>
    </w:p>
    <w:p w14:paraId="3649FC3F" w14:textId="77777777" w:rsidR="0072431A" w:rsidRPr="00125D33" w:rsidRDefault="0072431A" w:rsidP="0072431A">
      <w:pPr>
        <w:pStyle w:val="EMEABodyText"/>
        <w:rPr>
          <w:color w:val="000000" w:themeColor="text1"/>
          <w:szCs w:val="22"/>
          <w:u w:val="single"/>
          <w:lang w:val="el-GR"/>
        </w:rPr>
      </w:pPr>
    </w:p>
    <w:p w14:paraId="4F5EBEE6"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Κατανομή</w:t>
      </w:r>
    </w:p>
    <w:p w14:paraId="00CE585F" w14:textId="77777777" w:rsidR="0072431A" w:rsidRPr="00125D33" w:rsidRDefault="0072431A" w:rsidP="0072431A">
      <w:pPr>
        <w:pStyle w:val="EMEABodyText"/>
        <w:rPr>
          <w:color w:val="000000" w:themeColor="text1"/>
          <w:szCs w:val="22"/>
          <w:u w:val="single"/>
          <w:lang w:val="el-GR"/>
        </w:rPr>
      </w:pPr>
    </w:p>
    <w:p w14:paraId="0720EDB0" w14:textId="5DA0550E"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η δέσμευση </w:t>
      </w:r>
      <w:r w:rsidR="001B6201" w:rsidRPr="00125D33">
        <w:rPr>
          <w:color w:val="000000" w:themeColor="text1"/>
          <w:szCs w:val="22"/>
          <w:lang w:val="el-GR"/>
        </w:rPr>
        <w:t>στις</w:t>
      </w:r>
      <w:r w:rsidRPr="00125D33">
        <w:rPr>
          <w:color w:val="000000" w:themeColor="text1"/>
          <w:szCs w:val="22"/>
          <w:lang w:val="el-GR"/>
        </w:rPr>
        <w:t xml:space="preserve"> πρωτεΐνες </w:t>
      </w:r>
      <w:r w:rsidR="001B6201" w:rsidRPr="00125D33">
        <w:rPr>
          <w:color w:val="000000" w:themeColor="text1"/>
          <w:szCs w:val="22"/>
          <w:lang w:val="el-GR"/>
        </w:rPr>
        <w:t xml:space="preserve">του πλάσματος </w:t>
      </w:r>
      <w:r w:rsidRPr="00125D33">
        <w:rPr>
          <w:color w:val="000000" w:themeColor="text1"/>
          <w:szCs w:val="22"/>
          <w:lang w:val="el-GR"/>
        </w:rPr>
        <w:t>είναι περίπου 87%. Ο όγκος κατανομής (</w:t>
      </w:r>
      <w:r w:rsidRPr="00125D33">
        <w:rPr>
          <w:color w:val="000000" w:themeColor="text1"/>
          <w:szCs w:val="22"/>
        </w:rPr>
        <w:t>Vss</w:t>
      </w:r>
      <w:r w:rsidRPr="00125D33">
        <w:rPr>
          <w:color w:val="000000" w:themeColor="text1"/>
          <w:szCs w:val="22"/>
          <w:lang w:val="el-GR"/>
        </w:rPr>
        <w:t>) είναι περίπου 21</w:t>
      </w:r>
      <w:r w:rsidRPr="00125D33">
        <w:rPr>
          <w:color w:val="000000" w:themeColor="text1"/>
          <w:szCs w:val="22"/>
        </w:rPr>
        <w:t> </w:t>
      </w:r>
      <w:r w:rsidRPr="00125D33">
        <w:rPr>
          <w:color w:val="000000" w:themeColor="text1"/>
          <w:szCs w:val="22"/>
          <w:lang w:val="el-GR"/>
        </w:rPr>
        <w:t>λίτρα.</w:t>
      </w:r>
    </w:p>
    <w:p w14:paraId="154B1CC2" w14:textId="77777777" w:rsidR="0072431A" w:rsidRPr="00125D33" w:rsidRDefault="0072431A" w:rsidP="0072431A">
      <w:pPr>
        <w:ind w:left="567" w:hanging="567"/>
        <w:outlineLvl w:val="0"/>
        <w:rPr>
          <w:b/>
          <w:noProof/>
          <w:color w:val="000000" w:themeColor="text1"/>
          <w:szCs w:val="22"/>
        </w:rPr>
      </w:pPr>
    </w:p>
    <w:p w14:paraId="34308CA4" w14:textId="6F4000DF" w:rsidR="002B5D0C" w:rsidRPr="00125D33" w:rsidRDefault="002B5D0C" w:rsidP="002B5D0C">
      <w:pPr>
        <w:rPr>
          <w:noProof/>
          <w:color w:val="000000" w:themeColor="text1"/>
          <w:szCs w:val="22"/>
        </w:rPr>
      </w:pPr>
      <w:r w:rsidRPr="00125D33">
        <w:rPr>
          <w:color w:val="000000" w:themeColor="text1"/>
          <w:szCs w:val="22"/>
        </w:rPr>
        <w:t>Δεν υπάρχουν διαθέσιμα δεδομένα σχετικά με τη δέσμευση του apixaban στις πρωτεΐνες του πλάσματος ειδικά για τον παιδιατρικό πληθυσμό.</w:t>
      </w:r>
    </w:p>
    <w:p w14:paraId="54D37C5D" w14:textId="77777777" w:rsidR="002B5D0C" w:rsidRPr="00125D33" w:rsidRDefault="002B5D0C" w:rsidP="0072431A">
      <w:pPr>
        <w:ind w:left="567" w:hanging="567"/>
        <w:outlineLvl w:val="0"/>
        <w:rPr>
          <w:b/>
          <w:noProof/>
          <w:color w:val="000000" w:themeColor="text1"/>
          <w:szCs w:val="22"/>
        </w:rPr>
      </w:pPr>
    </w:p>
    <w:p w14:paraId="7D9AF6B5"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Βιομετασχηματισμός και αποβολή</w:t>
      </w:r>
    </w:p>
    <w:p w14:paraId="3CF7771A" w14:textId="77777777" w:rsidR="0072431A" w:rsidRPr="00125D33" w:rsidRDefault="0072431A" w:rsidP="0072431A">
      <w:pPr>
        <w:pStyle w:val="EMEABodyText"/>
        <w:keepNext/>
        <w:rPr>
          <w:color w:val="000000" w:themeColor="text1"/>
          <w:szCs w:val="22"/>
          <w:u w:val="single"/>
          <w:lang w:val="el-GR"/>
        </w:rPr>
      </w:pPr>
    </w:p>
    <w:p w14:paraId="7CA0ED8B" w14:textId="46DF0906"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αποβολή του </w:t>
      </w:r>
      <w:r w:rsidRPr="00125D33">
        <w:rPr>
          <w:color w:val="000000" w:themeColor="text1"/>
          <w:szCs w:val="22"/>
        </w:rPr>
        <w:t>apixaban</w:t>
      </w:r>
      <w:r w:rsidRPr="00125D33">
        <w:rPr>
          <w:color w:val="000000" w:themeColor="text1"/>
          <w:szCs w:val="22"/>
          <w:lang w:val="el-GR"/>
        </w:rPr>
        <w:t xml:space="preserve"> γίνεται μέσω πολλών οδών. Από τη δόση του </w:t>
      </w:r>
      <w:r w:rsidRPr="00125D33">
        <w:rPr>
          <w:color w:val="000000" w:themeColor="text1"/>
          <w:szCs w:val="22"/>
        </w:rPr>
        <w:t>apixaban</w:t>
      </w:r>
      <w:r w:rsidRPr="00125D33">
        <w:rPr>
          <w:color w:val="000000" w:themeColor="text1"/>
          <w:szCs w:val="22"/>
          <w:lang w:val="el-GR"/>
        </w:rPr>
        <w:t xml:space="preserve"> που χορηγείται σε ενήλικες, το 25% περίπου ανακτήθηκε υπό τη μορφή μεταβολιτών, με την πλειονότητα να ανακτάται στα κόπρανα. Σε ενήλικες, η νεφρική απέκκριση του </w:t>
      </w:r>
      <w:r w:rsidRPr="00125D33">
        <w:rPr>
          <w:color w:val="000000" w:themeColor="text1"/>
          <w:szCs w:val="22"/>
        </w:rPr>
        <w:t>apixaban</w:t>
      </w:r>
      <w:r w:rsidRPr="00125D33">
        <w:rPr>
          <w:color w:val="000000" w:themeColor="text1"/>
          <w:szCs w:val="22"/>
          <w:lang w:val="el-GR"/>
        </w:rPr>
        <w:t xml:space="preserve"> </w:t>
      </w:r>
      <w:r w:rsidR="001B6201" w:rsidRPr="00125D33">
        <w:rPr>
          <w:color w:val="000000" w:themeColor="text1"/>
          <w:szCs w:val="22"/>
          <w:lang w:val="el-GR"/>
        </w:rPr>
        <w:t>ευθυνόταν</w:t>
      </w:r>
      <w:r w:rsidRPr="00125D33">
        <w:rPr>
          <w:color w:val="000000" w:themeColor="text1"/>
          <w:szCs w:val="22"/>
          <w:lang w:val="el-GR"/>
        </w:rPr>
        <w:t xml:space="preserve"> 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μελέτες, αντίστοιχα.</w:t>
      </w:r>
    </w:p>
    <w:p w14:paraId="44C5EA2D" w14:textId="77777777" w:rsidR="0072431A" w:rsidRPr="00125D33" w:rsidRDefault="0072431A" w:rsidP="0072431A">
      <w:pPr>
        <w:pStyle w:val="EMEABodyText"/>
        <w:rPr>
          <w:color w:val="000000" w:themeColor="text1"/>
          <w:szCs w:val="22"/>
          <w:lang w:val="el-GR"/>
        </w:rPr>
      </w:pPr>
    </w:p>
    <w:p w14:paraId="77B5A3C6" w14:textId="0A0DEB55"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το </w:t>
      </w:r>
      <w:r w:rsidRPr="00125D33">
        <w:rPr>
          <w:color w:val="000000" w:themeColor="text1"/>
          <w:szCs w:val="22"/>
        </w:rPr>
        <w:t>apixaban</w:t>
      </w:r>
      <w:r w:rsidRPr="00125D33">
        <w:rPr>
          <w:color w:val="000000" w:themeColor="text1"/>
          <w:szCs w:val="22"/>
          <w:lang w:val="el-GR"/>
        </w:rPr>
        <w:t xml:space="preserve"> έχει συνολική κάθαρση περίπου 3,3</w:t>
      </w:r>
      <w:r w:rsidRPr="00125D33">
        <w:rPr>
          <w:color w:val="000000" w:themeColor="text1"/>
          <w:szCs w:val="22"/>
        </w:rPr>
        <w:t> L</w:t>
      </w:r>
      <w:r w:rsidRPr="00125D33">
        <w:rPr>
          <w:color w:val="000000" w:themeColor="text1"/>
          <w:szCs w:val="22"/>
          <w:lang w:val="el-GR"/>
        </w:rPr>
        <w:t>/ώρα και ημίσεια</w:t>
      </w:r>
      <w:r w:rsidR="001B6201" w:rsidRPr="00125D33">
        <w:rPr>
          <w:color w:val="000000" w:themeColor="text1"/>
          <w:szCs w:val="22"/>
          <w:lang w:val="el-GR"/>
        </w:rPr>
        <w:t>ς</w:t>
      </w:r>
      <w:r w:rsidRPr="00125D33">
        <w:rPr>
          <w:color w:val="000000" w:themeColor="text1"/>
          <w:szCs w:val="22"/>
          <w:lang w:val="el-GR"/>
        </w:rPr>
        <w:t xml:space="preserve"> ζωή 12 ώρες περίπου.</w:t>
      </w:r>
    </w:p>
    <w:p w14:paraId="0E58E48F" w14:textId="77C84A7C" w:rsidR="0072431A" w:rsidRPr="00125D33" w:rsidRDefault="002B5D0C" w:rsidP="0072431A">
      <w:pPr>
        <w:pStyle w:val="EMEABodyText"/>
        <w:rPr>
          <w:color w:val="000000" w:themeColor="text1"/>
          <w:szCs w:val="22"/>
          <w:lang w:val="el-GR"/>
        </w:rPr>
      </w:pPr>
      <w:r w:rsidRPr="00125D33">
        <w:rPr>
          <w:color w:val="000000" w:themeColor="text1"/>
          <w:szCs w:val="22"/>
          <w:lang w:val="el-GR"/>
        </w:rPr>
        <w:t>Στ</w:t>
      </w:r>
      <w:r w:rsidR="00506350" w:rsidRPr="00125D33">
        <w:rPr>
          <w:color w:val="000000" w:themeColor="text1"/>
          <w:szCs w:val="22"/>
          <w:lang w:val="el-GR"/>
        </w:rPr>
        <w:t>α</w:t>
      </w:r>
      <w:r w:rsidRPr="00125D33">
        <w:rPr>
          <w:color w:val="000000" w:themeColor="text1"/>
          <w:szCs w:val="22"/>
          <w:lang w:val="el-GR"/>
        </w:rPr>
        <w:t xml:space="preserve"> παιδι</w:t>
      </w:r>
      <w:r w:rsidR="00506350" w:rsidRPr="00125D33">
        <w:rPr>
          <w:color w:val="000000" w:themeColor="text1"/>
          <w:szCs w:val="22"/>
          <w:lang w:val="el-GR"/>
        </w:rPr>
        <w:t>ά</w:t>
      </w:r>
      <w:r w:rsidR="0072431A" w:rsidRPr="00125D33">
        <w:rPr>
          <w:color w:val="000000" w:themeColor="text1"/>
          <w:szCs w:val="22"/>
          <w:lang w:val="el-GR"/>
        </w:rPr>
        <w:t xml:space="preserve">, το </w:t>
      </w:r>
      <w:r w:rsidR="0072431A" w:rsidRPr="00125D33">
        <w:rPr>
          <w:color w:val="000000" w:themeColor="text1"/>
          <w:szCs w:val="22"/>
        </w:rPr>
        <w:t>apixaban</w:t>
      </w:r>
      <w:r w:rsidR="0072431A" w:rsidRPr="00125D33">
        <w:rPr>
          <w:color w:val="000000" w:themeColor="text1"/>
          <w:szCs w:val="22"/>
          <w:lang w:val="el-GR"/>
        </w:rPr>
        <w:t xml:space="preserve"> έχει </w:t>
      </w:r>
      <w:r w:rsidR="001B6201" w:rsidRPr="00125D33">
        <w:rPr>
          <w:color w:val="000000" w:themeColor="text1"/>
          <w:szCs w:val="22"/>
          <w:lang w:val="el-GR"/>
        </w:rPr>
        <w:t xml:space="preserve">συνολική </w:t>
      </w:r>
      <w:r w:rsidR="0072431A" w:rsidRPr="00125D33">
        <w:rPr>
          <w:color w:val="000000" w:themeColor="text1"/>
          <w:szCs w:val="22"/>
          <w:lang w:val="el-GR"/>
        </w:rPr>
        <w:t>φαινομενική κάθαρση περίπου 3,0</w:t>
      </w:r>
      <w:r w:rsidR="0072431A" w:rsidRPr="00125D33">
        <w:rPr>
          <w:color w:val="000000" w:themeColor="text1"/>
          <w:szCs w:val="22"/>
        </w:rPr>
        <w:t> L</w:t>
      </w:r>
      <w:r w:rsidR="0072431A" w:rsidRPr="00125D33">
        <w:rPr>
          <w:color w:val="000000" w:themeColor="text1"/>
          <w:szCs w:val="22"/>
          <w:lang w:val="el-GR"/>
        </w:rPr>
        <w:t>/ώρα.</w:t>
      </w:r>
    </w:p>
    <w:p w14:paraId="0344FEB8" w14:textId="77777777" w:rsidR="0072431A" w:rsidRPr="00125D33" w:rsidRDefault="0072431A" w:rsidP="0072431A">
      <w:pPr>
        <w:pStyle w:val="EMEABodyText"/>
        <w:rPr>
          <w:color w:val="000000" w:themeColor="text1"/>
          <w:szCs w:val="22"/>
          <w:lang w:val="el-GR"/>
        </w:rPr>
      </w:pPr>
    </w:p>
    <w:p w14:paraId="08EC983D" w14:textId="77777777" w:rsidR="0072431A" w:rsidRPr="00125D33" w:rsidRDefault="0072431A" w:rsidP="0072431A">
      <w:pPr>
        <w:rPr>
          <w:color w:val="000000" w:themeColor="text1"/>
          <w:szCs w:val="22"/>
        </w:rPr>
      </w:pPr>
      <w:r w:rsidRPr="00125D33">
        <w:rPr>
          <w:color w:val="000000" w:themeColor="text1"/>
          <w:szCs w:val="22"/>
        </w:rPr>
        <w:t>Η O-απομεθυλίωση και η υδροξυλίωση στην 3-οξο-πιπεριδινύλο ρίζα αποτελούν τα κύρια σημεία βιομετατροπής. Το apixaban μεταβολίζεται κυρίως μέσω των CYP3A4/5 με μικρή συμμετοχή από τα CYP1A2, 2C8, 2C9, 2C19 και 2J2. Το αμετάβλητο apixaban αποτελεί το βασικό σχετικό με τη δραστική ουσία συστατικό στο ανθρώπινο πλάσμα, χωρίς την παρουσία ενεργών κυκλοφορούντων μεταβολιτών. Το apixaban είναι ένα υπόστρωμα μεταφορικών πρωτεϊνών, P-gp και της πρωτεΐνης αντοχής στον καρκίνο του μαστού (BCRP).</w:t>
      </w:r>
    </w:p>
    <w:p w14:paraId="779902E6" w14:textId="77777777" w:rsidR="0072431A" w:rsidRPr="00125D33" w:rsidRDefault="0072431A" w:rsidP="0072431A">
      <w:pPr>
        <w:pStyle w:val="EMEABodyText"/>
        <w:rPr>
          <w:noProof/>
          <w:color w:val="000000" w:themeColor="text1"/>
          <w:szCs w:val="22"/>
          <w:lang w:val="el-GR"/>
        </w:rPr>
      </w:pPr>
    </w:p>
    <w:p w14:paraId="44111EDE"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Νεφρική δυσλειτουργία</w:t>
      </w:r>
    </w:p>
    <w:p w14:paraId="5FD9F5CD" w14:textId="1CE030B8" w:rsidR="0072431A" w:rsidRPr="00125D33" w:rsidRDefault="0072431A" w:rsidP="0072431A">
      <w:pPr>
        <w:spacing w:beforeAutospacing="1" w:afterAutospacing="1"/>
        <w:rPr>
          <w:color w:val="000000" w:themeColor="text1"/>
          <w:szCs w:val="22"/>
        </w:rPr>
      </w:pPr>
      <w:r w:rsidRPr="00125D33">
        <w:rPr>
          <w:color w:val="000000" w:themeColor="text1"/>
          <w:szCs w:val="22"/>
        </w:rPr>
        <w:t xml:space="preserve">Σε παιδιατρικούς ασθενείς ηλικίας ≥ 2 ετών, η σοβαρή νεφρική δυσλειτουργία ορίζεται ως </w:t>
      </w:r>
      <w:r w:rsidR="00AC092B" w:rsidRPr="00125D33">
        <w:rPr>
          <w:color w:val="000000" w:themeColor="text1"/>
          <w:szCs w:val="22"/>
        </w:rPr>
        <w:t xml:space="preserve">ο </w:t>
      </w:r>
      <w:r w:rsidRPr="00125D33">
        <w:rPr>
          <w:color w:val="000000" w:themeColor="text1"/>
          <w:szCs w:val="22"/>
        </w:rPr>
        <w:t>εκτιμώμενος ρυθμός σπειραματικής διήθησης (eGFR) μικρότερος από 30 mL/min/1,73 m</w:t>
      </w:r>
      <w:r w:rsidRPr="00125D33">
        <w:rPr>
          <w:color w:val="000000" w:themeColor="text1"/>
          <w:szCs w:val="22"/>
          <w:vertAlign w:val="superscript"/>
        </w:rPr>
        <w:t>2</w:t>
      </w:r>
      <w:r w:rsidRPr="00125D33">
        <w:rPr>
          <w:color w:val="000000" w:themeColor="text1"/>
          <w:szCs w:val="22"/>
        </w:rPr>
        <w:t xml:space="preserve"> επιφάνειας σώματος (BSA). Στη μελέτη CV185325, σε ασθενείς ηλικίας κάτω των 2 ετών, οι τιμές ουδού που ορίζουν τη σοβαρή νεφρική δυσλειτουργία ανά φύλο και μεταγεννητική ηλικία συνοψίζονται στον Πίνακα 15 παρακάτω. Η καθεμία αντιστοιχεί σε eGFR &lt; 30 mL/min/1,73 m</w:t>
      </w:r>
      <w:r w:rsidRPr="00125D33">
        <w:rPr>
          <w:color w:val="000000" w:themeColor="text1"/>
          <w:szCs w:val="22"/>
          <w:vertAlign w:val="superscript"/>
        </w:rPr>
        <w:t>2</w:t>
      </w:r>
      <w:r w:rsidRPr="00125D33">
        <w:rPr>
          <w:color w:val="000000" w:themeColor="text1"/>
          <w:szCs w:val="22"/>
        </w:rPr>
        <w:t xml:space="preserve"> BSA για ασθενείς ηλικίας ≥ 2 ετών.</w:t>
      </w:r>
    </w:p>
    <w:p w14:paraId="47B79A6E" w14:textId="77777777" w:rsidR="0072431A" w:rsidRPr="00125D33" w:rsidRDefault="0072431A" w:rsidP="0072431A">
      <w:pPr>
        <w:keepNext/>
        <w:rPr>
          <w:b/>
          <w:color w:val="000000" w:themeColor="text1"/>
          <w:szCs w:val="22"/>
        </w:rPr>
      </w:pPr>
      <w:r w:rsidRPr="00125D33">
        <w:rPr>
          <w:b/>
          <w:color w:val="000000" w:themeColor="text1"/>
          <w:szCs w:val="22"/>
        </w:rPr>
        <w:t xml:space="preserve">Πίνακας 5: Τιμές ουδού επιλεξιμότητας eGFR για τη μελέτη CV185325 </w:t>
      </w:r>
    </w:p>
    <w:tbl>
      <w:tblPr>
        <w:tblStyle w:val="TableGrid"/>
        <w:tblW w:w="0" w:type="auto"/>
        <w:tblLook w:val="04A0" w:firstRow="1" w:lastRow="0" w:firstColumn="1" w:lastColumn="0" w:noHBand="0" w:noVBand="1"/>
      </w:tblPr>
      <w:tblGrid>
        <w:gridCol w:w="3753"/>
        <w:gridCol w:w="2282"/>
        <w:gridCol w:w="3017"/>
      </w:tblGrid>
      <w:tr w:rsidR="0072431A" w:rsidRPr="00125D33" w14:paraId="60D0EA2D"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AC4972"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Μεταγεννητική ηλικία (φύλο)</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A924D"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 xml:space="preserve">Εύρος αναφοράς GFR </w:t>
            </w:r>
          </w:p>
          <w:p w14:paraId="0C1B5F6E"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(mL/min/1,73 m</w:t>
            </w:r>
            <w:r w:rsidRPr="00125D33">
              <w:rPr>
                <w:b/>
                <w:color w:val="000000" w:themeColor="text1"/>
                <w:szCs w:val="22"/>
                <w:vertAlign w:val="superscript"/>
              </w:rPr>
              <w:t>2</w:t>
            </w:r>
            <w:r w:rsidRPr="00125D33">
              <w:rPr>
                <w:b/>
                <w:color w:val="000000" w:themeColor="text1"/>
                <w:szCs w:val="22"/>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28AF11"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Τιμή ουδού επιλεξιμότητας για eGFR*</w:t>
            </w:r>
          </w:p>
        </w:tc>
      </w:tr>
      <w:tr w:rsidR="0072431A" w:rsidRPr="00125D33" w14:paraId="2139A3E8"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B4B9BB" w14:textId="77777777" w:rsidR="0072431A" w:rsidRPr="00125D33" w:rsidRDefault="0072431A" w:rsidP="003D302C">
            <w:pPr>
              <w:keepNext/>
              <w:ind w:left="-20" w:right="-20"/>
              <w:rPr>
                <w:color w:val="000000" w:themeColor="text1"/>
                <w:szCs w:val="22"/>
              </w:rPr>
            </w:pPr>
            <w:r w:rsidRPr="00125D33">
              <w:rPr>
                <w:color w:val="000000" w:themeColor="text1"/>
                <w:szCs w:val="22"/>
              </w:rPr>
              <w:t>1 εβδομάδα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61EAA"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33087"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8</w:t>
            </w:r>
          </w:p>
        </w:tc>
      </w:tr>
      <w:tr w:rsidR="0072431A" w:rsidRPr="00125D33" w14:paraId="5A1D03F8"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1AE3C" w14:textId="77777777" w:rsidR="0072431A" w:rsidRPr="00125D33" w:rsidRDefault="0072431A" w:rsidP="003D302C">
            <w:pPr>
              <w:keepNext/>
              <w:ind w:left="-20" w:right="-20"/>
              <w:rPr>
                <w:color w:val="000000" w:themeColor="text1"/>
                <w:szCs w:val="22"/>
              </w:rPr>
            </w:pPr>
            <w:r w:rsidRPr="00125D33">
              <w:rPr>
                <w:color w:val="000000" w:themeColor="text1"/>
                <w:szCs w:val="22"/>
              </w:rPr>
              <w:t>2–8 εβδομάδες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95FB0E"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66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CD17F5"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12</w:t>
            </w:r>
          </w:p>
        </w:tc>
      </w:tr>
      <w:tr w:rsidR="0072431A" w:rsidRPr="00125D33" w14:paraId="5223A6DB"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2E2580" w14:textId="77777777" w:rsidR="0072431A" w:rsidRPr="00125D33" w:rsidRDefault="0072431A" w:rsidP="003D302C">
            <w:pPr>
              <w:keepNext/>
              <w:ind w:left="-20" w:right="-20"/>
              <w:rPr>
                <w:color w:val="000000" w:themeColor="text1"/>
                <w:szCs w:val="22"/>
              </w:rPr>
            </w:pPr>
            <w:r w:rsidRPr="00125D33">
              <w:rPr>
                <w:color w:val="000000" w:themeColor="text1"/>
                <w:szCs w:val="22"/>
              </w:rPr>
              <w:t>&gt; 8 εβδομάδες έως &lt; 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616243"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3781C"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22</w:t>
            </w:r>
          </w:p>
        </w:tc>
      </w:tr>
      <w:tr w:rsidR="0072431A" w:rsidRPr="00125D33" w14:paraId="4C2A6251"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C513D9" w14:textId="77777777" w:rsidR="0072431A" w:rsidRPr="00125D33" w:rsidRDefault="0072431A" w:rsidP="003D302C">
            <w:pPr>
              <w:keepNext/>
              <w:ind w:left="-20" w:right="-20"/>
              <w:rPr>
                <w:color w:val="000000" w:themeColor="text1"/>
                <w:szCs w:val="22"/>
              </w:rPr>
            </w:pPr>
            <w:r w:rsidRPr="00125D33">
              <w:rPr>
                <w:color w:val="000000" w:themeColor="text1"/>
                <w:szCs w:val="22"/>
              </w:rPr>
              <w:t>2–12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974212"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CEAF5E"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35EE3D5E"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0AADF9" w14:textId="77777777" w:rsidR="0072431A" w:rsidRPr="00125D33" w:rsidRDefault="0072431A" w:rsidP="003D302C">
            <w:pPr>
              <w:keepNext/>
              <w:ind w:left="-20" w:right="-20"/>
              <w:rPr>
                <w:color w:val="000000" w:themeColor="text1"/>
                <w:szCs w:val="22"/>
              </w:rPr>
            </w:pPr>
            <w:r w:rsidRPr="00125D33">
              <w:rPr>
                <w:color w:val="000000" w:themeColor="text1"/>
                <w:szCs w:val="22"/>
              </w:rPr>
              <w:t>13–17 έτη (άρρενα)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0D630"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E5DA23"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620A3DAF"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B51206" w14:textId="77777777" w:rsidR="0072431A" w:rsidRPr="00125D33" w:rsidRDefault="0072431A" w:rsidP="003D302C">
            <w:pPr>
              <w:keepNext/>
              <w:ind w:left="-20" w:right="-20"/>
              <w:rPr>
                <w:color w:val="000000" w:themeColor="text1"/>
                <w:szCs w:val="22"/>
              </w:rPr>
            </w:pPr>
            <w:r w:rsidRPr="00125D33">
              <w:rPr>
                <w:color w:val="000000" w:themeColor="text1"/>
                <w:szCs w:val="22"/>
              </w:rPr>
              <w:t>13–17 έτη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811F9C"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A67CAF"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522D94ED" w14:textId="77777777" w:rsidTr="003D302C">
        <w:trPr>
          <w:trHeight w:val="300"/>
        </w:trPr>
        <w:tc>
          <w:tcPr>
            <w:tcW w:w="9075" w:type="dxa"/>
            <w:gridSpan w:val="3"/>
            <w:tcBorders>
              <w:top w:val="single" w:sz="8" w:space="0" w:color="auto"/>
              <w:left w:val="nil"/>
              <w:bottom w:val="nil"/>
              <w:right w:val="nil"/>
            </w:tcBorders>
            <w:tcMar>
              <w:left w:w="108" w:type="dxa"/>
              <w:right w:w="108" w:type="dxa"/>
            </w:tcMar>
            <w:vAlign w:val="center"/>
          </w:tcPr>
          <w:p w14:paraId="3DED42EF" w14:textId="3A08ABDF" w:rsidR="0072431A" w:rsidRPr="00AB1EF4" w:rsidRDefault="0072431A" w:rsidP="003D302C">
            <w:pPr>
              <w:keepNext/>
              <w:ind w:left="-20" w:right="-20"/>
              <w:rPr>
                <w:color w:val="000000" w:themeColor="text1"/>
                <w:sz w:val="18"/>
                <w:szCs w:val="18"/>
              </w:rPr>
            </w:pPr>
            <w:r w:rsidRPr="00AB1EF4">
              <w:rPr>
                <w:color w:val="000000" w:themeColor="text1"/>
                <w:sz w:val="18"/>
                <w:szCs w:val="18"/>
              </w:rPr>
              <w:t>Τιμή ουδού επιλεξιμότητας για τη συμμετοχή στη μελέτη CV185325, όπου ο εκτιμώμενος ρυθμός σπειραματικής διήθησης (eGFR) υπολογίστηκε σύμφωνα με την επικαιροποιημένη εξίσωση Schwartz (Schwartz, GJ et al., CJASN 2009). Αυτή η τιμή ουδού σύμφωνα με το πρωτόκολλο αντιστοιχούσε στην τιμή eGFR κάτω από την οποία ένας υποψήφιος ασθενής θεωρούνταν ότι είχε «ανεπαρκή νεφρική λειτουργία» που απέκλειε τη συμμετοχή στη μελέτη CV185325. Κάθε τιμή ουδού ορίστηκε ως eGFR &lt; 30% 1 τυπικής απόκλισης (SD) κάτω από το εύρος αναφοράς του GFR για την ηλικία και το φύλο. Οι τιμές ουδού για ασθενείς ηλικίας &lt; 2 2 ετών αντιστοιχούν σε eGFR &lt; 30 mL/min/</w:t>
            </w:r>
            <w:r w:rsidR="001B6201" w:rsidRPr="00AB1EF4">
              <w:rPr>
                <w:color w:val="000000" w:themeColor="text1"/>
                <w:sz w:val="18"/>
                <w:szCs w:val="18"/>
              </w:rPr>
              <w:t>1</w:t>
            </w:r>
            <w:r w:rsidRPr="00AB1EF4">
              <w:rPr>
                <w:color w:val="000000" w:themeColor="text1"/>
                <w:sz w:val="18"/>
                <w:szCs w:val="18"/>
              </w:rPr>
              <w:t>,73</w:t>
            </w:r>
            <w:r w:rsidR="00F61AC5" w:rsidRPr="00AB1EF4">
              <w:rPr>
                <w:color w:val="000000" w:themeColor="text1"/>
                <w:sz w:val="18"/>
                <w:szCs w:val="18"/>
              </w:rPr>
              <w:t> </w:t>
            </w:r>
            <w:r w:rsidRPr="00AB1EF4">
              <w:rPr>
                <w:color w:val="000000" w:themeColor="text1"/>
                <w:sz w:val="18"/>
                <w:szCs w:val="18"/>
              </w:rPr>
              <w:t>m</w:t>
            </w:r>
            <w:r w:rsidRPr="00AB1EF4">
              <w:rPr>
                <w:color w:val="000000" w:themeColor="text1"/>
                <w:sz w:val="18"/>
                <w:szCs w:val="18"/>
                <w:vertAlign w:val="superscript"/>
              </w:rPr>
              <w:t>2</w:t>
            </w:r>
            <w:r w:rsidRPr="00AB1EF4">
              <w:rPr>
                <w:color w:val="000000" w:themeColor="text1"/>
                <w:sz w:val="18"/>
                <w:szCs w:val="18"/>
              </w:rPr>
              <w:t>, που αποτελεί τον συμβατικό ορισμό της σοβαρής νεφρικής ανεπάρκειας σε ασθενείς ηλικίας &gt; 2 ετών.</w:t>
            </w:r>
          </w:p>
        </w:tc>
      </w:tr>
    </w:tbl>
    <w:p w14:paraId="39B73A97" w14:textId="77777777" w:rsidR="0072431A" w:rsidRPr="00125D33" w:rsidRDefault="0072431A" w:rsidP="0072431A">
      <w:pPr>
        <w:rPr>
          <w:color w:val="000000" w:themeColor="text1"/>
          <w:szCs w:val="22"/>
        </w:rPr>
      </w:pPr>
    </w:p>
    <w:p w14:paraId="454F7B50" w14:textId="61D459E3" w:rsidR="0072431A" w:rsidRPr="00125D33" w:rsidRDefault="00245485" w:rsidP="0072431A">
      <w:pPr>
        <w:rPr>
          <w:color w:val="000000" w:themeColor="text1"/>
          <w:szCs w:val="22"/>
        </w:rPr>
      </w:pPr>
      <w:r w:rsidRPr="00125D33">
        <w:rPr>
          <w:color w:val="000000" w:themeColor="text1"/>
          <w:szCs w:val="22"/>
        </w:rPr>
        <w:t>Π</w:t>
      </w:r>
      <w:r w:rsidR="0072431A" w:rsidRPr="00125D33">
        <w:rPr>
          <w:color w:val="000000" w:themeColor="text1"/>
          <w:szCs w:val="22"/>
        </w:rPr>
        <w:t>αιδιατρικοί ασθενείς με ρυθμό σπειραματικής διήθησης ≤ 55 mL/min/1,73 m</w:t>
      </w:r>
      <w:r w:rsidR="0072431A" w:rsidRPr="00125D33">
        <w:rPr>
          <w:color w:val="000000" w:themeColor="text1"/>
          <w:szCs w:val="22"/>
          <w:vertAlign w:val="superscript"/>
        </w:rPr>
        <w:t>2</w:t>
      </w:r>
      <w:r w:rsidR="0072431A" w:rsidRPr="00125D33">
        <w:rPr>
          <w:color w:val="000000" w:themeColor="text1"/>
          <w:szCs w:val="22"/>
        </w:rPr>
        <w:t xml:space="preserve"> δεν συμμετείχαν στη μελέτη CV185325, αν και εκείνοι με ήπια έως μέτρια επίπεδα νεφρικής δυσλειτουργίας (eGFR ≥ 30 έως &lt; 60 mL/min/1,73 m</w:t>
      </w:r>
      <w:r w:rsidR="0072431A" w:rsidRPr="00125D33">
        <w:rPr>
          <w:color w:val="000000" w:themeColor="text1"/>
          <w:szCs w:val="22"/>
          <w:vertAlign w:val="superscript"/>
        </w:rPr>
        <w:t>2</w:t>
      </w:r>
      <w:r w:rsidR="0072431A" w:rsidRPr="00125D33">
        <w:rPr>
          <w:color w:val="000000" w:themeColor="text1"/>
          <w:szCs w:val="22"/>
        </w:rPr>
        <w:t xml:space="preserve"> BSA) </w:t>
      </w:r>
      <w:r w:rsidRPr="00125D33">
        <w:rPr>
          <w:color w:val="000000" w:themeColor="text1"/>
          <w:szCs w:val="22"/>
        </w:rPr>
        <w:t>επιτρέποταν να επιλεχθούν</w:t>
      </w:r>
      <w:r w:rsidR="0072431A" w:rsidRPr="00125D33">
        <w:rPr>
          <w:color w:val="000000" w:themeColor="text1"/>
          <w:szCs w:val="22"/>
        </w:rPr>
        <w:t>. Με βάση τα δεδομένα για τους ενήλικες και τα περιορισμένα δεδομένα σε όλους τους παιδιατρικούς ασθενείς που έλαβαν θεραπεία με apixaban, δεν απαιτείται προσαρμογή της δόσης στους παιδιατρικούς ασθενείς με ήπια έως μέτρια νεφρική δυσλειτουργία. Το apixaban δεν συνιστάται σε παιδιατρικούς ασθενείς με σοβαρή νεφρική δυσλειτουργία (βλ. παραγράφους 4.2 και 4.4).</w:t>
      </w:r>
    </w:p>
    <w:p w14:paraId="153A7858" w14:textId="77777777" w:rsidR="0072431A" w:rsidRPr="00125D33" w:rsidRDefault="0072431A" w:rsidP="0072431A">
      <w:pPr>
        <w:rPr>
          <w:color w:val="000000" w:themeColor="text1"/>
          <w:szCs w:val="22"/>
        </w:rPr>
      </w:pPr>
    </w:p>
    <w:p w14:paraId="7F2777FF"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Σε ενήλικες, δεν υπήρχε καμία επίπτωση της μειωμένης νεφρικής λειτουργίας στη μέγιστη συγκέντρωση του apixaban. Υπήρχε μία αύξηση στην έκθεση στο apixaban σχετιζόμενη με τη μείωση της νεφρικής λειτουργίας, όπως μετρήθηκε μέσω της κάθαρσης της κρεατινίνης. Σε άτομα με ήπια (κάθαρση κρεατινίνης 51</w:t>
      </w:r>
      <w:r w:rsidRPr="00125D33">
        <w:rPr>
          <w:color w:val="000000" w:themeColor="text1"/>
          <w:szCs w:val="22"/>
        </w:rPr>
        <w:noBreakHyphen/>
        <w:t>80 mL/min), μέτρια (κάθαρση κρεατινίνης 30</w:t>
      </w:r>
      <w:r w:rsidRPr="00125D33">
        <w:rPr>
          <w:color w:val="000000" w:themeColor="text1"/>
          <w:szCs w:val="22"/>
        </w:rPr>
        <w:noBreakHyphen/>
        <w:t>50 mL/min) και σοβαρή (κάθαρση κρεατινίνης 15</w:t>
      </w:r>
      <w:r w:rsidRPr="00125D33">
        <w:rPr>
          <w:color w:val="000000" w:themeColor="text1"/>
          <w:szCs w:val="22"/>
        </w:rPr>
        <w:noBreakHyphen/>
        <w:t>29 mL/min) νεφρική δυσλειτουργία, οι συγκεντρώσεις του apixaban στο πλάσμα (AUC) αυξήθηκαν κατά 16, 29 και 44%, αντίστοιχα, σε σύγκριση με τα άτομα με φυσιολογική κάθαρση της κρεατινίνης. Η νεφρική δυσλειτουργία δεν είχε καμία εμφανή επίδραση στη σχέση μεταξύ της συγκέντρωσης του apixaban στο πλάσμα και της δράσης κατά του Παράγοντα Xa.</w:t>
      </w:r>
    </w:p>
    <w:p w14:paraId="28335C09" w14:textId="77777777" w:rsidR="0072431A" w:rsidRPr="00125D33" w:rsidRDefault="0072431A" w:rsidP="0072431A">
      <w:pPr>
        <w:autoSpaceDE w:val="0"/>
        <w:autoSpaceDN w:val="0"/>
        <w:adjustRightInd w:val="0"/>
        <w:rPr>
          <w:color w:val="000000" w:themeColor="text1"/>
          <w:szCs w:val="22"/>
        </w:rPr>
      </w:pPr>
    </w:p>
    <w:p w14:paraId="555E9C69" w14:textId="2A89492F"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Σε ενήλικες συμμετέχοντες με νεφρική νόσο τελικού σταδίου (ESRD), το AUC του apixaban αυξήθηκε κατά 36% όταν χορηγήθηκε μία εφάπαξ δόση apixaban 5 mg αμέσως μετά την αιμοκάθαρση, σε σύγκριση με αυτό που έχει παρατηρηθεί σε άτομα με φυσιολογική νεφρική λειτουργία</w:t>
      </w:r>
      <w:r w:rsidR="00DF1296" w:rsidRPr="00125D33">
        <w:rPr>
          <w:color w:val="000000" w:themeColor="text1"/>
          <w:szCs w:val="22"/>
        </w:rPr>
        <w:t xml:space="preserve">. </w:t>
      </w:r>
      <w:r w:rsidRPr="00125D33">
        <w:rPr>
          <w:color w:val="000000" w:themeColor="text1"/>
          <w:szCs w:val="22"/>
        </w:rPr>
        <w:t>Η αιμοκάθαρση μείωσε το AUC του apixaban κατά 14% σε αυτά τα άτομα με ESRD, όταν ξεκίνησε δύο ώρες μετά από την χορήγηση μίας εφάπαξ δόσης apixaban 5 mg, που αντιστοιχεί σε κάθαρση του apixaban 18 mL/λεπτό. Ως εκ τούτου, η αιμοκάθαρση δεν είναι πιθανό να αποτελεί ένα αποτελεσματικό τρόπο αντιμετώπισης της υπερδοσολογίας με apixaban.</w:t>
      </w:r>
    </w:p>
    <w:p w14:paraId="29A34B80" w14:textId="77777777" w:rsidR="0072431A" w:rsidRPr="00125D33" w:rsidRDefault="0072431A" w:rsidP="0072431A">
      <w:pPr>
        <w:autoSpaceDE w:val="0"/>
        <w:autoSpaceDN w:val="0"/>
        <w:adjustRightInd w:val="0"/>
        <w:rPr>
          <w:color w:val="000000" w:themeColor="text1"/>
          <w:szCs w:val="22"/>
        </w:rPr>
      </w:pPr>
    </w:p>
    <w:p w14:paraId="789441CB"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Ηπατική δυσλειτουργία</w:t>
      </w:r>
    </w:p>
    <w:p w14:paraId="6AACEFD8" w14:textId="77777777" w:rsidR="0072431A" w:rsidRPr="00125D33" w:rsidRDefault="0072431A" w:rsidP="0072431A">
      <w:pPr>
        <w:pStyle w:val="EMEABodyText"/>
        <w:keepNext/>
        <w:rPr>
          <w:rStyle w:val="ui-provider"/>
          <w:color w:val="000000" w:themeColor="text1"/>
          <w:szCs w:val="22"/>
          <w:lang w:val="el-GR"/>
        </w:rPr>
      </w:pPr>
    </w:p>
    <w:p w14:paraId="077A2F47" w14:textId="77777777" w:rsidR="0072431A" w:rsidRPr="00125D33" w:rsidRDefault="0072431A" w:rsidP="0072431A">
      <w:pPr>
        <w:pStyle w:val="EMEABodyText"/>
        <w:keepNext/>
        <w:rPr>
          <w:color w:val="000000" w:themeColor="text1"/>
          <w:szCs w:val="22"/>
          <w:lang w:val="el-GR"/>
        </w:rPr>
      </w:pPr>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 </w:t>
      </w:r>
      <w:r w:rsidRPr="00125D33">
        <w:rPr>
          <w:color w:val="000000" w:themeColor="text1"/>
          <w:szCs w:val="22"/>
          <w:lang w:val="el-GR"/>
        </w:rPr>
        <w:t>ηπατική δυσλειτουργία.</w:t>
      </w:r>
    </w:p>
    <w:p w14:paraId="7574694B" w14:textId="77777777" w:rsidR="0072431A" w:rsidRPr="00125D33" w:rsidRDefault="0072431A" w:rsidP="0072431A">
      <w:pPr>
        <w:pStyle w:val="EMEABodyText"/>
        <w:rPr>
          <w:color w:val="000000" w:themeColor="text1"/>
          <w:szCs w:val="22"/>
          <w:lang w:val="el-GR"/>
        </w:rPr>
      </w:pPr>
    </w:p>
    <w:p w14:paraId="0DF84C6C"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μία μελέτη όπου συγκρίθηκαν 8 άτομα με ήπια ηπατική δυσλειτουργία, βαθμός </w:t>
      </w:r>
      <w:r w:rsidRPr="00125D33">
        <w:rPr>
          <w:color w:val="000000" w:themeColor="text1"/>
          <w:szCs w:val="22"/>
        </w:rPr>
        <w:t>Child</w:t>
      </w:r>
      <w:r w:rsidRPr="00125D33">
        <w:rPr>
          <w:color w:val="000000" w:themeColor="text1"/>
          <w:szCs w:val="22"/>
          <w:lang w:val="el-GR"/>
        </w:rPr>
        <w:t>-</w:t>
      </w:r>
      <w:r w:rsidRPr="00125D33">
        <w:rPr>
          <w:color w:val="000000" w:themeColor="text1"/>
          <w:szCs w:val="22"/>
        </w:rPr>
        <w:t>Pugh</w:t>
      </w:r>
      <w:r w:rsidRPr="00125D33">
        <w:rPr>
          <w:color w:val="000000" w:themeColor="text1"/>
          <w:szCs w:val="22"/>
          <w:lang w:val="el-GR"/>
        </w:rPr>
        <w:t xml:space="preserve"> </w:t>
      </w:r>
      <w:r w:rsidRPr="00125D33">
        <w:rPr>
          <w:color w:val="000000" w:themeColor="text1"/>
          <w:szCs w:val="22"/>
        </w:rPr>
        <w:t>A</w:t>
      </w:r>
      <w:r w:rsidRPr="00125D33">
        <w:rPr>
          <w:color w:val="000000" w:themeColor="text1"/>
          <w:szCs w:val="22"/>
          <w:lang w:val="el-GR"/>
        </w:rPr>
        <w:t xml:space="preserve"> 5 (</w:t>
      </w:r>
      <w:r w:rsidRPr="00125D33">
        <w:rPr>
          <w:color w:val="000000" w:themeColor="text1"/>
          <w:szCs w:val="22"/>
        </w:rPr>
        <w:t>n</w:t>
      </w:r>
      <w:r w:rsidRPr="00125D33">
        <w:rPr>
          <w:color w:val="000000" w:themeColor="text1"/>
          <w:szCs w:val="22"/>
          <w:lang w:val="el-GR"/>
        </w:rPr>
        <w:t xml:space="preserve"> = 6) και βαθμός 6 (</w:t>
      </w:r>
      <w:r w:rsidRPr="00125D33">
        <w:rPr>
          <w:color w:val="000000" w:themeColor="text1"/>
          <w:szCs w:val="22"/>
        </w:rPr>
        <w:t>n</w:t>
      </w:r>
      <w:r w:rsidRPr="00125D33">
        <w:rPr>
          <w:color w:val="000000" w:themeColor="text1"/>
          <w:szCs w:val="22"/>
          <w:lang w:val="el-GR"/>
        </w:rPr>
        <w:t xml:space="preserve"> = 2), και 8 άτομα με μέτρια ηπατική δυσλειτουργία, βαθμός </w:t>
      </w:r>
      <w:r w:rsidRPr="00125D33">
        <w:rPr>
          <w:color w:val="000000" w:themeColor="text1"/>
          <w:szCs w:val="22"/>
        </w:rPr>
        <w:t>Child</w:t>
      </w:r>
      <w:r w:rsidRPr="00125D33">
        <w:rPr>
          <w:color w:val="000000" w:themeColor="text1"/>
          <w:szCs w:val="22"/>
          <w:lang w:val="el-GR"/>
        </w:rPr>
        <w:t xml:space="preserve"> </w:t>
      </w:r>
      <w:r w:rsidRPr="00125D33">
        <w:rPr>
          <w:color w:val="000000" w:themeColor="text1"/>
          <w:szCs w:val="22"/>
        </w:rPr>
        <w:t>Pugh</w:t>
      </w:r>
      <w:r w:rsidRPr="00125D33">
        <w:rPr>
          <w:color w:val="000000" w:themeColor="text1"/>
          <w:szCs w:val="22"/>
          <w:lang w:val="el-GR"/>
        </w:rPr>
        <w:t xml:space="preserve"> </w:t>
      </w:r>
      <w:r w:rsidRPr="00125D33">
        <w:rPr>
          <w:color w:val="000000" w:themeColor="text1"/>
          <w:szCs w:val="22"/>
        </w:rPr>
        <w:t>B</w:t>
      </w:r>
      <w:r w:rsidRPr="00125D33">
        <w:rPr>
          <w:color w:val="000000" w:themeColor="text1"/>
          <w:szCs w:val="22"/>
          <w:lang w:val="el-GR"/>
        </w:rPr>
        <w:t xml:space="preserve"> 7 (</w:t>
      </w:r>
      <w:r w:rsidRPr="00125D33">
        <w:rPr>
          <w:color w:val="000000" w:themeColor="text1"/>
          <w:szCs w:val="22"/>
        </w:rPr>
        <w:t>n</w:t>
      </w:r>
      <w:r w:rsidRPr="00125D33">
        <w:rPr>
          <w:color w:val="000000" w:themeColor="text1"/>
          <w:szCs w:val="22"/>
          <w:lang w:val="el-GR"/>
        </w:rPr>
        <w:t xml:space="preserve"> = 6) και βαθμός 8 (</w:t>
      </w:r>
      <w:r w:rsidRPr="00125D33">
        <w:rPr>
          <w:color w:val="000000" w:themeColor="text1"/>
          <w:szCs w:val="22"/>
        </w:rPr>
        <w:t>n</w:t>
      </w:r>
      <w:r w:rsidRPr="00125D33">
        <w:rPr>
          <w:color w:val="000000" w:themeColor="text1"/>
          <w:szCs w:val="22"/>
          <w:lang w:val="el-GR"/>
        </w:rPr>
        <w:t xml:space="preserve"> = 2), με 16 υγιή άτομα της ομάδας ελέγχου, η φαρμακοκινητική και η φαρμακοδυναμική εφάπαξ δόσης του </w:t>
      </w:r>
      <w:r w:rsidRPr="00125D33">
        <w:rPr>
          <w:color w:val="000000" w:themeColor="text1"/>
          <w:szCs w:val="22"/>
        </w:rPr>
        <w:t>apixaban</w:t>
      </w:r>
      <w:r w:rsidRPr="00125D33">
        <w:rPr>
          <w:color w:val="000000" w:themeColor="text1"/>
          <w:szCs w:val="22"/>
          <w:lang w:val="el-GR"/>
        </w:rPr>
        <w:t xml:space="preserve"> 5</w:t>
      </w:r>
      <w:r w:rsidRPr="00125D33">
        <w:rPr>
          <w:color w:val="000000" w:themeColor="text1"/>
          <w:szCs w:val="22"/>
        </w:rPr>
        <w:t> mg</w:t>
      </w:r>
      <w:r w:rsidRPr="00125D33">
        <w:rPr>
          <w:color w:val="000000" w:themeColor="text1"/>
          <w:szCs w:val="22"/>
          <w:lang w:val="el-GR"/>
        </w:rPr>
        <w:t xml:space="preserve"> δεν άλλαξαν σε άτομα με ηπατική δυσλειτουργία. Οι αλλαγές στη δράση κατά του Παράγοντα </w:t>
      </w:r>
      <w:r w:rsidRPr="00125D33">
        <w:rPr>
          <w:color w:val="000000" w:themeColor="text1"/>
          <w:szCs w:val="22"/>
        </w:rPr>
        <w:t>Xa</w:t>
      </w:r>
      <w:r w:rsidRPr="00125D33">
        <w:rPr>
          <w:color w:val="000000" w:themeColor="text1"/>
          <w:szCs w:val="22"/>
          <w:lang w:val="el-GR"/>
        </w:rPr>
        <w:t xml:space="preserve"> και το </w:t>
      </w:r>
      <w:r w:rsidRPr="00125D33">
        <w:rPr>
          <w:color w:val="000000" w:themeColor="text1"/>
          <w:szCs w:val="22"/>
        </w:rPr>
        <w:t>INR</w:t>
      </w:r>
      <w:r w:rsidRPr="00125D33">
        <w:rPr>
          <w:color w:val="000000" w:themeColor="text1"/>
          <w:szCs w:val="22"/>
          <w:lang w:val="el-GR"/>
        </w:rPr>
        <w:t xml:space="preserve"> ήταν συγκρίσιμες μεταξύ των ατόμων με ήπια έως μέτρια ηπατική δυσλειτουργία και των υγιών ατόμων.</w:t>
      </w:r>
    </w:p>
    <w:p w14:paraId="09988D8D" w14:textId="77777777" w:rsidR="0072431A" w:rsidRPr="00125D33" w:rsidRDefault="0072431A" w:rsidP="0072431A">
      <w:pPr>
        <w:ind w:left="567" w:hanging="567"/>
        <w:outlineLvl w:val="0"/>
        <w:rPr>
          <w:noProof/>
          <w:color w:val="000000" w:themeColor="text1"/>
          <w:szCs w:val="22"/>
        </w:rPr>
      </w:pPr>
    </w:p>
    <w:p w14:paraId="3C7B042F"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Φύλο</w:t>
      </w:r>
    </w:p>
    <w:p w14:paraId="565C4E1F" w14:textId="77777777" w:rsidR="0072431A" w:rsidRPr="00125D33" w:rsidRDefault="0072431A" w:rsidP="0072431A">
      <w:pPr>
        <w:pStyle w:val="EMEABodyText"/>
        <w:rPr>
          <w:color w:val="000000" w:themeColor="text1"/>
          <w:szCs w:val="22"/>
          <w:lang w:val="el-GR"/>
        </w:rPr>
      </w:pPr>
    </w:p>
    <w:p w14:paraId="2E2DED4E"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Οι διαφορές μεταξύ των φύλων στις φαρμακοκινητικές ιδιότητες δεν μελετήθηκαν σε παιδιατρικούς ασθενείς.</w:t>
      </w:r>
    </w:p>
    <w:p w14:paraId="32F58E59" w14:textId="77777777" w:rsidR="0072431A" w:rsidRPr="00125D33" w:rsidRDefault="0072431A" w:rsidP="0072431A">
      <w:pPr>
        <w:pStyle w:val="EMEABodyText"/>
        <w:rPr>
          <w:color w:val="000000" w:themeColor="text1"/>
          <w:szCs w:val="22"/>
          <w:lang w:val="el-GR"/>
        </w:rPr>
      </w:pPr>
    </w:p>
    <w:p w14:paraId="1162AAFA"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η έκθεση στο </w:t>
      </w:r>
      <w:r w:rsidRPr="00125D33">
        <w:rPr>
          <w:color w:val="000000" w:themeColor="text1"/>
          <w:szCs w:val="22"/>
        </w:rPr>
        <w:t>apixaban</w:t>
      </w:r>
      <w:r w:rsidRPr="00125D33">
        <w:rPr>
          <w:color w:val="000000" w:themeColor="text1"/>
          <w:szCs w:val="22"/>
          <w:lang w:val="el-GR"/>
        </w:rPr>
        <w:t xml:space="preserve"> ήταν περίπου 18% υψηλότερη σε γυναίκες συγκριτικά με τους άνδρες.</w:t>
      </w:r>
    </w:p>
    <w:p w14:paraId="1145E69B" w14:textId="77777777" w:rsidR="0072431A" w:rsidRPr="00125D33" w:rsidRDefault="0072431A" w:rsidP="0072431A">
      <w:pPr>
        <w:pStyle w:val="EMEABodyText"/>
        <w:rPr>
          <w:iCs/>
          <w:noProof/>
          <w:color w:val="000000" w:themeColor="text1"/>
          <w:szCs w:val="22"/>
          <w:lang w:val="el-GR"/>
        </w:rPr>
      </w:pPr>
    </w:p>
    <w:p w14:paraId="41AC7B1C"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Εθνική καταγωγή και φυλή</w:t>
      </w:r>
    </w:p>
    <w:p w14:paraId="10FBC0DC" w14:textId="77777777" w:rsidR="0072431A" w:rsidRPr="00125D33" w:rsidRDefault="0072431A" w:rsidP="0072431A">
      <w:pPr>
        <w:pStyle w:val="EMEABodyText"/>
        <w:rPr>
          <w:color w:val="000000" w:themeColor="text1"/>
          <w:szCs w:val="22"/>
          <w:u w:val="single"/>
          <w:lang w:val="el-GR"/>
        </w:rPr>
      </w:pPr>
    </w:p>
    <w:p w14:paraId="252269AD" w14:textId="77777777" w:rsidR="0072431A" w:rsidRPr="00125D33" w:rsidRDefault="0072431A" w:rsidP="0072431A">
      <w:pPr>
        <w:numPr>
          <w:ilvl w:val="12"/>
          <w:numId w:val="0"/>
        </w:numPr>
        <w:ind w:right="-2"/>
        <w:rPr>
          <w:color w:val="000000" w:themeColor="text1"/>
          <w:szCs w:val="22"/>
        </w:rPr>
      </w:pPr>
      <w:r w:rsidRPr="00125D33">
        <w:rPr>
          <w:color w:val="000000" w:themeColor="text1"/>
          <w:szCs w:val="22"/>
        </w:rPr>
        <w:t>Οι διαφορές στις φαρμακοκινητικές ιδιότητες που σχετίζονται με την εθνική καταγωγή και τη φυλή δεν μελετήθηκαν σε παιδιατρικούς ασθενείς.</w:t>
      </w:r>
    </w:p>
    <w:p w14:paraId="343CDCB4" w14:textId="77777777" w:rsidR="0072431A" w:rsidRPr="00125D33" w:rsidRDefault="0072431A" w:rsidP="0072431A">
      <w:pPr>
        <w:rPr>
          <w:i/>
          <w:color w:val="000000" w:themeColor="text1"/>
          <w:szCs w:val="22"/>
          <w:u w:val="single"/>
        </w:rPr>
      </w:pPr>
    </w:p>
    <w:p w14:paraId="1DEBAA7A"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Σωματικό βάρος</w:t>
      </w:r>
    </w:p>
    <w:p w14:paraId="74F7CFED" w14:textId="77777777" w:rsidR="0072431A" w:rsidRPr="00125D33" w:rsidRDefault="0072431A" w:rsidP="0072431A">
      <w:pPr>
        <w:ind w:right="-2"/>
        <w:rPr>
          <w:color w:val="000000" w:themeColor="text1"/>
          <w:szCs w:val="22"/>
        </w:rPr>
      </w:pPr>
    </w:p>
    <w:p w14:paraId="61F0AD7C" w14:textId="1BF13331" w:rsidR="0072431A" w:rsidRPr="00125D33" w:rsidRDefault="0072431A" w:rsidP="0072431A">
      <w:pPr>
        <w:keepNext/>
        <w:numPr>
          <w:ilvl w:val="12"/>
          <w:numId w:val="0"/>
        </w:numPr>
        <w:ind w:right="-2"/>
        <w:rPr>
          <w:iCs/>
          <w:noProof/>
          <w:color w:val="000000" w:themeColor="text1"/>
          <w:szCs w:val="22"/>
        </w:rPr>
      </w:pPr>
      <w:r w:rsidRPr="00125D33">
        <w:rPr>
          <w:rStyle w:val="ui-provider"/>
          <w:color w:val="000000" w:themeColor="text1"/>
          <w:szCs w:val="22"/>
        </w:rPr>
        <w:t xml:space="preserve">Η χορήγηση του apixaban σε παιδιατρικούς ασθενείς βασίζεται σε σχήμα σταθερής δόσης ανά </w:t>
      </w:r>
      <w:r w:rsidR="00353600" w:rsidRPr="00125D33">
        <w:rPr>
          <w:color w:val="000000" w:themeColor="text1"/>
          <w:szCs w:val="22"/>
        </w:rPr>
        <w:t xml:space="preserve">κλίμακα </w:t>
      </w:r>
      <w:r w:rsidRPr="00125D33">
        <w:rPr>
          <w:rStyle w:val="ui-provider"/>
          <w:color w:val="000000" w:themeColor="text1"/>
          <w:szCs w:val="22"/>
        </w:rPr>
        <w:t>σωματικού βάρους.</w:t>
      </w:r>
    </w:p>
    <w:p w14:paraId="693C4796" w14:textId="77777777" w:rsidR="0072431A" w:rsidRPr="00125D33" w:rsidRDefault="0072431A" w:rsidP="0072431A">
      <w:pPr>
        <w:ind w:right="-2"/>
        <w:rPr>
          <w:color w:val="000000" w:themeColor="text1"/>
          <w:szCs w:val="22"/>
        </w:rPr>
      </w:pPr>
    </w:p>
    <w:p w14:paraId="489321A7" w14:textId="0F45A769" w:rsidR="0072431A" w:rsidRPr="00125D33" w:rsidRDefault="001B6201" w:rsidP="0072431A">
      <w:pPr>
        <w:numPr>
          <w:ilvl w:val="12"/>
          <w:numId w:val="0"/>
        </w:numPr>
        <w:ind w:right="-2"/>
        <w:rPr>
          <w:iCs/>
          <w:noProof/>
          <w:color w:val="000000" w:themeColor="text1"/>
          <w:szCs w:val="22"/>
        </w:rPr>
      </w:pPr>
      <w:r w:rsidRPr="00125D33">
        <w:rPr>
          <w:color w:val="000000" w:themeColor="text1"/>
          <w:szCs w:val="22"/>
        </w:rPr>
        <w:t>Σε ενήλικες, συγκριτικά με την έκθεση ατόμων με σωματικό βάρος 65 έως 85 kg σε apixaban, το σωματικό βάρος &gt;120 kg συσχετίστηκε με 30% περίπου χαμηλότερη έκθεση και το σωματικό βάρος &lt;50 kg συσχετίστηκε με 30% περίπου υψηλότερη έκθεση.</w:t>
      </w:r>
      <w:r w:rsidR="0072431A" w:rsidRPr="00125D33">
        <w:rPr>
          <w:color w:val="000000" w:themeColor="text1"/>
          <w:szCs w:val="22"/>
        </w:rPr>
        <w:t xml:space="preserve"> </w:t>
      </w:r>
    </w:p>
    <w:p w14:paraId="4F7EED8B" w14:textId="77777777" w:rsidR="0072431A" w:rsidRPr="00125D33" w:rsidRDefault="0072431A" w:rsidP="0072431A">
      <w:pPr>
        <w:pStyle w:val="EMEABodyText"/>
        <w:rPr>
          <w:color w:val="000000" w:themeColor="text1"/>
          <w:szCs w:val="22"/>
          <w:u w:val="single"/>
          <w:lang w:val="el-GR"/>
        </w:rPr>
      </w:pPr>
    </w:p>
    <w:p w14:paraId="536BBA39"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Φαρμακοκινητική/φαρμακοδυναμική σχέση</w:t>
      </w:r>
    </w:p>
    <w:p w14:paraId="66D3F68B" w14:textId="77777777" w:rsidR="0072431A" w:rsidRPr="00125D33" w:rsidRDefault="0072431A" w:rsidP="0072431A">
      <w:pPr>
        <w:pStyle w:val="EMEABodyText"/>
        <w:rPr>
          <w:color w:val="000000" w:themeColor="text1"/>
          <w:szCs w:val="22"/>
          <w:lang w:val="el-GR"/>
        </w:rPr>
      </w:pPr>
    </w:p>
    <w:p w14:paraId="6CA62A87" w14:textId="2FFC76CA"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Η φαρμακοκινητική/φαρμακοδυναμική (ΦΚ/ΦΔ) σχέση μεταξύ της συγκέντρωσης του </w:t>
      </w:r>
      <w:r w:rsidRPr="00125D33">
        <w:rPr>
          <w:color w:val="000000" w:themeColor="text1"/>
          <w:szCs w:val="22"/>
        </w:rPr>
        <w:t>apixaban</w:t>
      </w:r>
      <w:r w:rsidRPr="00125D33">
        <w:rPr>
          <w:color w:val="000000" w:themeColor="text1"/>
          <w:szCs w:val="22"/>
          <w:lang w:val="el-GR"/>
        </w:rPr>
        <w:t xml:space="preserve"> στο πλάσμα και πολλά ΦΔ καταληκτικά σημεία [δράση κατά του Παράγοντα </w:t>
      </w:r>
      <w:r w:rsidRPr="00125D33">
        <w:rPr>
          <w:color w:val="000000" w:themeColor="text1"/>
          <w:szCs w:val="22"/>
        </w:rPr>
        <w:t>Xa</w:t>
      </w:r>
      <w:r w:rsidRPr="00125D33">
        <w:rPr>
          <w:color w:val="000000" w:themeColor="text1"/>
          <w:szCs w:val="22"/>
          <w:lang w:val="el-GR"/>
        </w:rPr>
        <w:t xml:space="preserve"> (ΑΧΑ), </w:t>
      </w:r>
      <w:r w:rsidRPr="00125D33">
        <w:rPr>
          <w:color w:val="000000" w:themeColor="text1"/>
          <w:szCs w:val="22"/>
        </w:rPr>
        <w:t>INR</w:t>
      </w:r>
      <w:r w:rsidRPr="00125D33">
        <w:rPr>
          <w:color w:val="000000" w:themeColor="text1"/>
          <w:szCs w:val="22"/>
          <w:lang w:val="el-GR"/>
        </w:rPr>
        <w:t xml:space="preserve">,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aPTT</w:t>
      </w:r>
      <w:r w:rsidRPr="00125D33">
        <w:rPr>
          <w:color w:val="000000" w:themeColor="text1"/>
          <w:szCs w:val="22"/>
          <w:lang w:val="el-GR"/>
        </w:rPr>
        <w:t>] έχουν αξιολογηθεί μετά από τη χορήγηση ευρέος φάσματος δόσεων (0,5 – 50</w:t>
      </w:r>
      <w:r w:rsidRPr="00125D33">
        <w:rPr>
          <w:color w:val="000000" w:themeColor="text1"/>
          <w:szCs w:val="22"/>
        </w:rPr>
        <w:t> mg</w:t>
      </w:r>
      <w:r w:rsidRPr="00125D33">
        <w:rPr>
          <w:color w:val="000000" w:themeColor="text1"/>
          <w:szCs w:val="22"/>
          <w:lang w:val="el-GR"/>
        </w:rPr>
        <w:t xml:space="preserve">). Παρομοίως, τα αποτελέσματα από την ΦΚ/ΦΔ αξιολόγηση του </w:t>
      </w:r>
      <w:r w:rsidRPr="00125D33">
        <w:rPr>
          <w:color w:val="000000" w:themeColor="text1"/>
          <w:szCs w:val="22"/>
        </w:rPr>
        <w:t>apixaban</w:t>
      </w:r>
      <w:r w:rsidRPr="00125D33">
        <w:rPr>
          <w:color w:val="000000" w:themeColor="text1"/>
          <w:szCs w:val="22"/>
          <w:lang w:val="el-GR"/>
        </w:rPr>
        <w:t xml:space="preserve"> σε παιδιατρικούς ασθενείς υποδεικνύουν μια γραμμική σχέση μεταξύ της συγκέντρωσης του </w:t>
      </w:r>
      <w:r w:rsidRPr="00125D33">
        <w:rPr>
          <w:color w:val="000000" w:themeColor="text1"/>
          <w:szCs w:val="22"/>
        </w:rPr>
        <w:t>apixaban</w:t>
      </w:r>
      <w:r w:rsidRPr="00125D33">
        <w:rPr>
          <w:color w:val="000000" w:themeColor="text1"/>
          <w:szCs w:val="22"/>
          <w:lang w:val="el-GR"/>
        </w:rPr>
        <w:t xml:space="preserve"> και της </w:t>
      </w:r>
      <w:r w:rsidR="001B6201" w:rsidRPr="00125D33">
        <w:rPr>
          <w:color w:val="000000" w:themeColor="text1"/>
          <w:szCs w:val="22"/>
          <w:lang w:val="el-GR"/>
        </w:rPr>
        <w:t>ΑΧΑ</w:t>
      </w:r>
      <w:r w:rsidRPr="00125D33">
        <w:rPr>
          <w:color w:val="000000" w:themeColor="text1"/>
          <w:szCs w:val="22"/>
          <w:lang w:val="el-GR"/>
        </w:rPr>
        <w:t>. Αυτή είναι σύμφωνη με τη σχέση που είχε προηγουμένως τεκμηριωθεί σε ενήλικες.</w:t>
      </w:r>
    </w:p>
    <w:p w14:paraId="3DBA7CCC" w14:textId="77777777" w:rsidR="0072431A" w:rsidRPr="00125D33" w:rsidRDefault="0072431A" w:rsidP="0072431A">
      <w:pPr>
        <w:pStyle w:val="EMEABodyText"/>
        <w:rPr>
          <w:color w:val="000000" w:themeColor="text1"/>
          <w:szCs w:val="22"/>
          <w:lang w:val="el-GR"/>
        </w:rPr>
      </w:pPr>
    </w:p>
    <w:p w14:paraId="36526C69"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5.3</w:t>
      </w:r>
      <w:r w:rsidRPr="00125D33">
        <w:rPr>
          <w:b/>
          <w:color w:val="000000" w:themeColor="text1"/>
          <w:szCs w:val="22"/>
        </w:rPr>
        <w:tab/>
        <w:t>Προκλινικά δεδομένα για την ασφάλεια</w:t>
      </w:r>
    </w:p>
    <w:p w14:paraId="1315CADE" w14:textId="77777777" w:rsidR="0072431A" w:rsidRPr="00125D33" w:rsidRDefault="0072431A" w:rsidP="0072431A">
      <w:pPr>
        <w:keepNext/>
        <w:rPr>
          <w:noProof/>
          <w:color w:val="000000" w:themeColor="text1"/>
          <w:szCs w:val="22"/>
        </w:rPr>
      </w:pPr>
    </w:p>
    <w:p w14:paraId="46146E81" w14:textId="77777777" w:rsidR="0072431A" w:rsidRPr="00125D33" w:rsidRDefault="0072431A" w:rsidP="0072431A">
      <w:pPr>
        <w:keepNext/>
        <w:rPr>
          <w:color w:val="000000" w:themeColor="text1"/>
          <w:szCs w:val="22"/>
        </w:rPr>
      </w:pPr>
      <w:r w:rsidRPr="00125D33">
        <w:rPr>
          <w:color w:val="000000" w:themeColor="text1"/>
          <w:szCs w:val="22"/>
        </w:rPr>
        <w:t>Τα προκλινικά δεδομένα δεν αποκαλύπτουν ιδιαίτερο κίνδυνο για τον άνθρωπο με βάση τις συμβατικές μελέτες φαρμακολογικής ασφάλειας, τοξικότητας επαναλαμβανομένων δόσεων, γονοτοξικότητας, ενδεχόμενης καρκινογόνου δράσης, γονιμότητας και ανάπτυξης κατά την εμβρυϊκή φάση και τοξικότητας σε εφήβους.</w:t>
      </w:r>
    </w:p>
    <w:p w14:paraId="18E02C1F" w14:textId="77777777" w:rsidR="0072431A" w:rsidRPr="00125D33" w:rsidRDefault="0072431A" w:rsidP="0072431A">
      <w:pPr>
        <w:keepNext/>
        <w:rPr>
          <w:rFonts w:eastAsia="MS Mincho"/>
          <w:color w:val="000000" w:themeColor="text1"/>
          <w:szCs w:val="22"/>
        </w:rPr>
      </w:pPr>
    </w:p>
    <w:p w14:paraId="6B097242" w14:textId="0365E83F" w:rsidR="0072431A" w:rsidRPr="00125D33" w:rsidRDefault="0072431A" w:rsidP="0072431A">
      <w:pPr>
        <w:rPr>
          <w:rFonts w:eastAsia="MS Mincho"/>
          <w:color w:val="000000" w:themeColor="text1"/>
          <w:szCs w:val="22"/>
        </w:rPr>
      </w:pPr>
      <w:r w:rsidRPr="00125D33">
        <w:rPr>
          <w:color w:val="000000" w:themeColor="text1"/>
          <w:szCs w:val="22"/>
        </w:rPr>
        <w:t xml:space="preserve">Οι κυριότερες επιδράσεις που παρατηρήθηκαν στις μελέτες τοξικότητας επαναλαμβανόμενων δόσεων ήταν εκείνες που σχετίζονται με τη φαρμακοδυναμική δράση του apixaban στις παραμέτρους πήξης του αίματος. Στις μελέτες τοξικότητας βρέθηκε μικρή έως καμία </w:t>
      </w:r>
      <w:r w:rsidR="007E557D" w:rsidRPr="00125D33">
        <w:rPr>
          <w:color w:val="000000" w:themeColor="text1"/>
          <w:szCs w:val="22"/>
        </w:rPr>
        <w:t xml:space="preserve">τάση </w:t>
      </w:r>
      <w:r w:rsidRPr="00125D33">
        <w:rPr>
          <w:color w:val="000000" w:themeColor="text1"/>
          <w:szCs w:val="22"/>
        </w:rPr>
        <w:t>αιμορραγ</w:t>
      </w:r>
      <w:r w:rsidR="007E557D" w:rsidRPr="00125D33">
        <w:rPr>
          <w:color w:val="000000" w:themeColor="text1"/>
          <w:szCs w:val="22"/>
        </w:rPr>
        <w:t>ίας</w:t>
      </w:r>
      <w:r w:rsidRPr="00125D33">
        <w:rPr>
          <w:color w:val="000000" w:themeColor="text1"/>
          <w:szCs w:val="22"/>
        </w:rPr>
        <w:t xml:space="preserve"> διάθεση.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επεκτείνεται στον άνθρωπο.</w:t>
      </w:r>
    </w:p>
    <w:p w14:paraId="64713560" w14:textId="77777777" w:rsidR="0072431A" w:rsidRPr="00125D33" w:rsidRDefault="0072431A" w:rsidP="0072431A">
      <w:pPr>
        <w:rPr>
          <w:rFonts w:eastAsia="MS Mincho"/>
          <w:color w:val="000000" w:themeColor="text1"/>
          <w:szCs w:val="22"/>
          <w:lang w:eastAsia="ja-JP"/>
        </w:rPr>
      </w:pPr>
    </w:p>
    <w:p w14:paraId="66199730" w14:textId="77777777" w:rsidR="0072431A" w:rsidRPr="00125D33" w:rsidRDefault="0072431A" w:rsidP="0072431A">
      <w:pPr>
        <w:rPr>
          <w:color w:val="000000" w:themeColor="text1"/>
          <w:szCs w:val="22"/>
        </w:rPr>
      </w:pPr>
      <w:r w:rsidRPr="00125D33">
        <w:rPr>
          <w:color w:val="000000" w:themeColor="text1"/>
          <w:szCs w:val="22"/>
        </w:rPr>
        <w:t>Στο γάλα αρουραίων βρέθηκε υψηλή αναλογία γάλακτος – μητρικού πλάσματος (κατά προσέγγιση C</w:t>
      </w:r>
      <w:r w:rsidRPr="00125D33">
        <w:rPr>
          <w:color w:val="000000" w:themeColor="text1"/>
          <w:szCs w:val="22"/>
          <w:vertAlign w:val="subscript"/>
        </w:rPr>
        <w:t>max</w:t>
      </w:r>
      <w:r w:rsidRPr="00125D33">
        <w:rPr>
          <w:color w:val="000000" w:themeColor="text1"/>
          <w:szCs w:val="22"/>
        </w:rPr>
        <w:t xml:space="preserve"> 8, κατά προσέγγιση AUC 30), πιθανά λόγω της ενεργητικής μεταφοράς μέσα στο γάλα.</w:t>
      </w:r>
    </w:p>
    <w:p w14:paraId="7EC9FB2E" w14:textId="77777777" w:rsidR="0072431A" w:rsidRPr="00125D33" w:rsidRDefault="0072431A" w:rsidP="0072431A">
      <w:pPr>
        <w:rPr>
          <w:rFonts w:eastAsia="MS Mincho"/>
          <w:color w:val="000000" w:themeColor="text1"/>
          <w:szCs w:val="22"/>
          <w:lang w:eastAsia="ja-JP"/>
        </w:rPr>
      </w:pPr>
    </w:p>
    <w:p w14:paraId="25B5FF63" w14:textId="77777777" w:rsidR="0072431A" w:rsidRPr="00125D33" w:rsidRDefault="0072431A" w:rsidP="0072431A">
      <w:pPr>
        <w:rPr>
          <w:noProof/>
          <w:color w:val="000000" w:themeColor="text1"/>
          <w:szCs w:val="22"/>
        </w:rPr>
      </w:pPr>
    </w:p>
    <w:p w14:paraId="52132D30" w14:textId="77777777" w:rsidR="0072431A" w:rsidRPr="00125D33" w:rsidRDefault="0072431A" w:rsidP="0072431A">
      <w:pPr>
        <w:ind w:left="567" w:hanging="567"/>
        <w:rPr>
          <w:b/>
          <w:noProof/>
          <w:color w:val="000000" w:themeColor="text1"/>
          <w:szCs w:val="22"/>
        </w:rPr>
      </w:pPr>
      <w:r w:rsidRPr="00125D33">
        <w:rPr>
          <w:b/>
          <w:color w:val="000000" w:themeColor="text1"/>
          <w:szCs w:val="22"/>
        </w:rPr>
        <w:t>6.</w:t>
      </w:r>
      <w:r w:rsidRPr="00125D33">
        <w:rPr>
          <w:b/>
          <w:color w:val="000000" w:themeColor="text1"/>
          <w:szCs w:val="22"/>
        </w:rPr>
        <w:tab/>
        <w:t>ΦΑΡΜΑΚΕΥΤΙΚΕΣ ΠΛΗΡΟΦΟΡΙΕΣ</w:t>
      </w:r>
    </w:p>
    <w:p w14:paraId="44B97B6E" w14:textId="77777777" w:rsidR="0072431A" w:rsidRPr="00125D33" w:rsidRDefault="0072431A" w:rsidP="0072431A">
      <w:pPr>
        <w:rPr>
          <w:noProof/>
          <w:color w:val="000000" w:themeColor="text1"/>
          <w:szCs w:val="22"/>
        </w:rPr>
      </w:pPr>
    </w:p>
    <w:p w14:paraId="1AC10181" w14:textId="77777777" w:rsidR="0072431A" w:rsidRPr="00125D33" w:rsidRDefault="0072431A" w:rsidP="0072431A">
      <w:pPr>
        <w:pStyle w:val="EMEABodyText"/>
        <w:rPr>
          <w:b/>
          <w:color w:val="000000" w:themeColor="text1"/>
          <w:szCs w:val="22"/>
          <w:lang w:val="el-GR"/>
        </w:rPr>
      </w:pPr>
      <w:r w:rsidRPr="00125D33">
        <w:rPr>
          <w:b/>
          <w:color w:val="000000" w:themeColor="text1"/>
          <w:szCs w:val="22"/>
          <w:lang w:val="el-GR"/>
        </w:rPr>
        <w:t>6.1</w:t>
      </w:r>
      <w:r w:rsidRPr="00125D33">
        <w:rPr>
          <w:b/>
          <w:color w:val="000000" w:themeColor="text1"/>
          <w:szCs w:val="22"/>
          <w:lang w:val="el-GR"/>
        </w:rPr>
        <w:tab/>
        <w:t>Κατάλογος εκδόχων</w:t>
      </w:r>
    </w:p>
    <w:p w14:paraId="796383D5" w14:textId="77777777" w:rsidR="0072431A" w:rsidRPr="00125D33" w:rsidRDefault="0072431A" w:rsidP="0072431A">
      <w:pPr>
        <w:pStyle w:val="EMEABodyText"/>
        <w:rPr>
          <w:b/>
          <w:color w:val="000000" w:themeColor="text1"/>
          <w:szCs w:val="22"/>
          <w:lang w:val="el-GR" w:eastAsia="en-GB"/>
        </w:rPr>
      </w:pPr>
    </w:p>
    <w:p w14:paraId="79C577A3"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Περιεχόμενο κοκκίων</w:t>
      </w:r>
    </w:p>
    <w:p w14:paraId="278BB2C2" w14:textId="77777777" w:rsidR="0072431A" w:rsidRPr="00125D33" w:rsidRDefault="0072431A" w:rsidP="0072431A">
      <w:pPr>
        <w:pStyle w:val="EMEABodyText"/>
        <w:rPr>
          <w:color w:val="000000" w:themeColor="text1"/>
          <w:szCs w:val="22"/>
          <w:u w:val="single"/>
          <w:lang w:val="el-GR"/>
        </w:rPr>
      </w:pPr>
    </w:p>
    <w:p w14:paraId="355590C6" w14:textId="77777777" w:rsidR="0072431A" w:rsidRPr="00125D33" w:rsidRDefault="0072431A" w:rsidP="0072431A">
      <w:pPr>
        <w:pStyle w:val="EMEABodyText"/>
        <w:rPr>
          <w:color w:val="000000" w:themeColor="text1"/>
          <w:szCs w:val="22"/>
          <w:lang w:val="el-GR"/>
        </w:rPr>
      </w:pPr>
      <w:bookmarkStart w:id="58" w:name="OLE_LINK81"/>
      <w:r w:rsidRPr="00125D33">
        <w:rPr>
          <w:color w:val="000000" w:themeColor="text1"/>
          <w:szCs w:val="22"/>
          <w:lang w:val="el-GR"/>
        </w:rPr>
        <w:t>Υπρομελλόζη (</w:t>
      </w:r>
      <w:r w:rsidRPr="00125D33">
        <w:rPr>
          <w:color w:val="000000" w:themeColor="text1"/>
          <w:szCs w:val="22"/>
        </w:rPr>
        <w:t>E</w:t>
      </w:r>
      <w:r w:rsidRPr="00125D33">
        <w:rPr>
          <w:color w:val="000000" w:themeColor="text1"/>
          <w:szCs w:val="22"/>
          <w:lang w:val="el-GR"/>
        </w:rPr>
        <w:t>464)</w:t>
      </w:r>
    </w:p>
    <w:p w14:paraId="2E9FBCAB"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Σφαιρίδια σακχάρου [αποτελούμενα από σιρόπι σακχάρου, άμυλο αραβοσίτου (</w:t>
      </w:r>
      <w:r w:rsidRPr="00125D33">
        <w:rPr>
          <w:color w:val="000000" w:themeColor="text1"/>
          <w:szCs w:val="22"/>
        </w:rPr>
        <w:t>E</w:t>
      </w:r>
      <w:r w:rsidRPr="00125D33">
        <w:rPr>
          <w:color w:val="000000" w:themeColor="text1"/>
          <w:szCs w:val="22"/>
          <w:lang w:val="el-GR"/>
        </w:rPr>
        <w:t>1450) και σακχαρόζη]</w:t>
      </w:r>
    </w:p>
    <w:bookmarkEnd w:id="58"/>
    <w:p w14:paraId="4115C390" w14:textId="5B8178CE" w:rsidR="0072431A" w:rsidRPr="00125D33" w:rsidRDefault="0072431A" w:rsidP="0072431A">
      <w:pPr>
        <w:pStyle w:val="EMEABodyText"/>
        <w:rPr>
          <w:color w:val="000000" w:themeColor="text1"/>
          <w:szCs w:val="22"/>
          <w:u w:val="single"/>
          <w:lang w:val="el-GR"/>
        </w:rPr>
      </w:pPr>
    </w:p>
    <w:p w14:paraId="7AFC442D" w14:textId="59DE7F5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Κέλυ</w:t>
      </w:r>
      <w:r w:rsidR="00C05CBA" w:rsidRPr="00125D33">
        <w:rPr>
          <w:color w:val="000000" w:themeColor="text1"/>
          <w:szCs w:val="22"/>
          <w:u w:val="single"/>
          <w:lang w:val="el-GR"/>
        </w:rPr>
        <w:t>φ</w:t>
      </w:r>
      <w:r w:rsidRPr="00125D33">
        <w:rPr>
          <w:color w:val="000000" w:themeColor="text1"/>
          <w:szCs w:val="22"/>
          <w:u w:val="single"/>
          <w:lang w:val="el-GR"/>
        </w:rPr>
        <w:t>ος καψακίου</w:t>
      </w:r>
    </w:p>
    <w:p w14:paraId="3AD05C86" w14:textId="77777777" w:rsidR="0072431A" w:rsidRPr="00125D33" w:rsidRDefault="0072431A" w:rsidP="0072431A">
      <w:pPr>
        <w:pStyle w:val="EMEABodyText"/>
        <w:keepNext/>
        <w:rPr>
          <w:color w:val="000000" w:themeColor="text1"/>
          <w:szCs w:val="22"/>
          <w:u w:val="single"/>
          <w:lang w:val="pt-BR"/>
        </w:rPr>
      </w:pPr>
    </w:p>
    <w:p w14:paraId="667A42FD"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Ζελατίνη (Ε441)</w:t>
      </w:r>
    </w:p>
    <w:p w14:paraId="7B68DA98"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Διοξείδιο του τιτανίου (</w:t>
      </w:r>
      <w:r w:rsidRPr="00125D33">
        <w:rPr>
          <w:color w:val="000000" w:themeColor="text1"/>
          <w:szCs w:val="22"/>
        </w:rPr>
        <w:t>E</w:t>
      </w:r>
      <w:r w:rsidRPr="00125D33">
        <w:rPr>
          <w:color w:val="000000" w:themeColor="text1"/>
          <w:szCs w:val="22"/>
          <w:lang w:val="el-GR"/>
        </w:rPr>
        <w:t>171)</w:t>
      </w:r>
    </w:p>
    <w:p w14:paraId="0096EEA3"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Οξείδιο σιδήρου κίτρινο (</w:t>
      </w:r>
      <w:r w:rsidRPr="00125D33">
        <w:rPr>
          <w:color w:val="000000" w:themeColor="text1"/>
          <w:szCs w:val="22"/>
        </w:rPr>
        <w:t>E</w:t>
      </w:r>
      <w:r w:rsidRPr="00125D33">
        <w:rPr>
          <w:color w:val="000000" w:themeColor="text1"/>
          <w:szCs w:val="22"/>
          <w:lang w:val="el-GR"/>
        </w:rPr>
        <w:t>172)</w:t>
      </w:r>
    </w:p>
    <w:p w14:paraId="394D889B" w14:textId="77777777" w:rsidR="0072431A" w:rsidRPr="00125D33" w:rsidRDefault="0072431A" w:rsidP="0072431A">
      <w:pPr>
        <w:pStyle w:val="EMEABodyText"/>
        <w:keepNext/>
        <w:rPr>
          <w:color w:val="000000" w:themeColor="text1"/>
          <w:szCs w:val="22"/>
          <w:lang w:val="el-GR"/>
        </w:rPr>
      </w:pPr>
    </w:p>
    <w:p w14:paraId="6E7E6E49"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Μαύρη μελάνη εκτύπωσης</w:t>
      </w:r>
    </w:p>
    <w:p w14:paraId="0359D2DF" w14:textId="77777777" w:rsidR="0072431A" w:rsidRPr="00125D33" w:rsidRDefault="0072431A" w:rsidP="0072431A">
      <w:pPr>
        <w:pStyle w:val="EMEABodyText"/>
        <w:keepNext/>
        <w:rPr>
          <w:color w:val="000000" w:themeColor="text1"/>
          <w:szCs w:val="22"/>
          <w:u w:val="single"/>
          <w:lang w:val="el-GR"/>
        </w:rPr>
      </w:pPr>
    </w:p>
    <w:p w14:paraId="27FB5B4D"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Λάκκα (</w:t>
      </w:r>
      <w:r w:rsidRPr="00125D33">
        <w:rPr>
          <w:color w:val="000000" w:themeColor="text1"/>
          <w:szCs w:val="22"/>
        </w:rPr>
        <w:t>E</w:t>
      </w:r>
      <w:r w:rsidRPr="00125D33">
        <w:rPr>
          <w:color w:val="000000" w:themeColor="text1"/>
          <w:szCs w:val="22"/>
          <w:lang w:val="el-GR"/>
        </w:rPr>
        <w:t>904)</w:t>
      </w:r>
    </w:p>
    <w:p w14:paraId="70EA6BD7"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Προπυλενογλυκόλη (</w:t>
      </w:r>
      <w:r w:rsidRPr="00125D33">
        <w:rPr>
          <w:color w:val="000000" w:themeColor="text1"/>
          <w:szCs w:val="22"/>
        </w:rPr>
        <w:t>E</w:t>
      </w:r>
      <w:r w:rsidRPr="00125D33">
        <w:rPr>
          <w:color w:val="000000" w:themeColor="text1"/>
          <w:szCs w:val="22"/>
          <w:lang w:val="el-GR"/>
        </w:rPr>
        <w:t>1520)</w:t>
      </w:r>
    </w:p>
    <w:p w14:paraId="6C381342"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Οξείδιο σιδήρου μέλαν</w:t>
      </w:r>
    </w:p>
    <w:p w14:paraId="3E47CA6E" w14:textId="77777777" w:rsidR="0072431A" w:rsidRPr="00125D33" w:rsidRDefault="0072431A" w:rsidP="0072431A">
      <w:pPr>
        <w:pStyle w:val="EMEABodyText"/>
        <w:rPr>
          <w:color w:val="000000" w:themeColor="text1"/>
          <w:szCs w:val="22"/>
          <w:lang w:val="el-GR"/>
        </w:rPr>
      </w:pPr>
    </w:p>
    <w:p w14:paraId="632DB6C0"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6.2</w:t>
      </w:r>
      <w:r w:rsidRPr="00125D33">
        <w:rPr>
          <w:b/>
          <w:color w:val="000000" w:themeColor="text1"/>
          <w:szCs w:val="22"/>
        </w:rPr>
        <w:tab/>
        <w:t>Ασυμβατότητες</w:t>
      </w:r>
    </w:p>
    <w:p w14:paraId="6BC8C6F4" w14:textId="77777777" w:rsidR="0072431A" w:rsidRPr="00125D33" w:rsidRDefault="0072431A" w:rsidP="0072431A">
      <w:pPr>
        <w:keepNext/>
        <w:rPr>
          <w:noProof/>
          <w:color w:val="000000" w:themeColor="text1"/>
          <w:szCs w:val="22"/>
        </w:rPr>
      </w:pPr>
    </w:p>
    <w:p w14:paraId="10856B5D" w14:textId="77777777" w:rsidR="0072431A" w:rsidRPr="00125D33" w:rsidRDefault="0072431A" w:rsidP="0072431A">
      <w:pPr>
        <w:keepNext/>
        <w:rPr>
          <w:noProof/>
          <w:color w:val="000000" w:themeColor="text1"/>
          <w:szCs w:val="22"/>
        </w:rPr>
      </w:pPr>
      <w:r w:rsidRPr="00125D33">
        <w:rPr>
          <w:color w:val="000000" w:themeColor="text1"/>
          <w:szCs w:val="22"/>
        </w:rPr>
        <w:t>Δεν εφαρμόζεται</w:t>
      </w:r>
    </w:p>
    <w:p w14:paraId="697497D7" w14:textId="77777777" w:rsidR="0072431A" w:rsidRPr="00125D33" w:rsidRDefault="0072431A" w:rsidP="0072431A">
      <w:pPr>
        <w:rPr>
          <w:noProof/>
          <w:color w:val="000000" w:themeColor="text1"/>
          <w:szCs w:val="22"/>
        </w:rPr>
      </w:pPr>
    </w:p>
    <w:p w14:paraId="38F1F0C4"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6.3</w:t>
      </w:r>
      <w:r w:rsidRPr="00125D33">
        <w:rPr>
          <w:b/>
          <w:color w:val="000000" w:themeColor="text1"/>
          <w:szCs w:val="22"/>
        </w:rPr>
        <w:tab/>
        <w:t>Διάρκεια ζωής</w:t>
      </w:r>
    </w:p>
    <w:p w14:paraId="34AE6AFE" w14:textId="77777777" w:rsidR="0072431A" w:rsidRPr="00125D33" w:rsidRDefault="0072431A" w:rsidP="0072431A">
      <w:pPr>
        <w:keepNext/>
        <w:rPr>
          <w:noProof/>
          <w:color w:val="000000" w:themeColor="text1"/>
          <w:szCs w:val="22"/>
        </w:rPr>
      </w:pPr>
    </w:p>
    <w:p w14:paraId="224B594F" w14:textId="77777777" w:rsidR="0072431A" w:rsidRPr="00125D33" w:rsidRDefault="0072431A" w:rsidP="0072431A">
      <w:pPr>
        <w:keepNext/>
        <w:rPr>
          <w:color w:val="000000" w:themeColor="text1"/>
          <w:szCs w:val="22"/>
        </w:rPr>
      </w:pPr>
      <w:r w:rsidRPr="00125D33">
        <w:rPr>
          <w:color w:val="000000" w:themeColor="text1"/>
          <w:szCs w:val="22"/>
        </w:rPr>
        <w:t xml:space="preserve">3 χρόνια </w:t>
      </w:r>
    </w:p>
    <w:p w14:paraId="3FADE6AB" w14:textId="77777777" w:rsidR="0072431A" w:rsidRPr="00125D33" w:rsidRDefault="0072431A" w:rsidP="0072431A">
      <w:pPr>
        <w:rPr>
          <w:color w:val="000000" w:themeColor="text1"/>
          <w:szCs w:val="22"/>
        </w:rPr>
      </w:pPr>
      <w:r w:rsidRPr="00125D33">
        <w:rPr>
          <w:color w:val="000000" w:themeColor="text1"/>
          <w:szCs w:val="22"/>
        </w:rPr>
        <w:t>Αφού αναμειχθεί με νερό ή βρεφικό γάλα, το υγρό μείγμα πρέπει να χορηγηθεί μέσα σε διάστημα 2 ωρών.</w:t>
      </w:r>
    </w:p>
    <w:p w14:paraId="0D770617" w14:textId="77777777" w:rsidR="0072431A" w:rsidRPr="00125D33" w:rsidRDefault="0072431A" w:rsidP="0072431A">
      <w:pPr>
        <w:keepNext/>
        <w:rPr>
          <w:noProof/>
          <w:color w:val="000000" w:themeColor="text1"/>
          <w:szCs w:val="22"/>
        </w:rPr>
      </w:pPr>
    </w:p>
    <w:p w14:paraId="2A315D46" w14:textId="77777777" w:rsidR="0072431A" w:rsidRPr="00125D33" w:rsidRDefault="0072431A" w:rsidP="0072431A">
      <w:pPr>
        <w:ind w:left="567" w:hanging="567"/>
        <w:outlineLvl w:val="0"/>
        <w:rPr>
          <w:noProof/>
          <w:color w:val="000000" w:themeColor="text1"/>
          <w:szCs w:val="22"/>
        </w:rPr>
      </w:pPr>
      <w:r w:rsidRPr="00125D33">
        <w:rPr>
          <w:b/>
          <w:color w:val="000000" w:themeColor="text1"/>
          <w:szCs w:val="22"/>
        </w:rPr>
        <w:t>6.4</w:t>
      </w:r>
      <w:r w:rsidRPr="00125D33">
        <w:rPr>
          <w:b/>
          <w:color w:val="000000" w:themeColor="text1"/>
          <w:szCs w:val="22"/>
        </w:rPr>
        <w:tab/>
        <w:t>Ιδιαίτερες προφυλάξεις κατά τη φύλαξη του προϊόντος</w:t>
      </w:r>
    </w:p>
    <w:p w14:paraId="42D413C1" w14:textId="77777777" w:rsidR="0072431A" w:rsidRPr="00125D33" w:rsidRDefault="0072431A" w:rsidP="0072431A">
      <w:pPr>
        <w:rPr>
          <w:noProof/>
          <w:color w:val="000000" w:themeColor="text1"/>
          <w:szCs w:val="22"/>
        </w:rPr>
      </w:pPr>
    </w:p>
    <w:p w14:paraId="5D06BE56" w14:textId="77777777" w:rsidR="0072431A" w:rsidRPr="00125D33" w:rsidRDefault="0072431A" w:rsidP="0072431A">
      <w:pPr>
        <w:rPr>
          <w:color w:val="000000" w:themeColor="text1"/>
          <w:szCs w:val="22"/>
        </w:rPr>
      </w:pPr>
      <w:r w:rsidRPr="00125D33">
        <w:rPr>
          <w:color w:val="000000" w:themeColor="text1"/>
          <w:szCs w:val="22"/>
        </w:rPr>
        <w:t>Το φαρμακευτικό αυτό προϊόν δεν απαιτεί ιδιαίτερες συνθήκες για τη φύλαξή του.</w:t>
      </w:r>
    </w:p>
    <w:p w14:paraId="66C0C04F" w14:textId="77777777" w:rsidR="0072431A" w:rsidRPr="00125D33" w:rsidRDefault="0072431A" w:rsidP="0072431A">
      <w:pPr>
        <w:rPr>
          <w:noProof/>
          <w:color w:val="000000" w:themeColor="text1"/>
          <w:szCs w:val="22"/>
        </w:rPr>
      </w:pPr>
    </w:p>
    <w:p w14:paraId="0B9E7317" w14:textId="77777777" w:rsidR="0072431A" w:rsidRPr="00125D33" w:rsidRDefault="0072431A" w:rsidP="0072431A">
      <w:pPr>
        <w:keepNext/>
        <w:ind w:left="567" w:hanging="567"/>
        <w:outlineLvl w:val="0"/>
        <w:rPr>
          <w:b/>
          <w:noProof/>
          <w:color w:val="000000" w:themeColor="text1"/>
          <w:szCs w:val="22"/>
        </w:rPr>
      </w:pPr>
      <w:r w:rsidRPr="00125D33">
        <w:rPr>
          <w:b/>
          <w:color w:val="000000" w:themeColor="text1"/>
          <w:szCs w:val="22"/>
        </w:rPr>
        <w:t>6.5</w:t>
      </w:r>
      <w:r w:rsidRPr="00125D33">
        <w:rPr>
          <w:b/>
          <w:color w:val="000000" w:themeColor="text1"/>
          <w:szCs w:val="22"/>
        </w:rPr>
        <w:tab/>
        <w:t>Φύση και συστατικά του περιέκτη</w:t>
      </w:r>
    </w:p>
    <w:p w14:paraId="58B1EB68" w14:textId="77777777" w:rsidR="0072431A" w:rsidRPr="00125D33" w:rsidRDefault="0072431A" w:rsidP="0072431A">
      <w:pPr>
        <w:keepNext/>
        <w:outlineLvl w:val="0"/>
        <w:rPr>
          <w:b/>
          <w:color w:val="000000" w:themeColor="text1"/>
          <w:szCs w:val="22"/>
        </w:rPr>
      </w:pPr>
    </w:p>
    <w:p w14:paraId="0211E532" w14:textId="3DBE37C4" w:rsidR="0072431A" w:rsidRPr="00125D33" w:rsidRDefault="0072431A" w:rsidP="0072431A">
      <w:pPr>
        <w:keepNext/>
        <w:autoSpaceDE w:val="0"/>
        <w:autoSpaceDN w:val="0"/>
        <w:adjustRightInd w:val="0"/>
        <w:rPr>
          <w:color w:val="000000" w:themeColor="text1"/>
          <w:szCs w:val="22"/>
        </w:rPr>
      </w:pPr>
      <w:bookmarkStart w:id="59" w:name="OLE_LINK64"/>
      <w:r w:rsidRPr="00125D33">
        <w:rPr>
          <w:color w:val="000000" w:themeColor="text1"/>
          <w:szCs w:val="22"/>
        </w:rPr>
        <w:t>Φιάλη από πολυαιθυλένιο υψηλής πυκνότητας (HDPE) με σφράγιση επαγωγής από φύλλο αλουμινίου και πώμα ασφαλείας για τα παιδιά από πολυπροπυλένιο</w:t>
      </w:r>
      <w:r w:rsidR="00FF3060" w:rsidRPr="00125D33">
        <w:rPr>
          <w:color w:val="000000" w:themeColor="text1"/>
          <w:szCs w:val="22"/>
        </w:rPr>
        <w:t xml:space="preserve"> σ</w:t>
      </w:r>
      <w:r w:rsidRPr="00125D33">
        <w:rPr>
          <w:color w:val="000000" w:themeColor="text1"/>
          <w:szCs w:val="22"/>
        </w:rPr>
        <w:t>υσκευ</w:t>
      </w:r>
      <w:r w:rsidR="00FF3060" w:rsidRPr="00125D33">
        <w:rPr>
          <w:color w:val="000000" w:themeColor="text1"/>
          <w:szCs w:val="22"/>
        </w:rPr>
        <w:t>ασμένο</w:t>
      </w:r>
      <w:r w:rsidRPr="00125D33">
        <w:rPr>
          <w:color w:val="000000" w:themeColor="text1"/>
          <w:szCs w:val="22"/>
        </w:rPr>
        <w:t xml:space="preserve"> σε κουτί.</w:t>
      </w:r>
    </w:p>
    <w:p w14:paraId="03924FE9" w14:textId="77777777" w:rsidR="0072431A" w:rsidRPr="00125D33" w:rsidRDefault="0072431A" w:rsidP="0072431A">
      <w:pPr>
        <w:keepNext/>
        <w:autoSpaceDE w:val="0"/>
        <w:autoSpaceDN w:val="0"/>
        <w:adjustRightInd w:val="0"/>
        <w:rPr>
          <w:color w:val="000000" w:themeColor="text1"/>
          <w:szCs w:val="22"/>
        </w:rPr>
      </w:pPr>
      <w:r w:rsidRPr="00125D33">
        <w:rPr>
          <w:color w:val="000000" w:themeColor="text1"/>
          <w:szCs w:val="22"/>
        </w:rPr>
        <w:t xml:space="preserve">Κάθε φιάλη περιέχει 28 καψάκια για άνοιγμα. </w:t>
      </w:r>
    </w:p>
    <w:bookmarkEnd w:id="59"/>
    <w:p w14:paraId="1F105F96" w14:textId="09B2AED1" w:rsidR="0072431A" w:rsidRPr="00125D33" w:rsidRDefault="0072431A" w:rsidP="0072431A">
      <w:pPr>
        <w:rPr>
          <w:noProof/>
          <w:color w:val="000000" w:themeColor="text1"/>
          <w:szCs w:val="22"/>
        </w:rPr>
      </w:pPr>
    </w:p>
    <w:p w14:paraId="522FC1F7" w14:textId="77777777" w:rsidR="0072431A" w:rsidRPr="00125D33" w:rsidRDefault="0072431A" w:rsidP="0072431A">
      <w:pPr>
        <w:keepNext/>
        <w:ind w:left="567" w:hanging="567"/>
        <w:outlineLvl w:val="0"/>
        <w:rPr>
          <w:strike/>
          <w:noProof/>
          <w:color w:val="000000" w:themeColor="text1"/>
          <w:szCs w:val="22"/>
        </w:rPr>
      </w:pPr>
      <w:r w:rsidRPr="00125D33">
        <w:rPr>
          <w:b/>
          <w:color w:val="000000" w:themeColor="text1"/>
          <w:szCs w:val="22"/>
        </w:rPr>
        <w:t>6.6</w:t>
      </w:r>
      <w:r w:rsidRPr="00125D33">
        <w:rPr>
          <w:b/>
          <w:color w:val="000000" w:themeColor="text1"/>
          <w:szCs w:val="22"/>
        </w:rPr>
        <w:tab/>
        <w:t>Ιδιαίτερες προφυλάξεις απόρριψης</w:t>
      </w:r>
    </w:p>
    <w:p w14:paraId="0D311270" w14:textId="77777777" w:rsidR="0072431A" w:rsidRPr="00125D33" w:rsidRDefault="0072431A" w:rsidP="0072431A">
      <w:pPr>
        <w:autoSpaceDE w:val="0"/>
        <w:autoSpaceDN w:val="0"/>
        <w:adjustRightInd w:val="0"/>
        <w:rPr>
          <w:rFonts w:eastAsia="TimesNewRoman"/>
          <w:color w:val="000000" w:themeColor="text1"/>
          <w:szCs w:val="22"/>
        </w:rPr>
      </w:pPr>
    </w:p>
    <w:p w14:paraId="2E9D0B7C" w14:textId="77777777" w:rsidR="0072431A" w:rsidRPr="00125D33" w:rsidRDefault="0072431A" w:rsidP="0072431A">
      <w:pPr>
        <w:autoSpaceDE w:val="0"/>
        <w:autoSpaceDN w:val="0"/>
        <w:adjustRightInd w:val="0"/>
        <w:rPr>
          <w:noProof/>
          <w:color w:val="000000" w:themeColor="text1"/>
          <w:szCs w:val="22"/>
        </w:rPr>
      </w:pPr>
      <w:r w:rsidRPr="00125D33">
        <w:rPr>
          <w:color w:val="000000" w:themeColor="text1"/>
          <w:szCs w:val="22"/>
        </w:rPr>
        <w:t>Λεπτομερείς οδηγίες για την προετοιμασία και τη χορήγηση της δόσης παρέχονται στις οδηγίες χρήσης.</w:t>
      </w:r>
    </w:p>
    <w:p w14:paraId="59CE61BF" w14:textId="77777777" w:rsidR="0072431A" w:rsidRPr="00125D33" w:rsidRDefault="0072431A" w:rsidP="0072431A">
      <w:pPr>
        <w:keepNext/>
        <w:rPr>
          <w:color w:val="000000" w:themeColor="text1"/>
          <w:szCs w:val="22"/>
        </w:rPr>
      </w:pPr>
    </w:p>
    <w:p w14:paraId="5D88C416" w14:textId="77777777" w:rsidR="0072431A" w:rsidRPr="00125D33" w:rsidRDefault="0072431A" w:rsidP="0072431A">
      <w:pPr>
        <w:keepNext/>
        <w:rPr>
          <w:noProof/>
          <w:color w:val="000000" w:themeColor="text1"/>
          <w:szCs w:val="22"/>
        </w:rPr>
      </w:pPr>
      <w:r w:rsidRPr="00125D33">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62D768D1" w14:textId="77777777" w:rsidR="0072431A" w:rsidRPr="00125D33" w:rsidRDefault="0072431A" w:rsidP="0072431A">
      <w:pPr>
        <w:rPr>
          <w:noProof/>
          <w:color w:val="000000" w:themeColor="text1"/>
          <w:szCs w:val="22"/>
        </w:rPr>
      </w:pPr>
    </w:p>
    <w:p w14:paraId="7CDCF82F" w14:textId="77777777" w:rsidR="0072431A" w:rsidRPr="00125D33" w:rsidRDefault="0072431A" w:rsidP="0072431A">
      <w:pPr>
        <w:rPr>
          <w:noProof/>
          <w:color w:val="000000" w:themeColor="text1"/>
          <w:szCs w:val="22"/>
        </w:rPr>
      </w:pPr>
    </w:p>
    <w:p w14:paraId="442A103F" w14:textId="77777777" w:rsidR="0072431A" w:rsidRPr="00125D33" w:rsidRDefault="0072431A" w:rsidP="0072431A">
      <w:pPr>
        <w:keepNext/>
        <w:ind w:left="567" w:hanging="567"/>
        <w:rPr>
          <w:noProof/>
          <w:color w:val="000000" w:themeColor="text1"/>
          <w:szCs w:val="22"/>
        </w:rPr>
      </w:pPr>
      <w:r w:rsidRPr="00125D33">
        <w:rPr>
          <w:b/>
          <w:color w:val="000000" w:themeColor="text1"/>
          <w:szCs w:val="22"/>
        </w:rPr>
        <w:t>7.</w:t>
      </w:r>
      <w:r w:rsidRPr="00125D33">
        <w:rPr>
          <w:b/>
          <w:color w:val="000000" w:themeColor="text1"/>
          <w:szCs w:val="22"/>
        </w:rPr>
        <w:tab/>
        <w:t>ΚΑΤΟΧΟΣ ΤΗΣ ΑΔΕΙΑΣ ΚΥΚΛΟΦΟΡΙΑΣ</w:t>
      </w:r>
    </w:p>
    <w:p w14:paraId="1CBE0D64" w14:textId="77777777" w:rsidR="0072431A" w:rsidRPr="00125D33" w:rsidRDefault="0072431A" w:rsidP="0072431A">
      <w:pPr>
        <w:keepNext/>
        <w:numPr>
          <w:ilvl w:val="12"/>
          <w:numId w:val="0"/>
        </w:numPr>
        <w:ind w:right="-2"/>
        <w:rPr>
          <w:noProof/>
          <w:color w:val="000000" w:themeColor="text1"/>
          <w:szCs w:val="22"/>
        </w:rPr>
      </w:pPr>
    </w:p>
    <w:p w14:paraId="42147A43" w14:textId="77777777" w:rsidR="0072431A" w:rsidRPr="00125D33" w:rsidRDefault="0072431A" w:rsidP="0072431A">
      <w:pPr>
        <w:keepNext/>
        <w:rPr>
          <w:color w:val="000000" w:themeColor="text1"/>
          <w:szCs w:val="22"/>
        </w:rPr>
      </w:pPr>
      <w:r w:rsidRPr="00125D33">
        <w:rPr>
          <w:color w:val="000000" w:themeColor="text1"/>
          <w:szCs w:val="22"/>
        </w:rPr>
        <w:t>Bristol-Myers Squibb/Pfizer EEIG</w:t>
      </w:r>
    </w:p>
    <w:p w14:paraId="26A33A60" w14:textId="77777777" w:rsidR="0072431A" w:rsidRPr="00125D33" w:rsidRDefault="0072431A" w:rsidP="0072431A">
      <w:pPr>
        <w:numPr>
          <w:ilvl w:val="12"/>
          <w:numId w:val="0"/>
        </w:numPr>
        <w:ind w:right="-2"/>
        <w:rPr>
          <w:bCs/>
          <w:color w:val="000000" w:themeColor="text1"/>
          <w:szCs w:val="22"/>
          <w:lang w:val="en-US"/>
        </w:rPr>
      </w:pPr>
      <w:r w:rsidRPr="00125D33">
        <w:rPr>
          <w:color w:val="000000" w:themeColor="text1"/>
          <w:szCs w:val="22"/>
          <w:lang w:val="en-US"/>
        </w:rP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5F034D24" w14:textId="77777777" w:rsidR="0072431A" w:rsidRPr="00125D33" w:rsidRDefault="0072431A" w:rsidP="0072431A">
      <w:pPr>
        <w:numPr>
          <w:ilvl w:val="12"/>
          <w:numId w:val="0"/>
        </w:numPr>
        <w:ind w:right="-2"/>
        <w:rPr>
          <w:color w:val="000000" w:themeColor="text1"/>
          <w:szCs w:val="22"/>
        </w:rPr>
      </w:pPr>
      <w:r w:rsidRPr="00125D33">
        <w:rPr>
          <w:color w:val="000000" w:themeColor="text1"/>
          <w:szCs w:val="22"/>
        </w:rPr>
        <w:t>Ιρλανδία</w:t>
      </w:r>
    </w:p>
    <w:p w14:paraId="1CB336DF" w14:textId="77777777" w:rsidR="0072431A" w:rsidRPr="00125D33" w:rsidRDefault="0072431A" w:rsidP="0072431A">
      <w:pPr>
        <w:numPr>
          <w:ilvl w:val="12"/>
          <w:numId w:val="0"/>
        </w:numPr>
        <w:ind w:right="-2"/>
        <w:rPr>
          <w:color w:val="000000" w:themeColor="text1"/>
          <w:szCs w:val="22"/>
        </w:rPr>
      </w:pPr>
    </w:p>
    <w:p w14:paraId="224CC5DB" w14:textId="77777777" w:rsidR="0072431A" w:rsidRPr="00125D33" w:rsidRDefault="0072431A" w:rsidP="0072431A">
      <w:pPr>
        <w:rPr>
          <w:noProof/>
          <w:color w:val="000000" w:themeColor="text1"/>
          <w:szCs w:val="22"/>
        </w:rPr>
      </w:pPr>
    </w:p>
    <w:p w14:paraId="764F28EA" w14:textId="77777777" w:rsidR="0072431A" w:rsidRPr="00125D33" w:rsidRDefault="0072431A" w:rsidP="0072431A">
      <w:pPr>
        <w:ind w:left="567" w:hanging="567"/>
        <w:rPr>
          <w:b/>
          <w:noProof/>
          <w:color w:val="000000" w:themeColor="text1"/>
          <w:szCs w:val="22"/>
        </w:rPr>
      </w:pPr>
      <w:r w:rsidRPr="00125D33">
        <w:rPr>
          <w:b/>
          <w:color w:val="000000" w:themeColor="text1"/>
          <w:szCs w:val="22"/>
        </w:rPr>
        <w:t>8.</w:t>
      </w:r>
      <w:r w:rsidRPr="00125D33">
        <w:rPr>
          <w:b/>
          <w:color w:val="000000" w:themeColor="text1"/>
          <w:szCs w:val="22"/>
        </w:rPr>
        <w:tab/>
        <w:t>ΑΡΙΘΜΟΣ(ΟΙ) ΑΔΕΙΑΣ ΚΥΚΛΟΦΟΡΙΑΣ</w:t>
      </w:r>
    </w:p>
    <w:p w14:paraId="55E1885A" w14:textId="77777777" w:rsidR="0072431A" w:rsidRPr="00125D33" w:rsidRDefault="0072431A" w:rsidP="0072431A">
      <w:pPr>
        <w:rPr>
          <w:noProof/>
          <w:color w:val="000000" w:themeColor="text1"/>
          <w:szCs w:val="22"/>
        </w:rPr>
      </w:pPr>
    </w:p>
    <w:p w14:paraId="34B5C334" w14:textId="77777777" w:rsidR="00201142" w:rsidRPr="00125D33" w:rsidRDefault="00201142" w:rsidP="00201142">
      <w:pPr>
        <w:keepNext/>
        <w:rPr>
          <w:color w:val="000000" w:themeColor="text1"/>
          <w:szCs w:val="22"/>
          <w:lang w:val="pt-PT"/>
        </w:rPr>
      </w:pPr>
      <w:r w:rsidRPr="00125D33">
        <w:rPr>
          <w:color w:val="000000" w:themeColor="text1"/>
          <w:lang w:val="pt-PT"/>
        </w:rPr>
        <w:t>EU/1/11/691/016</w:t>
      </w:r>
    </w:p>
    <w:p w14:paraId="4838BB89" w14:textId="77777777" w:rsidR="0072431A" w:rsidRPr="00125D33" w:rsidRDefault="0072431A" w:rsidP="0072431A">
      <w:pPr>
        <w:rPr>
          <w:color w:val="000000" w:themeColor="text1"/>
          <w:szCs w:val="22"/>
          <w:lang w:val="pt-PT"/>
        </w:rPr>
      </w:pPr>
    </w:p>
    <w:p w14:paraId="437F649D" w14:textId="77777777" w:rsidR="0072431A" w:rsidRPr="00125D33" w:rsidRDefault="0072431A" w:rsidP="0072431A">
      <w:pPr>
        <w:ind w:left="567" w:hanging="567"/>
        <w:rPr>
          <w:noProof/>
          <w:color w:val="000000" w:themeColor="text1"/>
          <w:szCs w:val="22"/>
        </w:rPr>
      </w:pPr>
      <w:r w:rsidRPr="00125D33">
        <w:rPr>
          <w:b/>
          <w:color w:val="000000" w:themeColor="text1"/>
          <w:szCs w:val="22"/>
        </w:rPr>
        <w:t>9.</w:t>
      </w:r>
      <w:r w:rsidRPr="00125D33">
        <w:rPr>
          <w:b/>
          <w:color w:val="000000" w:themeColor="text1"/>
          <w:szCs w:val="22"/>
        </w:rPr>
        <w:tab/>
        <w:t>ΗΜΕΡΟΜΗΝΙΑ ΠΡΩΤΗΣ ΕΓΚΡΙΣΗΣ/ΑΝΑΝΕΩΣΗΣ ΤΗΣ ΑΔΕΙΑΣ</w:t>
      </w:r>
    </w:p>
    <w:p w14:paraId="0943BFD1" w14:textId="77777777" w:rsidR="0072431A" w:rsidRPr="00125D33" w:rsidRDefault="0072431A" w:rsidP="0072431A">
      <w:pPr>
        <w:rPr>
          <w:i/>
          <w:noProof/>
          <w:color w:val="000000" w:themeColor="text1"/>
          <w:szCs w:val="22"/>
        </w:rPr>
      </w:pPr>
    </w:p>
    <w:p w14:paraId="0722742B" w14:textId="77777777" w:rsidR="0072431A" w:rsidRPr="00125D33" w:rsidRDefault="0072431A" w:rsidP="0072431A">
      <w:pPr>
        <w:rPr>
          <w:noProof/>
          <w:color w:val="000000" w:themeColor="text1"/>
          <w:szCs w:val="22"/>
        </w:rPr>
      </w:pPr>
      <w:r w:rsidRPr="00125D33">
        <w:rPr>
          <w:color w:val="000000" w:themeColor="text1"/>
          <w:szCs w:val="22"/>
        </w:rPr>
        <w:t>Ημερομηνία πρώτης έγκρισης: 18 Mαΐου 2011</w:t>
      </w:r>
    </w:p>
    <w:p w14:paraId="4FCF54C9" w14:textId="77777777" w:rsidR="0072431A" w:rsidRPr="00125D33" w:rsidRDefault="0072431A" w:rsidP="0072431A">
      <w:pPr>
        <w:rPr>
          <w:i/>
          <w:noProof/>
          <w:color w:val="000000" w:themeColor="text1"/>
          <w:szCs w:val="22"/>
        </w:rPr>
      </w:pPr>
      <w:r w:rsidRPr="00125D33">
        <w:rPr>
          <w:color w:val="000000" w:themeColor="text1"/>
          <w:szCs w:val="22"/>
        </w:rPr>
        <w:t>Ημερομηνία τελευταίας ανανέωσης: 11 Ιανουαρίου 2021</w:t>
      </w:r>
    </w:p>
    <w:p w14:paraId="5FF48194" w14:textId="77777777" w:rsidR="0072431A" w:rsidRPr="00125D33" w:rsidRDefault="0072431A" w:rsidP="0072431A">
      <w:pPr>
        <w:rPr>
          <w:noProof/>
          <w:color w:val="000000" w:themeColor="text1"/>
          <w:szCs w:val="22"/>
        </w:rPr>
      </w:pPr>
    </w:p>
    <w:p w14:paraId="421BED72" w14:textId="77777777" w:rsidR="0072431A" w:rsidRPr="00125D33" w:rsidRDefault="0072431A" w:rsidP="0072431A">
      <w:pPr>
        <w:rPr>
          <w:noProof/>
          <w:color w:val="000000" w:themeColor="text1"/>
          <w:szCs w:val="22"/>
        </w:rPr>
      </w:pPr>
    </w:p>
    <w:p w14:paraId="447110B8" w14:textId="77777777" w:rsidR="0072431A" w:rsidRPr="00125D33" w:rsidRDefault="0072431A" w:rsidP="0072431A">
      <w:pPr>
        <w:keepNext/>
        <w:ind w:left="567" w:hanging="567"/>
        <w:rPr>
          <w:b/>
          <w:noProof/>
          <w:color w:val="000000" w:themeColor="text1"/>
          <w:szCs w:val="22"/>
        </w:rPr>
      </w:pPr>
      <w:r w:rsidRPr="00125D33">
        <w:rPr>
          <w:b/>
          <w:color w:val="000000" w:themeColor="text1"/>
          <w:szCs w:val="22"/>
        </w:rPr>
        <w:t>10.</w:t>
      </w:r>
      <w:r w:rsidRPr="00125D33">
        <w:rPr>
          <w:b/>
          <w:color w:val="000000" w:themeColor="text1"/>
          <w:szCs w:val="22"/>
        </w:rPr>
        <w:tab/>
        <w:t>ΗΜΕΡΟΜΗΝΙΑ ΑΝΑΘΕΩΡΗΣΗΣ ΤΟΥ ΚΕΙΜΕΝΟΥ</w:t>
      </w:r>
    </w:p>
    <w:p w14:paraId="409B48AC" w14:textId="77777777" w:rsidR="0072431A" w:rsidRPr="00125D33" w:rsidRDefault="0072431A" w:rsidP="0072431A">
      <w:pPr>
        <w:keepNext/>
        <w:rPr>
          <w:iCs/>
          <w:noProof/>
          <w:color w:val="000000" w:themeColor="text1"/>
          <w:szCs w:val="22"/>
        </w:rPr>
      </w:pPr>
    </w:p>
    <w:p w14:paraId="203FC28E" w14:textId="087EAC54" w:rsidR="0072431A" w:rsidRPr="00125D33" w:rsidRDefault="0072431A" w:rsidP="0072431A">
      <w:pPr>
        <w:rPr>
          <w:noProof/>
          <w:color w:val="000000" w:themeColor="text1"/>
          <w:szCs w:val="22"/>
        </w:rPr>
      </w:pPr>
      <w:r w:rsidRPr="00125D33">
        <w:rPr>
          <w:color w:val="000000" w:themeColor="text1"/>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4" w:history="1">
        <w:r w:rsidR="00475418" w:rsidRPr="00125D33">
          <w:rPr>
            <w:rStyle w:val="Hyperlink"/>
            <w:szCs w:val="22"/>
          </w:rPr>
          <w:t>https://www.ema.europa.eu</w:t>
        </w:r>
      </w:hyperlink>
    </w:p>
    <w:p w14:paraId="491793C8" w14:textId="77777777" w:rsidR="0072431A" w:rsidRPr="00125D33" w:rsidRDefault="0072431A" w:rsidP="0072431A">
      <w:pPr>
        <w:ind w:left="567" w:hanging="567"/>
        <w:rPr>
          <w:noProof/>
          <w:color w:val="000000" w:themeColor="text1"/>
          <w:szCs w:val="22"/>
        </w:rPr>
      </w:pPr>
      <w:r w:rsidRPr="00125D33">
        <w:rPr>
          <w:color w:val="000000" w:themeColor="text1"/>
          <w:szCs w:val="22"/>
        </w:rPr>
        <w:br w:type="page"/>
      </w:r>
      <w:r w:rsidRPr="00125D33">
        <w:rPr>
          <w:b/>
          <w:color w:val="000000" w:themeColor="text1"/>
          <w:szCs w:val="22"/>
        </w:rPr>
        <w:t>1.</w:t>
      </w:r>
      <w:r w:rsidRPr="00125D33">
        <w:rPr>
          <w:b/>
          <w:color w:val="000000" w:themeColor="text1"/>
          <w:szCs w:val="22"/>
        </w:rPr>
        <w:tab/>
        <w:t>ΟΝΟΜΑΣΙΑ ΤΟΥ ΦΑΡΜΑΚΕΥΤΙΚΟΥ ΠΡΟΪΟΝΤΟΣ</w:t>
      </w:r>
    </w:p>
    <w:p w14:paraId="288D4376" w14:textId="77777777" w:rsidR="0072431A" w:rsidRPr="00125D33" w:rsidRDefault="0072431A" w:rsidP="0072431A">
      <w:pPr>
        <w:rPr>
          <w:iCs/>
          <w:noProof/>
          <w:color w:val="000000" w:themeColor="text1"/>
          <w:szCs w:val="22"/>
        </w:rPr>
      </w:pPr>
    </w:p>
    <w:p w14:paraId="4E61DD9C" w14:textId="702F0168" w:rsidR="0072431A" w:rsidRPr="00125D33" w:rsidRDefault="0072431A" w:rsidP="0072431A">
      <w:pPr>
        <w:pStyle w:val="EMEABodyText"/>
        <w:rPr>
          <w:color w:val="000000" w:themeColor="text1"/>
          <w:szCs w:val="22"/>
          <w:lang w:val="el-GR"/>
        </w:rPr>
      </w:pPr>
      <w:r w:rsidRPr="00125D33">
        <w:rPr>
          <w:color w:val="000000" w:themeColor="text1"/>
          <w:szCs w:val="22"/>
        </w:rPr>
        <w:t>Eliquis</w:t>
      </w:r>
      <w:r w:rsidRPr="00125D33">
        <w:rPr>
          <w:color w:val="000000" w:themeColor="text1"/>
          <w:szCs w:val="22"/>
          <w:lang w:val="el-GR"/>
        </w:rPr>
        <w:t xml:space="preserve"> </w:t>
      </w:r>
      <w:bookmarkStart w:id="60" w:name="OLE_LINK171"/>
      <w:r w:rsidRPr="00125D33">
        <w:rPr>
          <w:color w:val="000000" w:themeColor="text1"/>
          <w:szCs w:val="22"/>
          <w:lang w:val="el-GR"/>
        </w:rPr>
        <w:t>0,</w:t>
      </w:r>
      <w:bookmarkStart w:id="61" w:name="OLE_LINK148"/>
      <w:bookmarkStart w:id="62" w:name="OLE_LINK53"/>
      <w:r w:rsidRPr="00125D33">
        <w:rPr>
          <w:color w:val="000000" w:themeColor="text1"/>
          <w:szCs w:val="22"/>
          <w:lang w:val="el-GR"/>
        </w:rPr>
        <w:t>5</w:t>
      </w:r>
      <w:r w:rsidRPr="00125D33">
        <w:rPr>
          <w:color w:val="000000" w:themeColor="text1"/>
          <w:szCs w:val="22"/>
        </w:rPr>
        <w:t> mg</w:t>
      </w:r>
      <w:r w:rsidRPr="00125D33">
        <w:rPr>
          <w:color w:val="000000" w:themeColor="text1"/>
          <w:szCs w:val="22"/>
          <w:lang w:val="el-GR"/>
        </w:rPr>
        <w:t xml:space="preserve"> επικαλυμμένο </w:t>
      </w:r>
      <w:bookmarkEnd w:id="61"/>
      <w:r w:rsidRPr="00125D33">
        <w:rPr>
          <w:color w:val="000000" w:themeColor="text1"/>
          <w:szCs w:val="22"/>
          <w:lang w:val="el-GR"/>
        </w:rPr>
        <w:t>κοκκίο</w:t>
      </w:r>
      <w:bookmarkEnd w:id="62"/>
      <w:r w:rsidRPr="00125D33">
        <w:rPr>
          <w:color w:val="000000" w:themeColor="text1"/>
          <w:szCs w:val="22"/>
          <w:lang w:val="el-GR"/>
        </w:rPr>
        <w:t xml:space="preserve"> σε φακελίσκο</w:t>
      </w:r>
      <w:bookmarkEnd w:id="60"/>
    </w:p>
    <w:p w14:paraId="1B7F780D" w14:textId="77777777" w:rsidR="0072431A" w:rsidRPr="00125D33" w:rsidRDefault="0072431A" w:rsidP="0072431A">
      <w:pPr>
        <w:pStyle w:val="EMEABodyText"/>
        <w:rPr>
          <w:noProof/>
          <w:color w:val="000000" w:themeColor="text1"/>
          <w:szCs w:val="22"/>
          <w:lang w:val="el-GR"/>
        </w:rPr>
      </w:pPr>
      <w:r w:rsidRPr="00125D33">
        <w:rPr>
          <w:color w:val="000000" w:themeColor="text1"/>
          <w:szCs w:val="22"/>
        </w:rPr>
        <w:t>Eliquis</w:t>
      </w:r>
      <w:r w:rsidRPr="00125D33">
        <w:rPr>
          <w:color w:val="000000" w:themeColor="text1"/>
          <w:szCs w:val="22"/>
          <w:lang w:val="el-GR"/>
        </w:rPr>
        <w:t xml:space="preserve"> 1,5</w:t>
      </w:r>
      <w:r w:rsidRPr="00125D33">
        <w:rPr>
          <w:color w:val="000000" w:themeColor="text1"/>
          <w:szCs w:val="22"/>
        </w:rPr>
        <w:t> mg</w:t>
      </w:r>
      <w:r w:rsidRPr="00125D33">
        <w:rPr>
          <w:color w:val="000000" w:themeColor="text1"/>
          <w:szCs w:val="22"/>
          <w:lang w:val="el-GR"/>
        </w:rPr>
        <w:t xml:space="preserve"> επικαλυμμένα κοκκία σε φακελίσκο</w:t>
      </w:r>
    </w:p>
    <w:p w14:paraId="042D3E0D" w14:textId="77777777" w:rsidR="0072431A" w:rsidRPr="00125D33" w:rsidRDefault="0072431A" w:rsidP="0072431A">
      <w:pPr>
        <w:pStyle w:val="EMEABodyText"/>
        <w:rPr>
          <w:noProof/>
          <w:color w:val="000000" w:themeColor="text1"/>
          <w:szCs w:val="22"/>
          <w:lang w:val="el-GR"/>
        </w:rPr>
      </w:pPr>
      <w:r w:rsidRPr="00125D33">
        <w:rPr>
          <w:color w:val="000000" w:themeColor="text1"/>
          <w:szCs w:val="22"/>
        </w:rPr>
        <w:t>Eliquis</w:t>
      </w:r>
      <w:r w:rsidRPr="00125D33">
        <w:rPr>
          <w:color w:val="000000" w:themeColor="text1"/>
          <w:szCs w:val="22"/>
          <w:lang w:val="el-GR"/>
        </w:rPr>
        <w:t xml:space="preserve"> 2</w:t>
      </w:r>
      <w:r w:rsidRPr="00125D33">
        <w:rPr>
          <w:color w:val="000000" w:themeColor="text1"/>
          <w:szCs w:val="22"/>
        </w:rPr>
        <w:t> mg</w:t>
      </w:r>
      <w:r w:rsidRPr="00125D33">
        <w:rPr>
          <w:color w:val="000000" w:themeColor="text1"/>
          <w:szCs w:val="22"/>
          <w:lang w:val="el-GR"/>
        </w:rPr>
        <w:t xml:space="preserve"> επικαλυμμένα κοκκία σε φακελίσκο</w:t>
      </w:r>
    </w:p>
    <w:p w14:paraId="56B23C75" w14:textId="77777777" w:rsidR="0072431A" w:rsidRPr="00125D33" w:rsidRDefault="0072431A" w:rsidP="0072431A">
      <w:pPr>
        <w:rPr>
          <w:bCs/>
          <w:noProof/>
          <w:color w:val="000000" w:themeColor="text1"/>
          <w:szCs w:val="22"/>
        </w:rPr>
      </w:pPr>
    </w:p>
    <w:p w14:paraId="0EC63624" w14:textId="77777777" w:rsidR="0072431A" w:rsidRPr="00125D33" w:rsidRDefault="0072431A" w:rsidP="0072431A">
      <w:pPr>
        <w:rPr>
          <w:bCs/>
          <w:noProof/>
          <w:color w:val="000000" w:themeColor="text1"/>
          <w:szCs w:val="22"/>
        </w:rPr>
      </w:pPr>
    </w:p>
    <w:p w14:paraId="6517AA30" w14:textId="77777777" w:rsidR="0072431A" w:rsidRPr="00125D33" w:rsidRDefault="0072431A" w:rsidP="0072431A">
      <w:pPr>
        <w:ind w:left="567" w:hanging="567"/>
        <w:rPr>
          <w:noProof/>
          <w:color w:val="000000" w:themeColor="text1"/>
          <w:szCs w:val="22"/>
        </w:rPr>
      </w:pPr>
      <w:r w:rsidRPr="00125D33">
        <w:rPr>
          <w:b/>
          <w:color w:val="000000" w:themeColor="text1"/>
          <w:szCs w:val="22"/>
        </w:rPr>
        <w:t>2.</w:t>
      </w:r>
      <w:r w:rsidRPr="00125D33">
        <w:rPr>
          <w:b/>
          <w:color w:val="000000" w:themeColor="text1"/>
          <w:szCs w:val="22"/>
        </w:rPr>
        <w:tab/>
        <w:t>ΠΟΙΟΤΙΚΗ ΚΑΙ ΠΟΣΟΤΙΚΗ ΣΥΝΘΕΣΗ</w:t>
      </w:r>
    </w:p>
    <w:p w14:paraId="57E8EC98" w14:textId="77777777" w:rsidR="0072431A" w:rsidRPr="00125D33" w:rsidRDefault="0072431A" w:rsidP="0072431A">
      <w:pPr>
        <w:rPr>
          <w:bCs/>
          <w:noProof/>
          <w:color w:val="000000" w:themeColor="text1"/>
          <w:szCs w:val="22"/>
        </w:rPr>
      </w:pPr>
    </w:p>
    <w:p w14:paraId="1DC97869" w14:textId="77777777" w:rsidR="0072431A" w:rsidRPr="00125D33" w:rsidRDefault="0072431A" w:rsidP="0072431A">
      <w:pPr>
        <w:spacing w:before="100" w:beforeAutospacing="1" w:after="100" w:afterAutospacing="1"/>
        <w:contextualSpacing/>
        <w:rPr>
          <w:color w:val="000000" w:themeColor="text1"/>
          <w:szCs w:val="22"/>
        </w:rPr>
      </w:pPr>
      <w:r w:rsidRPr="00125D33">
        <w:rPr>
          <w:color w:val="000000" w:themeColor="text1"/>
          <w:szCs w:val="22"/>
          <w:u w:val="single"/>
        </w:rPr>
        <w:t>Eliquis 0,5 mg επικαλυμμένο κοκκίο σε φακελίσκο</w:t>
      </w:r>
    </w:p>
    <w:p w14:paraId="551D0AEB" w14:textId="77777777" w:rsidR="0072431A" w:rsidRPr="00125D33" w:rsidRDefault="0072431A" w:rsidP="0072431A">
      <w:pPr>
        <w:spacing w:before="100" w:beforeAutospacing="1" w:after="100" w:afterAutospacing="1"/>
        <w:contextualSpacing/>
        <w:rPr>
          <w:color w:val="000000" w:themeColor="text1"/>
          <w:szCs w:val="22"/>
        </w:rPr>
      </w:pPr>
      <w:r w:rsidRPr="00125D33">
        <w:rPr>
          <w:color w:val="000000" w:themeColor="text1"/>
          <w:szCs w:val="22"/>
        </w:rPr>
        <w:t>Κάθε φακελίσκος περιέχει ένα επικαλυμμένο κοκκίο apixaban 0,5 mg.</w:t>
      </w:r>
    </w:p>
    <w:p w14:paraId="5638AABE" w14:textId="77777777" w:rsidR="0072431A" w:rsidRPr="00125D33" w:rsidRDefault="0072431A" w:rsidP="0072431A">
      <w:pPr>
        <w:spacing w:before="100" w:beforeAutospacing="1" w:after="100" w:afterAutospacing="1"/>
        <w:contextualSpacing/>
        <w:rPr>
          <w:color w:val="000000" w:themeColor="text1"/>
          <w:szCs w:val="22"/>
        </w:rPr>
      </w:pPr>
    </w:p>
    <w:p w14:paraId="56FB1EE7" w14:textId="77777777" w:rsidR="0072431A" w:rsidRPr="00125D33" w:rsidRDefault="0072431A" w:rsidP="0072431A">
      <w:pPr>
        <w:rPr>
          <w:color w:val="000000" w:themeColor="text1"/>
          <w:szCs w:val="22"/>
        </w:rPr>
      </w:pPr>
      <w:r w:rsidRPr="00125D33">
        <w:rPr>
          <w:i/>
          <w:color w:val="000000" w:themeColor="text1"/>
          <w:szCs w:val="22"/>
        </w:rPr>
        <w:t>Έκδοχο με γνωστή δράση</w:t>
      </w:r>
    </w:p>
    <w:p w14:paraId="7ADD62A0" w14:textId="77777777" w:rsidR="0072431A" w:rsidRPr="00125D33" w:rsidRDefault="0072431A" w:rsidP="0072431A">
      <w:pPr>
        <w:rPr>
          <w:color w:val="000000" w:themeColor="text1"/>
          <w:szCs w:val="22"/>
        </w:rPr>
      </w:pPr>
      <w:r w:rsidRPr="00125D33">
        <w:rPr>
          <w:color w:val="000000" w:themeColor="text1"/>
          <w:szCs w:val="22"/>
        </w:rPr>
        <w:t>Κάθε φακελίσκος περιέχει 10 mg λακτόζης (βλ. παράγραφο 4.4).</w:t>
      </w:r>
    </w:p>
    <w:p w14:paraId="1A1D84BF" w14:textId="77777777" w:rsidR="0072431A" w:rsidRPr="00125D33" w:rsidRDefault="0072431A" w:rsidP="0072431A">
      <w:pPr>
        <w:spacing w:before="100" w:beforeAutospacing="1" w:after="100" w:afterAutospacing="1"/>
        <w:contextualSpacing/>
        <w:rPr>
          <w:color w:val="000000" w:themeColor="text1"/>
          <w:szCs w:val="22"/>
          <w:u w:val="single"/>
        </w:rPr>
      </w:pPr>
    </w:p>
    <w:p w14:paraId="797A4729" w14:textId="77777777" w:rsidR="0072431A" w:rsidRPr="00125D33" w:rsidRDefault="0072431A" w:rsidP="0072431A">
      <w:pPr>
        <w:spacing w:before="100" w:beforeAutospacing="1" w:after="100" w:afterAutospacing="1"/>
        <w:contextualSpacing/>
        <w:rPr>
          <w:color w:val="000000" w:themeColor="text1"/>
          <w:szCs w:val="22"/>
        </w:rPr>
      </w:pPr>
      <w:r w:rsidRPr="00125D33">
        <w:rPr>
          <w:color w:val="000000" w:themeColor="text1"/>
          <w:szCs w:val="22"/>
          <w:u w:val="single"/>
        </w:rPr>
        <w:t>Eliquis 1,5 mg επικαλυμμένα κοκκία σε φακελίσκο</w:t>
      </w:r>
    </w:p>
    <w:p w14:paraId="6308DD70" w14:textId="77777777" w:rsidR="0072431A" w:rsidRPr="00125D33" w:rsidRDefault="0072431A" w:rsidP="0072431A">
      <w:pPr>
        <w:spacing w:before="100" w:beforeAutospacing="1" w:after="100" w:afterAutospacing="1"/>
        <w:contextualSpacing/>
        <w:rPr>
          <w:color w:val="000000" w:themeColor="text1"/>
          <w:szCs w:val="22"/>
        </w:rPr>
      </w:pPr>
      <w:r w:rsidRPr="00125D33">
        <w:rPr>
          <w:color w:val="000000" w:themeColor="text1"/>
          <w:szCs w:val="22"/>
        </w:rPr>
        <w:t>Κάθε φακελίσκος περιέχει τρία επικαλυμμένα κοκκία apixaban 0,5 mg (1,5 mg).</w:t>
      </w:r>
    </w:p>
    <w:p w14:paraId="6624011B" w14:textId="77777777" w:rsidR="0072431A" w:rsidRPr="00125D33" w:rsidRDefault="0072431A" w:rsidP="0072431A">
      <w:pPr>
        <w:rPr>
          <w:i/>
          <w:iCs/>
          <w:color w:val="000000" w:themeColor="text1"/>
          <w:szCs w:val="22"/>
        </w:rPr>
      </w:pPr>
    </w:p>
    <w:p w14:paraId="0E4B4679" w14:textId="77777777" w:rsidR="0072431A" w:rsidRPr="00125D33" w:rsidRDefault="0072431A" w:rsidP="0072431A">
      <w:pPr>
        <w:rPr>
          <w:color w:val="000000" w:themeColor="text1"/>
          <w:szCs w:val="22"/>
        </w:rPr>
      </w:pPr>
      <w:r w:rsidRPr="00125D33">
        <w:rPr>
          <w:i/>
          <w:color w:val="000000" w:themeColor="text1"/>
          <w:szCs w:val="22"/>
        </w:rPr>
        <w:t>Έκδοχο με γνωστή δράση</w:t>
      </w:r>
    </w:p>
    <w:p w14:paraId="78DB4561" w14:textId="77777777" w:rsidR="0072431A" w:rsidRPr="00125D33" w:rsidRDefault="0072431A" w:rsidP="0072431A">
      <w:pPr>
        <w:rPr>
          <w:color w:val="000000" w:themeColor="text1"/>
          <w:szCs w:val="22"/>
        </w:rPr>
      </w:pPr>
      <w:r w:rsidRPr="00125D33">
        <w:rPr>
          <w:color w:val="000000" w:themeColor="text1"/>
          <w:szCs w:val="22"/>
        </w:rPr>
        <w:t>Κάθε φακελίσκος περιέχει 30 mg λακτόζης (βλ. παράγραφο 4.4).</w:t>
      </w:r>
    </w:p>
    <w:p w14:paraId="0F0187A3" w14:textId="77777777" w:rsidR="0072431A" w:rsidRPr="00125D33" w:rsidRDefault="0072431A" w:rsidP="0072431A">
      <w:pPr>
        <w:rPr>
          <w:color w:val="000000" w:themeColor="text1"/>
          <w:szCs w:val="22"/>
        </w:rPr>
      </w:pPr>
    </w:p>
    <w:p w14:paraId="48BD332F" w14:textId="77777777" w:rsidR="0072431A" w:rsidRPr="00125D33" w:rsidRDefault="0072431A" w:rsidP="0072431A">
      <w:pPr>
        <w:spacing w:before="100" w:beforeAutospacing="1" w:after="100" w:afterAutospacing="1"/>
        <w:contextualSpacing/>
        <w:rPr>
          <w:color w:val="000000" w:themeColor="text1"/>
          <w:szCs w:val="22"/>
          <w:u w:val="single"/>
        </w:rPr>
      </w:pPr>
      <w:r w:rsidRPr="00125D33">
        <w:rPr>
          <w:color w:val="000000" w:themeColor="text1"/>
          <w:szCs w:val="22"/>
          <w:u w:val="single"/>
        </w:rPr>
        <w:t>Eliquis 2,0 mg επικαλυμμένα κοκκία σε φακελίσκο</w:t>
      </w:r>
    </w:p>
    <w:p w14:paraId="1D616A0B" w14:textId="77777777" w:rsidR="0072431A" w:rsidRPr="00125D33" w:rsidRDefault="0072431A" w:rsidP="0072431A">
      <w:pPr>
        <w:spacing w:before="100" w:beforeAutospacing="1" w:after="100" w:afterAutospacing="1"/>
        <w:contextualSpacing/>
        <w:rPr>
          <w:color w:val="000000" w:themeColor="text1"/>
          <w:szCs w:val="22"/>
        </w:rPr>
      </w:pPr>
      <w:r w:rsidRPr="00125D33">
        <w:rPr>
          <w:color w:val="000000" w:themeColor="text1"/>
          <w:szCs w:val="22"/>
        </w:rPr>
        <w:t>Κάθε φακελίσκος περιέχει τέσσερα επικαλυμμένα κοκκία apixaban 0,5 mg (2 mg).</w:t>
      </w:r>
    </w:p>
    <w:p w14:paraId="3D2DE4EA" w14:textId="77777777" w:rsidR="0072431A" w:rsidRPr="00125D33" w:rsidRDefault="0072431A" w:rsidP="0072431A">
      <w:pPr>
        <w:spacing w:before="100" w:beforeAutospacing="1" w:after="100" w:afterAutospacing="1"/>
        <w:contextualSpacing/>
        <w:rPr>
          <w:color w:val="000000" w:themeColor="text1"/>
          <w:szCs w:val="22"/>
        </w:rPr>
      </w:pPr>
    </w:p>
    <w:p w14:paraId="24B3B256" w14:textId="77777777" w:rsidR="0072431A" w:rsidRPr="00125D33" w:rsidRDefault="0072431A" w:rsidP="0072431A">
      <w:pPr>
        <w:rPr>
          <w:color w:val="000000" w:themeColor="text1"/>
          <w:szCs w:val="22"/>
        </w:rPr>
      </w:pPr>
      <w:r w:rsidRPr="00125D33">
        <w:rPr>
          <w:i/>
          <w:color w:val="000000" w:themeColor="text1"/>
          <w:szCs w:val="22"/>
        </w:rPr>
        <w:t>Έκδοχο με γνωστή δράση</w:t>
      </w:r>
      <w:r w:rsidRPr="00125D33">
        <w:rPr>
          <w:color w:val="000000" w:themeColor="text1"/>
          <w:szCs w:val="22"/>
          <w:u w:val="single"/>
        </w:rPr>
        <w:t xml:space="preserve"> </w:t>
      </w:r>
    </w:p>
    <w:p w14:paraId="1CCD521B" w14:textId="77777777" w:rsidR="0072431A" w:rsidRPr="00125D33" w:rsidRDefault="0072431A" w:rsidP="0072431A">
      <w:pPr>
        <w:rPr>
          <w:color w:val="000000" w:themeColor="text1"/>
          <w:szCs w:val="22"/>
        </w:rPr>
      </w:pPr>
      <w:r w:rsidRPr="00125D33">
        <w:rPr>
          <w:color w:val="000000" w:themeColor="text1"/>
          <w:szCs w:val="22"/>
        </w:rPr>
        <w:t>Κάθε φακελίσκος περιέχει 40 mg λακτόζης (βλ. παράγραφο 4.4).</w:t>
      </w:r>
    </w:p>
    <w:p w14:paraId="0BD38684" w14:textId="77777777" w:rsidR="0072431A" w:rsidRPr="00125D33" w:rsidRDefault="0072431A" w:rsidP="0072431A">
      <w:pPr>
        <w:rPr>
          <w:color w:val="000000" w:themeColor="text1"/>
          <w:szCs w:val="22"/>
        </w:rPr>
      </w:pPr>
    </w:p>
    <w:p w14:paraId="4CDC2BFA" w14:textId="77777777" w:rsidR="0072431A" w:rsidRPr="00125D33" w:rsidRDefault="0072431A" w:rsidP="0072431A">
      <w:pPr>
        <w:outlineLvl w:val="0"/>
        <w:rPr>
          <w:noProof/>
          <w:color w:val="000000" w:themeColor="text1"/>
          <w:szCs w:val="22"/>
        </w:rPr>
      </w:pPr>
      <w:r w:rsidRPr="00125D33">
        <w:rPr>
          <w:color w:val="000000" w:themeColor="text1"/>
          <w:szCs w:val="22"/>
        </w:rPr>
        <w:t>Για τον πλήρη κατάλογο των εκδόχων, βλ. παράγραφο 6.1.</w:t>
      </w:r>
    </w:p>
    <w:p w14:paraId="358FEE3D" w14:textId="77777777" w:rsidR="0072431A" w:rsidRPr="00125D33" w:rsidRDefault="0072431A" w:rsidP="0072431A">
      <w:pPr>
        <w:outlineLvl w:val="0"/>
        <w:rPr>
          <w:noProof/>
          <w:color w:val="000000" w:themeColor="text1"/>
          <w:szCs w:val="22"/>
        </w:rPr>
      </w:pPr>
    </w:p>
    <w:p w14:paraId="6DB35A85" w14:textId="77777777" w:rsidR="0072431A" w:rsidRPr="00125D33" w:rsidRDefault="0072431A" w:rsidP="0072431A">
      <w:pPr>
        <w:rPr>
          <w:noProof/>
          <w:color w:val="000000" w:themeColor="text1"/>
          <w:szCs w:val="22"/>
        </w:rPr>
      </w:pPr>
    </w:p>
    <w:p w14:paraId="14A4A1A5" w14:textId="77777777" w:rsidR="0072431A" w:rsidRPr="00125D33" w:rsidRDefault="0072431A" w:rsidP="0072431A">
      <w:pPr>
        <w:ind w:left="567" w:hanging="567"/>
        <w:rPr>
          <w:caps/>
          <w:noProof/>
          <w:color w:val="000000" w:themeColor="text1"/>
          <w:szCs w:val="22"/>
        </w:rPr>
      </w:pPr>
      <w:r w:rsidRPr="00125D33">
        <w:rPr>
          <w:b/>
          <w:color w:val="000000" w:themeColor="text1"/>
          <w:szCs w:val="22"/>
        </w:rPr>
        <w:t>3.</w:t>
      </w:r>
      <w:r w:rsidRPr="00125D33">
        <w:rPr>
          <w:b/>
          <w:color w:val="000000" w:themeColor="text1"/>
          <w:szCs w:val="22"/>
        </w:rPr>
        <w:tab/>
        <w:t>ΦΑΡΜΑΚΟΤΕΧΝΙΚΗ ΜΟΡΦΗ</w:t>
      </w:r>
    </w:p>
    <w:p w14:paraId="0AD9FE34" w14:textId="77777777" w:rsidR="0072431A" w:rsidRPr="00125D33" w:rsidRDefault="0072431A" w:rsidP="0072431A">
      <w:pPr>
        <w:autoSpaceDE w:val="0"/>
        <w:autoSpaceDN w:val="0"/>
        <w:adjustRightInd w:val="0"/>
        <w:rPr>
          <w:noProof/>
          <w:color w:val="000000" w:themeColor="text1"/>
          <w:szCs w:val="22"/>
        </w:rPr>
      </w:pPr>
    </w:p>
    <w:p w14:paraId="67F9BA66" w14:textId="77777777" w:rsidR="0072431A" w:rsidRPr="00125D33" w:rsidRDefault="0072431A" w:rsidP="0072431A">
      <w:pPr>
        <w:pStyle w:val="EMEABodyText"/>
        <w:rPr>
          <w:rFonts w:eastAsia="TimesNewRoman"/>
          <w:color w:val="000000" w:themeColor="text1"/>
          <w:szCs w:val="22"/>
          <w:lang w:val="el-GR"/>
        </w:rPr>
      </w:pPr>
      <w:bookmarkStart w:id="63" w:name="OLE_LINK55"/>
      <w:r w:rsidRPr="00125D33">
        <w:rPr>
          <w:color w:val="000000" w:themeColor="text1"/>
          <w:szCs w:val="22"/>
          <w:lang w:val="el-GR"/>
        </w:rPr>
        <w:t>Επικαλυμμένα κοκκία των 0,5</w:t>
      </w:r>
      <w:r w:rsidRPr="00125D33">
        <w:rPr>
          <w:color w:val="000000" w:themeColor="text1"/>
          <w:szCs w:val="22"/>
        </w:rPr>
        <w:t> mg</w:t>
      </w:r>
      <w:r w:rsidRPr="00125D33">
        <w:rPr>
          <w:color w:val="000000" w:themeColor="text1"/>
          <w:szCs w:val="22"/>
          <w:lang w:val="el-GR"/>
        </w:rPr>
        <w:t xml:space="preserve"> συσκευασμένα σε φακελίσκους των 0,5, 1,5 και 2</w:t>
      </w:r>
      <w:r w:rsidRPr="00125D33">
        <w:rPr>
          <w:color w:val="000000" w:themeColor="text1"/>
          <w:szCs w:val="22"/>
        </w:rPr>
        <w:t> mg</w:t>
      </w:r>
      <w:bookmarkEnd w:id="63"/>
      <w:r w:rsidRPr="00125D33">
        <w:rPr>
          <w:color w:val="000000" w:themeColor="text1"/>
          <w:szCs w:val="22"/>
          <w:lang w:val="el-GR"/>
        </w:rPr>
        <w:t>.</w:t>
      </w:r>
    </w:p>
    <w:p w14:paraId="7270CD05" w14:textId="77777777" w:rsidR="0072431A" w:rsidRPr="00125D33" w:rsidRDefault="0072431A" w:rsidP="0072431A">
      <w:pPr>
        <w:pStyle w:val="EMEABodyText"/>
        <w:rPr>
          <w:rFonts w:eastAsia="TimesNewRoman"/>
          <w:color w:val="000000" w:themeColor="text1"/>
          <w:szCs w:val="22"/>
          <w:lang w:val="el-GR"/>
        </w:rPr>
      </w:pPr>
      <w:r w:rsidRPr="00125D33">
        <w:rPr>
          <w:color w:val="000000" w:themeColor="text1"/>
          <w:szCs w:val="22"/>
          <w:lang w:val="el-GR"/>
        </w:rPr>
        <w:t>Ροζ χρώματος και στρογγυλού σχήματος (διάμετρος 3</w:t>
      </w:r>
      <w:r w:rsidRPr="00125D33">
        <w:rPr>
          <w:color w:val="000000" w:themeColor="text1"/>
          <w:szCs w:val="22"/>
        </w:rPr>
        <w:t> mm</w:t>
      </w:r>
      <w:r w:rsidRPr="00125D33">
        <w:rPr>
          <w:color w:val="000000" w:themeColor="text1"/>
          <w:szCs w:val="22"/>
          <w:lang w:val="el-GR"/>
        </w:rPr>
        <w:t>).</w:t>
      </w:r>
    </w:p>
    <w:p w14:paraId="6C761D38" w14:textId="77777777" w:rsidR="0072431A" w:rsidRPr="00125D33" w:rsidRDefault="0072431A" w:rsidP="0072431A">
      <w:pPr>
        <w:rPr>
          <w:color w:val="000000" w:themeColor="text1"/>
          <w:szCs w:val="22"/>
        </w:rPr>
      </w:pPr>
    </w:p>
    <w:p w14:paraId="0A4BD679" w14:textId="77777777" w:rsidR="0072431A" w:rsidRPr="00125D33" w:rsidRDefault="0072431A" w:rsidP="0072431A">
      <w:pPr>
        <w:rPr>
          <w:color w:val="000000" w:themeColor="text1"/>
          <w:szCs w:val="22"/>
        </w:rPr>
      </w:pPr>
    </w:p>
    <w:p w14:paraId="1A6F8D71" w14:textId="77777777" w:rsidR="0072431A" w:rsidRPr="00125D33" w:rsidRDefault="0072431A" w:rsidP="0072431A">
      <w:pPr>
        <w:ind w:left="567" w:hanging="567"/>
        <w:rPr>
          <w:caps/>
          <w:noProof/>
          <w:color w:val="000000" w:themeColor="text1"/>
          <w:szCs w:val="22"/>
        </w:rPr>
      </w:pPr>
      <w:r w:rsidRPr="00125D33">
        <w:rPr>
          <w:b/>
          <w:caps/>
          <w:color w:val="000000" w:themeColor="text1"/>
          <w:szCs w:val="22"/>
        </w:rPr>
        <w:t>4.</w:t>
      </w:r>
      <w:r w:rsidRPr="00125D33">
        <w:rPr>
          <w:b/>
          <w:caps/>
          <w:color w:val="000000" w:themeColor="text1"/>
          <w:szCs w:val="22"/>
        </w:rPr>
        <w:tab/>
        <w:t>ΚΛΙΝΙΚΕΣ ΠΛΗΡΟΦΟΡΙΕΣ</w:t>
      </w:r>
    </w:p>
    <w:p w14:paraId="4491E558" w14:textId="77777777" w:rsidR="0072431A" w:rsidRPr="00125D33" w:rsidRDefault="0072431A" w:rsidP="0072431A">
      <w:pPr>
        <w:rPr>
          <w:noProof/>
          <w:color w:val="000000" w:themeColor="text1"/>
          <w:szCs w:val="22"/>
        </w:rPr>
      </w:pPr>
    </w:p>
    <w:p w14:paraId="2C182AC6" w14:textId="77777777" w:rsidR="0072431A" w:rsidRPr="00125D33" w:rsidRDefault="0072431A" w:rsidP="0072431A">
      <w:pPr>
        <w:ind w:left="567" w:hanging="567"/>
        <w:outlineLvl w:val="0"/>
        <w:rPr>
          <w:b/>
          <w:color w:val="000000" w:themeColor="text1"/>
          <w:szCs w:val="22"/>
        </w:rPr>
      </w:pPr>
      <w:r w:rsidRPr="00125D33">
        <w:rPr>
          <w:b/>
          <w:color w:val="000000" w:themeColor="text1"/>
          <w:szCs w:val="22"/>
        </w:rPr>
        <w:t>4.1</w:t>
      </w:r>
      <w:r w:rsidRPr="00125D33">
        <w:rPr>
          <w:b/>
          <w:color w:val="000000" w:themeColor="text1"/>
          <w:szCs w:val="22"/>
        </w:rPr>
        <w:tab/>
        <w:t>Θεραπευτικές ενδείξεις</w:t>
      </w:r>
    </w:p>
    <w:p w14:paraId="362DC48C" w14:textId="77777777" w:rsidR="0072431A" w:rsidRPr="00125D33" w:rsidRDefault="0072431A" w:rsidP="0072431A">
      <w:pPr>
        <w:ind w:left="567" w:hanging="567"/>
        <w:outlineLvl w:val="0"/>
        <w:rPr>
          <w:color w:val="000000" w:themeColor="text1"/>
          <w:szCs w:val="22"/>
        </w:rPr>
      </w:pPr>
    </w:p>
    <w:p w14:paraId="14DA07CD" w14:textId="77777777" w:rsidR="0072431A" w:rsidRPr="00125D33" w:rsidRDefault="0072431A" w:rsidP="0072431A">
      <w:pPr>
        <w:outlineLvl w:val="0"/>
        <w:rPr>
          <w:rFonts w:eastAsia="DengXian Light"/>
          <w:color w:val="000000" w:themeColor="text1"/>
          <w:szCs w:val="22"/>
        </w:rPr>
      </w:pPr>
      <w:r w:rsidRPr="00125D33">
        <w:rPr>
          <w:color w:val="000000" w:themeColor="text1"/>
          <w:szCs w:val="22"/>
        </w:rPr>
        <w:t xml:space="preserve">Θεραπεία της φλεβικής θρομβοεμβολής (ΦΘΕ) και πρόληψη της υποτροπιάζουσας ΦΘΕ σε παιδιατρικούς ασθενείς ηλικίας από 28 ημερών έως κάτω των 18 ετών. </w:t>
      </w:r>
    </w:p>
    <w:p w14:paraId="0B6A0E41" w14:textId="77777777" w:rsidR="0072431A" w:rsidRPr="00125D33" w:rsidRDefault="0072431A" w:rsidP="0072431A">
      <w:pPr>
        <w:outlineLvl w:val="0"/>
        <w:rPr>
          <w:rFonts w:eastAsia="DengXian Light"/>
          <w:color w:val="000000" w:themeColor="text1"/>
          <w:szCs w:val="22"/>
        </w:rPr>
      </w:pPr>
    </w:p>
    <w:p w14:paraId="7EB191BA" w14:textId="77777777" w:rsidR="0072431A" w:rsidRPr="00125D33" w:rsidRDefault="0072431A" w:rsidP="0072431A">
      <w:pPr>
        <w:ind w:left="567" w:hanging="567"/>
        <w:outlineLvl w:val="0"/>
        <w:rPr>
          <w:b/>
          <w:color w:val="000000" w:themeColor="text1"/>
          <w:szCs w:val="22"/>
        </w:rPr>
      </w:pPr>
      <w:r w:rsidRPr="00125D33">
        <w:rPr>
          <w:b/>
          <w:color w:val="000000" w:themeColor="text1"/>
          <w:szCs w:val="22"/>
        </w:rPr>
        <w:t>4.2</w:t>
      </w:r>
      <w:r w:rsidRPr="00125D33">
        <w:rPr>
          <w:b/>
          <w:color w:val="000000" w:themeColor="text1"/>
          <w:szCs w:val="22"/>
        </w:rPr>
        <w:tab/>
        <w:t>Δοσολογία και τρόπος χορήγησης</w:t>
      </w:r>
    </w:p>
    <w:p w14:paraId="7D307CA9" w14:textId="77777777" w:rsidR="0072431A" w:rsidRPr="00125D33" w:rsidRDefault="0072431A" w:rsidP="0072431A">
      <w:pPr>
        <w:outlineLvl w:val="0"/>
        <w:rPr>
          <w:b/>
          <w:noProof/>
          <w:color w:val="000000" w:themeColor="text1"/>
          <w:szCs w:val="22"/>
        </w:rPr>
      </w:pPr>
    </w:p>
    <w:p w14:paraId="482B5568" w14:textId="77777777" w:rsidR="0072431A" w:rsidRPr="00125D33" w:rsidRDefault="0072431A" w:rsidP="0072431A">
      <w:pPr>
        <w:rPr>
          <w:color w:val="000000" w:themeColor="text1"/>
          <w:szCs w:val="22"/>
          <w:u w:val="single"/>
        </w:rPr>
      </w:pPr>
      <w:r w:rsidRPr="00125D33">
        <w:rPr>
          <w:color w:val="000000" w:themeColor="text1"/>
          <w:szCs w:val="22"/>
          <w:u w:val="single"/>
        </w:rPr>
        <w:t>Δοσολογία</w:t>
      </w:r>
    </w:p>
    <w:p w14:paraId="417853EB" w14:textId="77777777" w:rsidR="0072431A" w:rsidRPr="00125D33" w:rsidRDefault="0072431A" w:rsidP="0072431A">
      <w:pPr>
        <w:rPr>
          <w:color w:val="000000" w:themeColor="text1"/>
          <w:szCs w:val="22"/>
          <w:u w:val="single"/>
        </w:rPr>
      </w:pPr>
    </w:p>
    <w:p w14:paraId="40382FBE" w14:textId="77777777" w:rsidR="0072431A" w:rsidRPr="00125D33" w:rsidRDefault="0072431A" w:rsidP="0072431A">
      <w:pPr>
        <w:autoSpaceDE w:val="0"/>
        <w:autoSpaceDN w:val="0"/>
        <w:adjustRightInd w:val="0"/>
        <w:rPr>
          <w:i/>
          <w:color w:val="000000" w:themeColor="text1"/>
          <w:szCs w:val="22"/>
          <w:u w:val="single"/>
        </w:rPr>
      </w:pPr>
      <w:r w:rsidRPr="00125D33">
        <w:rPr>
          <w:i/>
          <w:color w:val="000000" w:themeColor="text1"/>
          <w:szCs w:val="22"/>
          <w:u w:val="single"/>
        </w:rPr>
        <w:t>Θεραπεία της ΦΘΕ και πρόληψη της υποτροπιάζουσας ΦΘΕ σε παιδιατρικούς ασθενείς</w:t>
      </w:r>
      <w:r w:rsidRPr="00125D33">
        <w:rPr>
          <w:color w:val="000000" w:themeColor="text1"/>
          <w:szCs w:val="22"/>
          <w:u w:val="single"/>
        </w:rPr>
        <w:t xml:space="preserve"> </w:t>
      </w:r>
      <w:r w:rsidRPr="00125D33">
        <w:rPr>
          <w:i/>
          <w:color w:val="000000" w:themeColor="text1"/>
          <w:szCs w:val="22"/>
          <w:u w:val="single"/>
        </w:rPr>
        <w:t>με βάρος 5</w:t>
      </w:r>
      <w:r w:rsidRPr="00125D33">
        <w:rPr>
          <w:color w:val="000000" w:themeColor="text1"/>
          <w:szCs w:val="22"/>
        </w:rPr>
        <w:t> </w:t>
      </w:r>
      <w:r w:rsidRPr="00125D33">
        <w:rPr>
          <w:i/>
          <w:color w:val="000000" w:themeColor="text1"/>
          <w:szCs w:val="22"/>
          <w:u w:val="single"/>
        </w:rPr>
        <w:t>kg έως &lt;35</w:t>
      </w:r>
      <w:r w:rsidRPr="00125D33">
        <w:rPr>
          <w:color w:val="000000" w:themeColor="text1"/>
          <w:szCs w:val="22"/>
        </w:rPr>
        <w:t> </w:t>
      </w:r>
      <w:r w:rsidRPr="00125D33">
        <w:rPr>
          <w:i/>
          <w:color w:val="000000" w:themeColor="text1"/>
          <w:szCs w:val="22"/>
          <w:u w:val="single"/>
        </w:rPr>
        <w:t>kg</w:t>
      </w:r>
    </w:p>
    <w:p w14:paraId="468C6FE7" w14:textId="2EEDA333" w:rsidR="0072431A" w:rsidRPr="00125D33" w:rsidRDefault="0072431A" w:rsidP="0072431A">
      <w:pPr>
        <w:autoSpaceDE w:val="0"/>
        <w:autoSpaceDN w:val="0"/>
        <w:adjustRightInd w:val="0"/>
        <w:rPr>
          <w:color w:val="000000" w:themeColor="text1"/>
          <w:szCs w:val="22"/>
        </w:rPr>
      </w:pPr>
      <w:r w:rsidRPr="00125D33">
        <w:rPr>
          <w:rStyle w:val="normaltextrun"/>
          <w:color w:val="000000" w:themeColor="text1"/>
          <w:szCs w:val="22"/>
          <w:shd w:val="clear" w:color="auto" w:fill="FFFFFF"/>
        </w:rPr>
        <w:t xml:space="preserve">Η </w:t>
      </w:r>
      <w:r w:rsidR="002741AF" w:rsidRPr="00125D33">
        <w:rPr>
          <w:rStyle w:val="normaltextrun"/>
          <w:color w:val="000000" w:themeColor="text1"/>
          <w:szCs w:val="22"/>
          <w:shd w:val="clear" w:color="auto" w:fill="FFFFFF"/>
        </w:rPr>
        <w:t>θεραπεία με</w:t>
      </w:r>
      <w:r w:rsidRPr="00125D33">
        <w:rPr>
          <w:rStyle w:val="normaltextrun"/>
          <w:color w:val="000000" w:themeColor="text1"/>
          <w:szCs w:val="22"/>
          <w:shd w:val="clear" w:color="auto" w:fill="FFFFFF"/>
        </w:rPr>
        <w:t xml:space="preserve"> apixaban </w:t>
      </w:r>
      <w:r w:rsidR="002741AF" w:rsidRPr="00125D33">
        <w:rPr>
          <w:rStyle w:val="normaltextrun"/>
          <w:color w:val="000000" w:themeColor="text1"/>
          <w:szCs w:val="22"/>
          <w:shd w:val="clear" w:color="auto" w:fill="FFFFFF"/>
        </w:rPr>
        <w:t>για</w:t>
      </w:r>
      <w:r w:rsidRPr="00125D33">
        <w:rPr>
          <w:rStyle w:val="normaltextrun"/>
          <w:color w:val="000000" w:themeColor="text1"/>
          <w:szCs w:val="22"/>
          <w:shd w:val="clear" w:color="auto" w:fill="FFFFFF"/>
        </w:rPr>
        <w:t xml:space="preserve"> παιδιατρικούς ασθενείς ηλικίας από 28 ημερών έως </w:t>
      </w:r>
      <w:r w:rsidR="00841865" w:rsidRPr="00125D33">
        <w:rPr>
          <w:rStyle w:val="normaltextrun"/>
          <w:color w:val="000000" w:themeColor="text1"/>
          <w:szCs w:val="22"/>
          <w:shd w:val="clear" w:color="auto" w:fill="FFFFFF"/>
        </w:rPr>
        <w:t>κάτω των</w:t>
      </w:r>
      <w:r w:rsidRPr="00125D33">
        <w:rPr>
          <w:rStyle w:val="normaltextrun"/>
          <w:color w:val="000000" w:themeColor="text1"/>
          <w:szCs w:val="22"/>
          <w:shd w:val="clear" w:color="auto" w:fill="FFFFFF"/>
        </w:rPr>
        <w:t xml:space="preserve">18 ετών θα πρέπει να αρχίζει μετά από τουλάχιστον 5 ημέρες αρχικής </w:t>
      </w:r>
      <w:r w:rsidR="00B959F0" w:rsidRPr="00125D33">
        <w:rPr>
          <w:rStyle w:val="normaltextrun"/>
          <w:color w:val="000000" w:themeColor="text1"/>
          <w:szCs w:val="22"/>
          <w:shd w:val="clear" w:color="auto" w:fill="FFFFFF"/>
        </w:rPr>
        <w:t xml:space="preserve">παρεντερικής </w:t>
      </w:r>
      <w:r w:rsidRPr="00125D33">
        <w:rPr>
          <w:rStyle w:val="normaltextrun"/>
          <w:color w:val="000000" w:themeColor="text1"/>
          <w:szCs w:val="22"/>
          <w:shd w:val="clear" w:color="auto" w:fill="FFFFFF"/>
        </w:rPr>
        <w:t>αντιπηκτικής θεραπείας</w:t>
      </w:r>
      <w:r w:rsidR="00A1542E" w:rsidRPr="00125D33">
        <w:rPr>
          <w:rStyle w:val="normaltextrun"/>
          <w:color w:val="000000" w:themeColor="text1"/>
          <w:szCs w:val="22"/>
          <w:shd w:val="clear" w:color="auto" w:fill="FFFFFF"/>
        </w:rPr>
        <w:t xml:space="preserve"> (βλ. παράγραφο</w:t>
      </w:r>
      <w:r w:rsidR="00A1542E" w:rsidRPr="00125D33">
        <w:rPr>
          <w:color w:val="000000" w:themeColor="text1"/>
          <w:szCs w:val="22"/>
        </w:rPr>
        <w:t> </w:t>
      </w:r>
      <w:r w:rsidR="00A1542E" w:rsidRPr="00125D33">
        <w:rPr>
          <w:rStyle w:val="normaltextrun"/>
          <w:color w:val="000000" w:themeColor="text1"/>
          <w:szCs w:val="22"/>
          <w:shd w:val="clear" w:color="auto" w:fill="FFFFFF"/>
        </w:rPr>
        <w:t>5.1</w:t>
      </w:r>
      <w:r w:rsidR="00911ACF" w:rsidRPr="00125D33">
        <w:rPr>
          <w:rStyle w:val="normaltextrun"/>
          <w:color w:val="000000" w:themeColor="text1"/>
          <w:szCs w:val="22"/>
          <w:shd w:val="clear" w:color="auto" w:fill="FFFFFF"/>
        </w:rPr>
        <w:t>)</w:t>
      </w:r>
      <w:r w:rsidRPr="00125D33">
        <w:rPr>
          <w:rStyle w:val="normaltextrun"/>
          <w:color w:val="000000" w:themeColor="text1"/>
          <w:szCs w:val="22"/>
          <w:shd w:val="clear" w:color="auto" w:fill="FFFFFF"/>
        </w:rPr>
        <w:t xml:space="preserve">. </w:t>
      </w:r>
    </w:p>
    <w:p w14:paraId="14ADCFA1" w14:textId="77777777" w:rsidR="0072431A" w:rsidRPr="00125D33" w:rsidRDefault="0072431A" w:rsidP="0072431A">
      <w:pPr>
        <w:autoSpaceDE w:val="0"/>
        <w:autoSpaceDN w:val="0"/>
        <w:adjustRightInd w:val="0"/>
        <w:rPr>
          <w:color w:val="000000" w:themeColor="text1"/>
          <w:szCs w:val="22"/>
        </w:rPr>
      </w:pPr>
    </w:p>
    <w:p w14:paraId="6B031DBD" w14:textId="753AFA74"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Η συνιστώμενη δόση του apixaban βασίζεται στο βάρος του ασθενούς όπως φαίνεται στον Πίνακα 1. Η δόση θα πρέπει να προσαρμόζεται ανάλογα με τη </w:t>
      </w:r>
      <w:r w:rsidR="00C20C53" w:rsidRPr="00125D33">
        <w:rPr>
          <w:color w:val="000000" w:themeColor="text1"/>
          <w:szCs w:val="22"/>
        </w:rPr>
        <w:t>κλίμακα</w:t>
      </w:r>
      <w:r w:rsidRPr="00125D33">
        <w:rPr>
          <w:color w:val="000000" w:themeColor="text1"/>
          <w:szCs w:val="22"/>
        </w:rPr>
        <w:t xml:space="preserve"> σωματικού βάρους καθώς εξελίσσεται η θεραπεία. </w:t>
      </w:r>
      <w:r w:rsidRPr="00125D33">
        <w:rPr>
          <w:rStyle w:val="ui-provider"/>
          <w:color w:val="000000" w:themeColor="text1"/>
          <w:szCs w:val="22"/>
        </w:rPr>
        <w:t xml:space="preserve">Για ασθενείς με βάρος </w:t>
      </w:r>
      <w:r w:rsidRPr="00125D33">
        <w:rPr>
          <w:color w:val="000000" w:themeColor="text1"/>
          <w:szCs w:val="22"/>
        </w:rPr>
        <w:t>≥ </w:t>
      </w:r>
      <w:r w:rsidRPr="00125D33">
        <w:rPr>
          <w:rStyle w:val="ui-provider"/>
          <w:color w:val="000000" w:themeColor="text1"/>
          <w:szCs w:val="22"/>
        </w:rPr>
        <w:t>35</w:t>
      </w:r>
      <w:r w:rsidRPr="00125D33">
        <w:rPr>
          <w:color w:val="000000" w:themeColor="text1"/>
          <w:szCs w:val="22"/>
        </w:rPr>
        <w:t> </w:t>
      </w:r>
      <w:r w:rsidRPr="00125D33">
        <w:rPr>
          <w:rStyle w:val="ui-provider"/>
          <w:color w:val="000000" w:themeColor="text1"/>
          <w:szCs w:val="22"/>
        </w:rPr>
        <w:t>kg, τα Eliquis 2,5</w:t>
      </w:r>
      <w:r w:rsidRPr="00125D33">
        <w:rPr>
          <w:color w:val="000000" w:themeColor="text1"/>
          <w:szCs w:val="22"/>
        </w:rPr>
        <w:t> </w:t>
      </w:r>
      <w:r w:rsidRPr="00125D33">
        <w:rPr>
          <w:rStyle w:val="ui-provider"/>
          <w:color w:val="000000" w:themeColor="text1"/>
          <w:szCs w:val="22"/>
        </w:rPr>
        <w:t>mg και 5</w:t>
      </w:r>
      <w:r w:rsidRPr="00125D33">
        <w:rPr>
          <w:color w:val="000000" w:themeColor="text1"/>
          <w:szCs w:val="22"/>
        </w:rPr>
        <w:t> </w:t>
      </w:r>
      <w:r w:rsidRPr="00125D33">
        <w:rPr>
          <w:rStyle w:val="ui-provider"/>
          <w:color w:val="000000" w:themeColor="text1"/>
          <w:szCs w:val="22"/>
        </w:rPr>
        <w:t>mg επικαλυμμένα με λεπτό υμένιο δισκία μπορούν να χορηγηθούν δύο φορές ημερησίως, χωρίς να γίνεται υπέρβαση της μέγιστης ημερήσιας δόσης</w:t>
      </w:r>
      <w:r w:rsidRPr="00125D33">
        <w:rPr>
          <w:color w:val="000000" w:themeColor="text1"/>
          <w:szCs w:val="22"/>
        </w:rPr>
        <w:t xml:space="preserve">. Για οδηγίες δοσολογίας ανατρέξτε στην </w:t>
      </w:r>
      <w:r w:rsidR="00841865" w:rsidRPr="00125D33">
        <w:rPr>
          <w:color w:val="000000" w:themeColor="text1"/>
          <w:szCs w:val="22"/>
        </w:rPr>
        <w:t>Π</w:t>
      </w:r>
      <w:r w:rsidRPr="00125D33">
        <w:rPr>
          <w:color w:val="000000" w:themeColor="text1"/>
          <w:szCs w:val="22"/>
        </w:rPr>
        <w:t xml:space="preserve">ερίληψη των </w:t>
      </w:r>
      <w:r w:rsidR="00841865" w:rsidRPr="00125D33">
        <w:rPr>
          <w:color w:val="000000" w:themeColor="text1"/>
          <w:szCs w:val="22"/>
        </w:rPr>
        <w:t>Χ</w:t>
      </w:r>
      <w:r w:rsidRPr="00125D33">
        <w:rPr>
          <w:color w:val="000000" w:themeColor="text1"/>
          <w:szCs w:val="22"/>
        </w:rPr>
        <w:t xml:space="preserve">αρακτηριστικών του </w:t>
      </w:r>
      <w:r w:rsidR="00841865" w:rsidRPr="00125D33">
        <w:rPr>
          <w:color w:val="000000" w:themeColor="text1"/>
          <w:szCs w:val="22"/>
        </w:rPr>
        <w:t>Π</w:t>
      </w:r>
      <w:r w:rsidRPr="00125D33">
        <w:rPr>
          <w:color w:val="000000" w:themeColor="text1"/>
          <w:szCs w:val="22"/>
        </w:rPr>
        <w:t>ροϊόντος Eliquis 2,5 mg και 5 mg επικαλυμμένα με λεπτό υμένιο δισκία.</w:t>
      </w:r>
    </w:p>
    <w:p w14:paraId="7198DC16" w14:textId="77777777" w:rsidR="0072431A" w:rsidRPr="00125D33" w:rsidRDefault="0072431A" w:rsidP="0072431A">
      <w:pPr>
        <w:rPr>
          <w:color w:val="000000" w:themeColor="text1"/>
          <w:szCs w:val="22"/>
        </w:rPr>
      </w:pPr>
    </w:p>
    <w:p w14:paraId="10401EB9" w14:textId="77777777" w:rsidR="0072431A" w:rsidRPr="00125D33" w:rsidRDefault="0072431A" w:rsidP="0072431A">
      <w:pPr>
        <w:rPr>
          <w:color w:val="000000" w:themeColor="text1"/>
          <w:szCs w:val="22"/>
        </w:rPr>
      </w:pPr>
      <w:r w:rsidRPr="00125D33">
        <w:rPr>
          <w:color w:val="000000" w:themeColor="text1"/>
          <w:szCs w:val="22"/>
        </w:rPr>
        <w:t>Για βάρος που δεν αναφέρεται στον πίνακα δοσολογίας, δεν μπορεί να γίνει σύσταση δοσολογίας.</w:t>
      </w:r>
    </w:p>
    <w:p w14:paraId="06E753E3" w14:textId="77777777" w:rsidR="0072431A" w:rsidRPr="00125D33" w:rsidRDefault="0072431A" w:rsidP="0072431A">
      <w:pPr>
        <w:rPr>
          <w:color w:val="000000" w:themeColor="text1"/>
          <w:szCs w:val="22"/>
        </w:rPr>
      </w:pPr>
    </w:p>
    <w:p w14:paraId="7389D32D" w14:textId="51C7B806" w:rsidR="0072431A" w:rsidRPr="00125D33" w:rsidRDefault="0072431A" w:rsidP="0072431A">
      <w:pPr>
        <w:keepNext/>
        <w:rPr>
          <w:b/>
          <w:color w:val="000000" w:themeColor="text1"/>
          <w:szCs w:val="22"/>
        </w:rPr>
      </w:pPr>
      <w:r w:rsidRPr="00125D33">
        <w:rPr>
          <w:b/>
          <w:color w:val="000000" w:themeColor="text1"/>
          <w:szCs w:val="22"/>
        </w:rPr>
        <w:t xml:space="preserve">Πίνακας 1: </w:t>
      </w:r>
      <w:bookmarkStart w:id="64" w:name="OLE_LINK143"/>
      <w:r w:rsidRPr="00125D33">
        <w:rPr>
          <w:b/>
          <w:color w:val="000000" w:themeColor="text1"/>
          <w:szCs w:val="22"/>
        </w:rPr>
        <w:t>Συστάσεις δόσης για τη θεραπεία της ΦΘΕ και την πρόληψη της υποτροπιάζουσας ΦΘΕ σε παιδιατρικούς ασθενείς ανάλογα με το βάρος kg</w:t>
      </w:r>
      <w:bookmarkEnd w:id="64"/>
      <w:r w:rsidR="002B5D0C" w:rsidRPr="00125D33">
        <w:rPr>
          <w:b/>
          <w:color w:val="000000" w:themeColor="text1"/>
          <w:szCs w:val="22"/>
        </w:rPr>
        <w:t xml:space="preserve"> (μετά την αρχική παρεντερική αντιπηκτική θεραπεία)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332"/>
        <w:gridCol w:w="1536"/>
        <w:gridCol w:w="1457"/>
        <w:gridCol w:w="1496"/>
        <w:gridCol w:w="1457"/>
      </w:tblGrid>
      <w:tr w:rsidR="0072431A" w:rsidRPr="00125D33" w14:paraId="691B9E02" w14:textId="77777777" w:rsidTr="003D302C">
        <w:trPr>
          <w:trHeight w:val="413"/>
        </w:trPr>
        <w:tc>
          <w:tcPr>
            <w:tcW w:w="1572" w:type="dxa"/>
            <w:tcBorders>
              <w:top w:val="single" w:sz="4" w:space="0" w:color="auto"/>
              <w:left w:val="single" w:sz="4" w:space="0" w:color="auto"/>
              <w:bottom w:val="single" w:sz="4" w:space="0" w:color="auto"/>
              <w:right w:val="single" w:sz="4" w:space="0" w:color="auto"/>
            </w:tcBorders>
          </w:tcPr>
          <w:p w14:paraId="09774988" w14:textId="77777777" w:rsidR="0072431A" w:rsidRPr="00125D33" w:rsidRDefault="0072431A" w:rsidP="003D302C">
            <w:pPr>
              <w:keepNext/>
              <w:autoSpaceDE w:val="0"/>
              <w:autoSpaceDN w:val="0"/>
              <w:adjustRightInd w:val="0"/>
              <w:spacing w:line="252" w:lineRule="auto"/>
              <w:jc w:val="center"/>
              <w:rPr>
                <w:color w:val="000000" w:themeColor="text1"/>
                <w:szCs w:val="22"/>
              </w:rPr>
            </w:pPr>
          </w:p>
        </w:tc>
        <w:tc>
          <w:tcPr>
            <w:tcW w:w="1369" w:type="dxa"/>
            <w:tcBorders>
              <w:top w:val="single" w:sz="4" w:space="0" w:color="auto"/>
              <w:left w:val="single" w:sz="4" w:space="0" w:color="auto"/>
              <w:bottom w:val="single" w:sz="4" w:space="0" w:color="auto"/>
              <w:right w:val="single" w:sz="4" w:space="0" w:color="auto"/>
            </w:tcBorders>
          </w:tcPr>
          <w:p w14:paraId="404C9456" w14:textId="77777777" w:rsidR="0072431A" w:rsidRPr="00125D33" w:rsidRDefault="0072431A" w:rsidP="003D302C">
            <w:pPr>
              <w:keepNext/>
              <w:autoSpaceDE w:val="0"/>
              <w:autoSpaceDN w:val="0"/>
              <w:adjustRightInd w:val="0"/>
              <w:spacing w:line="252" w:lineRule="auto"/>
              <w:jc w:val="center"/>
              <w:rPr>
                <w:color w:val="000000" w:themeColor="text1"/>
                <w:szCs w:val="22"/>
              </w:rPr>
            </w:pPr>
          </w:p>
        </w:tc>
        <w:tc>
          <w:tcPr>
            <w:tcW w:w="3090" w:type="dxa"/>
            <w:gridSpan w:val="2"/>
            <w:tcBorders>
              <w:top w:val="single" w:sz="4" w:space="0" w:color="auto"/>
              <w:left w:val="single" w:sz="4" w:space="0" w:color="auto"/>
              <w:bottom w:val="single" w:sz="4" w:space="0" w:color="auto"/>
              <w:right w:val="single" w:sz="4" w:space="0" w:color="auto"/>
            </w:tcBorders>
            <w:hideMark/>
          </w:tcPr>
          <w:p w14:paraId="54E38E58"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Ημέρες 1-7</w:t>
            </w:r>
          </w:p>
        </w:tc>
        <w:tc>
          <w:tcPr>
            <w:tcW w:w="3044" w:type="dxa"/>
            <w:gridSpan w:val="2"/>
            <w:tcBorders>
              <w:top w:val="single" w:sz="4" w:space="0" w:color="auto"/>
              <w:left w:val="single" w:sz="4" w:space="0" w:color="auto"/>
              <w:bottom w:val="single" w:sz="4" w:space="0" w:color="auto"/>
              <w:right w:val="single" w:sz="4" w:space="0" w:color="auto"/>
            </w:tcBorders>
            <w:hideMark/>
          </w:tcPr>
          <w:p w14:paraId="38D89D69"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Ημέρα 8 και έπειτα</w:t>
            </w:r>
          </w:p>
        </w:tc>
      </w:tr>
      <w:tr w:rsidR="008329B5" w:rsidRPr="00125D33" w14:paraId="09783415" w14:textId="77777777" w:rsidTr="003D302C">
        <w:trPr>
          <w:trHeight w:val="413"/>
        </w:trPr>
        <w:tc>
          <w:tcPr>
            <w:tcW w:w="1572" w:type="dxa"/>
            <w:tcBorders>
              <w:top w:val="single" w:sz="4" w:space="0" w:color="auto"/>
              <w:left w:val="single" w:sz="4" w:space="0" w:color="auto"/>
              <w:bottom w:val="single" w:sz="4" w:space="0" w:color="auto"/>
              <w:right w:val="single" w:sz="4" w:space="0" w:color="auto"/>
            </w:tcBorders>
          </w:tcPr>
          <w:p w14:paraId="63899CE6"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Φαρμακοτεχνικές μορφές</w:t>
            </w:r>
          </w:p>
        </w:tc>
        <w:tc>
          <w:tcPr>
            <w:tcW w:w="1369" w:type="dxa"/>
            <w:tcBorders>
              <w:top w:val="single" w:sz="4" w:space="0" w:color="auto"/>
              <w:left w:val="single" w:sz="4" w:space="0" w:color="auto"/>
              <w:bottom w:val="single" w:sz="4" w:space="0" w:color="auto"/>
              <w:right w:val="single" w:sz="4" w:space="0" w:color="auto"/>
            </w:tcBorders>
            <w:hideMark/>
          </w:tcPr>
          <w:p w14:paraId="31550C28"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Σωματικό βάρος (kg)</w:t>
            </w:r>
          </w:p>
        </w:tc>
        <w:tc>
          <w:tcPr>
            <w:tcW w:w="1573" w:type="dxa"/>
            <w:tcBorders>
              <w:top w:val="single" w:sz="4" w:space="0" w:color="auto"/>
              <w:left w:val="single" w:sz="4" w:space="0" w:color="auto"/>
              <w:bottom w:val="single" w:sz="4" w:space="0" w:color="auto"/>
              <w:right w:val="single" w:sz="4" w:space="0" w:color="auto"/>
            </w:tcBorders>
            <w:hideMark/>
          </w:tcPr>
          <w:p w14:paraId="26C023E3" w14:textId="5BF4690E" w:rsidR="0072431A" w:rsidRPr="00125D33" w:rsidRDefault="008329B5"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Δοσολογικό σχήμα</w:t>
            </w:r>
          </w:p>
        </w:tc>
        <w:tc>
          <w:tcPr>
            <w:tcW w:w="1517" w:type="dxa"/>
            <w:tcBorders>
              <w:top w:val="single" w:sz="4" w:space="0" w:color="auto"/>
              <w:left w:val="single" w:sz="4" w:space="0" w:color="auto"/>
              <w:bottom w:val="single" w:sz="4" w:space="0" w:color="auto"/>
              <w:right w:val="single" w:sz="4" w:space="0" w:color="auto"/>
            </w:tcBorders>
            <w:hideMark/>
          </w:tcPr>
          <w:p w14:paraId="342D8EA3"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Μέγιστη ημερήσια δόση </w:t>
            </w:r>
          </w:p>
        </w:tc>
        <w:tc>
          <w:tcPr>
            <w:tcW w:w="1527" w:type="dxa"/>
            <w:tcBorders>
              <w:top w:val="single" w:sz="4" w:space="0" w:color="auto"/>
              <w:left w:val="single" w:sz="4" w:space="0" w:color="auto"/>
              <w:bottom w:val="single" w:sz="4" w:space="0" w:color="auto"/>
              <w:right w:val="single" w:sz="4" w:space="0" w:color="auto"/>
            </w:tcBorders>
            <w:hideMark/>
          </w:tcPr>
          <w:p w14:paraId="52C5CE84" w14:textId="4A6F227D" w:rsidR="0072431A" w:rsidRPr="00125D33" w:rsidRDefault="008329B5"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Δοσολογικό σχήμα</w:t>
            </w:r>
          </w:p>
        </w:tc>
        <w:tc>
          <w:tcPr>
            <w:tcW w:w="1517" w:type="dxa"/>
            <w:tcBorders>
              <w:top w:val="single" w:sz="4" w:space="0" w:color="auto"/>
              <w:left w:val="single" w:sz="4" w:space="0" w:color="auto"/>
              <w:bottom w:val="single" w:sz="4" w:space="0" w:color="auto"/>
              <w:right w:val="single" w:sz="4" w:space="0" w:color="auto"/>
            </w:tcBorders>
            <w:hideMark/>
          </w:tcPr>
          <w:p w14:paraId="09908CDA"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Μέγιστη ημερήσια δόση</w:t>
            </w:r>
          </w:p>
        </w:tc>
      </w:tr>
      <w:tr w:rsidR="008329B5" w:rsidRPr="00125D33" w14:paraId="2E05CC63" w14:textId="77777777" w:rsidTr="003D302C">
        <w:trPr>
          <w:trHeight w:val="413"/>
        </w:trPr>
        <w:tc>
          <w:tcPr>
            <w:tcW w:w="1572" w:type="dxa"/>
            <w:tcBorders>
              <w:top w:val="single" w:sz="4" w:space="0" w:color="auto"/>
              <w:left w:val="single" w:sz="4" w:space="0" w:color="auto"/>
              <w:bottom w:val="single" w:sz="4" w:space="0" w:color="auto"/>
              <w:right w:val="single" w:sz="4" w:space="0" w:color="auto"/>
            </w:tcBorders>
          </w:tcPr>
          <w:p w14:paraId="6372B589" w14:textId="77777777" w:rsidR="0072431A" w:rsidRPr="00125D33" w:rsidRDefault="0072431A" w:rsidP="003D302C">
            <w:pPr>
              <w:jc w:val="center"/>
              <w:rPr>
                <w:rFonts w:eastAsia="Calibri"/>
                <w:color w:val="000000" w:themeColor="text1"/>
                <w:szCs w:val="22"/>
              </w:rPr>
            </w:pPr>
            <w:r w:rsidRPr="00125D33">
              <w:rPr>
                <w:color w:val="000000" w:themeColor="text1"/>
                <w:szCs w:val="22"/>
              </w:rPr>
              <w:t>Κοκκία σε καψάκια για άνοιγμα</w:t>
            </w:r>
          </w:p>
          <w:p w14:paraId="42AB338B"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0,15 mg</w:t>
            </w:r>
          </w:p>
        </w:tc>
        <w:tc>
          <w:tcPr>
            <w:tcW w:w="1369" w:type="dxa"/>
            <w:tcBorders>
              <w:top w:val="single" w:sz="4" w:space="0" w:color="auto"/>
              <w:left w:val="single" w:sz="4" w:space="0" w:color="auto"/>
              <w:bottom w:val="single" w:sz="4" w:space="0" w:color="auto"/>
              <w:right w:val="single" w:sz="4" w:space="0" w:color="auto"/>
            </w:tcBorders>
            <w:hideMark/>
          </w:tcPr>
          <w:p w14:paraId="3CE52F1E"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4 έως &lt; 5</w:t>
            </w:r>
          </w:p>
        </w:tc>
        <w:tc>
          <w:tcPr>
            <w:tcW w:w="1573" w:type="dxa"/>
            <w:tcBorders>
              <w:top w:val="single" w:sz="4" w:space="0" w:color="auto"/>
              <w:left w:val="single" w:sz="4" w:space="0" w:color="auto"/>
              <w:bottom w:val="single" w:sz="4" w:space="0" w:color="auto"/>
              <w:right w:val="single" w:sz="4" w:space="0" w:color="auto"/>
            </w:tcBorders>
            <w:hideMark/>
          </w:tcPr>
          <w:p w14:paraId="3F4D60A6"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0,6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1681967A"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1,2 mg</w:t>
            </w:r>
          </w:p>
        </w:tc>
        <w:tc>
          <w:tcPr>
            <w:tcW w:w="1527" w:type="dxa"/>
            <w:tcBorders>
              <w:top w:val="single" w:sz="4" w:space="0" w:color="auto"/>
              <w:left w:val="single" w:sz="4" w:space="0" w:color="auto"/>
              <w:bottom w:val="single" w:sz="4" w:space="0" w:color="auto"/>
              <w:right w:val="single" w:sz="4" w:space="0" w:color="auto"/>
            </w:tcBorders>
            <w:hideMark/>
          </w:tcPr>
          <w:p w14:paraId="04767574" w14:textId="77777777" w:rsidR="0072431A" w:rsidRPr="00125D33" w:rsidRDefault="0072431A" w:rsidP="003D302C">
            <w:pPr>
              <w:keepNext/>
              <w:autoSpaceDE w:val="0"/>
              <w:autoSpaceDN w:val="0"/>
              <w:adjustRightInd w:val="0"/>
              <w:spacing w:line="252" w:lineRule="auto"/>
              <w:jc w:val="center"/>
              <w:rPr>
                <w:rStyle w:val="CommentReference"/>
                <w:color w:val="000000" w:themeColor="text1"/>
                <w:sz w:val="22"/>
                <w:szCs w:val="22"/>
              </w:rPr>
            </w:pPr>
            <w:r w:rsidRPr="00125D33">
              <w:rPr>
                <w:color w:val="000000" w:themeColor="text1"/>
                <w:szCs w:val="22"/>
              </w:rPr>
              <w:t>0,3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4F84A048"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0,6 mg</w:t>
            </w:r>
          </w:p>
        </w:tc>
      </w:tr>
      <w:tr w:rsidR="008329B5" w:rsidRPr="00125D33" w14:paraId="6A55B926" w14:textId="77777777" w:rsidTr="003D302C">
        <w:trPr>
          <w:trHeight w:val="413"/>
        </w:trPr>
        <w:tc>
          <w:tcPr>
            <w:tcW w:w="1572" w:type="dxa"/>
            <w:vMerge w:val="restart"/>
            <w:tcBorders>
              <w:top w:val="single" w:sz="4" w:space="0" w:color="auto"/>
              <w:left w:val="single" w:sz="4" w:space="0" w:color="auto"/>
              <w:right w:val="single" w:sz="4" w:space="0" w:color="auto"/>
            </w:tcBorders>
            <w:vAlign w:val="center"/>
          </w:tcPr>
          <w:p w14:paraId="2F7ED0D3" w14:textId="77777777" w:rsidR="0072431A" w:rsidRPr="00125D33" w:rsidRDefault="0072431A" w:rsidP="003D302C">
            <w:pPr>
              <w:spacing w:line="240" w:lineRule="exact"/>
              <w:ind w:right="-20"/>
              <w:jc w:val="center"/>
              <w:rPr>
                <w:rFonts w:eastAsia="Calibri"/>
                <w:color w:val="000000" w:themeColor="text1"/>
                <w:szCs w:val="22"/>
              </w:rPr>
            </w:pPr>
            <w:r w:rsidRPr="00125D33">
              <w:rPr>
                <w:color w:val="000000" w:themeColor="text1"/>
                <w:szCs w:val="22"/>
              </w:rPr>
              <w:t>Επικαλυμμένα κοκκία σε φακελίσκο</w:t>
            </w:r>
          </w:p>
          <w:p w14:paraId="2F1E06D8"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0,5 mg, 1,5 mg, 2,0 mg</w:t>
            </w:r>
          </w:p>
        </w:tc>
        <w:tc>
          <w:tcPr>
            <w:tcW w:w="1369" w:type="dxa"/>
            <w:tcBorders>
              <w:top w:val="single" w:sz="4" w:space="0" w:color="auto"/>
              <w:left w:val="single" w:sz="4" w:space="0" w:color="auto"/>
              <w:bottom w:val="single" w:sz="4" w:space="0" w:color="auto"/>
              <w:right w:val="single" w:sz="4" w:space="0" w:color="auto"/>
            </w:tcBorders>
            <w:hideMark/>
          </w:tcPr>
          <w:p w14:paraId="2DF95E4B"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5 έως &lt; 6</w:t>
            </w:r>
          </w:p>
        </w:tc>
        <w:tc>
          <w:tcPr>
            <w:tcW w:w="1573" w:type="dxa"/>
            <w:tcBorders>
              <w:top w:val="single" w:sz="4" w:space="0" w:color="auto"/>
              <w:left w:val="single" w:sz="4" w:space="0" w:color="auto"/>
              <w:bottom w:val="single" w:sz="4" w:space="0" w:color="auto"/>
              <w:right w:val="single" w:sz="4" w:space="0" w:color="auto"/>
            </w:tcBorders>
            <w:hideMark/>
          </w:tcPr>
          <w:p w14:paraId="52A32435"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57B0F199"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2 mg</w:t>
            </w:r>
          </w:p>
        </w:tc>
        <w:tc>
          <w:tcPr>
            <w:tcW w:w="1527" w:type="dxa"/>
            <w:tcBorders>
              <w:top w:val="single" w:sz="4" w:space="0" w:color="auto"/>
              <w:left w:val="single" w:sz="4" w:space="0" w:color="auto"/>
              <w:bottom w:val="single" w:sz="4" w:space="0" w:color="auto"/>
              <w:right w:val="single" w:sz="4" w:space="0" w:color="auto"/>
            </w:tcBorders>
            <w:hideMark/>
          </w:tcPr>
          <w:p w14:paraId="3A316D73"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0,5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154099B7"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 mg </w:t>
            </w:r>
          </w:p>
        </w:tc>
      </w:tr>
      <w:tr w:rsidR="008329B5" w:rsidRPr="00125D33" w14:paraId="2F612B70" w14:textId="77777777" w:rsidTr="003D302C">
        <w:trPr>
          <w:trHeight w:val="413"/>
        </w:trPr>
        <w:tc>
          <w:tcPr>
            <w:tcW w:w="1572" w:type="dxa"/>
            <w:vMerge/>
            <w:tcBorders>
              <w:left w:val="single" w:sz="4" w:space="0" w:color="auto"/>
              <w:right w:val="single" w:sz="4" w:space="0" w:color="auto"/>
            </w:tcBorders>
          </w:tcPr>
          <w:p w14:paraId="75ACE56E"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69" w:type="dxa"/>
            <w:tcBorders>
              <w:top w:val="single" w:sz="4" w:space="0" w:color="auto"/>
              <w:left w:val="single" w:sz="4" w:space="0" w:color="auto"/>
              <w:bottom w:val="single" w:sz="4" w:space="0" w:color="auto"/>
              <w:right w:val="single" w:sz="4" w:space="0" w:color="auto"/>
            </w:tcBorders>
            <w:hideMark/>
          </w:tcPr>
          <w:p w14:paraId="04EAAC1E"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6 έως &lt; 9</w:t>
            </w:r>
          </w:p>
        </w:tc>
        <w:tc>
          <w:tcPr>
            <w:tcW w:w="1573" w:type="dxa"/>
            <w:tcBorders>
              <w:top w:val="single" w:sz="4" w:space="0" w:color="auto"/>
              <w:left w:val="single" w:sz="4" w:space="0" w:color="auto"/>
              <w:bottom w:val="single" w:sz="4" w:space="0" w:color="auto"/>
              <w:right w:val="single" w:sz="4" w:space="0" w:color="auto"/>
            </w:tcBorders>
            <w:hideMark/>
          </w:tcPr>
          <w:p w14:paraId="39D9B7D1"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706D9A40"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4 mg</w:t>
            </w:r>
          </w:p>
        </w:tc>
        <w:tc>
          <w:tcPr>
            <w:tcW w:w="1527" w:type="dxa"/>
            <w:tcBorders>
              <w:top w:val="single" w:sz="4" w:space="0" w:color="auto"/>
              <w:left w:val="single" w:sz="4" w:space="0" w:color="auto"/>
              <w:bottom w:val="single" w:sz="4" w:space="0" w:color="auto"/>
              <w:right w:val="single" w:sz="4" w:space="0" w:color="auto"/>
            </w:tcBorders>
            <w:hideMark/>
          </w:tcPr>
          <w:p w14:paraId="37C37479"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60581D19"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2 mg </w:t>
            </w:r>
          </w:p>
        </w:tc>
      </w:tr>
      <w:tr w:rsidR="008329B5" w:rsidRPr="00125D33" w14:paraId="35269E8A" w14:textId="77777777" w:rsidTr="003D302C">
        <w:trPr>
          <w:trHeight w:val="413"/>
        </w:trPr>
        <w:tc>
          <w:tcPr>
            <w:tcW w:w="1572" w:type="dxa"/>
            <w:vMerge/>
            <w:tcBorders>
              <w:left w:val="single" w:sz="4" w:space="0" w:color="auto"/>
              <w:right w:val="single" w:sz="4" w:space="0" w:color="auto"/>
            </w:tcBorders>
          </w:tcPr>
          <w:p w14:paraId="3DCC3BFB"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69" w:type="dxa"/>
            <w:tcBorders>
              <w:top w:val="single" w:sz="4" w:space="0" w:color="auto"/>
              <w:left w:val="single" w:sz="4" w:space="0" w:color="auto"/>
              <w:bottom w:val="single" w:sz="4" w:space="0" w:color="auto"/>
              <w:right w:val="single" w:sz="4" w:space="0" w:color="auto"/>
            </w:tcBorders>
            <w:hideMark/>
          </w:tcPr>
          <w:p w14:paraId="5F25F349"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9 έως &lt; 12</w:t>
            </w:r>
          </w:p>
        </w:tc>
        <w:tc>
          <w:tcPr>
            <w:tcW w:w="1573" w:type="dxa"/>
            <w:tcBorders>
              <w:top w:val="single" w:sz="4" w:space="0" w:color="auto"/>
              <w:left w:val="single" w:sz="4" w:space="0" w:color="auto"/>
              <w:bottom w:val="single" w:sz="4" w:space="0" w:color="auto"/>
              <w:right w:val="single" w:sz="4" w:space="0" w:color="auto"/>
            </w:tcBorders>
            <w:hideMark/>
          </w:tcPr>
          <w:p w14:paraId="4DF30EF6"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0091CC3D"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6 mg </w:t>
            </w:r>
          </w:p>
        </w:tc>
        <w:tc>
          <w:tcPr>
            <w:tcW w:w="1527" w:type="dxa"/>
            <w:tcBorders>
              <w:top w:val="single" w:sz="4" w:space="0" w:color="auto"/>
              <w:left w:val="single" w:sz="4" w:space="0" w:color="auto"/>
              <w:bottom w:val="single" w:sz="4" w:space="0" w:color="auto"/>
              <w:right w:val="single" w:sz="4" w:space="0" w:color="auto"/>
            </w:tcBorders>
            <w:hideMark/>
          </w:tcPr>
          <w:p w14:paraId="7454DD9B"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1,5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76C66BE8"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3 mg </w:t>
            </w:r>
          </w:p>
        </w:tc>
      </w:tr>
      <w:tr w:rsidR="008329B5" w:rsidRPr="00125D33" w14:paraId="5D9905CE" w14:textId="77777777" w:rsidTr="003D302C">
        <w:trPr>
          <w:trHeight w:val="413"/>
        </w:trPr>
        <w:tc>
          <w:tcPr>
            <w:tcW w:w="1572" w:type="dxa"/>
            <w:vMerge/>
            <w:tcBorders>
              <w:left w:val="single" w:sz="4" w:space="0" w:color="auto"/>
              <w:right w:val="single" w:sz="4" w:space="0" w:color="auto"/>
            </w:tcBorders>
          </w:tcPr>
          <w:p w14:paraId="259CE655"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69" w:type="dxa"/>
            <w:tcBorders>
              <w:top w:val="single" w:sz="4" w:space="0" w:color="auto"/>
              <w:left w:val="single" w:sz="4" w:space="0" w:color="auto"/>
              <w:bottom w:val="single" w:sz="4" w:space="0" w:color="auto"/>
              <w:right w:val="single" w:sz="4" w:space="0" w:color="auto"/>
            </w:tcBorders>
            <w:hideMark/>
          </w:tcPr>
          <w:p w14:paraId="0F3D0853"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12 έως &lt; 18</w:t>
            </w:r>
          </w:p>
        </w:tc>
        <w:tc>
          <w:tcPr>
            <w:tcW w:w="1573" w:type="dxa"/>
            <w:tcBorders>
              <w:top w:val="single" w:sz="4" w:space="0" w:color="auto"/>
              <w:left w:val="single" w:sz="4" w:space="0" w:color="auto"/>
              <w:bottom w:val="single" w:sz="4" w:space="0" w:color="auto"/>
              <w:right w:val="single" w:sz="4" w:space="0" w:color="auto"/>
            </w:tcBorders>
            <w:hideMark/>
          </w:tcPr>
          <w:p w14:paraId="33750988"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2BFB74C8"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8 mg </w:t>
            </w:r>
          </w:p>
        </w:tc>
        <w:tc>
          <w:tcPr>
            <w:tcW w:w="1527" w:type="dxa"/>
            <w:tcBorders>
              <w:top w:val="single" w:sz="4" w:space="0" w:color="auto"/>
              <w:left w:val="single" w:sz="4" w:space="0" w:color="auto"/>
              <w:bottom w:val="single" w:sz="4" w:space="0" w:color="auto"/>
              <w:right w:val="single" w:sz="4" w:space="0" w:color="auto"/>
            </w:tcBorders>
            <w:hideMark/>
          </w:tcPr>
          <w:p w14:paraId="68BBF658"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0DE67812"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4 mg </w:t>
            </w:r>
          </w:p>
        </w:tc>
      </w:tr>
      <w:tr w:rsidR="008329B5" w:rsidRPr="00125D33" w14:paraId="62443F8D" w14:textId="77777777" w:rsidTr="003D302C">
        <w:trPr>
          <w:trHeight w:val="413"/>
        </w:trPr>
        <w:tc>
          <w:tcPr>
            <w:tcW w:w="1572" w:type="dxa"/>
            <w:vMerge/>
            <w:tcBorders>
              <w:left w:val="single" w:sz="4" w:space="0" w:color="auto"/>
              <w:right w:val="single" w:sz="4" w:space="0" w:color="auto"/>
            </w:tcBorders>
          </w:tcPr>
          <w:p w14:paraId="5280A3AD"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69" w:type="dxa"/>
            <w:tcBorders>
              <w:top w:val="single" w:sz="4" w:space="0" w:color="auto"/>
              <w:left w:val="single" w:sz="4" w:space="0" w:color="auto"/>
              <w:bottom w:val="single" w:sz="4" w:space="0" w:color="auto"/>
              <w:right w:val="single" w:sz="4" w:space="0" w:color="auto"/>
            </w:tcBorders>
            <w:hideMark/>
          </w:tcPr>
          <w:p w14:paraId="2C13F6A5"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18 έως &lt; 25</w:t>
            </w:r>
          </w:p>
        </w:tc>
        <w:tc>
          <w:tcPr>
            <w:tcW w:w="1573" w:type="dxa"/>
            <w:tcBorders>
              <w:top w:val="single" w:sz="4" w:space="0" w:color="auto"/>
              <w:left w:val="single" w:sz="4" w:space="0" w:color="auto"/>
              <w:bottom w:val="single" w:sz="4" w:space="0" w:color="auto"/>
              <w:right w:val="single" w:sz="4" w:space="0" w:color="auto"/>
            </w:tcBorders>
            <w:hideMark/>
          </w:tcPr>
          <w:p w14:paraId="14E9E6C5"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6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6C46CA56"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12 mg </w:t>
            </w:r>
          </w:p>
        </w:tc>
        <w:tc>
          <w:tcPr>
            <w:tcW w:w="1527" w:type="dxa"/>
            <w:tcBorders>
              <w:top w:val="single" w:sz="4" w:space="0" w:color="auto"/>
              <w:left w:val="single" w:sz="4" w:space="0" w:color="auto"/>
              <w:bottom w:val="single" w:sz="4" w:space="0" w:color="auto"/>
              <w:right w:val="single" w:sz="4" w:space="0" w:color="auto"/>
            </w:tcBorders>
            <w:hideMark/>
          </w:tcPr>
          <w:p w14:paraId="72CD3CFA"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46A926D9" w14:textId="77777777" w:rsidR="0072431A" w:rsidRPr="00125D33" w:rsidRDefault="0072431A"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6 mg</w:t>
            </w:r>
          </w:p>
        </w:tc>
      </w:tr>
      <w:tr w:rsidR="008329B5" w:rsidRPr="00125D33" w14:paraId="3F5FFB82" w14:textId="77777777" w:rsidTr="003D302C">
        <w:trPr>
          <w:trHeight w:val="413"/>
        </w:trPr>
        <w:tc>
          <w:tcPr>
            <w:tcW w:w="1572" w:type="dxa"/>
            <w:vMerge/>
            <w:tcBorders>
              <w:left w:val="single" w:sz="4" w:space="0" w:color="auto"/>
              <w:bottom w:val="single" w:sz="4" w:space="0" w:color="auto"/>
              <w:right w:val="single" w:sz="4" w:space="0" w:color="auto"/>
            </w:tcBorders>
          </w:tcPr>
          <w:p w14:paraId="6F46F390"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lang w:val="en-US"/>
              </w:rPr>
            </w:pPr>
          </w:p>
        </w:tc>
        <w:tc>
          <w:tcPr>
            <w:tcW w:w="1369" w:type="dxa"/>
            <w:tcBorders>
              <w:top w:val="single" w:sz="4" w:space="0" w:color="auto"/>
              <w:left w:val="single" w:sz="4" w:space="0" w:color="auto"/>
              <w:bottom w:val="single" w:sz="4" w:space="0" w:color="auto"/>
              <w:right w:val="single" w:sz="4" w:space="0" w:color="auto"/>
            </w:tcBorders>
            <w:hideMark/>
          </w:tcPr>
          <w:p w14:paraId="0FFAD85F"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 xml:space="preserve">25 έως </w:t>
            </w:r>
            <w:bookmarkStart w:id="65" w:name="OLE_LINK95"/>
            <w:r w:rsidRPr="00125D33">
              <w:rPr>
                <w:color w:val="000000" w:themeColor="text1"/>
                <w:szCs w:val="22"/>
              </w:rPr>
              <w:t>&lt; </w:t>
            </w:r>
            <w:bookmarkEnd w:id="65"/>
            <w:r w:rsidRPr="00125D33">
              <w:rPr>
                <w:color w:val="000000" w:themeColor="text1"/>
                <w:szCs w:val="22"/>
              </w:rPr>
              <w:t>35</w:t>
            </w:r>
          </w:p>
        </w:tc>
        <w:tc>
          <w:tcPr>
            <w:tcW w:w="1573" w:type="dxa"/>
            <w:tcBorders>
              <w:top w:val="single" w:sz="4" w:space="0" w:color="auto"/>
              <w:left w:val="single" w:sz="4" w:space="0" w:color="auto"/>
              <w:bottom w:val="single" w:sz="4" w:space="0" w:color="auto"/>
              <w:right w:val="single" w:sz="4" w:space="0" w:color="auto"/>
            </w:tcBorders>
            <w:hideMark/>
          </w:tcPr>
          <w:p w14:paraId="254B6E22"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8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59CCDBFA"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16 mg </w:t>
            </w:r>
          </w:p>
        </w:tc>
        <w:tc>
          <w:tcPr>
            <w:tcW w:w="1527" w:type="dxa"/>
            <w:tcBorders>
              <w:top w:val="single" w:sz="4" w:space="0" w:color="auto"/>
              <w:left w:val="single" w:sz="4" w:space="0" w:color="auto"/>
              <w:bottom w:val="single" w:sz="4" w:space="0" w:color="auto"/>
              <w:right w:val="single" w:sz="4" w:space="0" w:color="auto"/>
            </w:tcBorders>
            <w:hideMark/>
          </w:tcPr>
          <w:p w14:paraId="231FE68E"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19DC9C2C"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8 mg </w:t>
            </w:r>
          </w:p>
        </w:tc>
      </w:tr>
      <w:tr w:rsidR="008329B5" w:rsidRPr="00125D33" w14:paraId="37D24E97" w14:textId="77777777" w:rsidTr="003D302C">
        <w:trPr>
          <w:trHeight w:val="413"/>
        </w:trPr>
        <w:tc>
          <w:tcPr>
            <w:tcW w:w="1572" w:type="dxa"/>
            <w:tcBorders>
              <w:top w:val="single" w:sz="4" w:space="0" w:color="auto"/>
              <w:left w:val="single" w:sz="4" w:space="0" w:color="auto"/>
              <w:bottom w:val="single" w:sz="4" w:space="0" w:color="auto"/>
              <w:right w:val="single" w:sz="4" w:space="0" w:color="auto"/>
            </w:tcBorders>
          </w:tcPr>
          <w:p w14:paraId="6040748E" w14:textId="77777777" w:rsidR="0072431A" w:rsidRPr="00125D33" w:rsidRDefault="0072431A" w:rsidP="003D302C">
            <w:pPr>
              <w:spacing w:line="240" w:lineRule="exact"/>
              <w:ind w:right="-20"/>
              <w:jc w:val="center"/>
              <w:rPr>
                <w:rFonts w:eastAsia="Calibri"/>
                <w:color w:val="000000" w:themeColor="text1"/>
                <w:szCs w:val="22"/>
              </w:rPr>
            </w:pPr>
            <w:r w:rsidRPr="00125D33">
              <w:rPr>
                <w:color w:val="000000" w:themeColor="text1"/>
                <w:szCs w:val="22"/>
              </w:rPr>
              <w:t xml:space="preserve">Επικαλυμμένα με λεπτό υμένιο δισκία </w:t>
            </w:r>
          </w:p>
          <w:p w14:paraId="23C44C9F"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2,5 mg και 5,0 mg</w:t>
            </w:r>
          </w:p>
        </w:tc>
        <w:tc>
          <w:tcPr>
            <w:tcW w:w="1369" w:type="dxa"/>
            <w:tcBorders>
              <w:top w:val="single" w:sz="4" w:space="0" w:color="auto"/>
              <w:left w:val="single" w:sz="4" w:space="0" w:color="auto"/>
              <w:bottom w:val="single" w:sz="4" w:space="0" w:color="auto"/>
              <w:right w:val="single" w:sz="4" w:space="0" w:color="auto"/>
            </w:tcBorders>
            <w:hideMark/>
          </w:tcPr>
          <w:p w14:paraId="3CBC2BDB" w14:textId="77777777" w:rsidR="0072431A" w:rsidRPr="00125D33" w:rsidRDefault="0072431A" w:rsidP="003D302C">
            <w:pPr>
              <w:keepNext/>
              <w:autoSpaceDE w:val="0"/>
              <w:autoSpaceDN w:val="0"/>
              <w:adjustRightInd w:val="0"/>
              <w:spacing w:line="252" w:lineRule="auto"/>
              <w:jc w:val="center"/>
              <w:outlineLvl w:val="3"/>
              <w:rPr>
                <w:color w:val="000000" w:themeColor="text1"/>
                <w:szCs w:val="22"/>
              </w:rPr>
            </w:pPr>
            <w:bookmarkStart w:id="66" w:name="OLE_LINK100"/>
            <w:r w:rsidRPr="00125D33">
              <w:rPr>
                <w:color w:val="000000" w:themeColor="text1"/>
                <w:szCs w:val="22"/>
              </w:rPr>
              <w:t>≥ </w:t>
            </w:r>
            <w:bookmarkEnd w:id="66"/>
            <w:r w:rsidRPr="00125D33">
              <w:rPr>
                <w:color w:val="000000" w:themeColor="text1"/>
                <w:szCs w:val="22"/>
              </w:rPr>
              <w:t>35</w:t>
            </w:r>
          </w:p>
        </w:tc>
        <w:tc>
          <w:tcPr>
            <w:tcW w:w="1573" w:type="dxa"/>
            <w:tcBorders>
              <w:top w:val="single" w:sz="4" w:space="0" w:color="auto"/>
              <w:left w:val="single" w:sz="4" w:space="0" w:color="auto"/>
              <w:bottom w:val="single" w:sz="4" w:space="0" w:color="auto"/>
              <w:right w:val="single" w:sz="4" w:space="0" w:color="auto"/>
            </w:tcBorders>
            <w:hideMark/>
          </w:tcPr>
          <w:p w14:paraId="19EB3DF6"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70B4D231"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20 mg</w:t>
            </w:r>
          </w:p>
        </w:tc>
        <w:tc>
          <w:tcPr>
            <w:tcW w:w="1527" w:type="dxa"/>
            <w:tcBorders>
              <w:top w:val="single" w:sz="4" w:space="0" w:color="auto"/>
              <w:left w:val="single" w:sz="4" w:space="0" w:color="auto"/>
              <w:bottom w:val="single" w:sz="4" w:space="0" w:color="auto"/>
              <w:right w:val="single" w:sz="4" w:space="0" w:color="auto"/>
            </w:tcBorders>
            <w:hideMark/>
          </w:tcPr>
          <w:p w14:paraId="63F09B1C"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5 mg δύο φορές ημερησίως</w:t>
            </w:r>
          </w:p>
        </w:tc>
        <w:tc>
          <w:tcPr>
            <w:tcW w:w="1517" w:type="dxa"/>
            <w:tcBorders>
              <w:top w:val="single" w:sz="4" w:space="0" w:color="auto"/>
              <w:left w:val="single" w:sz="4" w:space="0" w:color="auto"/>
              <w:bottom w:val="single" w:sz="4" w:space="0" w:color="auto"/>
              <w:right w:val="single" w:sz="4" w:space="0" w:color="auto"/>
            </w:tcBorders>
            <w:hideMark/>
          </w:tcPr>
          <w:p w14:paraId="207B5E03" w14:textId="77777777" w:rsidR="0072431A" w:rsidRPr="00125D33" w:rsidRDefault="0072431A"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w:t>
            </w:r>
          </w:p>
        </w:tc>
      </w:tr>
    </w:tbl>
    <w:p w14:paraId="1A1DC4DC" w14:textId="77777777" w:rsidR="0072431A" w:rsidRPr="00125D33" w:rsidRDefault="0072431A" w:rsidP="0072431A">
      <w:pPr>
        <w:autoSpaceDE w:val="0"/>
        <w:autoSpaceDN w:val="0"/>
        <w:adjustRightInd w:val="0"/>
        <w:rPr>
          <w:b/>
          <w:bCs/>
          <w:color w:val="000000" w:themeColor="text1"/>
          <w:szCs w:val="22"/>
          <w:lang w:val="en-US"/>
        </w:rPr>
      </w:pPr>
    </w:p>
    <w:p w14:paraId="0315E2C6"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Με βάση τις κατευθυντήριες οδηγίες θεραπείας της ΦΘΕ στον παιδιατρικό πληθυσμό, η διάρκεια της συνολικής θεραπείας πρέπει να εξατομικεύεται μετά από προσεκτική αξιολόγηση του θεραπευτικού οφέλους και του κινδύνου αιμορραγίας (βλ. παράγραφο 4.4).</w:t>
      </w:r>
    </w:p>
    <w:p w14:paraId="79A977E7" w14:textId="77777777" w:rsidR="0072431A" w:rsidRPr="00125D33" w:rsidRDefault="0072431A" w:rsidP="0072431A">
      <w:pPr>
        <w:autoSpaceDE w:val="0"/>
        <w:autoSpaceDN w:val="0"/>
        <w:adjustRightInd w:val="0"/>
        <w:rPr>
          <w:b/>
          <w:bCs/>
          <w:color w:val="000000" w:themeColor="text1"/>
          <w:szCs w:val="22"/>
        </w:rPr>
      </w:pPr>
    </w:p>
    <w:p w14:paraId="7569DF0A" w14:textId="77777777" w:rsidR="0072431A" w:rsidRPr="00125D33" w:rsidRDefault="0072431A" w:rsidP="0072431A">
      <w:pPr>
        <w:keepNext/>
        <w:autoSpaceDE w:val="0"/>
        <w:autoSpaceDN w:val="0"/>
        <w:adjustRightInd w:val="0"/>
        <w:rPr>
          <w:i/>
          <w:color w:val="000000" w:themeColor="text1"/>
          <w:szCs w:val="22"/>
          <w:u w:val="single"/>
        </w:rPr>
      </w:pPr>
      <w:r w:rsidRPr="00125D33">
        <w:rPr>
          <w:i/>
          <w:color w:val="000000" w:themeColor="text1"/>
          <w:szCs w:val="22"/>
          <w:u w:val="single"/>
        </w:rPr>
        <w:t>Παράλειψη δόσης</w:t>
      </w:r>
    </w:p>
    <w:p w14:paraId="799E78CB" w14:textId="08A8B28F"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Μια παραλειφθείσα πρωινή δόση θα πρέπει να λαμβάνεται αμέσως μόλις γίνει αντιληπτή η παράλειψη και μπορεί να ληφθεί μαζί με τη βραδινή δόση. Μια παραλειφθείσα βραδινή δόση μπορεί να ληφθεί μόνο το ίδιο βράδυ, ο ασθενής δεν θα πρέπει να λάβει δύο δόσεις το επόμενο πρωί. Ο ασθενής θα πρέπει να συνεχίσει την πρόσληψη της τακτικής δόσης </w:t>
      </w:r>
      <w:r w:rsidR="00841865" w:rsidRPr="00125D33">
        <w:rPr>
          <w:color w:val="000000" w:themeColor="text1"/>
          <w:szCs w:val="22"/>
          <w:lang w:val="el-GR"/>
        </w:rPr>
        <w:t>δ</w:t>
      </w:r>
      <w:r w:rsidR="00841865" w:rsidRPr="00125D33">
        <w:rPr>
          <w:color w:val="000000" w:themeColor="text1"/>
          <w:lang w:val="el-GR"/>
        </w:rPr>
        <w:t xml:space="preserve">ύο φορές ημερησίως </w:t>
      </w:r>
      <w:r w:rsidRPr="00125D33">
        <w:rPr>
          <w:color w:val="000000" w:themeColor="text1"/>
          <w:szCs w:val="22"/>
          <w:lang w:val="el-GR"/>
        </w:rPr>
        <w:t>σύμφωνα με τις συστάσεις την επόμενη ημέρα.</w:t>
      </w:r>
    </w:p>
    <w:p w14:paraId="4F8CEED1" w14:textId="77777777" w:rsidR="0072431A" w:rsidRPr="00125D33" w:rsidRDefault="0072431A" w:rsidP="0072431A">
      <w:pPr>
        <w:pStyle w:val="EMEABodyText"/>
        <w:rPr>
          <w:color w:val="000000" w:themeColor="text1"/>
          <w:szCs w:val="22"/>
          <w:lang w:val="el-GR" w:eastAsia="en-GB"/>
        </w:rPr>
      </w:pPr>
    </w:p>
    <w:p w14:paraId="6CB2B77E" w14:textId="77777777" w:rsidR="0072431A" w:rsidRPr="00125D33" w:rsidRDefault="0072431A" w:rsidP="0072431A">
      <w:pPr>
        <w:keepNext/>
        <w:rPr>
          <w:i/>
          <w:color w:val="000000" w:themeColor="text1"/>
          <w:szCs w:val="22"/>
          <w:u w:val="single"/>
        </w:rPr>
      </w:pPr>
      <w:r w:rsidRPr="00125D33">
        <w:rPr>
          <w:i/>
          <w:color w:val="000000" w:themeColor="text1"/>
          <w:szCs w:val="22"/>
          <w:u w:val="single"/>
        </w:rPr>
        <w:t>Αλλαγή θεραπείας</w:t>
      </w:r>
    </w:p>
    <w:p w14:paraId="1F36485F" w14:textId="77777777" w:rsidR="0072431A" w:rsidRPr="00125D33" w:rsidRDefault="0072431A" w:rsidP="0072431A">
      <w:pPr>
        <w:keepNext/>
        <w:outlineLvl w:val="0"/>
        <w:rPr>
          <w:color w:val="000000" w:themeColor="text1"/>
          <w:szCs w:val="22"/>
        </w:rPr>
      </w:pPr>
      <w:r w:rsidRPr="00125D33">
        <w:rPr>
          <w:color w:val="000000" w:themeColor="text1"/>
          <w:szCs w:val="22"/>
        </w:rPr>
        <w:t>Η αλλαγή της θεραπείας από παρεντερικά αντιπηκτικά σε Eliquis (και αντιστρόφως) μπορεί να γίνει στην επόμενη προγραμματισμένη δόση (βλ. παράγραφο 4.5). Αυτά τα φαρμακευτικά προϊόντα δεν πρέπει να χορηγούνται ταυτόχρονα.</w:t>
      </w:r>
    </w:p>
    <w:p w14:paraId="00833810" w14:textId="77777777" w:rsidR="0072431A" w:rsidRPr="00125D33" w:rsidRDefault="0072431A" w:rsidP="0072431A">
      <w:pPr>
        <w:pStyle w:val="BMSBodyText"/>
        <w:keepNext/>
        <w:spacing w:before="0" w:after="0" w:line="240" w:lineRule="auto"/>
        <w:jc w:val="left"/>
        <w:rPr>
          <w:i/>
          <w:color w:val="000000" w:themeColor="text1"/>
          <w:lang w:val="el-GR"/>
        </w:rPr>
      </w:pPr>
    </w:p>
    <w:p w14:paraId="450A5F3B" w14:textId="77777777" w:rsidR="0072431A" w:rsidRPr="00125D33" w:rsidRDefault="0072431A" w:rsidP="0072431A">
      <w:pPr>
        <w:pStyle w:val="BMSBodyText"/>
        <w:keepNext/>
        <w:spacing w:before="0" w:after="0" w:line="240" w:lineRule="auto"/>
        <w:jc w:val="left"/>
        <w:rPr>
          <w:i/>
          <w:color w:val="000000" w:themeColor="text1"/>
          <w:lang w:val="el-GR"/>
        </w:rPr>
      </w:pPr>
      <w:r w:rsidRPr="00125D33">
        <w:rPr>
          <w:i/>
          <w:color w:val="000000" w:themeColor="text1"/>
          <w:lang w:val="el-GR"/>
        </w:rPr>
        <w:t>Αλλαγή της θεραπείας από ανταγωνιστή της βιταμίνης Κ (</w:t>
      </w:r>
      <w:r w:rsidRPr="00125D33">
        <w:rPr>
          <w:i/>
          <w:color w:val="000000" w:themeColor="text1"/>
        </w:rPr>
        <w:t>VKA</w:t>
      </w:r>
      <w:r w:rsidRPr="00125D33">
        <w:rPr>
          <w:i/>
          <w:color w:val="000000" w:themeColor="text1"/>
          <w:lang w:val="el-GR"/>
        </w:rPr>
        <w:t xml:space="preserve">) σε </w:t>
      </w:r>
      <w:r w:rsidRPr="00125D33">
        <w:rPr>
          <w:i/>
          <w:color w:val="000000" w:themeColor="text1"/>
        </w:rPr>
        <w:t>Eliquis</w:t>
      </w:r>
    </w:p>
    <w:p w14:paraId="39F434B9" w14:textId="6A5DD137" w:rsidR="0072431A" w:rsidRPr="00125D33" w:rsidRDefault="0072431A" w:rsidP="0072431A">
      <w:pPr>
        <w:pStyle w:val="BMSBodyText"/>
        <w:keepNext/>
        <w:spacing w:before="0" w:after="0" w:line="240" w:lineRule="auto"/>
        <w:jc w:val="left"/>
        <w:rPr>
          <w:color w:val="000000" w:themeColor="text1"/>
          <w:lang w:val="el-GR"/>
        </w:rPr>
      </w:pPr>
      <w:r w:rsidRPr="00125D33">
        <w:rPr>
          <w:color w:val="000000" w:themeColor="text1"/>
          <w:lang w:val="el-GR"/>
        </w:rPr>
        <w:t>Κατά τη μεταπήδηση ασθενών από θεραπεία με ανταγωνιστή της βιταμίνης Κ (</w:t>
      </w:r>
      <w:r w:rsidRPr="00125D33">
        <w:rPr>
          <w:color w:val="000000" w:themeColor="text1"/>
        </w:rPr>
        <w:t>VKA</w:t>
      </w:r>
      <w:r w:rsidRPr="00125D33">
        <w:rPr>
          <w:color w:val="000000" w:themeColor="text1"/>
          <w:lang w:val="el-GR"/>
        </w:rPr>
        <w:t xml:space="preserve">) σε </w:t>
      </w:r>
      <w:r w:rsidRPr="00125D33">
        <w:rPr>
          <w:color w:val="000000" w:themeColor="text1"/>
        </w:rPr>
        <w:t>Eliquis</w:t>
      </w:r>
      <w:r w:rsidRPr="00125D33">
        <w:rPr>
          <w:color w:val="000000" w:themeColor="text1"/>
          <w:lang w:val="el-GR"/>
        </w:rPr>
        <w:t xml:space="preserve">, πρέπει να διακόπτεται η βαρφαρίνη ή άλλη θεραπεία με </w:t>
      </w:r>
      <w:r w:rsidRPr="00125D33">
        <w:rPr>
          <w:color w:val="000000" w:themeColor="text1"/>
        </w:rPr>
        <w:t>VKA</w:t>
      </w:r>
      <w:r w:rsidRPr="00125D33">
        <w:rPr>
          <w:color w:val="000000" w:themeColor="text1"/>
          <w:lang w:val="el-GR"/>
        </w:rPr>
        <w:t xml:space="preserve"> και να ξεκινά το </w:t>
      </w:r>
      <w:r w:rsidRPr="00125D33">
        <w:rPr>
          <w:color w:val="000000" w:themeColor="text1"/>
        </w:rPr>
        <w:t>Eliquis</w:t>
      </w:r>
      <w:r w:rsidRPr="00125D33">
        <w:rPr>
          <w:color w:val="000000" w:themeColor="text1"/>
          <w:lang w:val="el-GR"/>
        </w:rPr>
        <w:t xml:space="preserve"> όταν το διεθνές </w:t>
      </w:r>
      <w:r w:rsidR="007B027A" w:rsidRPr="00125D33">
        <w:rPr>
          <w:color w:val="000000" w:themeColor="text1"/>
          <w:lang w:val="el-GR"/>
        </w:rPr>
        <w:t>κανονικο</w:t>
      </w:r>
      <w:r w:rsidRPr="00125D33">
        <w:rPr>
          <w:color w:val="000000" w:themeColor="text1"/>
          <w:lang w:val="el-GR"/>
        </w:rPr>
        <w:t xml:space="preserve">ποιημένο </w:t>
      </w:r>
      <w:r w:rsidR="002741AF" w:rsidRPr="00125D33">
        <w:rPr>
          <w:color w:val="000000" w:themeColor="text1"/>
          <w:lang w:val="el-GR"/>
        </w:rPr>
        <w:t>πηλίκο</w:t>
      </w:r>
      <w:r w:rsidRPr="00125D33">
        <w:rPr>
          <w:color w:val="000000" w:themeColor="text1"/>
          <w:lang w:val="el-GR"/>
        </w:rPr>
        <w:t xml:space="preserve"> (</w:t>
      </w:r>
      <w:r w:rsidRPr="00125D33">
        <w:rPr>
          <w:color w:val="000000" w:themeColor="text1"/>
        </w:rPr>
        <w:t>INR</w:t>
      </w:r>
      <w:r w:rsidRPr="00125D33">
        <w:rPr>
          <w:color w:val="000000" w:themeColor="text1"/>
          <w:lang w:val="el-GR"/>
        </w:rPr>
        <w:t>) είναι &lt;</w:t>
      </w:r>
      <w:r w:rsidRPr="00125D33">
        <w:rPr>
          <w:color w:val="000000" w:themeColor="text1"/>
        </w:rPr>
        <w:t> </w:t>
      </w:r>
      <w:r w:rsidRPr="00125D33">
        <w:rPr>
          <w:color w:val="000000" w:themeColor="text1"/>
          <w:lang w:val="el-GR"/>
        </w:rPr>
        <w:t>2.</w:t>
      </w:r>
    </w:p>
    <w:p w14:paraId="68977DCA" w14:textId="77777777" w:rsidR="0072431A" w:rsidRPr="00125D33" w:rsidRDefault="0072431A" w:rsidP="0072431A">
      <w:pPr>
        <w:pStyle w:val="BMSBodyText"/>
        <w:spacing w:before="0" w:after="0" w:line="240" w:lineRule="auto"/>
        <w:jc w:val="left"/>
        <w:rPr>
          <w:color w:val="000000" w:themeColor="text1"/>
          <w:lang w:val="el-GR"/>
        </w:rPr>
      </w:pPr>
    </w:p>
    <w:p w14:paraId="16C18D65" w14:textId="29F0B7C7" w:rsidR="0072431A" w:rsidRPr="00125D33" w:rsidRDefault="0072431A" w:rsidP="0072431A">
      <w:pPr>
        <w:pStyle w:val="BMSBodyText"/>
        <w:spacing w:before="0" w:after="0" w:line="240" w:lineRule="auto"/>
        <w:jc w:val="left"/>
        <w:rPr>
          <w:i/>
          <w:color w:val="000000" w:themeColor="text1"/>
          <w:lang w:val="el-GR"/>
        </w:rPr>
      </w:pPr>
      <w:r w:rsidRPr="00125D33">
        <w:rPr>
          <w:i/>
          <w:color w:val="000000" w:themeColor="text1"/>
          <w:lang w:val="el-GR"/>
        </w:rPr>
        <w:t xml:space="preserve">Αλλαγή της θεραπείας από </w:t>
      </w:r>
      <w:r w:rsidRPr="00125D33">
        <w:rPr>
          <w:i/>
          <w:color w:val="000000" w:themeColor="text1"/>
        </w:rPr>
        <w:t>Eliquis</w:t>
      </w:r>
      <w:r w:rsidRPr="00125D33">
        <w:rPr>
          <w:i/>
          <w:color w:val="000000" w:themeColor="text1"/>
          <w:lang w:val="el-GR"/>
        </w:rPr>
        <w:t xml:space="preserve"> σε </w:t>
      </w:r>
      <w:r w:rsidR="00C30998" w:rsidRPr="00125D33">
        <w:rPr>
          <w:i/>
          <w:color w:val="000000" w:themeColor="text1"/>
          <w:lang w:val="el-GR"/>
        </w:rPr>
        <w:t xml:space="preserve">θεραπεία με </w:t>
      </w:r>
      <w:r w:rsidRPr="00125D33">
        <w:rPr>
          <w:i/>
          <w:color w:val="000000" w:themeColor="text1"/>
        </w:rPr>
        <w:t>VKA</w:t>
      </w:r>
    </w:p>
    <w:p w14:paraId="1A5A1B75" w14:textId="77777777" w:rsidR="0072431A" w:rsidRPr="00125D33" w:rsidRDefault="0072431A" w:rsidP="0072431A">
      <w:pPr>
        <w:pStyle w:val="BMSBodyText"/>
        <w:spacing w:before="0" w:after="0" w:line="240" w:lineRule="auto"/>
        <w:jc w:val="left"/>
        <w:rPr>
          <w:iCs/>
          <w:color w:val="000000" w:themeColor="text1"/>
          <w:lang w:val="el-GR"/>
        </w:rPr>
      </w:pPr>
      <w:r w:rsidRPr="00125D33">
        <w:rPr>
          <w:color w:val="000000" w:themeColor="text1"/>
          <w:lang w:val="el-GR"/>
        </w:rPr>
        <w:t>Δεν υπάρχουν διαθέσιμα δεδομένα για παιδιατρικούς ασθενείς.</w:t>
      </w:r>
    </w:p>
    <w:p w14:paraId="0DDC2116" w14:textId="77777777" w:rsidR="0072431A" w:rsidRPr="00125D33" w:rsidRDefault="0072431A" w:rsidP="0072431A">
      <w:pPr>
        <w:spacing w:after="100" w:afterAutospacing="1"/>
        <w:rPr>
          <w:color w:val="000000" w:themeColor="text1"/>
          <w:szCs w:val="22"/>
        </w:rPr>
      </w:pPr>
      <w:r w:rsidRPr="00125D33">
        <w:rPr>
          <w:color w:val="000000" w:themeColor="text1"/>
          <w:szCs w:val="22"/>
        </w:rPr>
        <w:t xml:space="preserve">Κατά τη μεταπήδηση ασθενών από θεραπεία με Eliquis σε θεραπεία με VKA, πρέπει να συνεχίζεται η χορήγηση του Eliquis για τουλάχιστον 2 ημέρες μετά την έναρξη της θεραπείας με VKA. Μετά από 2 ημέρες συγχορήγησης του Eliquis με θεραπεία VKA, πρέπει να πραγματοποιηθεί μέτρηση του INR πριν από την επόμενη προγραμματισμένη δόση του Eliquis. Η συγχορήγηση </w:t>
      </w:r>
      <w:bookmarkStart w:id="67" w:name="OLE_LINK22"/>
      <w:bookmarkStart w:id="68" w:name="OLE_LINK44"/>
      <w:r w:rsidRPr="00125D33">
        <w:rPr>
          <w:color w:val="000000" w:themeColor="text1"/>
          <w:szCs w:val="22"/>
        </w:rPr>
        <w:t>του Eliquis με θεραπεία VKA πρέπει να συνεχιστεί έως ότου το INR να γίνει ≥ 2.</w:t>
      </w:r>
    </w:p>
    <w:p w14:paraId="50EE0AB4" w14:textId="77777777" w:rsidR="0072431A" w:rsidRPr="00125D33" w:rsidRDefault="0072431A" w:rsidP="0072431A">
      <w:pPr>
        <w:keepNext/>
        <w:keepLines/>
        <w:autoSpaceDE w:val="0"/>
        <w:autoSpaceDN w:val="0"/>
        <w:adjustRightInd w:val="0"/>
        <w:rPr>
          <w:i/>
          <w:color w:val="000000" w:themeColor="text1"/>
          <w:szCs w:val="22"/>
          <w:u w:val="single"/>
        </w:rPr>
      </w:pPr>
      <w:r w:rsidRPr="00125D33">
        <w:rPr>
          <w:i/>
          <w:color w:val="000000" w:themeColor="text1"/>
          <w:szCs w:val="22"/>
          <w:u w:val="single"/>
        </w:rPr>
        <w:t>Νεφρική δυσλειτουργία</w:t>
      </w:r>
    </w:p>
    <w:p w14:paraId="571D80B1" w14:textId="77777777" w:rsidR="0072431A" w:rsidRPr="00125D33" w:rsidRDefault="0072431A" w:rsidP="0072431A">
      <w:pPr>
        <w:keepNext/>
        <w:rPr>
          <w:i/>
          <w:color w:val="000000" w:themeColor="text1"/>
          <w:szCs w:val="22"/>
        </w:rPr>
      </w:pPr>
    </w:p>
    <w:p w14:paraId="21DEF652" w14:textId="77777777" w:rsidR="0072431A" w:rsidRPr="00125D33" w:rsidRDefault="0072431A" w:rsidP="0072431A">
      <w:pPr>
        <w:keepNext/>
        <w:rPr>
          <w:i/>
          <w:color w:val="000000" w:themeColor="text1"/>
          <w:szCs w:val="22"/>
        </w:rPr>
      </w:pPr>
      <w:r w:rsidRPr="00125D33">
        <w:rPr>
          <w:i/>
          <w:color w:val="000000" w:themeColor="text1"/>
          <w:szCs w:val="22"/>
        </w:rPr>
        <w:t>Ενήλικες ασθενείς</w:t>
      </w:r>
    </w:p>
    <w:p w14:paraId="019C7079" w14:textId="77777777" w:rsidR="0072431A" w:rsidRPr="00125D33" w:rsidRDefault="0072431A" w:rsidP="0072431A">
      <w:pPr>
        <w:keepNext/>
        <w:rPr>
          <w:color w:val="000000" w:themeColor="text1"/>
          <w:szCs w:val="22"/>
        </w:rPr>
      </w:pPr>
      <w:r w:rsidRPr="00125D33">
        <w:rPr>
          <w:color w:val="000000" w:themeColor="text1"/>
          <w:szCs w:val="22"/>
        </w:rPr>
        <w:t>Σε ενήλικες ασθενείς με ήπια ή μέτρια νεφρική δυσλειτουργία, ισχύουν οι ακόλουθες συστάσεις:</w:t>
      </w:r>
    </w:p>
    <w:p w14:paraId="69938CC6" w14:textId="77777777" w:rsidR="0072431A" w:rsidRPr="00125D33" w:rsidRDefault="0072431A" w:rsidP="0072431A">
      <w:pPr>
        <w:keepNext/>
        <w:rPr>
          <w:color w:val="000000" w:themeColor="text1"/>
          <w:szCs w:val="22"/>
        </w:rPr>
      </w:pPr>
    </w:p>
    <w:p w14:paraId="5C8C7852" w14:textId="77777777" w:rsidR="0072431A" w:rsidRPr="00125D33" w:rsidRDefault="0072431A" w:rsidP="0072431A">
      <w:pPr>
        <w:pStyle w:val="ListParagraph"/>
        <w:numPr>
          <w:ilvl w:val="0"/>
          <w:numId w:val="199"/>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δεν απαιτείται προσαρμογή της δόσης (βλ. παράγραφο 5.2).</w:t>
      </w:r>
    </w:p>
    <w:p w14:paraId="13F0D8C7" w14:textId="77777777" w:rsidR="0072431A" w:rsidRPr="00125D33" w:rsidRDefault="0072431A" w:rsidP="0072431A">
      <w:pPr>
        <w:ind w:left="567" w:hanging="567"/>
        <w:rPr>
          <w:color w:val="000000" w:themeColor="text1"/>
          <w:szCs w:val="22"/>
        </w:rPr>
      </w:pPr>
    </w:p>
    <w:p w14:paraId="19B90EDB" w14:textId="47C81608" w:rsidR="0072431A" w:rsidRPr="00125D33" w:rsidRDefault="0072431A" w:rsidP="0072431A">
      <w:pPr>
        <w:pStyle w:val="ListParagraph"/>
        <w:keepNext/>
        <w:numPr>
          <w:ilvl w:val="0"/>
          <w:numId w:val="199"/>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και  με κρεατινίνη ορού ≥ 1,5 mg/dL (133 micromole/L) που σχετίζεται με ηλικία ≥ 80 ετών ή σωματικό βάρος ≤ 60 kg, απαιτείται μείωση της δόσης</w:t>
      </w:r>
      <w:r w:rsidR="00A52BC3" w:rsidRPr="00125D33">
        <w:rPr>
          <w:color w:val="000000" w:themeColor="text1"/>
          <w:szCs w:val="22"/>
        </w:rPr>
        <w:t xml:space="preserve"> (</w:t>
      </w:r>
      <w:r w:rsidR="00A52BC3" w:rsidRPr="00125D33">
        <w:rPr>
          <w:color w:val="000000" w:themeColor="text1"/>
          <w:szCs w:val="22"/>
          <w:lang w:val="el-GR"/>
        </w:rPr>
        <w:t xml:space="preserve">για λεπτομέρειες, </w:t>
      </w:r>
      <w:r w:rsidR="00A52BC3" w:rsidRPr="00125D33">
        <w:rPr>
          <w:color w:val="000000" w:themeColor="text1"/>
          <w:szCs w:val="22"/>
        </w:rPr>
        <w:t xml:space="preserve">ανατρέξτε </w:t>
      </w:r>
      <w:r w:rsidR="00A52BC3" w:rsidRPr="00125D33">
        <w:rPr>
          <w:color w:val="000000" w:themeColor="text1"/>
          <w:szCs w:val="22"/>
          <w:lang w:val="el-GR"/>
        </w:rPr>
        <w:t>στην Π</w:t>
      </w:r>
      <w:r w:rsidR="00A52BC3" w:rsidRPr="00125D33">
        <w:rPr>
          <w:color w:val="000000" w:themeColor="text1"/>
          <w:szCs w:val="22"/>
        </w:rPr>
        <w:t xml:space="preserve">ερίληψη των </w:t>
      </w:r>
      <w:r w:rsidR="00A52BC3" w:rsidRPr="00125D33">
        <w:rPr>
          <w:color w:val="000000" w:themeColor="text1"/>
          <w:szCs w:val="22"/>
          <w:lang w:val="el-GR"/>
        </w:rPr>
        <w:t>Χ</w:t>
      </w:r>
      <w:r w:rsidR="00A52BC3" w:rsidRPr="00125D33">
        <w:rPr>
          <w:color w:val="000000" w:themeColor="text1"/>
          <w:szCs w:val="22"/>
        </w:rPr>
        <w:t xml:space="preserve">αρακτηριστικών του </w:t>
      </w:r>
      <w:r w:rsidR="00A52BC3" w:rsidRPr="00125D33">
        <w:rPr>
          <w:color w:val="000000" w:themeColor="text1"/>
          <w:szCs w:val="22"/>
          <w:lang w:val="el-GR"/>
        </w:rPr>
        <w:t>Π</w:t>
      </w:r>
      <w:r w:rsidR="00A52BC3" w:rsidRPr="00125D33">
        <w:rPr>
          <w:color w:val="000000" w:themeColor="text1"/>
          <w:szCs w:val="22"/>
        </w:rPr>
        <w:t>ροϊόντος</w:t>
      </w:r>
      <w:r w:rsidR="00A52BC3" w:rsidRPr="00125D33">
        <w:rPr>
          <w:color w:val="000000" w:themeColor="text1"/>
          <w:szCs w:val="22"/>
          <w:lang w:val="el-GR"/>
        </w:rPr>
        <w:t xml:space="preserve"> του </w:t>
      </w:r>
      <w:r w:rsidR="00A52BC3" w:rsidRPr="00125D33">
        <w:rPr>
          <w:color w:val="000000" w:themeColor="text1"/>
          <w:szCs w:val="22"/>
          <w:lang w:val="en-US"/>
        </w:rPr>
        <w:t>Eliquis</w:t>
      </w:r>
      <w:r w:rsidR="00A52BC3" w:rsidRPr="00125D33">
        <w:rPr>
          <w:color w:val="000000" w:themeColor="text1"/>
          <w:szCs w:val="22"/>
          <w:lang w:val="el-GR"/>
        </w:rPr>
        <w:t xml:space="preserve"> 2,5 mg επικαλυμμένα με λεπτό υμένιο δισκία</w:t>
      </w:r>
      <w:r w:rsidR="00A52BC3" w:rsidRPr="00125D33">
        <w:rPr>
          <w:color w:val="000000" w:themeColor="text1"/>
          <w:szCs w:val="22"/>
        </w:rPr>
        <w:t>)</w:t>
      </w:r>
      <w:r w:rsidRPr="00125D33">
        <w:rPr>
          <w:color w:val="000000" w:themeColor="text1"/>
          <w:szCs w:val="22"/>
        </w:rPr>
        <w:t>. Ελλείψει άλλων κριτηρίων για μείωση της δόσης (ηλικία, βάρος σώματος), δεν απαιτείται προσαρμογή της δόσης (βλ. παράγραφο 5.2).</w:t>
      </w:r>
    </w:p>
    <w:p w14:paraId="6B7BA2C0" w14:textId="77777777" w:rsidR="0072431A" w:rsidRPr="00125D33" w:rsidRDefault="0072431A" w:rsidP="0072431A">
      <w:pPr>
        <w:rPr>
          <w:color w:val="000000" w:themeColor="text1"/>
          <w:szCs w:val="22"/>
        </w:rPr>
      </w:pPr>
    </w:p>
    <w:p w14:paraId="011F8CA0" w14:textId="77777777" w:rsidR="0072431A" w:rsidRPr="00125D33" w:rsidRDefault="0072431A" w:rsidP="0072431A">
      <w:pPr>
        <w:keepNext/>
        <w:rPr>
          <w:color w:val="000000" w:themeColor="text1"/>
          <w:szCs w:val="22"/>
        </w:rPr>
      </w:pPr>
      <w:r w:rsidRPr="00125D33">
        <w:rPr>
          <w:color w:val="000000" w:themeColor="text1"/>
          <w:szCs w:val="22"/>
        </w:rPr>
        <w:t>Σε ενήλικες ασθενείς με σοβαρή νεφρική δυσλειτουργία (κάθαρση κρεατινίνης 15</w:t>
      </w:r>
      <w:r w:rsidRPr="00125D33">
        <w:rPr>
          <w:color w:val="000000" w:themeColor="text1"/>
          <w:szCs w:val="22"/>
        </w:rPr>
        <w:noBreakHyphen/>
        <w:t>29 mL/min), ισχύουν οι ακόλουθες συστάσεις (βλ. παραγράφους 4.4 και 5.2):</w:t>
      </w:r>
    </w:p>
    <w:p w14:paraId="326286C1" w14:textId="77777777" w:rsidR="0072431A" w:rsidRPr="00125D33" w:rsidRDefault="0072431A" w:rsidP="0072431A">
      <w:pPr>
        <w:keepNext/>
        <w:rPr>
          <w:color w:val="000000" w:themeColor="text1"/>
          <w:szCs w:val="22"/>
        </w:rPr>
      </w:pPr>
    </w:p>
    <w:p w14:paraId="08D86F89" w14:textId="77777777" w:rsidR="0072431A" w:rsidRPr="00125D33" w:rsidRDefault="0072431A" w:rsidP="0072431A">
      <w:pPr>
        <w:pStyle w:val="ListParagraph"/>
        <w:numPr>
          <w:ilvl w:val="0"/>
          <w:numId w:val="200"/>
        </w:numPr>
        <w:ind w:left="567" w:hanging="567"/>
        <w:rPr>
          <w:color w:val="000000" w:themeColor="text1"/>
          <w:szCs w:val="22"/>
        </w:rPr>
      </w:pPr>
      <w:r w:rsidRPr="00125D33">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το apixaban πρέπει να χρησιμοποιείται με προσοχή</w:t>
      </w:r>
    </w:p>
    <w:p w14:paraId="723B9C71" w14:textId="77777777" w:rsidR="0072431A" w:rsidRPr="00125D33" w:rsidRDefault="0072431A" w:rsidP="0072431A">
      <w:pPr>
        <w:ind w:left="567" w:hanging="567"/>
        <w:rPr>
          <w:color w:val="000000" w:themeColor="text1"/>
          <w:szCs w:val="22"/>
        </w:rPr>
      </w:pPr>
    </w:p>
    <w:p w14:paraId="73ED900C" w14:textId="77777777" w:rsidR="0072431A" w:rsidRPr="00125D33" w:rsidRDefault="0072431A" w:rsidP="0072431A">
      <w:pPr>
        <w:widowControl/>
        <w:numPr>
          <w:ilvl w:val="0"/>
          <w:numId w:val="200"/>
        </w:numPr>
        <w:ind w:left="567" w:hanging="567"/>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πρέπει να λαμβάνουν τη χαμηλότερη δόση apixaban των 2,5 mg δύο φορές ημερησίως.</w:t>
      </w:r>
    </w:p>
    <w:p w14:paraId="7BBC21A7" w14:textId="77777777" w:rsidR="0072431A" w:rsidRPr="00125D33" w:rsidRDefault="0072431A" w:rsidP="0072431A">
      <w:pPr>
        <w:rPr>
          <w:color w:val="000000" w:themeColor="text1"/>
          <w:szCs w:val="22"/>
        </w:rPr>
      </w:pPr>
    </w:p>
    <w:p w14:paraId="7B640943" w14:textId="2C30183A" w:rsidR="0072431A" w:rsidRPr="00125D33" w:rsidRDefault="00841865" w:rsidP="0072431A">
      <w:pPr>
        <w:spacing w:before="100" w:beforeAutospacing="1" w:after="100" w:afterAutospacing="1"/>
        <w:contextualSpacing/>
        <w:rPr>
          <w:color w:val="000000" w:themeColor="text1"/>
          <w:szCs w:val="22"/>
        </w:rPr>
      </w:pPr>
      <w:r w:rsidRPr="00125D33">
        <w:rPr>
          <w:color w:val="000000" w:themeColor="text1"/>
          <w:szCs w:val="22"/>
        </w:rPr>
        <w:t>Καθώς δεν υπάρχει κλινική εμπειρία σε ασθενείς με κάθαρση κρεατινίνης &lt; 15 mL/min ή σε ασθενείς που υποβάλλονται σε αιμοκάθαρση, το apixaban δεν συνιστάται (βλ. παραγράφους 4.4 και 5.2).</w:t>
      </w:r>
    </w:p>
    <w:p w14:paraId="47C44A72" w14:textId="77777777" w:rsidR="0072431A" w:rsidRPr="00125D33" w:rsidRDefault="0072431A" w:rsidP="0072431A">
      <w:pPr>
        <w:spacing w:before="100" w:beforeAutospacing="1" w:after="100" w:afterAutospacing="1"/>
        <w:contextualSpacing/>
        <w:rPr>
          <w:color w:val="000000" w:themeColor="text1"/>
          <w:szCs w:val="22"/>
        </w:rPr>
      </w:pPr>
    </w:p>
    <w:p w14:paraId="5068E209" w14:textId="77777777" w:rsidR="0072431A" w:rsidRPr="00125D33" w:rsidDel="00226F8F" w:rsidRDefault="0072431A" w:rsidP="0072431A">
      <w:pPr>
        <w:spacing w:before="100" w:beforeAutospacing="1" w:after="100" w:afterAutospacing="1"/>
        <w:contextualSpacing/>
        <w:rPr>
          <w:i/>
          <w:iCs/>
          <w:color w:val="000000" w:themeColor="text1"/>
          <w:szCs w:val="22"/>
        </w:rPr>
      </w:pPr>
      <w:r w:rsidRPr="00125D33">
        <w:rPr>
          <w:i/>
          <w:color w:val="000000" w:themeColor="text1"/>
          <w:szCs w:val="22"/>
        </w:rPr>
        <w:t>Παιδιατρικός πληθυσμός</w:t>
      </w:r>
    </w:p>
    <w:p w14:paraId="62B45F50" w14:textId="3F028170" w:rsidR="0072431A" w:rsidRPr="00125D33" w:rsidRDefault="0072431A" w:rsidP="0072431A">
      <w:pPr>
        <w:spacing w:before="100" w:beforeAutospacing="1" w:after="100" w:afterAutospacing="1"/>
        <w:rPr>
          <w:color w:val="000000" w:themeColor="text1"/>
          <w:szCs w:val="22"/>
        </w:rPr>
      </w:pPr>
      <w:r w:rsidRPr="00125D33">
        <w:rPr>
          <w:color w:val="000000" w:themeColor="text1"/>
          <w:szCs w:val="22"/>
        </w:rPr>
        <w:t>Με βάση δεδομένα σε ενήλικες και περιορισμένα δεδομένα σε παιδιατρικούς ασθενείς (βλ. παράγραφο 5.2), δεν απαιτείται προσαρμογή της δόσης σε παιδιατρικούς ασθενείς με ήπια έως μέτρια νεφρική δυσλειτουργία. Το apixaban δεν συνιστάται σε παιδιατρικούς ασθενείς με σοβαρή νεφρική δυσλειτουργία (βλ. παράγραφο 4.4).</w:t>
      </w:r>
    </w:p>
    <w:bookmarkEnd w:id="67"/>
    <w:bookmarkEnd w:id="68"/>
    <w:p w14:paraId="3CB97D6B" w14:textId="77777777" w:rsidR="0072431A" w:rsidRPr="00125D33" w:rsidRDefault="0072431A" w:rsidP="0072431A">
      <w:pPr>
        <w:rPr>
          <w:i/>
          <w:color w:val="000000" w:themeColor="text1"/>
          <w:szCs w:val="22"/>
          <w:u w:val="single"/>
        </w:rPr>
      </w:pPr>
      <w:r w:rsidRPr="00125D33">
        <w:rPr>
          <w:i/>
          <w:color w:val="000000" w:themeColor="text1"/>
          <w:szCs w:val="22"/>
          <w:u w:val="single"/>
        </w:rPr>
        <w:t xml:space="preserve">Ηπατική δυσλειτουργία </w:t>
      </w:r>
    </w:p>
    <w:p w14:paraId="330D474A" w14:textId="77777777" w:rsidR="0072431A" w:rsidRPr="00125D33" w:rsidRDefault="0072431A" w:rsidP="0072431A">
      <w:pPr>
        <w:pStyle w:val="EMEABodyText"/>
        <w:keepNext/>
        <w:rPr>
          <w:color w:val="000000" w:themeColor="text1"/>
          <w:szCs w:val="22"/>
          <w:lang w:val="el-GR"/>
        </w:rPr>
      </w:pPr>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 ηπατική δυσλειτουργία.</w:t>
      </w:r>
    </w:p>
    <w:p w14:paraId="1F74BE6C" w14:textId="77777777" w:rsidR="0072431A" w:rsidRPr="00125D33" w:rsidRDefault="0072431A" w:rsidP="0072431A">
      <w:pPr>
        <w:pStyle w:val="EMEABodyText"/>
        <w:keepNext/>
        <w:rPr>
          <w:color w:val="000000" w:themeColor="text1"/>
          <w:szCs w:val="22"/>
          <w:lang w:val="el-GR"/>
        </w:rPr>
      </w:pPr>
    </w:p>
    <w:p w14:paraId="5CB9F539" w14:textId="6B93E405" w:rsidR="0072431A" w:rsidRPr="00125D33" w:rsidRDefault="0072431A" w:rsidP="0072431A">
      <w:pPr>
        <w:pStyle w:val="EMEABodyText"/>
        <w:keepNext/>
        <w:rPr>
          <w:color w:val="000000" w:themeColor="text1"/>
          <w:szCs w:val="22"/>
          <w:lang w:val="el-GR"/>
        </w:rPr>
      </w:pPr>
      <w:bookmarkStart w:id="69" w:name="OLE_LINK159"/>
      <w:r w:rsidRPr="00125D33">
        <w:rPr>
          <w:color w:val="000000" w:themeColor="text1"/>
          <w:szCs w:val="22"/>
          <w:lang w:val="el-GR"/>
        </w:rPr>
        <w:t xml:space="preserve">Το </w:t>
      </w:r>
      <w:r w:rsidRPr="00125D33">
        <w:rPr>
          <w:color w:val="000000" w:themeColor="text1"/>
          <w:szCs w:val="22"/>
        </w:rPr>
        <w:t>Eliquis</w:t>
      </w:r>
      <w:r w:rsidRPr="00125D33">
        <w:rPr>
          <w:color w:val="000000" w:themeColor="text1"/>
          <w:szCs w:val="22"/>
          <w:lang w:val="el-GR"/>
        </w:rPr>
        <w:t xml:space="preserve"> αντενδείκνυται σε ασθενείς με ηπατική νόσο</w:t>
      </w:r>
      <w:bookmarkEnd w:id="69"/>
      <w:r w:rsidRPr="00125D33">
        <w:rPr>
          <w:color w:val="000000" w:themeColor="text1"/>
          <w:szCs w:val="22"/>
          <w:lang w:val="el-GR"/>
        </w:rPr>
        <w:t xml:space="preserve"> σχετιζόμενη με διαταραχή της πήξης του αίματος και κλινικά σ</w:t>
      </w:r>
      <w:r w:rsidR="00705217" w:rsidRPr="00125D33">
        <w:rPr>
          <w:color w:val="000000" w:themeColor="text1"/>
          <w:szCs w:val="22"/>
          <w:lang w:val="el-GR"/>
        </w:rPr>
        <w:t>χετ</w:t>
      </w:r>
      <w:r w:rsidR="002627CF" w:rsidRPr="00125D33">
        <w:rPr>
          <w:color w:val="000000" w:themeColor="text1"/>
          <w:szCs w:val="22"/>
          <w:lang w:val="el-GR"/>
        </w:rPr>
        <w:t>ιζόμενο</w:t>
      </w:r>
      <w:r w:rsidRPr="00125D33">
        <w:rPr>
          <w:color w:val="000000" w:themeColor="text1"/>
          <w:szCs w:val="22"/>
          <w:lang w:val="el-GR"/>
        </w:rPr>
        <w:t xml:space="preserve"> κίνδυνο αιμορραγίας (βλ. παράγραφο</w:t>
      </w:r>
      <w:r w:rsidRPr="00125D33">
        <w:rPr>
          <w:color w:val="000000" w:themeColor="text1"/>
          <w:szCs w:val="22"/>
        </w:rPr>
        <w:t> </w:t>
      </w:r>
      <w:r w:rsidRPr="00125D33">
        <w:rPr>
          <w:color w:val="000000" w:themeColor="text1"/>
          <w:szCs w:val="22"/>
          <w:lang w:val="el-GR"/>
        </w:rPr>
        <w:t>4.3).</w:t>
      </w:r>
    </w:p>
    <w:p w14:paraId="65016A31" w14:textId="77777777" w:rsidR="0072431A" w:rsidRPr="00125D33" w:rsidRDefault="0072431A" w:rsidP="0072431A">
      <w:pPr>
        <w:pStyle w:val="EMEABodyText"/>
        <w:rPr>
          <w:color w:val="000000" w:themeColor="text1"/>
          <w:szCs w:val="22"/>
          <w:lang w:val="el-GR"/>
        </w:rPr>
      </w:pPr>
    </w:p>
    <w:p w14:paraId="0253B584"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Δεν συνιστάται σε ασθενείς με σοβαρή ηπατική δυσλειτουργία (βλ. παραγράφους</w:t>
      </w:r>
      <w:r w:rsidRPr="00125D33">
        <w:rPr>
          <w:color w:val="000000" w:themeColor="text1"/>
          <w:szCs w:val="22"/>
        </w:rPr>
        <w:t> </w:t>
      </w:r>
      <w:r w:rsidRPr="00125D33">
        <w:rPr>
          <w:color w:val="000000" w:themeColor="text1"/>
          <w:szCs w:val="22"/>
          <w:lang w:val="el-GR"/>
        </w:rPr>
        <w:t>4.4. και 5.2).</w:t>
      </w:r>
    </w:p>
    <w:p w14:paraId="60674904" w14:textId="77777777" w:rsidR="0072431A" w:rsidRPr="00125D33" w:rsidRDefault="0072431A" w:rsidP="0072431A">
      <w:pPr>
        <w:pStyle w:val="EMEABodyText"/>
        <w:rPr>
          <w:color w:val="000000" w:themeColor="text1"/>
          <w:szCs w:val="22"/>
          <w:lang w:val="el-GR"/>
        </w:rPr>
      </w:pPr>
    </w:p>
    <w:p w14:paraId="756903E8" w14:textId="239F8E8D" w:rsidR="0072431A" w:rsidRPr="00125D33" w:rsidRDefault="0072431A" w:rsidP="0072431A">
      <w:pPr>
        <w:pStyle w:val="EMEABodyText"/>
        <w:rPr>
          <w:color w:val="000000" w:themeColor="text1"/>
          <w:szCs w:val="22"/>
          <w:lang w:val="el-GR"/>
        </w:rPr>
      </w:pPr>
      <w:r w:rsidRPr="00125D33">
        <w:rPr>
          <w:color w:val="000000" w:themeColor="text1"/>
          <w:szCs w:val="22"/>
          <w:lang w:val="el-GR"/>
        </w:rPr>
        <w:t>Πρέπει να χρησιμοποι</w:t>
      </w:r>
      <w:r w:rsidR="0064074D" w:rsidRPr="00125D33">
        <w:rPr>
          <w:color w:val="000000" w:themeColor="text1"/>
          <w:szCs w:val="22"/>
          <w:lang w:val="el-GR"/>
        </w:rPr>
        <w:t>είται</w:t>
      </w:r>
      <w:r w:rsidRPr="00125D33">
        <w:rPr>
          <w:color w:val="000000" w:themeColor="text1"/>
          <w:szCs w:val="22"/>
          <w:lang w:val="el-GR"/>
        </w:rPr>
        <w:t xml:space="preserve"> με προσοχή σε ασθενείς με ήπια ή μέτρια ηπατική δυσλειτουργία (</w:t>
      </w:r>
      <w:r w:rsidRPr="00125D33">
        <w:rPr>
          <w:color w:val="000000" w:themeColor="text1"/>
          <w:szCs w:val="22"/>
        </w:rPr>
        <w:t>Child</w:t>
      </w:r>
      <w:r w:rsidRPr="00125D33">
        <w:rPr>
          <w:color w:val="000000" w:themeColor="text1"/>
          <w:szCs w:val="22"/>
          <w:lang w:val="el-GR"/>
        </w:rPr>
        <w:t xml:space="preserve"> </w:t>
      </w:r>
      <w:r w:rsidRPr="00125D33">
        <w:rPr>
          <w:color w:val="000000" w:themeColor="text1"/>
          <w:szCs w:val="22"/>
        </w:rPr>
        <w:t>Pugh</w:t>
      </w:r>
      <w:r w:rsidRPr="00125D33">
        <w:rPr>
          <w:color w:val="000000" w:themeColor="text1"/>
          <w:szCs w:val="22"/>
          <w:lang w:val="el-GR"/>
        </w:rPr>
        <w:t xml:space="preserve"> κατηγορία </w:t>
      </w:r>
      <w:r w:rsidRPr="00125D33">
        <w:rPr>
          <w:color w:val="000000" w:themeColor="text1"/>
          <w:szCs w:val="22"/>
        </w:rPr>
        <w:t>A</w:t>
      </w:r>
      <w:r w:rsidRPr="00125D33">
        <w:rPr>
          <w:color w:val="000000" w:themeColor="text1"/>
          <w:szCs w:val="22"/>
          <w:lang w:val="el-GR"/>
        </w:rPr>
        <w:t xml:space="preserve"> ή </w:t>
      </w:r>
      <w:r w:rsidRPr="00125D33">
        <w:rPr>
          <w:color w:val="000000" w:themeColor="text1"/>
          <w:szCs w:val="22"/>
        </w:rPr>
        <w:t>B</w:t>
      </w:r>
      <w:r w:rsidRPr="00125D33">
        <w:rPr>
          <w:color w:val="000000" w:themeColor="text1"/>
          <w:szCs w:val="22"/>
          <w:lang w:val="el-GR"/>
        </w:rPr>
        <w:t>). Δεν απαιτείται προσαρμογή της δόσης σε ασθενείς με ήπια ή μέτρια ηπατική δυσλειτουργία (βλ. παραγράφους</w:t>
      </w:r>
      <w:r w:rsidRPr="00125D33">
        <w:rPr>
          <w:color w:val="000000" w:themeColor="text1"/>
          <w:szCs w:val="22"/>
        </w:rPr>
        <w:t> </w:t>
      </w:r>
      <w:r w:rsidRPr="00125D33">
        <w:rPr>
          <w:color w:val="000000" w:themeColor="text1"/>
          <w:szCs w:val="22"/>
          <w:lang w:val="el-GR"/>
        </w:rPr>
        <w:t>4.4 και 5.2).</w:t>
      </w:r>
    </w:p>
    <w:p w14:paraId="58C7C9E0" w14:textId="77777777" w:rsidR="0072431A" w:rsidRPr="00125D33" w:rsidRDefault="0072431A" w:rsidP="0072431A">
      <w:pPr>
        <w:pStyle w:val="EMEABodyText"/>
        <w:rPr>
          <w:color w:val="000000" w:themeColor="text1"/>
          <w:szCs w:val="22"/>
          <w:lang w:val="el-GR"/>
        </w:rPr>
      </w:pPr>
    </w:p>
    <w:p w14:paraId="0398741D" w14:textId="77777777" w:rsidR="0072431A" w:rsidRPr="00125D33" w:rsidRDefault="0072431A" w:rsidP="0072431A">
      <w:pPr>
        <w:rPr>
          <w:color w:val="000000" w:themeColor="text1"/>
          <w:szCs w:val="22"/>
        </w:rPr>
      </w:pPr>
      <w:r w:rsidRPr="00125D33">
        <w:rPr>
          <w:color w:val="000000" w:themeColor="text1"/>
          <w:szCs w:val="22"/>
        </w:rPr>
        <w:t>Ασθενείς με αυξημένα επίπεδα ηπατικών ενζύμων αμινοτρανσφεράσης της αλανίνης (ALT)/ασπαρτικής αμινοτρανσφεράσης (AST) &gt;2 x ULN ή ολικής χολερυθρίνης ≥ 1,5 x ULN εξαιρέθηκαν από τις κλινικές μελέτες. Ως εκ τούτου, το Eliquis θα πρέπει να χορηγείται με προσοχή σε αυτόν τον πληθυσμό (βλ. παραγράφους 4.4 και 5.2). Πριν από την έναρξη του Eliquis, πρέπει να πραγματοποιείται εξέταση ηπατικής λειτουργίας.</w:t>
      </w:r>
    </w:p>
    <w:p w14:paraId="0AAB38EE" w14:textId="77777777" w:rsidR="0072431A" w:rsidRPr="00125D33" w:rsidRDefault="0072431A" w:rsidP="0072431A">
      <w:pPr>
        <w:pStyle w:val="EMEABodyText"/>
        <w:rPr>
          <w:color w:val="000000" w:themeColor="text1"/>
          <w:szCs w:val="22"/>
          <w:lang w:val="el-GR"/>
        </w:rPr>
      </w:pPr>
    </w:p>
    <w:p w14:paraId="65B3C55F" w14:textId="77777777" w:rsidR="0072431A" w:rsidRPr="00125D33" w:rsidRDefault="0072431A" w:rsidP="0072431A">
      <w:pPr>
        <w:pStyle w:val="EMEABodyText"/>
        <w:keepNext/>
        <w:rPr>
          <w:i/>
          <w:color w:val="000000" w:themeColor="text1"/>
          <w:szCs w:val="22"/>
          <w:u w:val="single"/>
          <w:lang w:val="el-GR"/>
        </w:rPr>
      </w:pPr>
      <w:r w:rsidRPr="00125D33">
        <w:rPr>
          <w:i/>
          <w:color w:val="000000" w:themeColor="text1"/>
          <w:szCs w:val="22"/>
          <w:u w:val="single"/>
          <w:lang w:val="el-GR"/>
        </w:rPr>
        <w:t>Σωματικό βάρος</w:t>
      </w:r>
    </w:p>
    <w:p w14:paraId="3CA7AF38" w14:textId="35140386" w:rsidR="0072431A" w:rsidRPr="00125D33" w:rsidRDefault="0072431A" w:rsidP="0072431A">
      <w:pPr>
        <w:autoSpaceDE w:val="0"/>
        <w:autoSpaceDN w:val="0"/>
        <w:adjustRightInd w:val="0"/>
        <w:rPr>
          <w:color w:val="000000" w:themeColor="text1"/>
          <w:szCs w:val="22"/>
        </w:rPr>
      </w:pPr>
      <w:r w:rsidRPr="00125D33">
        <w:rPr>
          <w:rStyle w:val="ui-provider"/>
          <w:color w:val="000000" w:themeColor="text1"/>
          <w:szCs w:val="22"/>
        </w:rPr>
        <w:t>Η χορήγηση του apixaban σε παιδι</w:t>
      </w:r>
      <w:r w:rsidR="00841865" w:rsidRPr="00125D33">
        <w:rPr>
          <w:rStyle w:val="ui-provider"/>
          <w:color w:val="000000" w:themeColor="text1"/>
          <w:szCs w:val="22"/>
        </w:rPr>
        <w:t>ά</w:t>
      </w:r>
      <w:r w:rsidRPr="00125D33">
        <w:rPr>
          <w:rStyle w:val="ui-provider"/>
          <w:color w:val="000000" w:themeColor="text1"/>
          <w:szCs w:val="22"/>
        </w:rPr>
        <w:t xml:space="preserve"> βασίζεται σε σχήμα σταθερής δόσης ανά </w:t>
      </w:r>
      <w:r w:rsidR="00C20C53" w:rsidRPr="00125D33">
        <w:rPr>
          <w:color w:val="000000" w:themeColor="text1"/>
          <w:szCs w:val="22"/>
        </w:rPr>
        <w:t>κλίμακα</w:t>
      </w:r>
      <w:r w:rsidR="00C72C8B" w:rsidRPr="00125D33">
        <w:rPr>
          <w:color w:val="000000" w:themeColor="text1"/>
          <w:szCs w:val="22"/>
        </w:rPr>
        <w:t>φ</w:t>
      </w:r>
      <w:r w:rsidRPr="00125D33">
        <w:rPr>
          <w:rStyle w:val="ui-provider"/>
          <w:color w:val="000000" w:themeColor="text1"/>
          <w:szCs w:val="22"/>
        </w:rPr>
        <w:t xml:space="preserve"> σωματικού βάρους </w:t>
      </w:r>
      <w:r w:rsidRPr="00125D33">
        <w:rPr>
          <w:color w:val="000000" w:themeColor="text1"/>
          <w:szCs w:val="22"/>
        </w:rPr>
        <w:t>(βλ. παράγραφο 4.2).</w:t>
      </w:r>
    </w:p>
    <w:p w14:paraId="07F9CBCB" w14:textId="77777777" w:rsidR="0072431A" w:rsidRPr="00125D33" w:rsidRDefault="0072431A" w:rsidP="0072431A">
      <w:pPr>
        <w:pStyle w:val="EMEABodyText"/>
        <w:rPr>
          <w:color w:val="000000" w:themeColor="text1"/>
          <w:szCs w:val="22"/>
          <w:lang w:val="el-GR" w:eastAsia="en-GB"/>
        </w:rPr>
      </w:pPr>
    </w:p>
    <w:p w14:paraId="150BD30F" w14:textId="77777777" w:rsidR="0072431A" w:rsidRPr="00125D33" w:rsidRDefault="0072431A" w:rsidP="0072431A">
      <w:pPr>
        <w:pStyle w:val="EMEABodyText"/>
        <w:rPr>
          <w:i/>
          <w:color w:val="000000" w:themeColor="text1"/>
          <w:szCs w:val="22"/>
          <w:u w:val="single"/>
          <w:lang w:val="el-GR"/>
        </w:rPr>
      </w:pPr>
      <w:r w:rsidRPr="00125D33">
        <w:rPr>
          <w:i/>
          <w:color w:val="000000" w:themeColor="text1"/>
          <w:szCs w:val="22"/>
          <w:u w:val="single"/>
          <w:lang w:val="el-GR"/>
        </w:rPr>
        <w:t>Φύλο</w:t>
      </w:r>
    </w:p>
    <w:p w14:paraId="01ACB5A7"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Δεν απαιτείται προσαρμογή της δόσης (βλ. παράγραφο</w:t>
      </w:r>
      <w:r w:rsidRPr="00125D33">
        <w:rPr>
          <w:color w:val="000000" w:themeColor="text1"/>
          <w:szCs w:val="22"/>
        </w:rPr>
        <w:t> </w:t>
      </w:r>
      <w:r w:rsidRPr="00125D33">
        <w:rPr>
          <w:color w:val="000000" w:themeColor="text1"/>
          <w:szCs w:val="22"/>
          <w:lang w:val="el-GR"/>
        </w:rPr>
        <w:t>5.2).</w:t>
      </w:r>
    </w:p>
    <w:p w14:paraId="59C17AEB" w14:textId="77777777" w:rsidR="0072431A" w:rsidRPr="00125D33" w:rsidRDefault="0072431A" w:rsidP="0072431A">
      <w:pPr>
        <w:rPr>
          <w:color w:val="000000" w:themeColor="text1"/>
          <w:szCs w:val="22"/>
        </w:rPr>
      </w:pPr>
    </w:p>
    <w:p w14:paraId="6E956C80" w14:textId="77777777" w:rsidR="0072431A" w:rsidRPr="00125D33" w:rsidRDefault="0072431A" w:rsidP="0072431A">
      <w:pPr>
        <w:autoSpaceDE w:val="0"/>
        <w:autoSpaceDN w:val="0"/>
        <w:adjustRightInd w:val="0"/>
        <w:rPr>
          <w:i/>
          <w:iCs/>
          <w:color w:val="000000" w:themeColor="text1"/>
          <w:szCs w:val="22"/>
          <w:u w:val="single"/>
        </w:rPr>
      </w:pPr>
      <w:bookmarkStart w:id="70" w:name="OLE_LINK164"/>
      <w:r w:rsidRPr="00125D33">
        <w:rPr>
          <w:i/>
          <w:color w:val="000000" w:themeColor="text1"/>
          <w:szCs w:val="22"/>
          <w:u w:val="single"/>
        </w:rPr>
        <w:t>Παιδιατρικός πληθυσμός</w:t>
      </w:r>
    </w:p>
    <w:p w14:paraId="75706741" w14:textId="5BD7FCAD"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ασφάλεια και η αποτελεσματικότητα του Eliquis σε παιδιατρικούς ασθενείς ηλικίας από 28 ημερών έως κάτω των 18 ετών δεν έχ</w:t>
      </w:r>
      <w:r w:rsidR="00841865" w:rsidRPr="00125D33">
        <w:rPr>
          <w:color w:val="000000" w:themeColor="text1"/>
          <w:szCs w:val="22"/>
        </w:rPr>
        <w:t>ουν</w:t>
      </w:r>
      <w:r w:rsidRPr="00125D33">
        <w:rPr>
          <w:color w:val="000000" w:themeColor="text1"/>
          <w:szCs w:val="22"/>
        </w:rPr>
        <w:t xml:space="preserve"> τεκμηριωθεί σε άλλες ενδείξεις εκτός από τη θεραπεία της φλεβικής θρομβοεμβολής (ΦΘΕ) και την πρόληψη της υποτροπιάζουσας ΦΘΕ. Δεν υπάρχουν διαθέσιμα δεδομένα σε νεογνά και για άλλες ενδείξεις (βλ. επίσης παράγραφο 5.1). Ως εκ τούτου, το Eliquis δεν συνιστάται για χρήση σε νεογνά και σε παιδιατρικούς ασθενείς ηλικίας από 28 ημερών έως κάτω των 18 ετών σε ενδείξεις άλλες εκτός από τη θεραπεία της ΦΘΕ και την πρόληψη της υποτροπιάζουσας ΦΘΕ. </w:t>
      </w:r>
    </w:p>
    <w:p w14:paraId="74361315" w14:textId="77777777" w:rsidR="0072431A" w:rsidRPr="00125D33" w:rsidRDefault="0072431A" w:rsidP="0072431A">
      <w:pPr>
        <w:autoSpaceDE w:val="0"/>
        <w:autoSpaceDN w:val="0"/>
        <w:adjustRightInd w:val="0"/>
        <w:rPr>
          <w:color w:val="000000" w:themeColor="text1"/>
          <w:szCs w:val="22"/>
        </w:rPr>
      </w:pPr>
    </w:p>
    <w:p w14:paraId="5987112D" w14:textId="08056041" w:rsidR="0072431A" w:rsidRPr="00125D33" w:rsidRDefault="0072431A" w:rsidP="0072431A">
      <w:pPr>
        <w:rPr>
          <w:color w:val="000000" w:themeColor="text1"/>
          <w:szCs w:val="22"/>
        </w:rPr>
      </w:pPr>
      <w:r w:rsidRPr="00125D33">
        <w:rPr>
          <w:color w:val="000000" w:themeColor="text1"/>
          <w:szCs w:val="22"/>
        </w:rPr>
        <w:t>Η ασφάλεια και αποτελεσματικότητα του Eliquis σε παιδιά και εφήβους ηλικίας κάτω των 18 ετών δεν έχ</w:t>
      </w:r>
      <w:r w:rsidR="00841865" w:rsidRPr="00125D33">
        <w:rPr>
          <w:color w:val="000000" w:themeColor="text1"/>
          <w:szCs w:val="22"/>
        </w:rPr>
        <w:t>ουν</w:t>
      </w:r>
      <w:r w:rsidRPr="00125D33">
        <w:rPr>
          <w:color w:val="000000" w:themeColor="text1"/>
          <w:szCs w:val="22"/>
        </w:rPr>
        <w:t xml:space="preserve"> τεκμηριωθεί για την ένδειξη της πρόληψης της θρομβοεμβολής. Τα επί του παρόντος διαθέσιμα δεδομένα σχετικά με την πρόληψη της θρομβοεμβολής περιγράφονται στην παράγραφο 5.1, αλλά δεν μπορεί να γίνει σύσταση για τη δοσολογία.</w:t>
      </w:r>
    </w:p>
    <w:bookmarkEnd w:id="70"/>
    <w:p w14:paraId="2DAAD1A0" w14:textId="26F4BD6A" w:rsidR="0072431A" w:rsidRPr="00125D33" w:rsidRDefault="0072431A" w:rsidP="0072431A">
      <w:pPr>
        <w:rPr>
          <w:color w:val="000000" w:themeColor="text1"/>
          <w:szCs w:val="22"/>
          <w:u w:val="single"/>
        </w:rPr>
      </w:pPr>
    </w:p>
    <w:p w14:paraId="0D38BEA5" w14:textId="77777777" w:rsidR="0072431A" w:rsidRPr="00125D33" w:rsidRDefault="0072431A" w:rsidP="0072431A">
      <w:pPr>
        <w:keepNext/>
        <w:keepLines/>
        <w:rPr>
          <w:color w:val="000000" w:themeColor="text1"/>
          <w:szCs w:val="22"/>
          <w:u w:val="single"/>
        </w:rPr>
      </w:pPr>
      <w:r w:rsidRPr="00125D33">
        <w:rPr>
          <w:color w:val="000000" w:themeColor="text1"/>
          <w:szCs w:val="22"/>
          <w:u w:val="single"/>
        </w:rPr>
        <w:t>Τρόπος χορήγησης</w:t>
      </w:r>
    </w:p>
    <w:p w14:paraId="54F67969" w14:textId="77777777" w:rsidR="0072431A" w:rsidRPr="00125D33" w:rsidRDefault="0072431A" w:rsidP="0072431A">
      <w:pPr>
        <w:pStyle w:val="EMEABodyText"/>
        <w:keepNext/>
        <w:keepLines/>
        <w:tabs>
          <w:tab w:val="left" w:pos="1485"/>
        </w:tabs>
        <w:rPr>
          <w:color w:val="000000" w:themeColor="text1"/>
          <w:szCs w:val="22"/>
          <w:lang w:val="el-GR"/>
        </w:rPr>
      </w:pPr>
    </w:p>
    <w:p w14:paraId="0E9C9733" w14:textId="77777777" w:rsidR="0072431A" w:rsidRPr="00125D33" w:rsidRDefault="0072431A" w:rsidP="0072431A">
      <w:pPr>
        <w:pStyle w:val="EMEABodyText"/>
        <w:keepNext/>
        <w:keepLines/>
        <w:tabs>
          <w:tab w:val="left" w:pos="1485"/>
        </w:tabs>
        <w:rPr>
          <w:color w:val="000000" w:themeColor="text1"/>
          <w:szCs w:val="22"/>
          <w:lang w:val="el-GR"/>
        </w:rPr>
      </w:pPr>
      <w:r w:rsidRPr="00125D33">
        <w:rPr>
          <w:color w:val="000000" w:themeColor="text1"/>
          <w:szCs w:val="22"/>
          <w:lang w:val="el-GR"/>
        </w:rPr>
        <w:t>Από στόματος χρήση</w:t>
      </w:r>
    </w:p>
    <w:p w14:paraId="28614224" w14:textId="77777777" w:rsidR="0072431A" w:rsidRPr="00125D33" w:rsidRDefault="0072431A" w:rsidP="0072431A">
      <w:pPr>
        <w:autoSpaceDE w:val="0"/>
        <w:autoSpaceDN w:val="0"/>
        <w:adjustRightInd w:val="0"/>
        <w:rPr>
          <w:color w:val="000000" w:themeColor="text1"/>
          <w:szCs w:val="22"/>
        </w:rPr>
      </w:pPr>
    </w:p>
    <w:p w14:paraId="363324EA" w14:textId="77777777" w:rsidR="0072431A" w:rsidRPr="00125D33" w:rsidRDefault="0072431A" w:rsidP="0072431A">
      <w:pPr>
        <w:pStyle w:val="EMEABodyText"/>
        <w:rPr>
          <w:rFonts w:eastAsia="TimesNewRoman"/>
          <w:color w:val="000000" w:themeColor="text1"/>
          <w:szCs w:val="22"/>
          <w:lang w:val="el-GR"/>
        </w:rPr>
      </w:pPr>
      <w:r w:rsidRPr="00125D33">
        <w:rPr>
          <w:color w:val="000000" w:themeColor="text1"/>
          <w:szCs w:val="22"/>
          <w:lang w:val="el-GR"/>
        </w:rPr>
        <w:t xml:space="preserve">Κάθε φακελίσκος προορίζεται για μία μόνο χρήση. </w:t>
      </w:r>
      <w:bookmarkStart w:id="71" w:name="OLE_LINK54"/>
      <w:r w:rsidRPr="00125D33">
        <w:rPr>
          <w:color w:val="000000" w:themeColor="text1"/>
          <w:szCs w:val="22"/>
          <w:lang w:val="el-GR"/>
        </w:rPr>
        <w:t xml:space="preserve">Τα επικαλυμμένα κοκκία </w:t>
      </w:r>
      <w:r w:rsidRPr="00125D33">
        <w:rPr>
          <w:color w:val="000000" w:themeColor="text1"/>
          <w:szCs w:val="22"/>
        </w:rPr>
        <w:t>Eliquis</w:t>
      </w:r>
      <w:r w:rsidRPr="00125D33">
        <w:rPr>
          <w:color w:val="000000" w:themeColor="text1"/>
          <w:szCs w:val="22"/>
          <w:lang w:val="el-GR"/>
        </w:rPr>
        <w:t xml:space="preserve"> πρέπει να αναμιγνύονται με νερό, βρεφικό γάλα, χυμό μήλου ή πολτό μήλου, όπως περιγράφεται στις οδηγίες χρήσης (</w:t>
      </w:r>
      <w:r w:rsidRPr="00125D33">
        <w:rPr>
          <w:color w:val="000000" w:themeColor="text1"/>
          <w:szCs w:val="22"/>
        </w:rPr>
        <w:t>IFU</w:t>
      </w:r>
      <w:r w:rsidRPr="00125D33">
        <w:rPr>
          <w:color w:val="000000" w:themeColor="text1"/>
          <w:szCs w:val="22"/>
          <w:lang w:val="el-GR"/>
        </w:rPr>
        <w:t xml:space="preserve">). Το υγρό μείγμα θα πρέπει να χορηγηθεί εντός 2 ωρών. Το μείγμα σε πολτό μήλου θα πρέπει να χορηγηθεί αμέσως. </w:t>
      </w:r>
      <w:bookmarkStart w:id="72" w:name="OLE_LINK65"/>
      <w:r w:rsidRPr="00125D33">
        <w:rPr>
          <w:color w:val="000000" w:themeColor="text1"/>
          <w:szCs w:val="22"/>
          <w:lang w:val="el-GR"/>
        </w:rPr>
        <w:t>Εναλλακτικά, για ασθενείς που δυσκολεύονται να καταπιούν, το υγρό μείγμα μπορεί να χορηγηθεί μέσω σωλήνα γαστροστομίας και ρινογαστρικού σωλήνα.</w:t>
      </w:r>
    </w:p>
    <w:bookmarkEnd w:id="72"/>
    <w:p w14:paraId="631BE392" w14:textId="77777777" w:rsidR="0072431A" w:rsidRPr="00125D33" w:rsidRDefault="0072431A" w:rsidP="0072431A">
      <w:pPr>
        <w:pStyle w:val="EMEABodyText"/>
        <w:rPr>
          <w:rFonts w:eastAsia="TimesNewRoman"/>
          <w:color w:val="000000" w:themeColor="text1"/>
          <w:szCs w:val="22"/>
          <w:lang w:val="el-GR"/>
        </w:rPr>
      </w:pPr>
    </w:p>
    <w:p w14:paraId="3FF64B94" w14:textId="77777777" w:rsidR="0072431A" w:rsidRPr="00125D33" w:rsidRDefault="0072431A" w:rsidP="0072431A">
      <w:pPr>
        <w:rPr>
          <w:color w:val="000000" w:themeColor="text1"/>
          <w:szCs w:val="22"/>
        </w:rPr>
      </w:pPr>
      <w:bookmarkStart w:id="73" w:name="OLE_LINK36"/>
      <w:r w:rsidRPr="00125D33">
        <w:rPr>
          <w:rStyle w:val="ui-provider"/>
          <w:color w:val="000000" w:themeColor="text1"/>
          <w:szCs w:val="22"/>
        </w:rPr>
        <w:t>Λεπτομερείς οδηγίες για τη χρήση αυτού του φαρμακευτικού προϊόντος παρέχονται στις Οδηγίες χρήσης.</w:t>
      </w:r>
      <w:bookmarkEnd w:id="71"/>
    </w:p>
    <w:p w14:paraId="66BE4A0D" w14:textId="77777777" w:rsidR="0072431A" w:rsidRPr="00125D33" w:rsidRDefault="0072431A" w:rsidP="0072431A">
      <w:pPr>
        <w:pStyle w:val="EMEABodyText"/>
        <w:rPr>
          <w:color w:val="000000" w:themeColor="text1"/>
          <w:szCs w:val="22"/>
          <w:lang w:val="el-GR"/>
        </w:rPr>
      </w:pPr>
    </w:p>
    <w:p w14:paraId="2D2BB408" w14:textId="77777777" w:rsidR="0072431A" w:rsidRPr="00125D33" w:rsidRDefault="0072431A" w:rsidP="0072431A">
      <w:pPr>
        <w:ind w:left="567" w:hanging="567"/>
        <w:rPr>
          <w:color w:val="000000" w:themeColor="text1"/>
          <w:szCs w:val="22"/>
        </w:rPr>
      </w:pPr>
      <w:bookmarkStart w:id="74" w:name="OLE_LINK32"/>
      <w:bookmarkEnd w:id="73"/>
      <w:r w:rsidRPr="00125D33">
        <w:rPr>
          <w:b/>
          <w:color w:val="000000" w:themeColor="text1"/>
          <w:szCs w:val="22"/>
        </w:rPr>
        <w:t>4.3</w:t>
      </w:r>
      <w:r w:rsidRPr="00125D33">
        <w:rPr>
          <w:color w:val="000000" w:themeColor="text1"/>
          <w:szCs w:val="22"/>
        </w:rPr>
        <w:tab/>
      </w:r>
      <w:r w:rsidRPr="00125D33">
        <w:rPr>
          <w:b/>
          <w:color w:val="000000" w:themeColor="text1"/>
          <w:szCs w:val="22"/>
        </w:rPr>
        <w:t>Αντενδείξεις</w:t>
      </w:r>
    </w:p>
    <w:bookmarkEnd w:id="74"/>
    <w:p w14:paraId="00A6728C" w14:textId="7CC9E69A" w:rsidR="0072431A" w:rsidRPr="00125D33" w:rsidRDefault="0072431A" w:rsidP="0072431A">
      <w:pPr>
        <w:rPr>
          <w:noProof/>
          <w:color w:val="000000" w:themeColor="text1"/>
          <w:szCs w:val="22"/>
        </w:rPr>
      </w:pPr>
    </w:p>
    <w:p w14:paraId="0C851DF5" w14:textId="77777777"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Υπερευαισθησία στη δραστική ουσία ή σε κάποιο από τα έκδοχα που αναφέρονται στην παράγραφο</w:t>
      </w:r>
      <w:r w:rsidRPr="00125D33">
        <w:rPr>
          <w:color w:val="000000" w:themeColor="text1"/>
          <w:szCs w:val="22"/>
        </w:rPr>
        <w:t> </w:t>
      </w:r>
      <w:r w:rsidRPr="00125D33">
        <w:rPr>
          <w:color w:val="000000" w:themeColor="text1"/>
          <w:szCs w:val="22"/>
          <w:lang w:val="el-GR"/>
        </w:rPr>
        <w:t>6.1.</w:t>
      </w:r>
    </w:p>
    <w:p w14:paraId="69DB0337" w14:textId="77777777" w:rsidR="0072431A" w:rsidRPr="00125D33" w:rsidRDefault="0072431A" w:rsidP="0072431A">
      <w:pPr>
        <w:pStyle w:val="EMEABodyText"/>
        <w:numPr>
          <w:ilvl w:val="0"/>
          <w:numId w:val="4"/>
        </w:numPr>
        <w:tabs>
          <w:tab w:val="clear" w:pos="720"/>
          <w:tab w:val="num" w:pos="567"/>
        </w:tabs>
        <w:ind w:left="567" w:hanging="567"/>
        <w:rPr>
          <w:color w:val="000000" w:themeColor="text1"/>
          <w:szCs w:val="22"/>
        </w:rPr>
      </w:pPr>
      <w:r w:rsidRPr="00125D33">
        <w:rPr>
          <w:color w:val="000000" w:themeColor="text1"/>
          <w:szCs w:val="22"/>
        </w:rPr>
        <w:t>Ενεργή κλινικά σημαντική αιμορραγία.</w:t>
      </w:r>
    </w:p>
    <w:p w14:paraId="121737B4" w14:textId="46F01002"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Ηπατική νόσος σχετιζόμενη με διαταραχή της πήξης του αίματος και κλινικά </w:t>
      </w:r>
      <w:r w:rsidR="009E6C10" w:rsidRPr="00125D33">
        <w:rPr>
          <w:color w:val="000000" w:themeColor="text1"/>
          <w:szCs w:val="22"/>
          <w:lang w:val="el-GR"/>
        </w:rPr>
        <w:t>σχετιζόμεν</w:t>
      </w:r>
      <w:r w:rsidR="00AB38A8" w:rsidRPr="00125D33">
        <w:rPr>
          <w:color w:val="000000" w:themeColor="text1"/>
          <w:szCs w:val="22"/>
          <w:lang w:val="el-GR"/>
        </w:rPr>
        <w:t xml:space="preserve">ο </w:t>
      </w:r>
      <w:r w:rsidRPr="00125D33">
        <w:rPr>
          <w:color w:val="000000" w:themeColor="text1"/>
          <w:szCs w:val="22"/>
          <w:lang w:val="el-GR"/>
        </w:rPr>
        <w:t>κίνδυνο αιμορραγίας (βλ. παράγραφο</w:t>
      </w:r>
      <w:r w:rsidRPr="00125D33">
        <w:rPr>
          <w:color w:val="000000" w:themeColor="text1"/>
          <w:szCs w:val="22"/>
        </w:rPr>
        <w:t> </w:t>
      </w:r>
      <w:r w:rsidRPr="00125D33">
        <w:rPr>
          <w:color w:val="000000" w:themeColor="text1"/>
          <w:szCs w:val="22"/>
          <w:lang w:val="el-GR"/>
        </w:rPr>
        <w:t>5.2).</w:t>
      </w:r>
    </w:p>
    <w:p w14:paraId="1FC0A09A" w14:textId="02A2F765"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 xml:space="preserve">Βλάβη ή πάθηση εφόσον θεωρηθεί σημαντικός παράγοντας κινδύνου για μείζονα αιμορραγία. Μπορεί να περιλαμβάνει </w:t>
      </w:r>
      <w:r w:rsidR="00AB38A8" w:rsidRPr="00125D33">
        <w:rPr>
          <w:color w:val="000000" w:themeColor="text1"/>
          <w:szCs w:val="22"/>
          <w:lang w:val="el-GR"/>
        </w:rPr>
        <w:t>ενεργή</w:t>
      </w:r>
      <w:r w:rsidRPr="00125D33">
        <w:rPr>
          <w:color w:val="000000" w:themeColor="text1"/>
          <w:szCs w:val="22"/>
          <w:lang w:val="el-GR"/>
        </w:rPr>
        <w:t xml:space="preserve"> ή πρόσφατη γαστρεντερική εξέλκωση, παρουσία κακοήθων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οφθαλμολογική επέμβαση, πρόσφατη ενδοκρανιακή αιμορραγία, γνωστοί ή πιθανολογούμενοι οισοφαγικοί κιρσοί, αρτηριοφλεβώδεις δυσπλασίες, αγγειακά ανευρύσματα ή μείζονες ενδοραχιαίες ή ενδοεγκεφαλικές αγγειακές διαταραχές.</w:t>
      </w:r>
    </w:p>
    <w:p w14:paraId="3BDDEDDE" w14:textId="40F988ED" w:rsidR="0072431A" w:rsidRPr="00125D33" w:rsidRDefault="0072431A" w:rsidP="0072431A">
      <w:pPr>
        <w:pStyle w:val="EMEABodyText"/>
        <w:numPr>
          <w:ilvl w:val="0"/>
          <w:numId w:val="4"/>
        </w:numPr>
        <w:tabs>
          <w:tab w:val="clear" w:pos="720"/>
          <w:tab w:val="num" w:pos="567"/>
        </w:tabs>
        <w:ind w:left="567" w:hanging="567"/>
        <w:rPr>
          <w:color w:val="000000" w:themeColor="text1"/>
          <w:szCs w:val="22"/>
          <w:lang w:val="el-GR"/>
        </w:rPr>
      </w:pPr>
      <w:r w:rsidRPr="00125D33">
        <w:rPr>
          <w:color w:val="000000" w:themeColor="text1"/>
          <w:szCs w:val="22"/>
          <w:lang w:val="el-GR"/>
        </w:rPr>
        <w:t>Ταυτόχρονη θεραπεία με οποιονδήποτε άλλο αντιπηκτικό παράγοντα, π.χ. μη κλασματοποιημένη ηπαρίνη (ΜΚΗ), ηπαρίνες χαμηλού μοριακού βάρους (ενοξαπαρίνη, δαλτεπαρίνη, κτλ.), παράγωγα ηπαρίνης (</w:t>
      </w:r>
      <w:r w:rsidRPr="00125D33">
        <w:rPr>
          <w:color w:val="000000" w:themeColor="text1"/>
          <w:szCs w:val="22"/>
        </w:rPr>
        <w:t>fondaparinux</w:t>
      </w:r>
      <w:r w:rsidRPr="00125D33">
        <w:rPr>
          <w:color w:val="000000" w:themeColor="text1"/>
          <w:szCs w:val="22"/>
          <w:lang w:val="el-GR"/>
        </w:rPr>
        <w:t xml:space="preserve"> κτλ.), από του στόματος αντιπηκτικά (βαρφαρίνη, </w:t>
      </w:r>
      <w:r w:rsidRPr="00125D33">
        <w:rPr>
          <w:color w:val="000000" w:themeColor="text1"/>
          <w:szCs w:val="22"/>
        </w:rPr>
        <w:t>rivaroxaban</w:t>
      </w:r>
      <w:r w:rsidRPr="00125D33">
        <w:rPr>
          <w:color w:val="000000" w:themeColor="text1"/>
          <w:szCs w:val="22"/>
          <w:lang w:val="el-GR"/>
        </w:rPr>
        <w:t xml:space="preserve">, </w:t>
      </w:r>
      <w:r w:rsidRPr="00125D33">
        <w:rPr>
          <w:color w:val="000000" w:themeColor="text1"/>
          <w:szCs w:val="22"/>
        </w:rPr>
        <w:t>dabigatran</w:t>
      </w:r>
      <w:r w:rsidRPr="00125D33">
        <w:rPr>
          <w:color w:val="000000" w:themeColor="text1"/>
          <w:szCs w:val="22"/>
          <w:lang w:val="el-GR"/>
        </w:rPr>
        <w:t xml:space="preserve"> </w:t>
      </w:r>
      <w:r w:rsidRPr="00125D33">
        <w:rPr>
          <w:color w:val="000000" w:themeColor="text1"/>
          <w:szCs w:val="22"/>
        </w:rPr>
        <w:t>etexilate</w:t>
      </w:r>
      <w:r w:rsidRPr="00125D33">
        <w:rPr>
          <w:color w:val="000000" w:themeColor="text1"/>
          <w:szCs w:val="22"/>
          <w:lang w:val="el-GR"/>
        </w:rPr>
        <w:t xml:space="preserve"> κτλ.) εκτός υπό ειδικές συνθήκες αλλαγής αντιπηκτικής θεραπείας (βλ. παράγραφο</w:t>
      </w:r>
      <w:r w:rsidRPr="00125D33">
        <w:rPr>
          <w:color w:val="000000" w:themeColor="text1"/>
          <w:szCs w:val="22"/>
        </w:rPr>
        <w:t> </w:t>
      </w:r>
      <w:r w:rsidRPr="00125D33">
        <w:rPr>
          <w:color w:val="000000" w:themeColor="text1"/>
          <w:szCs w:val="22"/>
          <w:lang w:val="el-GR"/>
        </w:rPr>
        <w:t>4.2),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 (βλ. παραγράφους</w:t>
      </w:r>
      <w:r w:rsidRPr="00125D33">
        <w:rPr>
          <w:color w:val="000000" w:themeColor="text1"/>
          <w:szCs w:val="22"/>
        </w:rPr>
        <w:t> </w:t>
      </w:r>
      <w:r w:rsidRPr="00125D33">
        <w:rPr>
          <w:color w:val="000000" w:themeColor="text1"/>
          <w:szCs w:val="22"/>
          <w:lang w:val="el-GR"/>
        </w:rPr>
        <w:t>4.4 και</w:t>
      </w:r>
      <w:r w:rsidRPr="00125D33">
        <w:rPr>
          <w:color w:val="000000" w:themeColor="text1"/>
          <w:szCs w:val="22"/>
        </w:rPr>
        <w:t> </w:t>
      </w:r>
      <w:r w:rsidRPr="00125D33">
        <w:rPr>
          <w:color w:val="000000" w:themeColor="text1"/>
          <w:szCs w:val="22"/>
          <w:lang w:val="el-GR"/>
        </w:rPr>
        <w:t>4.5).</w:t>
      </w:r>
    </w:p>
    <w:p w14:paraId="4BFB20C9" w14:textId="77777777" w:rsidR="0072431A" w:rsidRPr="00125D33" w:rsidRDefault="0072431A" w:rsidP="0072431A">
      <w:pPr>
        <w:ind w:left="567" w:hanging="567"/>
        <w:rPr>
          <w:b/>
          <w:color w:val="000000" w:themeColor="text1"/>
          <w:szCs w:val="22"/>
          <w:u w:val="single"/>
        </w:rPr>
      </w:pPr>
    </w:p>
    <w:p w14:paraId="7C258F44" w14:textId="77777777" w:rsidR="0072431A" w:rsidRPr="00125D33" w:rsidRDefault="0072431A" w:rsidP="0072431A">
      <w:pPr>
        <w:ind w:left="567" w:hanging="567"/>
        <w:rPr>
          <w:b/>
          <w:color w:val="000000" w:themeColor="text1"/>
          <w:szCs w:val="22"/>
        </w:rPr>
      </w:pPr>
      <w:r w:rsidRPr="00125D33">
        <w:rPr>
          <w:b/>
          <w:color w:val="000000" w:themeColor="text1"/>
          <w:szCs w:val="22"/>
        </w:rPr>
        <w:t>4.4</w:t>
      </w:r>
      <w:r w:rsidRPr="00125D33">
        <w:rPr>
          <w:color w:val="000000" w:themeColor="text1"/>
          <w:szCs w:val="22"/>
        </w:rPr>
        <w:tab/>
      </w:r>
      <w:r w:rsidRPr="00125D33">
        <w:rPr>
          <w:b/>
          <w:color w:val="000000" w:themeColor="text1"/>
          <w:szCs w:val="22"/>
        </w:rPr>
        <w:t>Ειδικές προειδοποιήσεις και προφυλάξεις κατά τη χρήση</w:t>
      </w:r>
    </w:p>
    <w:p w14:paraId="47F61226" w14:textId="77777777" w:rsidR="0072431A" w:rsidRPr="00125D33" w:rsidRDefault="0072431A" w:rsidP="0072431A">
      <w:pPr>
        <w:rPr>
          <w:noProof/>
          <w:color w:val="000000" w:themeColor="text1"/>
          <w:szCs w:val="22"/>
        </w:rPr>
      </w:pPr>
    </w:p>
    <w:p w14:paraId="46230BC1" w14:textId="77777777" w:rsidR="0072431A" w:rsidRPr="00125D33" w:rsidRDefault="0072431A" w:rsidP="0072431A">
      <w:pPr>
        <w:rPr>
          <w:color w:val="000000" w:themeColor="text1"/>
          <w:szCs w:val="22"/>
          <w:u w:val="single"/>
        </w:rPr>
      </w:pPr>
      <w:r w:rsidRPr="00125D33">
        <w:rPr>
          <w:color w:val="000000" w:themeColor="text1"/>
          <w:szCs w:val="22"/>
          <w:u w:val="single"/>
        </w:rPr>
        <w:t>Κίνδυνος αιμορραγίας</w:t>
      </w:r>
    </w:p>
    <w:p w14:paraId="4986BDAF" w14:textId="77777777" w:rsidR="0072431A" w:rsidRPr="00125D33" w:rsidRDefault="0072431A" w:rsidP="0072431A">
      <w:pPr>
        <w:rPr>
          <w:color w:val="000000" w:themeColor="text1"/>
          <w:szCs w:val="22"/>
        </w:rPr>
      </w:pPr>
    </w:p>
    <w:p w14:paraId="5127C2DB" w14:textId="77777777" w:rsidR="0072431A" w:rsidRPr="00125D33" w:rsidRDefault="0072431A" w:rsidP="0072431A">
      <w:pPr>
        <w:rPr>
          <w:color w:val="000000" w:themeColor="text1"/>
          <w:szCs w:val="22"/>
        </w:rPr>
      </w:pPr>
      <w:r w:rsidRPr="00125D33">
        <w:rPr>
          <w:color w:val="000000" w:themeColor="text1"/>
          <w:szCs w:val="22"/>
        </w:rPr>
        <w:t>Όπως συμβαίνει με άλλα αντιπηκτικά, οι ασθενείς που λαμβάνουν apixaban πρέπει να παρακολουθούνται προσεκτικά για σημεία αιμορραγίας. Συνιστάται η προσεκτική του χρήση σε καταστάσεις με αυξημένο κίνδυνο αιμορραγίας. Η χορήγηση του apixaban πρέπει να διακοπεί εάν προκύψει σοβαρή αιμορραγία (βλ. παραγράφους 4.8 και 4.9).</w:t>
      </w:r>
    </w:p>
    <w:p w14:paraId="7D6B350E" w14:textId="77777777" w:rsidR="0072431A" w:rsidRPr="00125D33" w:rsidRDefault="0072431A" w:rsidP="0072431A">
      <w:pPr>
        <w:rPr>
          <w:color w:val="000000" w:themeColor="text1"/>
          <w:szCs w:val="22"/>
        </w:rPr>
      </w:pPr>
    </w:p>
    <w:p w14:paraId="14DF50B3" w14:textId="5DC7DDAA" w:rsidR="0072431A" w:rsidRPr="00125D33" w:rsidRDefault="0072431A" w:rsidP="0072431A">
      <w:pPr>
        <w:rPr>
          <w:color w:val="000000" w:themeColor="text1"/>
          <w:szCs w:val="22"/>
        </w:rPr>
      </w:pPr>
      <w:r w:rsidRPr="00125D33">
        <w:rPr>
          <w:color w:val="000000" w:themeColor="text1"/>
          <w:szCs w:val="22"/>
        </w:rPr>
        <w:t xml:space="preserve">Παρά το γεγονός ότι η θεραπεία με apixaban δεν απαιτεί τακτική παρακολούθηση της έκθεσης, ένας βαθμονομημένος ποσοτικός έλεγχος του αντι-Xa παράγοντα μπορεί να είναι χρήσιμος σε εξαιρετικές </w:t>
      </w:r>
      <w:r w:rsidR="00841865" w:rsidRPr="00125D33">
        <w:rPr>
          <w:color w:val="000000" w:themeColor="text1"/>
          <w:szCs w:val="22"/>
        </w:rPr>
        <w:t>περιπτώσεις</w:t>
      </w:r>
      <w:r w:rsidRPr="00125D33">
        <w:rPr>
          <w:color w:val="000000" w:themeColor="text1"/>
          <w:szCs w:val="22"/>
        </w:rPr>
        <w:t xml:space="preserve"> στις οποίες η γνώση της έκθεσης σε apixaban μπορεί να βοηθήσει στη</w:t>
      </w:r>
      <w:r w:rsidR="00841865" w:rsidRPr="00125D33">
        <w:rPr>
          <w:color w:val="000000" w:themeColor="text1"/>
          <w:szCs w:val="22"/>
        </w:rPr>
        <w:t>ν ενημέρωση</w:t>
      </w:r>
      <w:r w:rsidRPr="00125D33">
        <w:rPr>
          <w:color w:val="000000" w:themeColor="text1"/>
          <w:szCs w:val="22"/>
        </w:rPr>
        <w:t xml:space="preserve"> τεκμηριωμένων κλινικών αποφάσεων π.χ. υπερδοσολογία και επείγουσα χειρουργική επέμβαση (βλ. παράγραφο 5.1). </w:t>
      </w:r>
    </w:p>
    <w:p w14:paraId="5627AB2F" w14:textId="77777777" w:rsidR="0072431A" w:rsidRPr="00125D33" w:rsidRDefault="0072431A" w:rsidP="0072431A">
      <w:pPr>
        <w:rPr>
          <w:color w:val="000000" w:themeColor="text1"/>
          <w:szCs w:val="22"/>
        </w:rPr>
      </w:pPr>
    </w:p>
    <w:p w14:paraId="4ADF00D7" w14:textId="3DB091A6" w:rsidR="0072431A" w:rsidRPr="00125D33" w:rsidRDefault="0072431A" w:rsidP="0072431A">
      <w:pPr>
        <w:rPr>
          <w:color w:val="000000" w:themeColor="text1"/>
          <w:szCs w:val="22"/>
        </w:rPr>
      </w:pPr>
      <w:r w:rsidRPr="00125D33">
        <w:rPr>
          <w:rStyle w:val="ui-provider"/>
          <w:color w:val="000000" w:themeColor="text1"/>
          <w:szCs w:val="22"/>
        </w:rPr>
        <w:t>Για τους ενήλικες υπάρχει διαθέσιμος ένας ειδικός παράγοντας αναστροφής (</w:t>
      </w:r>
      <w:r w:rsidR="00841865" w:rsidRPr="00125D33">
        <w:rPr>
          <w:rStyle w:val="ui-provider"/>
          <w:color w:val="000000" w:themeColor="text1"/>
          <w:szCs w:val="22"/>
        </w:rPr>
        <w:t>τ</w:t>
      </w:r>
      <w:r w:rsidRPr="00125D33">
        <w:rPr>
          <w:rStyle w:val="ui-provider"/>
          <w:color w:val="000000" w:themeColor="text1"/>
          <w:szCs w:val="22"/>
        </w:rPr>
        <w:t xml:space="preserve">ο andexanet alfa) ο οποίος ανταγωνίζεται τη φαρμακοδυναμική επίδραση του apixaban. Ωστόσο, η ασφάλεια και η αποτελεσματικότητά του δεν έχουν τεκμηριωθεί σε παιδιατρικούς ασθενείς (ανατρέξτε στην Περίληψη των Χαρακτηριστικών του Προϊόντος του andexanet alfa). </w:t>
      </w:r>
      <w:r w:rsidRPr="00125D33">
        <w:rPr>
          <w:color w:val="000000" w:themeColor="text1"/>
          <w:szCs w:val="22"/>
        </w:rPr>
        <w:t xml:space="preserve">Μπορεί να εξεταστεί επίσης η μετάγγιση φρέσκου </w:t>
      </w:r>
      <w:r w:rsidR="00C33583" w:rsidRPr="00125D33">
        <w:rPr>
          <w:color w:val="000000" w:themeColor="text1"/>
          <w:szCs w:val="22"/>
        </w:rPr>
        <w:t>κατεψυγ</w:t>
      </w:r>
      <w:r w:rsidRPr="00125D33">
        <w:rPr>
          <w:color w:val="000000" w:themeColor="text1"/>
          <w:szCs w:val="22"/>
        </w:rPr>
        <w:t xml:space="preserve">μένου πλάσματος, η χορήγηση </w:t>
      </w:r>
      <w:r w:rsidR="009D5563" w:rsidRPr="00125D33">
        <w:rPr>
          <w:color w:val="000000" w:themeColor="text1"/>
          <w:szCs w:val="22"/>
        </w:rPr>
        <w:t xml:space="preserve">συμπυκνωμένου συμπλέγματος </w:t>
      </w:r>
      <w:r w:rsidRPr="00125D33">
        <w:rPr>
          <w:color w:val="000000" w:themeColor="text1"/>
          <w:szCs w:val="22"/>
        </w:rPr>
        <w:t>προθρομβίνης (PCC) ή ανασυνδυασμένου παράγοντα VIIa. Ωστόσο, δεν υπάρχει κλινική εμπειρία της χρήσης προϊόντων PCC 4 παραγόντων για την αναστροφή της αιμορραγίας στους παιδιατρικούς και τους ενήλικες ασθενείς που έχουν λάβει apixaban.</w:t>
      </w:r>
    </w:p>
    <w:p w14:paraId="68301EFB" w14:textId="77777777" w:rsidR="0072431A" w:rsidRPr="00125D33" w:rsidRDefault="0072431A" w:rsidP="0072431A">
      <w:pPr>
        <w:pStyle w:val="EMEABodyText"/>
        <w:rPr>
          <w:color w:val="000000" w:themeColor="text1"/>
          <w:szCs w:val="22"/>
          <w:u w:val="single"/>
          <w:lang w:val="el-GR"/>
        </w:rPr>
      </w:pPr>
    </w:p>
    <w:p w14:paraId="19216C16" w14:textId="77777777" w:rsidR="0072431A" w:rsidRPr="00125D33" w:rsidRDefault="0072431A" w:rsidP="0072431A">
      <w:pPr>
        <w:pStyle w:val="EMEABodyText"/>
        <w:rPr>
          <w:noProof/>
          <w:color w:val="000000" w:themeColor="text1"/>
          <w:szCs w:val="22"/>
          <w:lang w:val="el-GR"/>
        </w:rPr>
      </w:pPr>
      <w:r w:rsidRPr="00125D33">
        <w:rPr>
          <w:color w:val="000000" w:themeColor="text1"/>
          <w:szCs w:val="22"/>
          <w:u w:val="single"/>
          <w:lang w:val="el-GR"/>
        </w:rPr>
        <w:t>Αλληλεπίδραση με άλλα φαρμακευτικά προϊόντα που επηρεάζουν την αιμόσταση</w:t>
      </w:r>
    </w:p>
    <w:p w14:paraId="323C46DC" w14:textId="77777777" w:rsidR="0072431A" w:rsidRPr="00125D33" w:rsidRDefault="0072431A" w:rsidP="0072431A">
      <w:pPr>
        <w:pStyle w:val="EMEABodyText"/>
        <w:rPr>
          <w:color w:val="000000" w:themeColor="text1"/>
          <w:szCs w:val="22"/>
          <w:lang w:val="el-GR"/>
        </w:rPr>
      </w:pPr>
    </w:p>
    <w:p w14:paraId="4D77289C" w14:textId="39D05C5B"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Λόγω αυξημένου </w:t>
      </w:r>
      <w:r w:rsidR="00841865" w:rsidRPr="00125D33">
        <w:rPr>
          <w:color w:val="000000" w:themeColor="text1"/>
          <w:szCs w:val="22"/>
          <w:lang w:val="el-GR"/>
        </w:rPr>
        <w:t xml:space="preserve">αιμορραγικού </w:t>
      </w:r>
      <w:r w:rsidRPr="00125D33">
        <w:rPr>
          <w:color w:val="000000" w:themeColor="text1"/>
          <w:szCs w:val="22"/>
          <w:lang w:val="el-GR"/>
        </w:rPr>
        <w:t>κινδύνου, αντενδείκνυται η ταυτόχρονη θεραπεία με οποιαδήποτε άλλα αντιπηκτικά (βλ. παράγραφο</w:t>
      </w:r>
      <w:r w:rsidRPr="00125D33">
        <w:rPr>
          <w:color w:val="000000" w:themeColor="text1"/>
          <w:szCs w:val="22"/>
        </w:rPr>
        <w:t> </w:t>
      </w:r>
      <w:r w:rsidRPr="00125D33">
        <w:rPr>
          <w:color w:val="000000" w:themeColor="text1"/>
          <w:szCs w:val="22"/>
          <w:lang w:val="el-GR"/>
        </w:rPr>
        <w:t>4.3).</w:t>
      </w:r>
    </w:p>
    <w:p w14:paraId="6F5DB579" w14:textId="77777777" w:rsidR="0072431A" w:rsidRPr="00125D33" w:rsidRDefault="0072431A" w:rsidP="0072431A">
      <w:pPr>
        <w:pStyle w:val="EMEABodyText"/>
        <w:rPr>
          <w:color w:val="000000" w:themeColor="text1"/>
          <w:szCs w:val="22"/>
          <w:lang w:val="el-GR"/>
        </w:rPr>
      </w:pPr>
    </w:p>
    <w:p w14:paraId="7907C3C3" w14:textId="77777777" w:rsidR="0072431A" w:rsidRPr="00125D33" w:rsidRDefault="0072431A" w:rsidP="0072431A">
      <w:pPr>
        <w:pStyle w:val="EMEABodyText"/>
        <w:rPr>
          <w:i/>
          <w:color w:val="000000" w:themeColor="text1"/>
          <w:szCs w:val="22"/>
          <w:lang w:val="el-GR"/>
        </w:rPr>
      </w:pPr>
      <w:r w:rsidRPr="00125D33">
        <w:rPr>
          <w:color w:val="000000" w:themeColor="text1"/>
          <w:szCs w:val="22"/>
          <w:lang w:val="el-GR"/>
        </w:rPr>
        <w:t xml:space="preserve">Η ταυτόχρονη χρήση του </w:t>
      </w:r>
      <w:r w:rsidRPr="00125D33">
        <w:rPr>
          <w:color w:val="000000" w:themeColor="text1"/>
          <w:szCs w:val="22"/>
        </w:rPr>
        <w:t>apixaban</w:t>
      </w:r>
      <w:r w:rsidRPr="00125D33">
        <w:rPr>
          <w:color w:val="000000" w:themeColor="text1"/>
          <w:szCs w:val="22"/>
          <w:lang w:val="el-GR"/>
        </w:rPr>
        <w:t xml:space="preserve"> με αντιαιμοπεταλιακούς παράγοντες αυξάνει τον κίνδυνο αιμορραγίας (βλ. παράγραφο</w:t>
      </w:r>
      <w:r w:rsidRPr="00125D33">
        <w:rPr>
          <w:color w:val="000000" w:themeColor="text1"/>
          <w:szCs w:val="22"/>
        </w:rPr>
        <w:t> </w:t>
      </w:r>
      <w:r w:rsidRPr="00125D33">
        <w:rPr>
          <w:color w:val="000000" w:themeColor="text1"/>
          <w:szCs w:val="22"/>
          <w:lang w:val="el-GR"/>
        </w:rPr>
        <w:t>4.5).</w:t>
      </w:r>
    </w:p>
    <w:p w14:paraId="39EE03C1" w14:textId="77777777" w:rsidR="0072431A" w:rsidRPr="00125D33" w:rsidRDefault="0072431A" w:rsidP="0072431A">
      <w:pPr>
        <w:rPr>
          <w:color w:val="000000" w:themeColor="text1"/>
          <w:szCs w:val="22"/>
        </w:rPr>
      </w:pPr>
    </w:p>
    <w:p w14:paraId="7B12DCF3" w14:textId="790DBB43" w:rsidR="0072431A" w:rsidRPr="00125D33" w:rsidRDefault="0072431A" w:rsidP="0072431A">
      <w:pPr>
        <w:rPr>
          <w:color w:val="000000" w:themeColor="text1"/>
          <w:szCs w:val="22"/>
        </w:rPr>
      </w:pPr>
      <w:r w:rsidRPr="00125D33">
        <w:rPr>
          <w:color w:val="000000" w:themeColor="text1"/>
          <w:szCs w:val="22"/>
        </w:rPr>
        <w:t>Πρέπει να δίνεται προσοχή εάν οι ασθενείς ακολουθούν ταυτόχρονη θεραπεία με εκλεκτικούς αναστολείς επαναπρόσληψης σεροτονίνης (SSRI</w:t>
      </w:r>
      <w:r w:rsidR="00841865" w:rsidRPr="00125D33">
        <w:rPr>
          <w:color w:val="000000" w:themeColor="text1"/>
          <w:szCs w:val="22"/>
          <w:lang w:val="en-US"/>
        </w:rPr>
        <w:t>s</w:t>
      </w:r>
      <w:r w:rsidRPr="00125D33">
        <w:rPr>
          <w:color w:val="000000" w:themeColor="text1"/>
          <w:szCs w:val="22"/>
        </w:rPr>
        <w:t>) ή αναστολείς επαναπρόσληψης σεροτονίνης-νοραδρεναλίνης (SNRI</w:t>
      </w:r>
      <w:r w:rsidR="00841865" w:rsidRPr="00125D33">
        <w:rPr>
          <w:color w:val="000000" w:themeColor="text1"/>
          <w:szCs w:val="22"/>
          <w:lang w:val="en-US"/>
        </w:rPr>
        <w:t>s</w:t>
      </w:r>
      <w:r w:rsidRPr="00125D33">
        <w:rPr>
          <w:color w:val="000000" w:themeColor="text1"/>
          <w:szCs w:val="22"/>
        </w:rPr>
        <w:t>), ή με μη στεροειδή αντιφλεγμονώδη φάρμακα (ΜΣΑΦ), συμπεριλαμβανομένου του ακετυλοσαλικυλικού οξέος.</w:t>
      </w:r>
    </w:p>
    <w:p w14:paraId="1DB34E51" w14:textId="77777777" w:rsidR="0072431A" w:rsidRPr="00125D33" w:rsidRDefault="0072431A" w:rsidP="0072431A">
      <w:pPr>
        <w:rPr>
          <w:color w:val="000000" w:themeColor="text1"/>
          <w:szCs w:val="22"/>
        </w:rPr>
      </w:pPr>
    </w:p>
    <w:p w14:paraId="02D02C9B" w14:textId="77777777" w:rsidR="0072431A" w:rsidRPr="00125D33" w:rsidRDefault="0072431A" w:rsidP="0072431A">
      <w:pPr>
        <w:rPr>
          <w:color w:val="000000" w:themeColor="text1"/>
          <w:szCs w:val="22"/>
          <w:u w:val="double"/>
        </w:rPr>
      </w:pPr>
      <w:r w:rsidRPr="00125D33">
        <w:rPr>
          <w:color w:val="000000" w:themeColor="text1"/>
          <w:szCs w:val="22"/>
        </w:rPr>
        <w:t>Μετά από χειρουργική επέμβαση, δεν συνιστάται η συγχορήγηση του apixaban με άλλους αναστολείς της συσσώρευσης αιμοπεταλίων (βλ. παράγραφο 4.5).</w:t>
      </w:r>
    </w:p>
    <w:p w14:paraId="074BEC1C" w14:textId="77777777" w:rsidR="0072431A" w:rsidRPr="00125D33" w:rsidRDefault="0072431A" w:rsidP="0072431A">
      <w:pPr>
        <w:rPr>
          <w:color w:val="000000" w:themeColor="text1"/>
          <w:szCs w:val="22"/>
        </w:rPr>
      </w:pPr>
    </w:p>
    <w:p w14:paraId="06ADB1B0" w14:textId="77777777"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Σε ασθενείς με κολπική μαρμαρυγή και παθήσεις που δικαιολογούν μονή ή διπλή αντιαιμοπεταλιακή θεραπεία, πρέπει να πραγματοποιείται προσεκτική αξιολόγηση των δυνητικών οφελών έναντι των δυνητικών κινδύνων πριν το συνδυασμό αυτής της θεραπείας με </w:t>
      </w:r>
      <w:r w:rsidRPr="00125D33">
        <w:rPr>
          <w:color w:val="000000" w:themeColor="text1"/>
        </w:rPr>
        <w:t>apixaban</w:t>
      </w:r>
      <w:r w:rsidRPr="00125D33">
        <w:rPr>
          <w:color w:val="000000" w:themeColor="text1"/>
          <w:lang w:val="el-GR"/>
        </w:rPr>
        <w:t>.</w:t>
      </w:r>
    </w:p>
    <w:p w14:paraId="50866A4B" w14:textId="77777777" w:rsidR="0072431A" w:rsidRPr="00125D33" w:rsidRDefault="0072431A" w:rsidP="0072431A">
      <w:pPr>
        <w:pStyle w:val="BMSBodyText"/>
        <w:spacing w:before="0" w:after="0" w:line="240" w:lineRule="auto"/>
        <w:jc w:val="left"/>
        <w:rPr>
          <w:color w:val="000000" w:themeColor="text1"/>
          <w:lang w:val="el-GR"/>
        </w:rPr>
      </w:pPr>
    </w:p>
    <w:p w14:paraId="4FA8A720" w14:textId="0973DABD" w:rsidR="0072431A" w:rsidRPr="00125D33" w:rsidRDefault="0072431A" w:rsidP="0072431A">
      <w:pPr>
        <w:pStyle w:val="BMSBodyText"/>
        <w:spacing w:before="0" w:after="0" w:line="240" w:lineRule="auto"/>
        <w:jc w:val="left"/>
        <w:rPr>
          <w:color w:val="000000" w:themeColor="text1"/>
          <w:lang w:val="el-GR"/>
        </w:rPr>
      </w:pPr>
      <w:r w:rsidRPr="00125D33">
        <w:rPr>
          <w:color w:val="000000" w:themeColor="text1"/>
          <w:lang w:val="el-GR"/>
        </w:rPr>
        <w:t xml:space="preserve">Στη μελέτη </w:t>
      </w:r>
      <w:r w:rsidRPr="00125D33">
        <w:rPr>
          <w:color w:val="000000" w:themeColor="text1"/>
        </w:rPr>
        <w:t>CV</w:t>
      </w:r>
      <w:r w:rsidRPr="00125D33">
        <w:rPr>
          <w:color w:val="000000" w:themeColor="text1"/>
          <w:lang w:val="el-GR"/>
        </w:rPr>
        <w:t xml:space="preserve">185325, δεν αναφέρθηκαν </w:t>
      </w:r>
      <w:r w:rsidR="006B6BB3" w:rsidRPr="00125D33">
        <w:rPr>
          <w:color w:val="000000" w:themeColor="text1"/>
          <w:lang w:val="el-GR"/>
        </w:rPr>
        <w:t xml:space="preserve">κλινικά </w:t>
      </w:r>
      <w:r w:rsidRPr="00125D33">
        <w:rPr>
          <w:color w:val="000000" w:themeColor="text1"/>
          <w:lang w:val="el-GR"/>
        </w:rPr>
        <w:t>σημαντικά αιμορραγικά επεισόδια στους 12</w:t>
      </w:r>
      <w:r w:rsidRPr="00125D33">
        <w:rPr>
          <w:color w:val="000000" w:themeColor="text1"/>
        </w:rPr>
        <w:t> </w:t>
      </w:r>
      <w:r w:rsidRPr="00125D33">
        <w:rPr>
          <w:color w:val="000000" w:themeColor="text1"/>
          <w:lang w:val="el-GR"/>
        </w:rPr>
        <w:t xml:space="preserve">παιδιατρικούς ασθενείς που υποβλήθηκαν σε θεραπεία </w:t>
      </w:r>
      <w:r w:rsidR="006B6BB3" w:rsidRPr="00125D33">
        <w:rPr>
          <w:color w:val="000000" w:themeColor="text1"/>
          <w:lang w:val="el-GR"/>
        </w:rPr>
        <w:t xml:space="preserve">ταυτόχρονα </w:t>
      </w:r>
      <w:r w:rsidRPr="00125D33">
        <w:rPr>
          <w:color w:val="000000" w:themeColor="text1"/>
          <w:lang w:val="el-GR"/>
        </w:rPr>
        <w:t xml:space="preserve">με </w:t>
      </w:r>
      <w:r w:rsidRPr="00125D33">
        <w:rPr>
          <w:color w:val="000000" w:themeColor="text1"/>
        </w:rPr>
        <w:t>apixaban</w:t>
      </w:r>
      <w:r w:rsidRPr="00125D33">
        <w:rPr>
          <w:color w:val="000000" w:themeColor="text1"/>
          <w:lang w:val="el-GR"/>
        </w:rPr>
        <w:t xml:space="preserve"> και </w:t>
      </w:r>
      <w:r w:rsidRPr="00125D33">
        <w:rPr>
          <w:color w:val="000000" w:themeColor="text1"/>
        </w:rPr>
        <w:t>ASA</w:t>
      </w:r>
      <w:r w:rsidRPr="00125D33">
        <w:rPr>
          <w:color w:val="000000" w:themeColor="text1"/>
          <w:lang w:val="el-GR"/>
        </w:rPr>
        <w:t xml:space="preserve"> ≤</w:t>
      </w:r>
      <w:r w:rsidRPr="00125D33">
        <w:rPr>
          <w:color w:val="000000" w:themeColor="text1"/>
        </w:rPr>
        <w:t> </w:t>
      </w:r>
      <w:r w:rsidRPr="00125D33">
        <w:rPr>
          <w:color w:val="000000" w:themeColor="text1"/>
          <w:lang w:val="el-GR"/>
        </w:rPr>
        <w:t>165</w:t>
      </w:r>
      <w:r w:rsidRPr="00125D33">
        <w:rPr>
          <w:color w:val="000000" w:themeColor="text1"/>
        </w:rPr>
        <w:t> mg</w:t>
      </w:r>
      <w:r w:rsidRPr="00125D33">
        <w:rPr>
          <w:color w:val="000000" w:themeColor="text1"/>
          <w:lang w:val="el-GR"/>
        </w:rPr>
        <w:t xml:space="preserve"> ημερησίως.</w:t>
      </w:r>
    </w:p>
    <w:p w14:paraId="14204E72" w14:textId="77777777" w:rsidR="0072431A" w:rsidRPr="00125D33" w:rsidRDefault="0072431A" w:rsidP="0072431A">
      <w:pPr>
        <w:pStyle w:val="BMSBodyText"/>
        <w:spacing w:before="0" w:after="0" w:line="240" w:lineRule="auto"/>
        <w:jc w:val="left"/>
        <w:rPr>
          <w:color w:val="000000" w:themeColor="text1"/>
          <w:lang w:val="el-GR"/>
        </w:rPr>
      </w:pPr>
    </w:p>
    <w:p w14:paraId="366E1A65" w14:textId="77777777" w:rsidR="0072431A" w:rsidRPr="00125D33" w:rsidRDefault="0072431A" w:rsidP="0072431A">
      <w:pPr>
        <w:pStyle w:val="BMSBodyText"/>
        <w:keepNext/>
        <w:spacing w:before="0" w:after="0" w:line="240" w:lineRule="auto"/>
        <w:jc w:val="left"/>
        <w:rPr>
          <w:color w:val="000000" w:themeColor="text1"/>
          <w:u w:val="single"/>
          <w:lang w:val="el-GR"/>
        </w:rPr>
      </w:pPr>
      <w:r w:rsidRPr="00125D33">
        <w:rPr>
          <w:color w:val="000000" w:themeColor="text1"/>
          <w:u w:val="single"/>
          <w:lang w:val="el-GR"/>
        </w:rPr>
        <w:t>Ασθενείς με προσθετικές βαλβίδες της καρδιάς</w:t>
      </w:r>
    </w:p>
    <w:p w14:paraId="38F76A43" w14:textId="77777777" w:rsidR="0072431A" w:rsidRPr="00125D33" w:rsidRDefault="0072431A" w:rsidP="0072431A">
      <w:pPr>
        <w:pStyle w:val="BMSBodyText"/>
        <w:keepNext/>
        <w:spacing w:before="0" w:after="0" w:line="240" w:lineRule="auto"/>
        <w:jc w:val="left"/>
        <w:rPr>
          <w:color w:val="000000" w:themeColor="text1"/>
          <w:lang w:val="el-GR"/>
        </w:rPr>
      </w:pPr>
    </w:p>
    <w:p w14:paraId="06B45074" w14:textId="77777777" w:rsidR="0072431A" w:rsidRPr="00125D33" w:rsidDel="006B351F" w:rsidRDefault="0072431A" w:rsidP="0072431A">
      <w:pPr>
        <w:pStyle w:val="BMSBodyText"/>
        <w:keepNext/>
        <w:spacing w:before="0" w:after="0" w:line="240" w:lineRule="auto"/>
        <w:jc w:val="left"/>
        <w:rPr>
          <w:color w:val="000000" w:themeColor="text1"/>
          <w:lang w:val="el-GR"/>
        </w:rPr>
      </w:pPr>
      <w:r w:rsidRPr="00125D33">
        <w:rPr>
          <w:color w:val="000000" w:themeColor="text1"/>
          <w:lang w:val="el-GR"/>
        </w:rPr>
        <w:t xml:space="preserve">Το </w:t>
      </w:r>
      <w:r w:rsidRPr="00125D33">
        <w:rPr>
          <w:color w:val="000000" w:themeColor="text1"/>
        </w:rPr>
        <w:t>apixaban</w:t>
      </w:r>
      <w:r w:rsidRPr="00125D33">
        <w:rPr>
          <w:color w:val="000000" w:themeColor="text1"/>
          <w:lang w:val="el-GR"/>
        </w:rPr>
        <w:t xml:space="preserve"> δεν έχει μελετηθεί σε παιδιατρικούς ασθενείς με προσθετική βαλβίδα της καρδιάς. Συνεπώς, η χρήση του </w:t>
      </w:r>
      <w:r w:rsidRPr="00125D33">
        <w:rPr>
          <w:color w:val="000000" w:themeColor="text1"/>
        </w:rPr>
        <w:t>apixaban</w:t>
      </w:r>
      <w:r w:rsidRPr="00125D33">
        <w:rPr>
          <w:color w:val="000000" w:themeColor="text1"/>
          <w:lang w:val="el-GR"/>
        </w:rPr>
        <w:t xml:space="preserve"> δεν συνιστάται.</w:t>
      </w:r>
    </w:p>
    <w:p w14:paraId="4E7F29E3" w14:textId="77777777" w:rsidR="0072431A" w:rsidRPr="00125D33" w:rsidRDefault="0072431A" w:rsidP="0072431A">
      <w:pPr>
        <w:pStyle w:val="BMSBodyText"/>
        <w:spacing w:before="0" w:after="0" w:line="240" w:lineRule="auto"/>
        <w:jc w:val="left"/>
        <w:rPr>
          <w:color w:val="000000" w:themeColor="text1"/>
          <w:lang w:val="el-GR" w:eastAsia="en-GB"/>
        </w:rPr>
      </w:pPr>
    </w:p>
    <w:p w14:paraId="7F76C8B2" w14:textId="77777777" w:rsidR="0072431A" w:rsidRPr="00125D33" w:rsidRDefault="0072431A" w:rsidP="0072431A">
      <w:pPr>
        <w:keepNext/>
        <w:rPr>
          <w:color w:val="000000" w:themeColor="text1"/>
          <w:szCs w:val="22"/>
        </w:rPr>
      </w:pPr>
      <w:r w:rsidRPr="00125D33">
        <w:rPr>
          <w:color w:val="000000" w:themeColor="text1"/>
          <w:szCs w:val="22"/>
          <w:u w:val="single"/>
        </w:rPr>
        <w:t>Ασθενείς με αντιφωσφολιπιδικό σύνδρομο</w:t>
      </w:r>
    </w:p>
    <w:p w14:paraId="0AFE4FB3" w14:textId="77777777" w:rsidR="0072431A" w:rsidRPr="00125D33" w:rsidRDefault="0072431A" w:rsidP="0072431A">
      <w:pPr>
        <w:rPr>
          <w:color w:val="000000" w:themeColor="text1"/>
          <w:szCs w:val="22"/>
        </w:rPr>
      </w:pPr>
    </w:p>
    <w:p w14:paraId="59444364" w14:textId="2C660A20" w:rsidR="0072431A" w:rsidRPr="00125D33" w:rsidRDefault="0072431A" w:rsidP="0072431A">
      <w:pPr>
        <w:rPr>
          <w:noProof/>
          <w:color w:val="000000" w:themeColor="text1"/>
          <w:szCs w:val="22"/>
        </w:rPr>
      </w:pPr>
      <w:r w:rsidRPr="00125D33">
        <w:rPr>
          <w:color w:val="000000" w:themeColor="text1"/>
          <w:szCs w:val="22"/>
        </w:rPr>
        <w:t>Τα αντιπηκτικά άμεσης δράσης που χορηγούνται από το στόμα (DOAC</w:t>
      </w:r>
      <w:r w:rsidR="00FF3060" w:rsidRPr="00125D33">
        <w:rPr>
          <w:color w:val="000000" w:themeColor="text1"/>
          <w:szCs w:val="22"/>
          <w:lang w:val="en-US"/>
        </w:rPr>
        <w:t>s</w:t>
      </w:r>
      <w:r w:rsidRPr="00125D33">
        <w:rPr>
          <w:color w:val="000000" w:themeColor="text1"/>
          <w:szCs w:val="22"/>
        </w:rPr>
        <w:t xml:space="preserve">), συμπεριλαμβανομένου του apixaban, δεν συνιστώνται σε ασθενείς με ιστορικό θρόμβωσης, οι οποίοι έχουν διαγνωσθεί με αντιφωσφολιπιδικό σύνδρομο. Ιδίως στους ασθενείς που είναι τριπλά θετικοί (σε αντιπηκτικό του λύκου, σε αντισώματα αντικαρδιολιπίνης και σε αντισώματα έναντι της β2 γλυκοπρωτεΐνης I), η θεραπεία με </w:t>
      </w:r>
      <w:r w:rsidR="00FF3060" w:rsidRPr="00125D33">
        <w:rPr>
          <w:color w:val="000000" w:themeColor="text1"/>
          <w:szCs w:val="22"/>
        </w:rPr>
        <w:t>DOAC</w:t>
      </w:r>
      <w:r w:rsidR="00FF3060" w:rsidRPr="00125D33">
        <w:rPr>
          <w:color w:val="000000" w:themeColor="text1"/>
          <w:szCs w:val="22"/>
          <w:lang w:val="en-US"/>
        </w:rPr>
        <w:t>s</w:t>
      </w:r>
      <w:r w:rsidRPr="00125D33">
        <w:rPr>
          <w:color w:val="000000" w:themeColor="text1"/>
          <w:szCs w:val="22"/>
        </w:rPr>
        <w:t xml:space="preserve"> μπορεί να συνδέεται με αυξημένα ποσοστά υποτροπιαζόντων θρομβωτικών συμβάντων σε σύγκριση με τη θεραπεία με ανταγωνιστή της βιταμίνης K.</w:t>
      </w:r>
    </w:p>
    <w:p w14:paraId="2ADA4A77" w14:textId="77777777" w:rsidR="0072431A" w:rsidRPr="00125D33" w:rsidRDefault="0072431A" w:rsidP="0072431A">
      <w:pPr>
        <w:rPr>
          <w:color w:val="000000" w:themeColor="text1"/>
          <w:szCs w:val="22"/>
        </w:rPr>
      </w:pPr>
    </w:p>
    <w:p w14:paraId="136789BB" w14:textId="77777777" w:rsidR="0072431A" w:rsidRPr="00125D33" w:rsidRDefault="0072431A" w:rsidP="0072431A">
      <w:pPr>
        <w:keepNext/>
        <w:rPr>
          <w:color w:val="000000" w:themeColor="text1"/>
          <w:szCs w:val="22"/>
          <w:u w:val="single"/>
        </w:rPr>
      </w:pPr>
      <w:r w:rsidRPr="00125D33">
        <w:rPr>
          <w:color w:val="000000" w:themeColor="text1"/>
          <w:szCs w:val="22"/>
          <w:u w:val="single"/>
        </w:rPr>
        <w:t>Χειρουργική επέμβαση και επεμβατικές διαδικασίες</w:t>
      </w:r>
    </w:p>
    <w:p w14:paraId="061B7DE4" w14:textId="77777777" w:rsidR="0072431A" w:rsidRPr="00125D33" w:rsidRDefault="0072431A" w:rsidP="0072431A">
      <w:pPr>
        <w:keepNext/>
        <w:rPr>
          <w:color w:val="000000" w:themeColor="text1"/>
          <w:szCs w:val="22"/>
        </w:rPr>
      </w:pPr>
    </w:p>
    <w:p w14:paraId="67B934B8" w14:textId="7B88149D" w:rsidR="0072431A" w:rsidRPr="00125D33" w:rsidRDefault="0072431A" w:rsidP="0072431A">
      <w:pPr>
        <w:keepNext/>
        <w:rPr>
          <w:noProof/>
          <w:color w:val="000000" w:themeColor="text1"/>
          <w:szCs w:val="22"/>
        </w:rPr>
      </w:pPr>
      <w:r w:rsidRPr="00125D33">
        <w:rPr>
          <w:color w:val="000000" w:themeColor="text1"/>
          <w:szCs w:val="22"/>
        </w:rPr>
        <w:t xml:space="preserve">Το apixaban πρέπει να διακόπτεται τουλάχιστον 48 ώρες πριν από </w:t>
      </w:r>
      <w:r w:rsidR="00FF3060" w:rsidRPr="00125D33">
        <w:rPr>
          <w:color w:val="000000" w:themeColor="text1"/>
          <w:szCs w:val="22"/>
        </w:rPr>
        <w:t>εκλεκτική</w:t>
      </w:r>
      <w:r w:rsidRPr="00125D33">
        <w:rPr>
          <w:color w:val="000000" w:themeColor="text1"/>
          <w:szCs w:val="22"/>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47286D15" w14:textId="77777777" w:rsidR="0072431A" w:rsidRPr="00125D33" w:rsidRDefault="0072431A" w:rsidP="0072431A">
      <w:pPr>
        <w:rPr>
          <w:noProof/>
          <w:color w:val="000000" w:themeColor="text1"/>
          <w:szCs w:val="22"/>
        </w:rPr>
      </w:pPr>
    </w:p>
    <w:p w14:paraId="74ED8A3B" w14:textId="01D2A54A" w:rsidR="0072431A" w:rsidRPr="00125D33" w:rsidRDefault="0072431A" w:rsidP="0072431A">
      <w:pPr>
        <w:rPr>
          <w:noProof/>
          <w:color w:val="000000" w:themeColor="text1"/>
          <w:szCs w:val="22"/>
        </w:rPr>
      </w:pPr>
      <w:r w:rsidRPr="00125D33">
        <w:rPr>
          <w:color w:val="000000" w:themeColor="text1"/>
          <w:szCs w:val="22"/>
        </w:rPr>
        <w:t xml:space="preserve">Το apixaban πρέπει να διακόπτεται τουλάχιστον 24 ώρες πριν από </w:t>
      </w:r>
      <w:r w:rsidR="00FF3060" w:rsidRPr="00125D33">
        <w:rPr>
          <w:color w:val="000000" w:themeColor="text1"/>
          <w:szCs w:val="22"/>
        </w:rPr>
        <w:t>εκλεκτική</w:t>
      </w:r>
      <w:r w:rsidRPr="00125D33">
        <w:rPr>
          <w:color w:val="000000" w:themeColor="text1"/>
          <w:szCs w:val="22"/>
        </w:rPr>
        <w:t xml:space="preserve"> 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57DCDDD6" w14:textId="77777777" w:rsidR="0072431A" w:rsidRPr="00125D33" w:rsidRDefault="0072431A" w:rsidP="0072431A">
      <w:pPr>
        <w:rPr>
          <w:noProof/>
          <w:color w:val="000000" w:themeColor="text1"/>
          <w:szCs w:val="22"/>
        </w:rPr>
      </w:pPr>
    </w:p>
    <w:p w14:paraId="4F3743DE" w14:textId="77777777" w:rsidR="0072431A" w:rsidRPr="00125D33" w:rsidRDefault="0072431A" w:rsidP="0072431A">
      <w:pPr>
        <w:rPr>
          <w:noProof/>
          <w:color w:val="000000" w:themeColor="text1"/>
          <w:szCs w:val="22"/>
        </w:rPr>
      </w:pPr>
      <w:r w:rsidRPr="00125D33">
        <w:rPr>
          <w:color w:val="000000" w:themeColor="text1"/>
          <w:szCs w:val="22"/>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επείγοντα χαρακτήρα της παρέμβασης.</w:t>
      </w:r>
    </w:p>
    <w:p w14:paraId="16336F6C" w14:textId="77777777" w:rsidR="0072431A" w:rsidRPr="00125D33" w:rsidRDefault="0072431A" w:rsidP="0072431A">
      <w:pPr>
        <w:rPr>
          <w:b/>
          <w:noProof/>
          <w:color w:val="000000" w:themeColor="text1"/>
          <w:szCs w:val="22"/>
          <w:u w:val="single"/>
        </w:rPr>
      </w:pPr>
    </w:p>
    <w:p w14:paraId="4E46388F" w14:textId="77777777" w:rsidR="0072431A" w:rsidRPr="00125D33" w:rsidRDefault="0072431A" w:rsidP="0072431A">
      <w:pPr>
        <w:pStyle w:val="EMEABodyText"/>
        <w:rPr>
          <w:bCs/>
          <w:iCs/>
          <w:color w:val="000000" w:themeColor="text1"/>
          <w:szCs w:val="22"/>
          <w:lang w:val="el-GR"/>
        </w:rPr>
      </w:pPr>
      <w:r w:rsidRPr="00125D33">
        <w:rPr>
          <w:color w:val="000000" w:themeColor="text1"/>
          <w:szCs w:val="22"/>
          <w:lang w:val="el-GR"/>
        </w:rPr>
        <w:t xml:space="preserve">Η χορήγηση του </w:t>
      </w:r>
      <w:r w:rsidRPr="00125D33">
        <w:rPr>
          <w:color w:val="000000" w:themeColor="text1"/>
          <w:szCs w:val="22"/>
        </w:rPr>
        <w:t>apixaban</w:t>
      </w:r>
      <w:r w:rsidRPr="00125D33">
        <w:rPr>
          <w:color w:val="000000" w:themeColor="text1"/>
          <w:szCs w:val="22"/>
          <w:lang w:val="el-GR"/>
        </w:rPr>
        <w:t xml:space="preserve"> θα 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 (για καρδιομετατροπή βλ. παράγραφο</w:t>
      </w:r>
      <w:r w:rsidRPr="00125D33">
        <w:rPr>
          <w:color w:val="000000" w:themeColor="text1"/>
          <w:szCs w:val="22"/>
        </w:rPr>
        <w:t> </w:t>
      </w:r>
      <w:r w:rsidRPr="00125D33">
        <w:rPr>
          <w:color w:val="000000" w:themeColor="text1"/>
          <w:szCs w:val="22"/>
          <w:lang w:val="el-GR"/>
        </w:rPr>
        <w:t>4.2).</w:t>
      </w:r>
    </w:p>
    <w:p w14:paraId="76F493DF" w14:textId="77777777" w:rsidR="0072431A" w:rsidRPr="00125D33" w:rsidRDefault="0072431A" w:rsidP="0072431A">
      <w:pPr>
        <w:rPr>
          <w:rFonts w:eastAsia="Calibri"/>
          <w:color w:val="000000" w:themeColor="text1"/>
          <w:szCs w:val="22"/>
        </w:rPr>
      </w:pPr>
    </w:p>
    <w:p w14:paraId="1FD9CE9F" w14:textId="77777777" w:rsidR="0072431A" w:rsidRPr="00125D33" w:rsidRDefault="0072431A" w:rsidP="0072431A">
      <w:pPr>
        <w:rPr>
          <w:noProof/>
          <w:color w:val="000000" w:themeColor="text1"/>
          <w:szCs w:val="22"/>
        </w:rPr>
      </w:pPr>
      <w:r w:rsidRPr="00125D33">
        <w:rPr>
          <w:color w:val="000000" w:themeColor="text1"/>
          <w:szCs w:val="22"/>
        </w:rPr>
        <w:t>Για ασθενείς που υποβάλλονται σε κατάλυση με καθετήρα για κολπική μαρμαρυγή δεν χρειάζεται να διακοπεί η θεραπεία με το apixaban (βλ. παραγράφους 4.2, 4.3 και 4.5).</w:t>
      </w:r>
    </w:p>
    <w:p w14:paraId="01D85FF0" w14:textId="77777777" w:rsidR="0072431A" w:rsidRPr="00125D33" w:rsidRDefault="0072431A" w:rsidP="0072431A">
      <w:pPr>
        <w:pStyle w:val="EMEABodyText"/>
        <w:rPr>
          <w:bCs/>
          <w:iCs/>
          <w:color w:val="000000" w:themeColor="text1"/>
          <w:szCs w:val="22"/>
          <w:lang w:val="el-GR"/>
        </w:rPr>
      </w:pPr>
    </w:p>
    <w:p w14:paraId="64E53A2D" w14:textId="77777777" w:rsidR="0072431A" w:rsidRPr="00125D33" w:rsidRDefault="0072431A" w:rsidP="0072431A">
      <w:pPr>
        <w:keepNext/>
        <w:rPr>
          <w:color w:val="000000" w:themeColor="text1"/>
          <w:szCs w:val="22"/>
        </w:rPr>
      </w:pPr>
      <w:r w:rsidRPr="00125D33">
        <w:rPr>
          <w:color w:val="000000" w:themeColor="text1"/>
          <w:szCs w:val="22"/>
          <w:u w:val="single"/>
        </w:rPr>
        <w:t>Προσωρινή διακοπή</w:t>
      </w:r>
    </w:p>
    <w:p w14:paraId="48F5AED6" w14:textId="77777777" w:rsidR="0072431A" w:rsidRPr="00125D33" w:rsidRDefault="0072431A" w:rsidP="0072431A">
      <w:pPr>
        <w:keepNext/>
        <w:rPr>
          <w:color w:val="000000" w:themeColor="text1"/>
          <w:szCs w:val="22"/>
        </w:rPr>
      </w:pPr>
    </w:p>
    <w:p w14:paraId="14411419" w14:textId="266868B9" w:rsidR="0072431A" w:rsidRPr="00125D33" w:rsidRDefault="0072431A" w:rsidP="0072431A">
      <w:pPr>
        <w:keepNext/>
        <w:rPr>
          <w:noProof/>
          <w:color w:val="000000" w:themeColor="text1"/>
          <w:szCs w:val="22"/>
        </w:rPr>
      </w:pPr>
      <w:r w:rsidRPr="00125D33">
        <w:rPr>
          <w:color w:val="000000" w:themeColor="text1"/>
          <w:szCs w:val="22"/>
        </w:rPr>
        <w:t xml:space="preserve">Η διακοπή των αντιπηκτικών, συμπεριλαμβανομένου του apixaban, </w:t>
      </w:r>
      <w:r w:rsidR="00A47D5B" w:rsidRPr="00125D33">
        <w:rPr>
          <w:color w:val="000000" w:themeColor="text1"/>
          <w:szCs w:val="22"/>
        </w:rPr>
        <w:t>λόγω</w:t>
      </w:r>
      <w:r w:rsidRPr="00125D33">
        <w:rPr>
          <w:color w:val="000000" w:themeColor="text1"/>
          <w:szCs w:val="22"/>
        </w:rPr>
        <w:t xml:space="preserve"> ενεργ</w:t>
      </w:r>
      <w:r w:rsidR="00A47D5B" w:rsidRPr="00125D33">
        <w:rPr>
          <w:color w:val="000000" w:themeColor="text1"/>
          <w:szCs w:val="22"/>
        </w:rPr>
        <w:t>ής</w:t>
      </w:r>
      <w:r w:rsidRPr="00125D33">
        <w:rPr>
          <w:color w:val="000000" w:themeColor="text1"/>
          <w:szCs w:val="22"/>
        </w:rPr>
        <w:t xml:space="preserve"> αιμορραγία</w:t>
      </w:r>
      <w:r w:rsidR="00A47D5B" w:rsidRPr="00125D33">
        <w:rPr>
          <w:color w:val="000000" w:themeColor="text1"/>
          <w:szCs w:val="22"/>
        </w:rPr>
        <w:t>ς</w:t>
      </w:r>
      <w:r w:rsidRPr="00125D33">
        <w:rPr>
          <w:color w:val="000000" w:themeColor="text1"/>
          <w:szCs w:val="22"/>
        </w:rPr>
        <w:t>, εκλεκτικ</w:t>
      </w:r>
      <w:r w:rsidR="00817123" w:rsidRPr="00125D33">
        <w:rPr>
          <w:color w:val="000000" w:themeColor="text1"/>
          <w:szCs w:val="22"/>
        </w:rPr>
        <w:t>ής</w:t>
      </w:r>
      <w:r w:rsidRPr="00125D33">
        <w:rPr>
          <w:color w:val="000000" w:themeColor="text1"/>
          <w:szCs w:val="22"/>
        </w:rPr>
        <w:t xml:space="preserve"> χειρουργικ</w:t>
      </w:r>
      <w:r w:rsidR="00817123" w:rsidRPr="00125D33">
        <w:rPr>
          <w:color w:val="000000" w:themeColor="text1"/>
          <w:szCs w:val="22"/>
        </w:rPr>
        <w:t>ης</w:t>
      </w:r>
      <w:r w:rsidRPr="00125D33">
        <w:rPr>
          <w:color w:val="000000" w:themeColor="text1"/>
          <w:szCs w:val="22"/>
        </w:rPr>
        <w:t xml:space="preserve"> επέμβαση</w:t>
      </w:r>
      <w:r w:rsidR="00817123" w:rsidRPr="00125D33">
        <w:rPr>
          <w:color w:val="000000" w:themeColor="text1"/>
          <w:szCs w:val="22"/>
        </w:rPr>
        <w:t>ς</w:t>
      </w:r>
      <w:r w:rsidRPr="00125D33">
        <w:rPr>
          <w:color w:val="000000" w:themeColor="text1"/>
          <w:szCs w:val="22"/>
        </w:rPr>
        <w:t xml:space="preserve"> ή επεμβατικ</w:t>
      </w:r>
      <w:r w:rsidR="00817123" w:rsidRPr="00125D33">
        <w:rPr>
          <w:color w:val="000000" w:themeColor="text1"/>
          <w:szCs w:val="22"/>
        </w:rPr>
        <w:t>ών</w:t>
      </w:r>
      <w:r w:rsidRPr="00125D33">
        <w:rPr>
          <w:color w:val="000000" w:themeColor="text1"/>
          <w:szCs w:val="22"/>
        </w:rPr>
        <w:t xml:space="preserve"> διαδικασ</w:t>
      </w:r>
      <w:r w:rsidR="00817123" w:rsidRPr="00125D33">
        <w:rPr>
          <w:color w:val="000000" w:themeColor="text1"/>
          <w:szCs w:val="22"/>
        </w:rPr>
        <w:t>ιών</w:t>
      </w:r>
      <w:r w:rsidRPr="00125D33">
        <w:rPr>
          <w:color w:val="000000" w:themeColor="text1"/>
          <w:szCs w:val="22"/>
        </w:rPr>
        <w:t xml:space="preserve"> θέτει τους ασθενείς σε αυξημένο κίνδυνο θρόμβωσης. Οι αποκλίσεις στη θεραπεία πρέπει να αποφεύγονται και εάν για οποιαδήποτε αιτία απαιτείται να διακοπεί προσωρινά η αντιπηκτική θεραπεία με apixaban, πρέπει να ξεκινήσει εκ νέου το συντομότερο δυνατό.</w:t>
      </w:r>
    </w:p>
    <w:p w14:paraId="1FACBA15" w14:textId="77777777" w:rsidR="0072431A" w:rsidRPr="00125D33" w:rsidRDefault="0072431A" w:rsidP="0072431A">
      <w:pPr>
        <w:keepNext/>
        <w:rPr>
          <w:noProof/>
          <w:color w:val="000000" w:themeColor="text1"/>
          <w:szCs w:val="22"/>
        </w:rPr>
      </w:pPr>
    </w:p>
    <w:p w14:paraId="406B778B"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Ενδοραχιαία/επισκληρίδιος αναισθησία ή παρακέντηση</w:t>
      </w:r>
    </w:p>
    <w:p w14:paraId="75D5E702" w14:textId="77777777" w:rsidR="0072431A" w:rsidRPr="00125D33" w:rsidRDefault="0072431A" w:rsidP="0072431A">
      <w:pPr>
        <w:pStyle w:val="EMEABodyText"/>
        <w:keepNext/>
        <w:rPr>
          <w:color w:val="000000" w:themeColor="text1"/>
          <w:szCs w:val="22"/>
          <w:u w:val="single"/>
          <w:lang w:val="el-GR"/>
        </w:rPr>
      </w:pPr>
    </w:p>
    <w:p w14:paraId="2A0C3DED" w14:textId="0E8642FF" w:rsidR="0072431A" w:rsidRPr="00125D33" w:rsidRDefault="0072431A" w:rsidP="0072431A">
      <w:pPr>
        <w:pStyle w:val="EMEABodyText"/>
        <w:keepNext/>
        <w:keepLines/>
        <w:rPr>
          <w:bCs/>
          <w:iCs/>
          <w:color w:val="000000" w:themeColor="text1"/>
          <w:szCs w:val="22"/>
          <w:lang w:val="el-GR"/>
        </w:rPr>
      </w:pPr>
      <w:bookmarkStart w:id="75" w:name="OLE_LINK45"/>
      <w:r w:rsidRPr="00125D33">
        <w:rPr>
          <w:color w:val="000000" w:themeColor="text1"/>
          <w:szCs w:val="22"/>
          <w:lang w:val="el-GR"/>
        </w:rPr>
        <w:t>Δεν υπάρχουν διαθέσιμα δεδομένα σχετικά με τον χρόνο τοποθέτησης ή αφαίρεσης του καθετήρα</w:t>
      </w:r>
      <w:r w:rsidR="00BA6D92" w:rsidRPr="00125D33">
        <w:rPr>
          <w:color w:val="000000" w:themeColor="text1"/>
          <w:szCs w:val="22"/>
          <w:lang w:val="el-GR"/>
        </w:rPr>
        <w:t xml:space="preserve"> του κεντρικού νευρικού συστήματος</w:t>
      </w:r>
      <w:r w:rsidRPr="00125D33">
        <w:rPr>
          <w:color w:val="000000" w:themeColor="text1"/>
          <w:szCs w:val="22"/>
          <w:lang w:val="el-GR"/>
        </w:rPr>
        <w:t xml:space="preserve"> σε παιδιατρικούς ασθενείς ενώ λαμβάνουν </w:t>
      </w:r>
      <w:r w:rsidRPr="00125D33">
        <w:rPr>
          <w:color w:val="000000" w:themeColor="text1"/>
          <w:szCs w:val="22"/>
        </w:rPr>
        <w:t>apixaban</w:t>
      </w:r>
      <w:r w:rsidRPr="00125D33">
        <w:rPr>
          <w:color w:val="000000" w:themeColor="text1"/>
          <w:szCs w:val="22"/>
          <w:lang w:val="el-GR"/>
        </w:rPr>
        <w:t xml:space="preserve">. Σε αυτές τις περιπτώσεις, διακόψτε το </w:t>
      </w:r>
      <w:r w:rsidRPr="00125D33">
        <w:rPr>
          <w:color w:val="000000" w:themeColor="text1"/>
          <w:szCs w:val="22"/>
        </w:rPr>
        <w:t>apixaban</w:t>
      </w:r>
      <w:r w:rsidRPr="00125D33">
        <w:rPr>
          <w:color w:val="000000" w:themeColor="text1"/>
          <w:szCs w:val="22"/>
          <w:lang w:val="el-GR"/>
        </w:rPr>
        <w:t xml:space="preserve"> και εξετάστε το ενδεχόμενο χορήγησης ενός βραχείας δράσης παρεντερικού αντιπηκτικού.</w:t>
      </w:r>
    </w:p>
    <w:bookmarkEnd w:id="75"/>
    <w:p w14:paraId="32B06CDD" w14:textId="00C66157" w:rsidR="0072431A" w:rsidRPr="00125D33" w:rsidRDefault="0072431A" w:rsidP="0072431A">
      <w:pPr>
        <w:pStyle w:val="EMEABodyText"/>
        <w:rPr>
          <w:color w:val="000000" w:themeColor="text1"/>
          <w:szCs w:val="22"/>
          <w:lang w:val="el-GR"/>
        </w:rPr>
      </w:pPr>
    </w:p>
    <w:p w14:paraId="354D23DE" w14:textId="0E21D1C0"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Όταν χρησιμοποιείται αναισθησία </w:t>
      </w:r>
      <w:r w:rsidR="00BA6D92" w:rsidRPr="00125D33">
        <w:rPr>
          <w:color w:val="000000" w:themeColor="text1"/>
          <w:szCs w:val="22"/>
          <w:lang w:val="el-GR"/>
        </w:rPr>
        <w:t xml:space="preserve">του κεντρικού νευρικού συστήματος </w:t>
      </w:r>
      <w:r w:rsidRPr="00125D33">
        <w:rPr>
          <w:color w:val="000000" w:themeColor="text1"/>
          <w:szCs w:val="22"/>
          <w:lang w:val="el-GR"/>
        </w:rPr>
        <w:t>(ενδοραχιαία/επισκληρίδιος αναισθησία) ή ενδοραχιαία/επισκληρίδιος παρακέντηση, οι ασθενείς οι οποίοι λαμβάνουν θεραπεία με αντιθρομβωτικούς παράγοντες για την πρόληψη θρομβοεμβολικών επιπλοκών διατρέχουν κίνδυνο ανάπτυξης επισκληρίδιου αιματώματος ή αιματώματος νωτιαίου μυελού που μπορεί να οδηγήσει σε μακροχρόνια ή μόνιμη παράλυση. Ο κίνδυνος αυτών των επεισοδίων μπορεί να αυξηθεί από τη μετεγχειρητική χρήση μόνιμων επισκληρίδιων καθετήρων ή την ταυτόχρονη χρήση φαρμακευτικών προϊόντων που επηρεάζουν την αιμόσταση. Οι μόνιμοι επισκληρίδιοι ή ενδοραχιαίοι καθετήρες πρέπει να αφαιρεθούν τουλάχιστον 5</w:t>
      </w:r>
      <w:r w:rsidRPr="00125D33">
        <w:rPr>
          <w:color w:val="000000" w:themeColor="text1"/>
          <w:szCs w:val="22"/>
        </w:rPr>
        <w:t> </w:t>
      </w:r>
      <w:r w:rsidRPr="00125D33">
        <w:rPr>
          <w:color w:val="000000" w:themeColor="text1"/>
          <w:szCs w:val="22"/>
          <w:lang w:val="el-GR"/>
        </w:rPr>
        <w:t xml:space="preserve">ώρες πριν από την πρώτη δόση </w:t>
      </w:r>
      <w:r w:rsidRPr="00125D33">
        <w:rPr>
          <w:color w:val="000000" w:themeColor="text1"/>
          <w:szCs w:val="22"/>
        </w:rPr>
        <w:t>apixaban</w:t>
      </w:r>
      <w:r w:rsidRPr="00125D33">
        <w:rPr>
          <w:color w:val="000000" w:themeColor="text1"/>
          <w:szCs w:val="22"/>
          <w:lang w:val="el-GR"/>
        </w:rPr>
        <w:t xml:space="preserve">. Ο κίνδυνος ενδέχεται να αυξηθεί επίσης από την τραυματική ή επαναλαμβανόμενη επισκληρίδιο ή ενδοραχιαία παρακέντηση. Οι ασθενείς πρέπει να παρακολουθούνται συχνά για σημεία και συμπτώματα νευρολογικής δυσλειτουργίας (π.χ. αιμωδία ή αδυναμία των κάτω άκρων, δυσλειτουργία εντέρου ή ουροδόχου κύστης). Εάν παρατηρηθεί νευρολογική έκπτωση απαιτείται επείγουσα διάγνωση και θεραπεία. Πριν από τη νευραξονική παρέμβαση, ο </w:t>
      </w:r>
      <w:r w:rsidR="00841865" w:rsidRPr="00125D33">
        <w:rPr>
          <w:color w:val="000000" w:themeColor="text1"/>
          <w:szCs w:val="22"/>
          <w:lang w:val="el-GR"/>
        </w:rPr>
        <w:t>γ</w:t>
      </w:r>
      <w:r w:rsidRPr="00125D33">
        <w:rPr>
          <w:color w:val="000000" w:themeColor="text1"/>
          <w:szCs w:val="22"/>
          <w:lang w:val="el-GR"/>
        </w:rPr>
        <w:t>ιατρός πρέπει να εξετάσει το ενδεχόμενο όφελος έναντι του κινδύνου σε ασθενείς υπό αντιπηκτική αγωγή ή σε ασθενείς που πρόκειται να υποβληθούν σε αντιπηκτική αγωγή για θρομβοπροφύλαξη.</w:t>
      </w:r>
    </w:p>
    <w:p w14:paraId="6B65BD5C" w14:textId="77777777" w:rsidR="0072431A" w:rsidRPr="00125D33" w:rsidRDefault="0072431A" w:rsidP="0072431A">
      <w:pPr>
        <w:pStyle w:val="EMEABodyText"/>
        <w:rPr>
          <w:color w:val="000000" w:themeColor="text1"/>
          <w:szCs w:val="22"/>
          <w:lang w:val="el-GR" w:eastAsia="en-GB"/>
        </w:rPr>
      </w:pPr>
    </w:p>
    <w:p w14:paraId="391E57BA" w14:textId="20892A26" w:rsidR="0072431A" w:rsidRPr="00125D33" w:rsidRDefault="0072431A" w:rsidP="0072431A">
      <w:pPr>
        <w:pStyle w:val="EMEABodyText"/>
        <w:keepNext/>
        <w:keepLines/>
        <w:rPr>
          <w:color w:val="000000" w:themeColor="text1"/>
          <w:szCs w:val="22"/>
          <w:lang w:val="el-GR"/>
        </w:rPr>
      </w:pPr>
      <w:r w:rsidRPr="00125D33">
        <w:rPr>
          <w:color w:val="000000" w:themeColor="text1"/>
          <w:szCs w:val="22"/>
          <w:lang w:val="el-GR"/>
        </w:rPr>
        <w:t xml:space="preserve">Δεν υπάρχει κλινική εμπειρία με τη χρήση του </w:t>
      </w:r>
      <w:r w:rsidRPr="00125D33">
        <w:rPr>
          <w:color w:val="000000" w:themeColor="text1"/>
          <w:szCs w:val="22"/>
        </w:rPr>
        <w:t>apixaban</w:t>
      </w:r>
      <w:r w:rsidRPr="00125D33">
        <w:rPr>
          <w:color w:val="000000" w:themeColor="text1"/>
          <w:szCs w:val="22"/>
          <w:lang w:val="el-GR"/>
        </w:rPr>
        <w:t xml:space="preserve"> με μόνιμους ενδοραχιαίους ή επισκληρίδιους καθετήρες. Σε περίπτωση που υπάρχει τέτοια ανάγκη και βάσει των γενικών φαρμακοκινητικών </w:t>
      </w:r>
      <w:r w:rsidR="00841865" w:rsidRPr="00125D33">
        <w:rPr>
          <w:color w:val="000000" w:themeColor="text1"/>
          <w:szCs w:val="22"/>
          <w:lang w:val="el-GR"/>
        </w:rPr>
        <w:t>δεδομένων</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πρέπει να παρέλθει ένα χρονικό διάστημα 20</w:t>
      </w:r>
      <w:r w:rsidRPr="00125D33">
        <w:rPr>
          <w:color w:val="000000" w:themeColor="text1"/>
          <w:szCs w:val="22"/>
          <w:lang w:val="el-GR"/>
        </w:rPr>
        <w:noBreakHyphen/>
        <w:t>30</w:t>
      </w:r>
      <w:r w:rsidRPr="00125D33">
        <w:rPr>
          <w:color w:val="000000" w:themeColor="text1"/>
          <w:szCs w:val="22"/>
        </w:rPr>
        <w:t> </w:t>
      </w:r>
      <w:r w:rsidRPr="00125D33">
        <w:rPr>
          <w:color w:val="000000" w:themeColor="text1"/>
          <w:szCs w:val="22"/>
          <w:lang w:val="el-GR"/>
        </w:rPr>
        <w:t>ωρών (δηλ., 2</w:t>
      </w:r>
      <w:r w:rsidRPr="00125D33">
        <w:rPr>
          <w:color w:val="000000" w:themeColor="text1"/>
          <w:szCs w:val="22"/>
        </w:rPr>
        <w:t> x </w:t>
      </w:r>
      <w:r w:rsidRPr="00125D33">
        <w:rPr>
          <w:color w:val="000000" w:themeColor="text1"/>
          <w:szCs w:val="22"/>
          <w:lang w:val="el-GR"/>
        </w:rPr>
        <w:t xml:space="preserve">ημίσεια ζωή) μεταξύ της τελευταίας δόσης του </w:t>
      </w:r>
      <w:r w:rsidRPr="00125D33">
        <w:rPr>
          <w:color w:val="000000" w:themeColor="text1"/>
          <w:szCs w:val="22"/>
        </w:rPr>
        <w:t>apixaban</w:t>
      </w:r>
      <w:r w:rsidRPr="00125D33">
        <w:rPr>
          <w:color w:val="000000" w:themeColor="text1"/>
          <w:szCs w:val="22"/>
          <w:lang w:val="el-GR"/>
        </w:rPr>
        <w:t xml:space="preserve"> και της αφαίρεσης του καθετήρα και πρέπει να παραλ</w:t>
      </w:r>
      <w:r w:rsidR="00841865" w:rsidRPr="00125D33">
        <w:rPr>
          <w:color w:val="000000" w:themeColor="text1"/>
          <w:szCs w:val="22"/>
          <w:lang w:val="el-GR"/>
        </w:rPr>
        <w:t>ει</w:t>
      </w:r>
      <w:r w:rsidRPr="00125D33">
        <w:rPr>
          <w:color w:val="000000" w:themeColor="text1"/>
          <w:szCs w:val="22"/>
          <w:lang w:val="el-GR"/>
        </w:rPr>
        <w:t xml:space="preserve">φθεί τουλάχιστον μία δόση πριν την αφαίρεση του καθετήρα. Η επόμενη δόση του </w:t>
      </w:r>
      <w:r w:rsidRPr="00125D33">
        <w:rPr>
          <w:color w:val="000000" w:themeColor="text1"/>
          <w:szCs w:val="22"/>
        </w:rPr>
        <w:t>apixaban</w:t>
      </w:r>
      <w:r w:rsidRPr="00125D33">
        <w:rPr>
          <w:color w:val="000000" w:themeColor="text1"/>
          <w:szCs w:val="22"/>
          <w:lang w:val="el-GR"/>
        </w:rPr>
        <w:t xml:space="preserve"> πρέπει να χορηγηθεί τουλάχιστον 5</w:t>
      </w:r>
      <w:r w:rsidRPr="00125D33">
        <w:rPr>
          <w:color w:val="000000" w:themeColor="text1"/>
          <w:szCs w:val="22"/>
        </w:rPr>
        <w:t> </w:t>
      </w:r>
      <w:r w:rsidRPr="00125D33">
        <w:rPr>
          <w:color w:val="000000" w:themeColor="text1"/>
          <w:szCs w:val="22"/>
          <w:lang w:val="el-GR"/>
        </w:rPr>
        <w:t xml:space="preserve">ώρες μετά την αφαίρεση του καθετήρα. Όπως με όλα τα νέα αντιπηκτικά φαρμακευτικά προϊόντα, η εμπειρία με νευραξονικό αποκλεισμό είναι περιορισμένη και, ως εκ τούτου, συνιστάται πολύ μεγάλη προσοχή κατά τη χρήση του </w:t>
      </w:r>
      <w:r w:rsidRPr="00125D33">
        <w:rPr>
          <w:color w:val="000000" w:themeColor="text1"/>
          <w:szCs w:val="22"/>
        </w:rPr>
        <w:t>apixaban</w:t>
      </w:r>
      <w:r w:rsidRPr="00125D33">
        <w:rPr>
          <w:color w:val="000000" w:themeColor="text1"/>
          <w:szCs w:val="22"/>
          <w:lang w:val="el-GR"/>
        </w:rPr>
        <w:t xml:space="preserve"> επί παρουσίας νευραξονικού αποκλεισμού.</w:t>
      </w:r>
    </w:p>
    <w:p w14:paraId="5C184439" w14:textId="77777777" w:rsidR="0072431A" w:rsidRPr="00125D33" w:rsidRDefault="0072431A" w:rsidP="0018108F">
      <w:pPr>
        <w:rPr>
          <w:color w:val="000000" w:themeColor="text1"/>
          <w:szCs w:val="22"/>
        </w:rPr>
      </w:pPr>
    </w:p>
    <w:p w14:paraId="29FE2DC1" w14:textId="77777777" w:rsidR="0072431A" w:rsidRPr="00125D33" w:rsidRDefault="0072431A" w:rsidP="0072431A">
      <w:pPr>
        <w:pStyle w:val="BMSBodyText"/>
        <w:spacing w:before="0" w:after="0" w:line="240" w:lineRule="auto"/>
        <w:jc w:val="left"/>
        <w:rPr>
          <w:color w:val="000000" w:themeColor="text1"/>
          <w:u w:val="single"/>
          <w:lang w:val="el-GR"/>
        </w:rPr>
      </w:pPr>
      <w:r w:rsidRPr="00125D33">
        <w:rPr>
          <w:color w:val="000000" w:themeColor="text1"/>
          <w:u w:val="single"/>
          <w:lang w:val="el-GR"/>
        </w:rPr>
        <w:t>Αιμοδυναμικά ασταθείς ασθενείς με ΠΕ ή ασθενείς που χρειάζονται θρομβόλυση ή πνευμονική εμβολεκτομή</w:t>
      </w:r>
    </w:p>
    <w:p w14:paraId="172DFFEF" w14:textId="77777777" w:rsidR="0072431A" w:rsidRPr="00125D33" w:rsidRDefault="0072431A" w:rsidP="0072431A">
      <w:pPr>
        <w:pStyle w:val="EMEABodyText"/>
        <w:rPr>
          <w:color w:val="000000" w:themeColor="text1"/>
          <w:szCs w:val="22"/>
          <w:lang w:val="el-GR"/>
        </w:rPr>
      </w:pPr>
    </w:p>
    <w:p w14:paraId="5AC03DDA"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συνιστάται ως εναλλακτική της μη κλασματοποιημένης ηπαρίνης σε ασθενείς με πνευμονική εμβολή, οι οποίοι είναι αιμοδυναμικά ασταθείς ή ενδέχεται να υποβληθούν σε θρομβόλυση ή πνευμονική εμβολεκτομή, καθώς η ασφάλεια και η αποτελεσματικότητα του </w:t>
      </w:r>
      <w:r w:rsidRPr="00125D33">
        <w:rPr>
          <w:color w:val="000000" w:themeColor="text1"/>
          <w:szCs w:val="22"/>
        </w:rPr>
        <w:t>apixaban</w:t>
      </w:r>
      <w:r w:rsidRPr="00125D33">
        <w:rPr>
          <w:color w:val="000000" w:themeColor="text1"/>
          <w:szCs w:val="22"/>
          <w:lang w:val="el-GR"/>
        </w:rPr>
        <w:t xml:space="preserve"> δεν έχουν τεκμηριωθεί σε αυτές τις κλινικές συνθήκες.</w:t>
      </w:r>
    </w:p>
    <w:p w14:paraId="1C11BFB8" w14:textId="77777777" w:rsidR="0072431A" w:rsidRPr="00125D33" w:rsidRDefault="0072431A" w:rsidP="0072431A">
      <w:pPr>
        <w:tabs>
          <w:tab w:val="left" w:pos="2329"/>
          <w:tab w:val="left" w:pos="3894"/>
        </w:tabs>
        <w:outlineLvl w:val="0"/>
        <w:rPr>
          <w:color w:val="000000" w:themeColor="text1"/>
          <w:szCs w:val="22"/>
        </w:rPr>
      </w:pPr>
    </w:p>
    <w:p w14:paraId="6FF4C26B" w14:textId="77777777" w:rsidR="0072431A" w:rsidRPr="00125D33" w:rsidRDefault="0072431A" w:rsidP="0072431A">
      <w:pPr>
        <w:keepNext/>
        <w:tabs>
          <w:tab w:val="left" w:pos="2329"/>
          <w:tab w:val="left" w:pos="3894"/>
        </w:tabs>
        <w:outlineLvl w:val="0"/>
        <w:rPr>
          <w:color w:val="000000" w:themeColor="text1"/>
          <w:szCs w:val="22"/>
          <w:u w:val="single"/>
        </w:rPr>
      </w:pPr>
      <w:r w:rsidRPr="00125D33">
        <w:rPr>
          <w:color w:val="000000" w:themeColor="text1"/>
          <w:szCs w:val="22"/>
          <w:u w:val="single"/>
        </w:rPr>
        <w:t>Ασθενείς με ενεργό καρκίνο</w:t>
      </w:r>
    </w:p>
    <w:p w14:paraId="1BD37524" w14:textId="77777777" w:rsidR="0072431A" w:rsidRPr="00125D33" w:rsidRDefault="0072431A" w:rsidP="0018108F">
      <w:pPr>
        <w:rPr>
          <w:color w:val="000000" w:themeColor="text1"/>
          <w:szCs w:val="22"/>
        </w:rPr>
      </w:pPr>
    </w:p>
    <w:p w14:paraId="1A4199B5" w14:textId="1143AA32" w:rsidR="0072431A" w:rsidRPr="00125D33" w:rsidRDefault="0072431A" w:rsidP="0072431A">
      <w:pPr>
        <w:pStyle w:val="CommentText"/>
        <w:rPr>
          <w:color w:val="000000" w:themeColor="text1"/>
          <w:sz w:val="22"/>
          <w:szCs w:val="22"/>
        </w:rPr>
      </w:pPr>
      <w:r w:rsidRPr="00125D33">
        <w:rPr>
          <w:color w:val="000000" w:themeColor="text1"/>
          <w:sz w:val="22"/>
          <w:szCs w:val="22"/>
        </w:rPr>
        <w:t xml:space="preserve">Οι ασθενείς με ενεργό καρκίνο μπορεί να διατρέχουν υψηλό κίνδυνο τόσο φλεβικής θρομβοεμβολής όσο και αιμορραγικών επεισοδίων. </w:t>
      </w:r>
      <w:bookmarkStart w:id="76" w:name="OLE_LINK61"/>
      <w:r w:rsidRPr="00125D33">
        <w:rPr>
          <w:color w:val="000000" w:themeColor="text1"/>
          <w:sz w:val="22"/>
          <w:szCs w:val="22"/>
        </w:rPr>
        <w:t>Όταν εξετάζεται το apixaban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bookmarkEnd w:id="76"/>
    </w:p>
    <w:p w14:paraId="61B26DFF" w14:textId="77777777" w:rsidR="0072431A" w:rsidRPr="00125D33" w:rsidRDefault="0072431A" w:rsidP="0018108F">
      <w:pPr>
        <w:rPr>
          <w:color w:val="000000" w:themeColor="text1"/>
          <w:szCs w:val="22"/>
        </w:rPr>
      </w:pPr>
    </w:p>
    <w:p w14:paraId="1532C726" w14:textId="77777777" w:rsidR="0072431A" w:rsidRPr="00125D33" w:rsidRDefault="0072431A" w:rsidP="0072431A">
      <w:pPr>
        <w:pStyle w:val="BMSBodyText"/>
        <w:spacing w:before="0" w:after="0" w:line="240" w:lineRule="auto"/>
        <w:jc w:val="left"/>
        <w:rPr>
          <w:color w:val="000000" w:themeColor="text1"/>
          <w:u w:val="single"/>
          <w:lang w:val="el-GR"/>
        </w:rPr>
      </w:pPr>
      <w:r w:rsidRPr="00125D33">
        <w:rPr>
          <w:color w:val="000000" w:themeColor="text1"/>
          <w:u w:val="single"/>
          <w:lang w:val="el-GR"/>
        </w:rPr>
        <w:t>Ασθενείς με νεφρική δυσλειτουργία</w:t>
      </w:r>
    </w:p>
    <w:p w14:paraId="580ECBC7" w14:textId="77777777" w:rsidR="0072431A" w:rsidRPr="00125D33" w:rsidRDefault="0072431A" w:rsidP="0072431A">
      <w:pPr>
        <w:pStyle w:val="BMSBodyText"/>
        <w:spacing w:before="0" w:after="0" w:line="240" w:lineRule="auto"/>
        <w:jc w:val="left"/>
        <w:rPr>
          <w:color w:val="000000" w:themeColor="text1"/>
          <w:u w:val="single"/>
          <w:lang w:val="el-GR"/>
        </w:rPr>
      </w:pPr>
    </w:p>
    <w:p w14:paraId="4AAC7C5D" w14:textId="77777777" w:rsidR="0072431A" w:rsidRPr="00125D33" w:rsidRDefault="0072431A" w:rsidP="0072431A">
      <w:pPr>
        <w:pStyle w:val="BMSBodyText"/>
        <w:keepNext/>
        <w:spacing w:before="0" w:after="0" w:line="240" w:lineRule="auto"/>
        <w:jc w:val="left"/>
        <w:rPr>
          <w:i/>
          <w:color w:val="000000" w:themeColor="text1"/>
          <w:lang w:val="el-GR"/>
        </w:rPr>
      </w:pPr>
      <w:r w:rsidRPr="00125D33">
        <w:rPr>
          <w:i/>
          <w:color w:val="000000" w:themeColor="text1"/>
          <w:lang w:val="el-GR"/>
        </w:rPr>
        <w:t>Παιδιατρικοί ασθενείς</w:t>
      </w:r>
    </w:p>
    <w:p w14:paraId="562BEB47" w14:textId="7C0C01DD" w:rsidR="0072431A" w:rsidRPr="00125D33" w:rsidRDefault="0072431A" w:rsidP="0072431A">
      <w:pPr>
        <w:keepNext/>
        <w:rPr>
          <w:color w:val="000000" w:themeColor="text1"/>
          <w:szCs w:val="22"/>
        </w:rPr>
      </w:pPr>
      <w:bookmarkStart w:id="77" w:name="OLE_LINK9"/>
      <w:r w:rsidRPr="00125D33">
        <w:rPr>
          <w:color w:val="000000" w:themeColor="text1"/>
          <w:szCs w:val="22"/>
        </w:rPr>
        <w:t xml:space="preserve">Οι παιδιατρικοί ασθενείς με σοβαρή νεφρική δυσλειτουργία δεν έχουν μελετηθεί και ως εκ τούτου δεν θα πρέπει να </w:t>
      </w:r>
      <w:r w:rsidR="00841865" w:rsidRPr="00125D33">
        <w:rPr>
          <w:color w:val="000000" w:themeColor="text1"/>
          <w:szCs w:val="22"/>
        </w:rPr>
        <w:t>λάβουν</w:t>
      </w:r>
      <w:r w:rsidRPr="00125D33">
        <w:rPr>
          <w:color w:val="000000" w:themeColor="text1"/>
          <w:szCs w:val="22"/>
        </w:rPr>
        <w:t xml:space="preserve"> apixaban (βλ. παραγράφους 4.2 και 5.2).</w:t>
      </w:r>
    </w:p>
    <w:bookmarkEnd w:id="77"/>
    <w:p w14:paraId="6DEDE76B" w14:textId="73B1FF91" w:rsidR="0072431A" w:rsidRPr="00125D33" w:rsidRDefault="0072431A" w:rsidP="0072431A">
      <w:pPr>
        <w:rPr>
          <w:color w:val="000000" w:themeColor="text1"/>
          <w:szCs w:val="22"/>
        </w:rPr>
      </w:pPr>
    </w:p>
    <w:p w14:paraId="5AD3F1E6" w14:textId="77777777" w:rsidR="0072431A" w:rsidRPr="00125D33" w:rsidRDefault="0072431A" w:rsidP="0072431A">
      <w:pPr>
        <w:rPr>
          <w:i/>
          <w:iCs/>
          <w:color w:val="000000" w:themeColor="text1"/>
          <w:szCs w:val="22"/>
        </w:rPr>
      </w:pPr>
      <w:r w:rsidRPr="00125D33">
        <w:rPr>
          <w:i/>
          <w:color w:val="000000" w:themeColor="text1"/>
          <w:szCs w:val="22"/>
        </w:rPr>
        <w:t>Ενήλικες ασθενείς</w:t>
      </w:r>
    </w:p>
    <w:p w14:paraId="0FF3F27A" w14:textId="507EC930" w:rsidR="0072431A" w:rsidRPr="00125D33" w:rsidRDefault="0072431A" w:rsidP="0072431A">
      <w:pPr>
        <w:rPr>
          <w:color w:val="000000" w:themeColor="text1"/>
          <w:szCs w:val="22"/>
        </w:rPr>
      </w:pPr>
      <w:r w:rsidRPr="00125D33">
        <w:rPr>
          <w:color w:val="000000" w:themeColor="text1"/>
          <w:szCs w:val="22"/>
        </w:rPr>
        <w:t xml:space="preserve">Περιορισμένα κλινικά δεδομένα υποδεικνύουν ότι οι συγκεντρώσεις του apixaban στο πλάσμα είναι αυξημένες σε ασθενείς με σοβαρή νεφρική δυσλειτουργία (κάθαρση κρεατινίνης 15-29 mL/min), το οποίο μπορεί να οδηγήσει σε αυξημένο κίνδυνο αιμορραγίας. Για την πρόληψη της ΦΘΕ σε εκλεκτική εγχείρηση </w:t>
      </w:r>
      <w:r w:rsidR="00841865" w:rsidRPr="00125D33">
        <w:rPr>
          <w:color w:val="000000" w:themeColor="text1"/>
          <w:szCs w:val="22"/>
        </w:rPr>
        <w:t>απο</w:t>
      </w:r>
      <w:r w:rsidRPr="00125D33">
        <w:rPr>
          <w:color w:val="000000" w:themeColor="text1"/>
          <w:szCs w:val="22"/>
        </w:rPr>
        <w:t>κατάστασης ισχίου ή γόνατος (πρόληψη ΦΘΕ), τη θεραπεία ΕΒΦΘ, τη θεραπεία ΠΕ και την πρόληψη υποτροπιάζουσας ΕΒΦΘ και ΠΕ (θεραπεία ΦΘΕ), το apixaban πρέπει να χρησιμοποιείται με προσοχή σε ασθενείς με σοβαρή νεφρική δυσλειτουργία (κάθαρση κρεατινίνης 15-29 mL/min) (βλ. παραγράφους 4.2 και 5.2).</w:t>
      </w:r>
    </w:p>
    <w:p w14:paraId="1CA9F7B5" w14:textId="77777777" w:rsidR="0072431A" w:rsidRPr="00125D33" w:rsidRDefault="0072431A" w:rsidP="0072431A">
      <w:pPr>
        <w:rPr>
          <w:color w:val="000000" w:themeColor="text1"/>
          <w:szCs w:val="22"/>
        </w:rPr>
      </w:pPr>
    </w:p>
    <w:p w14:paraId="3F9095DF" w14:textId="77777777" w:rsidR="0072431A" w:rsidRPr="00125D33" w:rsidRDefault="0072431A" w:rsidP="0072431A">
      <w:pPr>
        <w:rPr>
          <w:color w:val="000000" w:themeColor="text1"/>
          <w:szCs w:val="22"/>
        </w:rPr>
      </w:pPr>
      <w:r w:rsidRPr="00125D33">
        <w:rPr>
          <w:color w:val="000000" w:themeColor="text1"/>
          <w:szCs w:val="22"/>
        </w:rPr>
        <w:t>Για την πρόληψη αγγειακού εγκεφαλικού επεισοδίου και συστηματικής εμβολής σε ασθενείς με ΜΒΚΜ, οι ασθενείς με σοβαρή νεφρική δυσλειτουργία (κάθαρση κρεατινίνης 15-29 mL/min) και οι ασθενείς με κρεατινίνη ορού ≥ 1,5 mg/dL (133 micromole/L) που σχετίζεται με ηλικία ≥ 80 ετών ή σωματικό βάρος ≤ 60 kg πρέπει να λαμβάνουν τη χαμηλότερη δόση apixaban των 2,5 mg δύο φορές ημερησίως (βλ. παράγραφο 4.2).</w:t>
      </w:r>
    </w:p>
    <w:p w14:paraId="28D271EA" w14:textId="77777777" w:rsidR="0072431A" w:rsidRPr="00125D33" w:rsidRDefault="0072431A" w:rsidP="0072431A">
      <w:pPr>
        <w:rPr>
          <w:color w:val="000000" w:themeColor="text1"/>
          <w:szCs w:val="22"/>
        </w:rPr>
      </w:pPr>
    </w:p>
    <w:p w14:paraId="2C68F90C" w14:textId="2AF9105A" w:rsidR="0072431A" w:rsidRPr="00125D33" w:rsidRDefault="00841865" w:rsidP="0072431A">
      <w:pPr>
        <w:rPr>
          <w:color w:val="000000" w:themeColor="text1"/>
          <w:szCs w:val="22"/>
        </w:rPr>
      </w:pPr>
      <w:r w:rsidRPr="00125D33">
        <w:rPr>
          <w:color w:val="000000" w:themeColor="text1"/>
          <w:szCs w:val="22"/>
        </w:rPr>
        <w:t>Καθώς δεν υπάρχει κλινική εμπειρία σε ασθενείς με κάθαρση κρεατινίνης &lt; 15 mL/min ή σε ασθενείς που υποβάλλονται σε αιμοκάθαρση, το apixaban δεν συνιστάται (βλ. παραγράφους 4.2 και 5.2).</w:t>
      </w:r>
    </w:p>
    <w:p w14:paraId="52270F6F" w14:textId="77777777" w:rsidR="0072431A" w:rsidRPr="00125D33" w:rsidRDefault="0072431A" w:rsidP="0072431A">
      <w:pPr>
        <w:rPr>
          <w:noProof/>
          <w:color w:val="000000" w:themeColor="text1"/>
          <w:szCs w:val="22"/>
        </w:rPr>
      </w:pPr>
    </w:p>
    <w:p w14:paraId="3F87F981" w14:textId="77777777" w:rsidR="0072431A" w:rsidRPr="00125D33" w:rsidRDefault="0072431A" w:rsidP="00C61BA3">
      <w:pPr>
        <w:keepNext/>
        <w:rPr>
          <w:color w:val="000000" w:themeColor="text1"/>
          <w:szCs w:val="22"/>
          <w:u w:val="single"/>
        </w:rPr>
      </w:pPr>
      <w:r w:rsidRPr="00125D33">
        <w:rPr>
          <w:color w:val="000000" w:themeColor="text1"/>
          <w:szCs w:val="22"/>
          <w:u w:val="single"/>
        </w:rPr>
        <w:t>Σωματικό βάρος</w:t>
      </w:r>
    </w:p>
    <w:p w14:paraId="5E7B9E15" w14:textId="77777777" w:rsidR="0072431A" w:rsidRPr="00125D33" w:rsidRDefault="0072431A" w:rsidP="00C61BA3">
      <w:pPr>
        <w:keepNext/>
        <w:rPr>
          <w:color w:val="000000" w:themeColor="text1"/>
          <w:szCs w:val="22"/>
        </w:rPr>
      </w:pPr>
    </w:p>
    <w:p w14:paraId="476C6BC3" w14:textId="77777777" w:rsidR="0072431A" w:rsidRPr="00125D33" w:rsidRDefault="0072431A" w:rsidP="00C61BA3">
      <w:pPr>
        <w:keepNext/>
        <w:rPr>
          <w:color w:val="000000" w:themeColor="text1"/>
          <w:szCs w:val="22"/>
        </w:rPr>
      </w:pPr>
      <w:r w:rsidRPr="00125D33">
        <w:rPr>
          <w:color w:val="000000" w:themeColor="text1"/>
          <w:szCs w:val="22"/>
        </w:rPr>
        <w:t>Σε ενήλικες, το χαμηλό σωματικό βάρος (&lt; 60 kg) μπορεί να αυξήσει τον κίνδυνο αιμορραγίας (βλ. παράγραφο 5.2).</w:t>
      </w:r>
    </w:p>
    <w:p w14:paraId="256EF367" w14:textId="77777777" w:rsidR="0072431A" w:rsidRPr="00125D33" w:rsidRDefault="0072431A" w:rsidP="0072431A">
      <w:pPr>
        <w:rPr>
          <w:noProof/>
          <w:color w:val="000000" w:themeColor="text1"/>
          <w:szCs w:val="22"/>
        </w:rPr>
      </w:pPr>
    </w:p>
    <w:p w14:paraId="2C7C8EE9" w14:textId="77777777" w:rsidR="0072431A" w:rsidRPr="00125D33" w:rsidRDefault="0072431A" w:rsidP="0072431A">
      <w:pPr>
        <w:rPr>
          <w:color w:val="000000" w:themeColor="text1"/>
          <w:szCs w:val="22"/>
          <w:u w:val="single"/>
        </w:rPr>
      </w:pPr>
      <w:r w:rsidRPr="00125D33">
        <w:rPr>
          <w:color w:val="000000" w:themeColor="text1"/>
          <w:szCs w:val="22"/>
          <w:u w:val="single"/>
        </w:rPr>
        <w:t>Ασθενείς με ηπατική δυσλειτουργία</w:t>
      </w:r>
    </w:p>
    <w:p w14:paraId="418347FA" w14:textId="77777777" w:rsidR="0072431A" w:rsidRPr="00125D33" w:rsidRDefault="0072431A" w:rsidP="0072431A">
      <w:pPr>
        <w:pStyle w:val="EMEABodyText"/>
        <w:rPr>
          <w:color w:val="000000" w:themeColor="text1"/>
          <w:szCs w:val="22"/>
          <w:lang w:val="el-GR"/>
        </w:rPr>
      </w:pPr>
    </w:p>
    <w:p w14:paraId="646D18A9" w14:textId="289E7704" w:rsidR="0072431A" w:rsidRPr="00125D33" w:rsidRDefault="0072431A" w:rsidP="0072431A">
      <w:pPr>
        <w:pStyle w:val="EMEABodyText"/>
        <w:rPr>
          <w:rStyle w:val="ui-provider"/>
          <w:color w:val="000000" w:themeColor="text1"/>
          <w:szCs w:val="22"/>
          <w:lang w:val="el-GR"/>
        </w:rPr>
      </w:pPr>
      <w:bookmarkStart w:id="78" w:name="OLE_LINK31"/>
      <w:bookmarkStart w:id="79" w:name="OLE_LINK5"/>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w:t>
      </w:r>
      <w:bookmarkEnd w:id="78"/>
      <w:r w:rsidRPr="00125D33">
        <w:rPr>
          <w:rStyle w:val="ui-provider"/>
          <w:color w:val="000000" w:themeColor="text1"/>
          <w:szCs w:val="22"/>
          <w:lang w:val="el-GR"/>
        </w:rPr>
        <w:t xml:space="preserve"> </w:t>
      </w:r>
      <w:bookmarkEnd w:id="79"/>
      <w:r w:rsidRPr="00125D33">
        <w:rPr>
          <w:rStyle w:val="ui-provider"/>
          <w:color w:val="000000" w:themeColor="text1"/>
          <w:szCs w:val="22"/>
          <w:lang w:val="el-GR"/>
        </w:rPr>
        <w:t xml:space="preserve">ηπατική δυσλειτουργία. </w:t>
      </w:r>
    </w:p>
    <w:p w14:paraId="4857F93D" w14:textId="77777777" w:rsidR="0072431A" w:rsidRPr="00125D33" w:rsidRDefault="0072431A" w:rsidP="0072431A">
      <w:pPr>
        <w:pStyle w:val="EMEABodyText"/>
        <w:rPr>
          <w:color w:val="000000" w:themeColor="text1"/>
          <w:szCs w:val="22"/>
          <w:lang w:val="el-GR"/>
        </w:rPr>
      </w:pPr>
    </w:p>
    <w:p w14:paraId="72017DF0" w14:textId="03935532"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αντενδείκνυται σε ασθενείς με ηπατική νόσο σχετιζόμενη με διαταραχή της πήξης του αίματος και κλινικά </w:t>
      </w:r>
      <w:r w:rsidR="00841865" w:rsidRPr="00125D33">
        <w:rPr>
          <w:color w:val="000000" w:themeColor="text1"/>
          <w:szCs w:val="22"/>
          <w:lang w:val="el-GR"/>
        </w:rPr>
        <w:t>σχετιζόμενο</w:t>
      </w:r>
      <w:r w:rsidRPr="00125D33">
        <w:rPr>
          <w:color w:val="000000" w:themeColor="text1"/>
          <w:szCs w:val="22"/>
          <w:lang w:val="el-GR"/>
        </w:rPr>
        <w:t xml:space="preserve"> κίνδυνο αιμορραγίας (βλ. παράγραφο</w:t>
      </w:r>
      <w:r w:rsidRPr="00125D33">
        <w:rPr>
          <w:color w:val="000000" w:themeColor="text1"/>
          <w:szCs w:val="22"/>
        </w:rPr>
        <w:t> </w:t>
      </w:r>
      <w:r w:rsidRPr="00125D33">
        <w:rPr>
          <w:color w:val="000000" w:themeColor="text1"/>
          <w:szCs w:val="22"/>
          <w:lang w:val="el-GR"/>
        </w:rPr>
        <w:t>4.3).</w:t>
      </w:r>
    </w:p>
    <w:p w14:paraId="3E4945CA" w14:textId="77777777" w:rsidR="0072431A" w:rsidRPr="00125D33" w:rsidRDefault="0072431A" w:rsidP="0072431A">
      <w:pPr>
        <w:pStyle w:val="EMEABodyText"/>
        <w:rPr>
          <w:color w:val="000000" w:themeColor="text1"/>
          <w:szCs w:val="22"/>
          <w:lang w:val="el-GR" w:eastAsia="en-GB"/>
        </w:rPr>
      </w:pPr>
    </w:p>
    <w:p w14:paraId="1C073BEA" w14:textId="77777777" w:rsidR="0072431A" w:rsidRPr="00125D33" w:rsidRDefault="0072431A" w:rsidP="0072431A">
      <w:pPr>
        <w:pStyle w:val="EMEABodyText"/>
        <w:rPr>
          <w:strike/>
          <w:color w:val="000000" w:themeColor="text1"/>
          <w:szCs w:val="22"/>
          <w:lang w:val="el-GR"/>
        </w:rPr>
      </w:pPr>
      <w:r w:rsidRPr="00125D33">
        <w:rPr>
          <w:color w:val="000000" w:themeColor="text1"/>
          <w:szCs w:val="22"/>
          <w:lang w:val="el-GR"/>
        </w:rPr>
        <w:t>Δεν συνιστάται σε ασθενείς με σοβαρή ηπατική δυσλειτουργία (βλ. παράγραφο</w:t>
      </w:r>
      <w:r w:rsidRPr="00125D33">
        <w:rPr>
          <w:color w:val="000000" w:themeColor="text1"/>
          <w:szCs w:val="22"/>
        </w:rPr>
        <w:t> </w:t>
      </w:r>
      <w:r w:rsidRPr="00125D33">
        <w:rPr>
          <w:color w:val="000000" w:themeColor="text1"/>
          <w:szCs w:val="22"/>
          <w:lang w:val="el-GR"/>
        </w:rPr>
        <w:t>5.2).</w:t>
      </w:r>
    </w:p>
    <w:p w14:paraId="5C923834" w14:textId="77777777" w:rsidR="0072431A" w:rsidRPr="00125D33" w:rsidRDefault="0072431A" w:rsidP="0072431A">
      <w:pPr>
        <w:pStyle w:val="EMEABodyText"/>
        <w:rPr>
          <w:strike/>
          <w:color w:val="000000" w:themeColor="text1"/>
          <w:szCs w:val="22"/>
          <w:lang w:val="el-GR" w:eastAsia="en-GB"/>
        </w:rPr>
      </w:pPr>
    </w:p>
    <w:p w14:paraId="70830592" w14:textId="46380108" w:rsidR="0072431A" w:rsidRPr="00125D33" w:rsidRDefault="0072431A" w:rsidP="0072431A">
      <w:pPr>
        <w:rPr>
          <w:color w:val="000000" w:themeColor="text1"/>
          <w:szCs w:val="22"/>
        </w:rPr>
      </w:pPr>
      <w:r w:rsidRPr="00125D33">
        <w:rPr>
          <w:color w:val="000000" w:themeColor="text1"/>
          <w:szCs w:val="22"/>
        </w:rPr>
        <w:t>Πρέπει να χρησιμοποι</w:t>
      </w:r>
      <w:r w:rsidR="00556785" w:rsidRPr="00125D33">
        <w:rPr>
          <w:color w:val="000000" w:themeColor="text1"/>
          <w:szCs w:val="22"/>
        </w:rPr>
        <w:t>είται</w:t>
      </w:r>
      <w:r w:rsidRPr="00125D33">
        <w:rPr>
          <w:color w:val="000000" w:themeColor="text1"/>
          <w:szCs w:val="22"/>
        </w:rPr>
        <w:t xml:space="preserve"> με προσοχή σε ασθενείς με ήπια ή μέτρια ηπατική δυσλειτουργία (Child Pugh κατηγορία A ή B) (βλ. παραγράφους 4.2 και 5.2).</w:t>
      </w:r>
    </w:p>
    <w:p w14:paraId="6D799458" w14:textId="77777777" w:rsidR="0072431A" w:rsidRPr="00125D33" w:rsidRDefault="0072431A" w:rsidP="0072431A">
      <w:pPr>
        <w:rPr>
          <w:color w:val="000000" w:themeColor="text1"/>
          <w:szCs w:val="22"/>
        </w:rPr>
      </w:pPr>
    </w:p>
    <w:p w14:paraId="6C3CD9CB" w14:textId="3D24A555" w:rsidR="0072431A" w:rsidRPr="00125D33" w:rsidRDefault="0072431A" w:rsidP="0072431A">
      <w:pPr>
        <w:rPr>
          <w:color w:val="000000" w:themeColor="text1"/>
          <w:szCs w:val="22"/>
        </w:rPr>
      </w:pPr>
      <w:r w:rsidRPr="00125D33">
        <w:rPr>
          <w:color w:val="000000" w:themeColor="text1"/>
          <w:szCs w:val="22"/>
        </w:rPr>
        <w:t xml:space="preserve">Ασθενείς με αυξημένα επίπεδα ηπατικών ενζύμων ALT/AST &gt;2 x ULN ή ολικής χολερυθρίνης ≥ 1,5 x ULN εξαιρέθηκαν από τις κλινικές μελέτες. Ως εκ τούτου, το apixaban </w:t>
      </w:r>
      <w:r w:rsidR="00D95CAA" w:rsidRPr="00125D33">
        <w:rPr>
          <w:color w:val="000000" w:themeColor="text1"/>
          <w:szCs w:val="22"/>
        </w:rPr>
        <w:t xml:space="preserve">θα </w:t>
      </w:r>
      <w:r w:rsidRPr="00125D33">
        <w:rPr>
          <w:color w:val="000000" w:themeColor="text1"/>
          <w:szCs w:val="22"/>
        </w:rPr>
        <w:t>πρέπει να χορηγείται με προσοχή σε αυτόν τον πληθυσμό (βλ. παράγραφο 5.2). Πριν από την έναρξη του apixaban, πρέπει να πραγματοποιείται εξέταση ηπατικής λειτουργίας.</w:t>
      </w:r>
    </w:p>
    <w:p w14:paraId="757C3B40" w14:textId="77777777" w:rsidR="0072431A" w:rsidRPr="00125D33" w:rsidRDefault="0072431A" w:rsidP="0072431A">
      <w:pPr>
        <w:rPr>
          <w:color w:val="000000" w:themeColor="text1"/>
          <w:szCs w:val="22"/>
        </w:rPr>
      </w:pPr>
    </w:p>
    <w:p w14:paraId="39FA05DB"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 xml:space="preserve">Αλληλεπίδραση με αναστολείς τόσο του κυτοχρώματος </w:t>
      </w:r>
      <w:r w:rsidRPr="00125D33">
        <w:rPr>
          <w:color w:val="000000" w:themeColor="text1"/>
          <w:szCs w:val="22"/>
          <w:u w:val="single"/>
        </w:rPr>
        <w:t>P</w:t>
      </w:r>
      <w:r w:rsidRPr="00125D33">
        <w:rPr>
          <w:color w:val="000000" w:themeColor="text1"/>
          <w:szCs w:val="22"/>
          <w:u w:val="single"/>
          <w:lang w:val="el-GR"/>
        </w:rPr>
        <w:t>450 3</w:t>
      </w:r>
      <w:r w:rsidRPr="00125D33">
        <w:rPr>
          <w:color w:val="000000" w:themeColor="text1"/>
          <w:szCs w:val="22"/>
          <w:u w:val="single"/>
        </w:rPr>
        <w:t>A</w:t>
      </w:r>
      <w:r w:rsidRPr="00125D33">
        <w:rPr>
          <w:color w:val="000000" w:themeColor="text1"/>
          <w:szCs w:val="22"/>
          <w:u w:val="single"/>
          <w:lang w:val="el-GR"/>
        </w:rPr>
        <w:t>4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όσο και της </w:t>
      </w:r>
      <w:r w:rsidRPr="00125D33">
        <w:rPr>
          <w:color w:val="000000" w:themeColor="text1"/>
          <w:szCs w:val="22"/>
          <w:u w:val="single"/>
        </w:rPr>
        <w:t>P</w:t>
      </w:r>
      <w:r w:rsidRPr="00125D33">
        <w:rPr>
          <w:color w:val="000000" w:themeColor="text1"/>
          <w:szCs w:val="22"/>
          <w:u w:val="single"/>
          <w:lang w:val="el-GR"/>
        </w:rPr>
        <w:noBreakHyphen/>
        <w:t>γλυκοπρωτεΐνης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r w:rsidRPr="00125D33">
        <w:rPr>
          <w:color w:val="000000" w:themeColor="text1"/>
          <w:szCs w:val="22"/>
          <w:u w:val="single"/>
          <w:lang w:val="el-GR"/>
        </w:rPr>
        <w:t>)</w:t>
      </w:r>
    </w:p>
    <w:p w14:paraId="47BF62EC" w14:textId="77777777" w:rsidR="0072431A" w:rsidRPr="00125D33" w:rsidRDefault="0072431A" w:rsidP="0072431A">
      <w:pPr>
        <w:pStyle w:val="EMEABodyText"/>
        <w:keepNext/>
        <w:rPr>
          <w:color w:val="000000" w:themeColor="text1"/>
          <w:szCs w:val="22"/>
          <w:u w:val="single"/>
          <w:lang w:val="el-GR"/>
        </w:rPr>
      </w:pPr>
    </w:p>
    <w:p w14:paraId="1442D2B3" w14:textId="77777777" w:rsidR="0072431A" w:rsidRPr="00125D33" w:rsidRDefault="0072431A" w:rsidP="0072431A">
      <w:pPr>
        <w:pStyle w:val="EMEABodyText"/>
        <w:widowControl w:val="0"/>
        <w:rPr>
          <w:color w:val="000000" w:themeColor="text1"/>
          <w:szCs w:val="22"/>
          <w:lang w:val="el-GR"/>
        </w:rPr>
      </w:pPr>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p>
    <w:p w14:paraId="6299E422" w14:textId="77777777" w:rsidR="0072431A" w:rsidRPr="00125D33" w:rsidRDefault="0072431A" w:rsidP="0072431A">
      <w:pPr>
        <w:pStyle w:val="EMEABodyText"/>
        <w:keepNext/>
        <w:rPr>
          <w:color w:val="000000" w:themeColor="text1"/>
          <w:szCs w:val="22"/>
          <w:lang w:val="el-GR"/>
        </w:rPr>
      </w:pPr>
    </w:p>
    <w:p w14:paraId="44D1D4A7" w14:textId="09F4194E"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χρήση του </w:t>
      </w:r>
      <w:r w:rsidRPr="00125D33">
        <w:rPr>
          <w:color w:val="000000" w:themeColor="text1"/>
          <w:szCs w:val="22"/>
        </w:rPr>
        <w:t>apixaban</w:t>
      </w:r>
      <w:r w:rsidRPr="00125D33">
        <w:rPr>
          <w:color w:val="000000" w:themeColor="text1"/>
          <w:szCs w:val="22"/>
          <w:lang w:val="el-GR"/>
        </w:rPr>
        <w:t xml:space="preserve"> δεν συνιστάται σε ασθενείς που λαμβάνουν ταυτόχρονα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όπως αντιμυκητιασικά της ομάδας των αζολών (π.χ. κετοκοναζόλη, ιτρακοναζόλη, βορικοναζόλη και ποσακοναζόλη) και αναστολείς της πρωτεάσης του </w:t>
      </w:r>
      <w:r w:rsidRPr="00125D33">
        <w:rPr>
          <w:color w:val="000000" w:themeColor="text1"/>
          <w:szCs w:val="22"/>
        </w:rPr>
        <w:t>HIV</w:t>
      </w:r>
      <w:r w:rsidRPr="00125D33">
        <w:rPr>
          <w:color w:val="000000" w:themeColor="text1"/>
          <w:szCs w:val="22"/>
          <w:lang w:val="el-GR"/>
        </w:rPr>
        <w:t xml:space="preserve"> (π.χ. ριτοναβίρη). Αυτά τα φαρμακευτικά προϊόντα ενδέχεται να αυξήσουν την έκθεση στο </w:t>
      </w:r>
      <w:r w:rsidRPr="00125D33">
        <w:rPr>
          <w:color w:val="000000" w:themeColor="text1"/>
          <w:szCs w:val="22"/>
        </w:rPr>
        <w:t>apixaban</w:t>
      </w:r>
      <w:r w:rsidRPr="00125D33">
        <w:rPr>
          <w:color w:val="000000" w:themeColor="text1"/>
          <w:szCs w:val="22"/>
          <w:lang w:val="el-GR"/>
        </w:rPr>
        <w:t xml:space="preserve"> </w:t>
      </w:r>
      <w:r w:rsidR="00841865" w:rsidRPr="00125D33">
        <w:rPr>
          <w:color w:val="000000" w:themeColor="text1"/>
          <w:szCs w:val="22"/>
          <w:lang w:val="el-GR"/>
        </w:rPr>
        <w:t>στο διπλάσιο</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 xml:space="preserve">4.5) ή περισσότερο </w:t>
      </w:r>
      <w:r w:rsidR="0083191E" w:rsidRPr="00125D33">
        <w:rPr>
          <w:color w:val="000000" w:themeColor="text1"/>
          <w:szCs w:val="22"/>
          <w:lang w:val="el-GR"/>
        </w:rPr>
        <w:t>επί</w:t>
      </w:r>
      <w:r w:rsidRPr="00125D33">
        <w:rPr>
          <w:color w:val="000000" w:themeColor="text1"/>
          <w:szCs w:val="22"/>
          <w:lang w:val="el-GR"/>
        </w:rPr>
        <w:t>τη</w:t>
      </w:r>
      <w:r w:rsidR="0083191E" w:rsidRPr="00125D33">
        <w:rPr>
          <w:color w:val="000000" w:themeColor="text1"/>
          <w:szCs w:val="22"/>
          <w:lang w:val="el-GR"/>
        </w:rPr>
        <w:t>ς</w:t>
      </w:r>
      <w:r w:rsidRPr="00125D33">
        <w:rPr>
          <w:color w:val="000000" w:themeColor="text1"/>
          <w:szCs w:val="22"/>
          <w:lang w:val="el-GR"/>
        </w:rPr>
        <w:t xml:space="preserve"> παρουσία</w:t>
      </w:r>
      <w:r w:rsidR="0083191E" w:rsidRPr="00125D33">
        <w:rPr>
          <w:color w:val="000000" w:themeColor="text1"/>
          <w:szCs w:val="22"/>
          <w:lang w:val="el-GR"/>
        </w:rPr>
        <w:t>ς</w:t>
      </w:r>
      <w:r w:rsidRPr="00125D33">
        <w:rPr>
          <w:color w:val="000000" w:themeColor="text1"/>
          <w:szCs w:val="22"/>
          <w:lang w:val="el-GR"/>
        </w:rPr>
        <w:t xml:space="preserve"> επιπρόσθετων παραγόντων που αυξάνουν την έκθεση στο </w:t>
      </w:r>
      <w:r w:rsidRPr="00125D33">
        <w:rPr>
          <w:color w:val="000000" w:themeColor="text1"/>
          <w:szCs w:val="22"/>
        </w:rPr>
        <w:t>apixaban</w:t>
      </w:r>
      <w:r w:rsidRPr="00125D33">
        <w:rPr>
          <w:color w:val="000000" w:themeColor="text1"/>
          <w:szCs w:val="22"/>
          <w:lang w:val="el-GR"/>
        </w:rPr>
        <w:t xml:space="preserve"> (π.χ. σοβαρή νεφρική δυσλειτουργία).</w:t>
      </w:r>
    </w:p>
    <w:p w14:paraId="40D7DE83" w14:textId="77777777" w:rsidR="0072431A" w:rsidRPr="00125D33" w:rsidRDefault="0072431A" w:rsidP="0072431A">
      <w:pPr>
        <w:pStyle w:val="EMEABodyText"/>
        <w:widowControl w:val="0"/>
        <w:rPr>
          <w:color w:val="000000" w:themeColor="text1"/>
          <w:szCs w:val="22"/>
          <w:lang w:val="el-GR"/>
        </w:rPr>
      </w:pPr>
    </w:p>
    <w:p w14:paraId="34802B3F" w14:textId="77777777" w:rsidR="0072431A" w:rsidRPr="00125D33" w:rsidRDefault="0072431A" w:rsidP="0072431A">
      <w:pPr>
        <w:pStyle w:val="EMEABodyText"/>
        <w:keepNext/>
        <w:keepLines/>
        <w:rPr>
          <w:color w:val="000000" w:themeColor="text1"/>
          <w:szCs w:val="22"/>
          <w:lang w:val="el-GR"/>
        </w:rPr>
      </w:pPr>
      <w:r w:rsidRPr="00125D33">
        <w:rPr>
          <w:color w:val="000000" w:themeColor="text1"/>
          <w:szCs w:val="22"/>
          <w:u w:val="single"/>
          <w:lang w:val="el-GR"/>
        </w:rPr>
        <w:t xml:space="preserve">Αλληλεπίδραση με επαγωγείς τόσο του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όσο και της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p>
    <w:p w14:paraId="3407D9B1" w14:textId="77777777" w:rsidR="0072431A" w:rsidRPr="00125D33" w:rsidRDefault="0072431A" w:rsidP="0072431A">
      <w:pPr>
        <w:pStyle w:val="EMEABodyText"/>
        <w:keepNext/>
        <w:keepLines/>
        <w:rPr>
          <w:color w:val="000000" w:themeColor="text1"/>
          <w:szCs w:val="22"/>
          <w:lang w:val="el-GR"/>
        </w:rPr>
      </w:pPr>
    </w:p>
    <w:p w14:paraId="2C3731EB" w14:textId="77777777" w:rsidR="0072431A" w:rsidRPr="00125D33" w:rsidRDefault="0072431A" w:rsidP="0072431A">
      <w:pPr>
        <w:pStyle w:val="EMEABodyText"/>
        <w:keepNext/>
        <w:keepLines/>
        <w:rPr>
          <w:color w:val="000000" w:themeColor="text1"/>
          <w:szCs w:val="22"/>
          <w:lang w:val="el-GR"/>
        </w:rPr>
      </w:pPr>
      <w:r w:rsidRPr="00125D33">
        <w:rPr>
          <w:color w:val="000000" w:themeColor="text1"/>
          <w:szCs w:val="22"/>
          <w:lang w:val="el-GR"/>
        </w:rPr>
        <w:t xml:space="preserve">Η ταυτόχρονη χρήση του </w:t>
      </w:r>
      <w:r w:rsidRPr="00125D33">
        <w:rPr>
          <w:color w:val="000000" w:themeColor="text1"/>
          <w:szCs w:val="22"/>
        </w:rPr>
        <w:t>apixaban</w:t>
      </w:r>
      <w:r w:rsidRPr="00125D33">
        <w:rPr>
          <w:color w:val="000000" w:themeColor="text1"/>
          <w:szCs w:val="22"/>
          <w:lang w:val="el-GR"/>
        </w:rPr>
        <w:t xml:space="preserve"> με ισχυρούς επαγωγείς των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και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(π.χ. ριφαμπικίνη, φαινυτοΐνη, καρβαμαζεπίνη, φαινοβαρβιτάλη ή </w:t>
      </w:r>
      <w:r w:rsidRPr="00125D33">
        <w:rPr>
          <w:color w:val="000000" w:themeColor="text1"/>
          <w:szCs w:val="22"/>
        </w:rPr>
        <w:t>St</w:t>
      </w:r>
      <w:r w:rsidRPr="00125D33">
        <w:rPr>
          <w:color w:val="000000" w:themeColor="text1"/>
          <w:szCs w:val="22"/>
          <w:lang w:val="el-GR"/>
        </w:rPr>
        <w:t xml:space="preserve">. </w:t>
      </w:r>
      <w:r w:rsidRPr="00125D33">
        <w:rPr>
          <w:color w:val="000000" w:themeColor="text1"/>
          <w:szCs w:val="22"/>
        </w:rPr>
        <w:t>John</w:t>
      </w:r>
      <w:r w:rsidRPr="00125D33">
        <w:rPr>
          <w:color w:val="000000" w:themeColor="text1"/>
          <w:szCs w:val="22"/>
          <w:lang w:val="el-GR"/>
        </w:rPr>
        <w:t>’</w:t>
      </w:r>
      <w:r w:rsidRPr="00125D33">
        <w:rPr>
          <w:color w:val="000000" w:themeColor="text1"/>
          <w:szCs w:val="22"/>
        </w:rPr>
        <w:t>s</w:t>
      </w:r>
      <w:r w:rsidRPr="00125D33">
        <w:rPr>
          <w:color w:val="000000" w:themeColor="text1"/>
          <w:szCs w:val="22"/>
          <w:lang w:val="el-GR"/>
        </w:rPr>
        <w:t xml:space="preserve"> </w:t>
      </w:r>
      <w:r w:rsidRPr="00125D33">
        <w:rPr>
          <w:color w:val="000000" w:themeColor="text1"/>
          <w:szCs w:val="22"/>
        </w:rPr>
        <w:t>Wort</w:t>
      </w:r>
      <w:r w:rsidRPr="00125D33">
        <w:rPr>
          <w:color w:val="000000" w:themeColor="text1"/>
          <w:szCs w:val="22"/>
          <w:lang w:val="el-GR"/>
        </w:rPr>
        <w:t xml:space="preserve">) ενδέχεται να προκαλέσει μείωση της έκθεσης στο </w:t>
      </w:r>
      <w:r w:rsidRPr="00125D33">
        <w:rPr>
          <w:color w:val="000000" w:themeColor="text1"/>
          <w:szCs w:val="22"/>
        </w:rPr>
        <w:t>apixaban</w:t>
      </w:r>
      <w:r w:rsidRPr="00125D33">
        <w:rPr>
          <w:color w:val="000000" w:themeColor="text1"/>
          <w:szCs w:val="22"/>
          <w:lang w:val="el-GR"/>
        </w:rPr>
        <w:t xml:space="preserve"> κατά ~50%. Σε μια κλινική μελέτη με ασθενείς με κολπική μαρμαρυγή, παρατηρήθηκε μειωμένη αποτελεσματικότητα και αυξημένος κίνδυνος αιμορραγίας στη συγχορήγηση </w:t>
      </w:r>
      <w:r w:rsidRPr="00125D33">
        <w:rPr>
          <w:color w:val="000000" w:themeColor="text1"/>
          <w:szCs w:val="22"/>
        </w:rPr>
        <w:t>apixaban</w:t>
      </w:r>
      <w:r w:rsidRPr="00125D33">
        <w:rPr>
          <w:color w:val="000000" w:themeColor="text1"/>
          <w:szCs w:val="22"/>
          <w:lang w:val="el-GR"/>
        </w:rPr>
        <w:t xml:space="preserve"> μαζί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σε σχέση με το </w:t>
      </w:r>
      <w:r w:rsidRPr="00125D33">
        <w:rPr>
          <w:color w:val="000000" w:themeColor="text1"/>
          <w:szCs w:val="22"/>
        </w:rPr>
        <w:t>apixaban</w:t>
      </w:r>
      <w:r w:rsidRPr="00125D33">
        <w:rPr>
          <w:color w:val="000000" w:themeColor="text1"/>
          <w:szCs w:val="22"/>
          <w:lang w:val="el-GR"/>
        </w:rPr>
        <w:t xml:space="preserve"> μόνο του.</w:t>
      </w:r>
    </w:p>
    <w:p w14:paraId="5C82DD4F" w14:textId="77777777" w:rsidR="0072431A" w:rsidRPr="00125D33" w:rsidRDefault="0072431A" w:rsidP="0072431A">
      <w:pPr>
        <w:pStyle w:val="EMEABodyText"/>
        <w:keepNext/>
        <w:rPr>
          <w:color w:val="000000" w:themeColor="text1"/>
          <w:szCs w:val="22"/>
          <w:lang w:val="el-GR"/>
        </w:rPr>
      </w:pPr>
    </w:p>
    <w:p w14:paraId="237110D8" w14:textId="747B8E9D"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Σε ασθενείς που λαμβάνουν ταυτόχρονα συστηματική θεραπεία με ισχυρούς </w:t>
      </w:r>
      <w:r w:rsidR="008A49BA" w:rsidRPr="00125D33">
        <w:rPr>
          <w:color w:val="000000" w:themeColor="text1"/>
          <w:szCs w:val="22"/>
          <w:lang w:val="el-GR"/>
        </w:rPr>
        <w:t>επαγωγείς</w:t>
      </w:r>
      <w:r w:rsidRPr="00125D33">
        <w:rPr>
          <w:color w:val="000000" w:themeColor="text1"/>
          <w:szCs w:val="22"/>
          <w:lang w:val="el-GR"/>
        </w:rPr>
        <w:t xml:space="preserve">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ισχύουν οι ακόλουθες συστάσεις (βλ. παράγραφο</w:t>
      </w:r>
      <w:r w:rsidRPr="00125D33">
        <w:rPr>
          <w:color w:val="000000" w:themeColor="text1"/>
          <w:szCs w:val="22"/>
        </w:rPr>
        <w:t> </w:t>
      </w:r>
      <w:r w:rsidRPr="00125D33">
        <w:rPr>
          <w:color w:val="000000" w:themeColor="text1"/>
          <w:szCs w:val="22"/>
          <w:lang w:val="el-GR"/>
        </w:rPr>
        <w:t>4.5):</w:t>
      </w:r>
    </w:p>
    <w:p w14:paraId="439FEC96" w14:textId="77777777" w:rsidR="0072431A" w:rsidRPr="00125D33" w:rsidRDefault="0072431A" w:rsidP="0072431A">
      <w:pPr>
        <w:pStyle w:val="EMEABodyText"/>
        <w:keepNext/>
        <w:rPr>
          <w:color w:val="000000" w:themeColor="text1"/>
          <w:szCs w:val="22"/>
          <w:lang w:val="el-GR" w:eastAsia="en-GB"/>
        </w:rPr>
      </w:pPr>
    </w:p>
    <w:p w14:paraId="69440038" w14:textId="431B0F9A" w:rsidR="0072431A" w:rsidRPr="00125D33" w:rsidRDefault="0072431A" w:rsidP="0072431A">
      <w:pPr>
        <w:pStyle w:val="EMEABodyText"/>
        <w:keepNext/>
        <w:ind w:left="567" w:hanging="567"/>
        <w:rPr>
          <w:color w:val="000000" w:themeColor="text1"/>
          <w:szCs w:val="22"/>
          <w:lang w:val="el-GR"/>
        </w:rPr>
      </w:pPr>
      <w:r w:rsidRPr="00125D33">
        <w:rPr>
          <w:color w:val="000000" w:themeColor="text1"/>
          <w:szCs w:val="22"/>
          <w:lang w:val="el-GR"/>
        </w:rPr>
        <w:t xml:space="preserve">- </w:t>
      </w:r>
      <w:r w:rsidRPr="00125D33">
        <w:rPr>
          <w:color w:val="000000" w:themeColor="text1"/>
          <w:szCs w:val="22"/>
          <w:lang w:val="el-GR"/>
        </w:rPr>
        <w:tab/>
        <w:t xml:space="preserve">το </w:t>
      </w:r>
      <w:r w:rsidRPr="00125D33">
        <w:rPr>
          <w:color w:val="000000" w:themeColor="text1"/>
          <w:szCs w:val="22"/>
        </w:rPr>
        <w:t>apixaban</w:t>
      </w:r>
      <w:r w:rsidRPr="00125D33">
        <w:rPr>
          <w:color w:val="000000" w:themeColor="text1"/>
          <w:szCs w:val="22"/>
          <w:lang w:val="el-GR"/>
        </w:rPr>
        <w:t xml:space="preserve"> δεν πρέπει να χρησιμοποιείται για τη θεραπεία της ΦΘΕ, καθώς η αποτελεσματικότητα μπορεί να είναι </w:t>
      </w:r>
      <w:r w:rsidR="00841865" w:rsidRPr="00125D33">
        <w:rPr>
          <w:color w:val="000000" w:themeColor="text1"/>
          <w:szCs w:val="22"/>
          <w:lang w:val="el-GR"/>
        </w:rPr>
        <w:t>υποβαθμισμένη</w:t>
      </w:r>
      <w:r w:rsidRPr="00125D33">
        <w:rPr>
          <w:color w:val="000000" w:themeColor="text1"/>
          <w:szCs w:val="22"/>
          <w:lang w:val="el-GR"/>
        </w:rPr>
        <w:t>.</w:t>
      </w:r>
    </w:p>
    <w:p w14:paraId="70C95A5A" w14:textId="77777777" w:rsidR="0072431A" w:rsidRPr="00125D33" w:rsidRDefault="0072431A" w:rsidP="0072431A">
      <w:pPr>
        <w:pStyle w:val="EMEABodyText"/>
        <w:widowControl w:val="0"/>
        <w:rPr>
          <w:color w:val="000000" w:themeColor="text1"/>
          <w:szCs w:val="22"/>
          <w:lang w:val="el-GR"/>
        </w:rPr>
      </w:pPr>
    </w:p>
    <w:p w14:paraId="779C321E" w14:textId="77777777" w:rsidR="0072431A" w:rsidRPr="00125D33" w:rsidRDefault="0072431A" w:rsidP="0072431A">
      <w:pPr>
        <w:pStyle w:val="EMEABodyText"/>
        <w:widowControl w:val="0"/>
        <w:rPr>
          <w:color w:val="000000" w:themeColor="text1"/>
          <w:szCs w:val="22"/>
          <w:lang w:val="el-GR"/>
        </w:rPr>
      </w:pPr>
      <w:r w:rsidRPr="00125D33">
        <w:rPr>
          <w:color w:val="000000" w:themeColor="text1"/>
          <w:szCs w:val="22"/>
          <w:lang w:val="el-GR"/>
        </w:rPr>
        <w:t xml:space="preserve">Δεν υπάρχουν διαθέσιμα κλινικά δεδομένα σε παιδιατρικούς ασθενείς που λαμβάνουν ταυτόχρονη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 xml:space="preserve"> 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4.5).</w:t>
      </w:r>
    </w:p>
    <w:p w14:paraId="3E3B99D1" w14:textId="77777777" w:rsidR="0072431A" w:rsidRPr="00125D33" w:rsidRDefault="0072431A" w:rsidP="00B835EF">
      <w:pPr>
        <w:pStyle w:val="EMEABodyText"/>
        <w:keepNext/>
        <w:rPr>
          <w:color w:val="000000" w:themeColor="text1"/>
          <w:szCs w:val="22"/>
          <w:u w:val="single"/>
          <w:lang w:val="el-GR"/>
        </w:rPr>
      </w:pPr>
    </w:p>
    <w:p w14:paraId="0F88B694" w14:textId="77777777" w:rsidR="0072431A" w:rsidRPr="00125D33" w:rsidRDefault="0072431A" w:rsidP="00B835EF">
      <w:pPr>
        <w:pStyle w:val="EMEABodyText"/>
        <w:keepNext/>
        <w:rPr>
          <w:color w:val="000000" w:themeColor="text1"/>
          <w:szCs w:val="22"/>
          <w:u w:val="single"/>
          <w:lang w:val="el-GR"/>
        </w:rPr>
      </w:pPr>
      <w:r w:rsidRPr="00125D33">
        <w:rPr>
          <w:color w:val="000000" w:themeColor="text1"/>
          <w:szCs w:val="22"/>
          <w:u w:val="single"/>
          <w:lang w:val="el-GR"/>
        </w:rPr>
        <w:t>Χειρουργική επέμβαση κατάγματος ισχίου</w:t>
      </w:r>
    </w:p>
    <w:p w14:paraId="0AD10278" w14:textId="77777777" w:rsidR="0072431A" w:rsidRPr="00125D33" w:rsidRDefault="0072431A" w:rsidP="00B835EF">
      <w:pPr>
        <w:pStyle w:val="EMEABodyText"/>
        <w:keepNext/>
        <w:rPr>
          <w:color w:val="000000" w:themeColor="text1"/>
          <w:szCs w:val="22"/>
          <w:lang w:val="el-GR"/>
        </w:rPr>
      </w:pPr>
    </w:p>
    <w:p w14:paraId="0F5859A3" w14:textId="77777777" w:rsidR="0072431A" w:rsidRPr="00125D33" w:rsidRDefault="0072431A" w:rsidP="00B835EF">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έχει μελετηθεί σε κλινικές μελέτες σε ασθενείς που υποβάλλονται σε χειρουργική επέμβαση κατάγματος ισχίου για να αξιολογηθεί η αποτελεσματικότητα και η ασφάλεια σε αυτούς τους ασθενείς. Συνεπώς, δεν συνιστάται σε αυτούς τους ασθενείς.</w:t>
      </w:r>
    </w:p>
    <w:p w14:paraId="4B7383DA" w14:textId="77777777" w:rsidR="0072431A" w:rsidRPr="00125D33" w:rsidRDefault="0072431A" w:rsidP="0072431A">
      <w:pPr>
        <w:pStyle w:val="EMEABodyText"/>
        <w:rPr>
          <w:noProof/>
          <w:color w:val="000000" w:themeColor="text1"/>
          <w:szCs w:val="22"/>
          <w:u w:val="single"/>
          <w:lang w:val="el-GR"/>
        </w:rPr>
      </w:pPr>
    </w:p>
    <w:p w14:paraId="29962088"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Εργαστηριακές παράμετροι</w:t>
      </w:r>
    </w:p>
    <w:p w14:paraId="7F6ACF2E" w14:textId="77777777" w:rsidR="0072431A" w:rsidRPr="00125D33" w:rsidRDefault="0072431A" w:rsidP="0072431A">
      <w:pPr>
        <w:pStyle w:val="EMEABodyText"/>
        <w:rPr>
          <w:color w:val="000000" w:themeColor="text1"/>
          <w:szCs w:val="22"/>
          <w:lang w:val="el-GR"/>
        </w:rPr>
      </w:pPr>
    </w:p>
    <w:p w14:paraId="3F9B0661"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Οι εξετάσεις πήξης του αίματος [π.χ. χρόνος προθρομβίνης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INR</w:t>
      </w:r>
      <w:r w:rsidRPr="00125D33">
        <w:rPr>
          <w:color w:val="000000" w:themeColor="text1"/>
          <w:szCs w:val="22"/>
          <w:lang w:val="el-GR"/>
        </w:rPr>
        <w:t xml:space="preserve"> και χρόνος ενεργοποιημένης μερικής θρομβοπλαστίνης (</w:t>
      </w:r>
      <w:r w:rsidRPr="00125D33">
        <w:rPr>
          <w:color w:val="000000" w:themeColor="text1"/>
          <w:szCs w:val="22"/>
        </w:rPr>
        <w:t>aPTT</w:t>
      </w:r>
      <w:r w:rsidRPr="00125D33">
        <w:rPr>
          <w:color w:val="000000" w:themeColor="text1"/>
          <w:szCs w:val="22"/>
          <w:lang w:val="el-GR"/>
        </w:rPr>
        <w:t xml:space="preserve">)] επηρεάζονται όπως είναι αναμενόμενο από το μηχανισμό δράσης του </w:t>
      </w:r>
      <w:r w:rsidRPr="00125D33">
        <w:rPr>
          <w:color w:val="000000" w:themeColor="text1"/>
          <w:szCs w:val="22"/>
        </w:rPr>
        <w:t>apixaban</w:t>
      </w:r>
      <w:r w:rsidRPr="00125D33">
        <w:rPr>
          <w:color w:val="000000" w:themeColor="text1"/>
          <w:szCs w:val="22"/>
          <w:lang w:val="el-GR"/>
        </w:rPr>
        <w:t>.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(βλ. παράγραφο</w:t>
      </w:r>
      <w:r w:rsidRPr="00125D33">
        <w:rPr>
          <w:color w:val="000000" w:themeColor="text1"/>
          <w:szCs w:val="22"/>
        </w:rPr>
        <w:t> </w:t>
      </w:r>
      <w:r w:rsidRPr="00125D33">
        <w:rPr>
          <w:color w:val="000000" w:themeColor="text1"/>
          <w:szCs w:val="22"/>
          <w:lang w:val="el-GR"/>
        </w:rPr>
        <w:t>5.1).</w:t>
      </w:r>
    </w:p>
    <w:p w14:paraId="39509C04" w14:textId="77777777" w:rsidR="0072431A" w:rsidRPr="00125D33" w:rsidRDefault="0072431A" w:rsidP="0072431A">
      <w:pPr>
        <w:pStyle w:val="EMEABodyText"/>
        <w:rPr>
          <w:color w:val="000000" w:themeColor="text1"/>
          <w:szCs w:val="22"/>
          <w:lang w:val="el-GR" w:eastAsia="en-GB"/>
        </w:rPr>
      </w:pPr>
    </w:p>
    <w:p w14:paraId="647E2B0E"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Πληροφορίες σχετικά με τα έκδοχα</w:t>
      </w:r>
    </w:p>
    <w:p w14:paraId="57469D9D" w14:textId="77777777" w:rsidR="0072431A" w:rsidRPr="00125D33" w:rsidRDefault="0072431A" w:rsidP="0072431A">
      <w:pPr>
        <w:pStyle w:val="EMEABodyText"/>
        <w:rPr>
          <w:color w:val="000000" w:themeColor="text1"/>
          <w:szCs w:val="22"/>
          <w:lang w:val="el-GR"/>
        </w:rPr>
      </w:pPr>
    </w:p>
    <w:p w14:paraId="4B196E98"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Eliquis</w:t>
      </w:r>
      <w:r w:rsidRPr="00125D33">
        <w:rPr>
          <w:color w:val="000000" w:themeColor="text1"/>
          <w:szCs w:val="22"/>
          <w:lang w:val="el-GR"/>
        </w:rPr>
        <w:t xml:space="preserve"> περιέχει λακτόζη. Οι ασθενείς με σπάνια κληρονομικά προβλήματα δυσανεξίας σε γαλακτόζη, ολική ανεπάρκεια λακτάσης ή δυσαπορρόφηση γλυκόζης-γαλακτόζης δεν θα πρέπει να λαμβάνουν αυτό το φαρμακευτικό προϊόν.</w:t>
      </w:r>
    </w:p>
    <w:p w14:paraId="6DDFA6C1" w14:textId="77777777" w:rsidR="00C61BA3" w:rsidRPr="00125D33" w:rsidRDefault="00C61BA3" w:rsidP="0072431A">
      <w:pPr>
        <w:pStyle w:val="EMEABodyText"/>
        <w:rPr>
          <w:color w:val="000000" w:themeColor="text1"/>
          <w:szCs w:val="22"/>
          <w:lang w:val="el-GR"/>
        </w:rPr>
      </w:pPr>
    </w:p>
    <w:p w14:paraId="29B49FE7" w14:textId="262B228A" w:rsidR="0072431A" w:rsidRPr="00125D33" w:rsidRDefault="0072431A" w:rsidP="0072431A">
      <w:pPr>
        <w:pStyle w:val="EMEABodyText"/>
        <w:rPr>
          <w:color w:val="000000" w:themeColor="text1"/>
          <w:szCs w:val="22"/>
          <w:lang w:val="el-GR"/>
        </w:rPr>
      </w:pPr>
      <w:r w:rsidRPr="00125D33">
        <w:rPr>
          <w:color w:val="000000" w:themeColor="text1"/>
          <w:szCs w:val="22"/>
          <w:lang w:val="el-GR"/>
        </w:rPr>
        <w:t>Το φαρμακευτικό αυτό προϊόν περιέχει λιγότερο από 1</w:t>
      </w:r>
      <w:r w:rsidRPr="00125D33">
        <w:rPr>
          <w:color w:val="000000" w:themeColor="text1"/>
          <w:szCs w:val="22"/>
        </w:rPr>
        <w:t> mmol</w:t>
      </w:r>
      <w:r w:rsidRPr="00125D33">
        <w:rPr>
          <w:color w:val="000000" w:themeColor="text1"/>
          <w:szCs w:val="22"/>
          <w:lang w:val="el-GR"/>
        </w:rPr>
        <w:t xml:space="preserve"> νατρίου (23</w:t>
      </w:r>
      <w:r w:rsidRPr="00125D33">
        <w:rPr>
          <w:color w:val="000000" w:themeColor="text1"/>
          <w:szCs w:val="22"/>
        </w:rPr>
        <w:t> mg</w:t>
      </w:r>
      <w:r w:rsidRPr="00125D33">
        <w:rPr>
          <w:color w:val="000000" w:themeColor="text1"/>
          <w:szCs w:val="22"/>
          <w:lang w:val="el-GR"/>
        </w:rPr>
        <w:t xml:space="preserve">) ανά </w:t>
      </w:r>
      <w:r w:rsidR="00EC43D0" w:rsidRPr="00125D33">
        <w:rPr>
          <w:color w:val="000000" w:themeColor="text1"/>
          <w:szCs w:val="22"/>
          <w:lang w:val="el-GR"/>
        </w:rPr>
        <w:t>επικαλυμμένο</w:t>
      </w:r>
      <w:r w:rsidR="006D623A" w:rsidRPr="00125D33">
        <w:rPr>
          <w:color w:val="000000" w:themeColor="text1"/>
          <w:szCs w:val="22"/>
          <w:lang w:val="el-GR"/>
        </w:rPr>
        <w:t xml:space="preserve"> κοκκίο</w:t>
      </w:r>
      <w:r w:rsidRPr="00125D33">
        <w:rPr>
          <w:color w:val="000000" w:themeColor="text1"/>
          <w:szCs w:val="22"/>
          <w:lang w:val="el-GR"/>
        </w:rPr>
        <w:t>, δηλ. ουσιαστικά είναι «ελεύθερο νατρίου».</w:t>
      </w:r>
    </w:p>
    <w:p w14:paraId="11671CDD" w14:textId="77777777" w:rsidR="0072431A" w:rsidRPr="00125D33" w:rsidRDefault="0072431A" w:rsidP="0072431A">
      <w:pPr>
        <w:rPr>
          <w:noProof/>
          <w:color w:val="000000" w:themeColor="text1"/>
          <w:szCs w:val="22"/>
        </w:rPr>
      </w:pPr>
    </w:p>
    <w:p w14:paraId="3BCB09C0" w14:textId="77777777" w:rsidR="0072431A" w:rsidRPr="00125D33" w:rsidRDefault="0072431A" w:rsidP="0072431A">
      <w:pPr>
        <w:keepNext/>
        <w:ind w:left="567" w:hanging="567"/>
        <w:outlineLvl w:val="0"/>
        <w:rPr>
          <w:b/>
          <w:color w:val="000000" w:themeColor="text1"/>
          <w:szCs w:val="22"/>
        </w:rPr>
      </w:pPr>
      <w:r w:rsidRPr="00125D33">
        <w:rPr>
          <w:b/>
          <w:color w:val="000000" w:themeColor="text1"/>
          <w:szCs w:val="22"/>
        </w:rPr>
        <w:t>4.5</w:t>
      </w:r>
      <w:r w:rsidRPr="00125D33">
        <w:rPr>
          <w:b/>
          <w:color w:val="000000" w:themeColor="text1"/>
          <w:szCs w:val="22"/>
        </w:rPr>
        <w:tab/>
        <w:t>Αλληλεπιδράσεις με άλλα φαρμακευτικά προϊόντα και άλλες μορφές αλληλεπίδρασης</w:t>
      </w:r>
    </w:p>
    <w:p w14:paraId="7741DED1" w14:textId="77777777" w:rsidR="0072431A" w:rsidRPr="00125D33" w:rsidRDefault="0072431A" w:rsidP="0072431A">
      <w:pPr>
        <w:keepNext/>
        <w:ind w:left="567" w:hanging="567"/>
        <w:outlineLvl w:val="0"/>
        <w:rPr>
          <w:noProof/>
          <w:color w:val="000000" w:themeColor="text1"/>
          <w:szCs w:val="22"/>
        </w:rPr>
      </w:pPr>
    </w:p>
    <w:p w14:paraId="350DF07D" w14:textId="537A000B" w:rsidR="0072431A" w:rsidRPr="00125D33" w:rsidRDefault="00EA3DF0" w:rsidP="0072431A">
      <w:pPr>
        <w:rPr>
          <w:color w:val="000000" w:themeColor="text1"/>
          <w:szCs w:val="22"/>
        </w:rPr>
      </w:pPr>
      <w:r w:rsidRPr="00125D33">
        <w:rPr>
          <w:color w:val="000000" w:themeColor="text1"/>
          <w:szCs w:val="22"/>
        </w:rPr>
        <w:t>Δ</w:t>
      </w:r>
      <w:r w:rsidR="0072431A" w:rsidRPr="00125D33">
        <w:rPr>
          <w:color w:val="000000" w:themeColor="text1"/>
          <w:szCs w:val="22"/>
        </w:rPr>
        <w:t xml:space="preserve">εν έχουν πραγματοποιηθεί </w:t>
      </w:r>
      <w:r w:rsidRPr="00125D33">
        <w:rPr>
          <w:color w:val="000000" w:themeColor="text1"/>
          <w:szCs w:val="22"/>
        </w:rPr>
        <w:t xml:space="preserve">μελέτες αλληλεπιδράσεων </w:t>
      </w:r>
      <w:r w:rsidR="0072431A" w:rsidRPr="00125D33">
        <w:rPr>
          <w:color w:val="000000" w:themeColor="text1"/>
          <w:szCs w:val="22"/>
        </w:rPr>
        <w:t>σε</w:t>
      </w:r>
      <w:r w:rsidRPr="00125D33">
        <w:rPr>
          <w:color w:val="000000" w:themeColor="text1"/>
          <w:szCs w:val="22"/>
        </w:rPr>
        <w:t xml:space="preserve"> παιδιά</w:t>
      </w:r>
      <w:r w:rsidR="0072431A" w:rsidRPr="00125D33">
        <w:rPr>
          <w:color w:val="000000" w:themeColor="text1"/>
          <w:szCs w:val="22"/>
        </w:rPr>
        <w:t>.</w:t>
      </w:r>
    </w:p>
    <w:p w14:paraId="72CFA8EC" w14:textId="77777777" w:rsidR="0072431A" w:rsidRPr="00125D33" w:rsidRDefault="0072431A" w:rsidP="0072431A">
      <w:pPr>
        <w:rPr>
          <w:color w:val="000000" w:themeColor="text1"/>
          <w:szCs w:val="22"/>
        </w:rPr>
      </w:pPr>
    </w:p>
    <w:p w14:paraId="23906ACF" w14:textId="1331A5B1" w:rsidR="0072431A" w:rsidRPr="00125D33" w:rsidRDefault="0072431A" w:rsidP="0072431A">
      <w:pPr>
        <w:rPr>
          <w:color w:val="000000" w:themeColor="text1"/>
          <w:szCs w:val="22"/>
        </w:rPr>
      </w:pPr>
      <w:r w:rsidRPr="00125D33">
        <w:rPr>
          <w:color w:val="000000" w:themeColor="text1"/>
          <w:szCs w:val="22"/>
        </w:rPr>
        <w:t>Τα δεδομένα αλληλεπιδράσεων που αναφέρονται παρακάτω ελήφθησαν σε ενήλικες και οι προειδοποιήσεις της παραγράφου 4.4 θα πρέπει να λαμβάνονται υπόψη στον παιδιατρικό πληθυσμό.</w:t>
      </w:r>
    </w:p>
    <w:p w14:paraId="765E5173" w14:textId="77777777" w:rsidR="0072431A" w:rsidRPr="00125D33" w:rsidRDefault="0072431A" w:rsidP="0072431A">
      <w:pPr>
        <w:pStyle w:val="EMEABodyText"/>
        <w:keepNext/>
        <w:rPr>
          <w:noProof/>
          <w:color w:val="000000" w:themeColor="text1"/>
          <w:szCs w:val="22"/>
          <w:lang w:val="el-GR"/>
        </w:rPr>
      </w:pPr>
    </w:p>
    <w:p w14:paraId="1B67A935" w14:textId="0A608502"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 xml:space="preserve">Αναστολείς των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και </w:t>
      </w:r>
      <w:r w:rsidRPr="00125D33">
        <w:rPr>
          <w:color w:val="000000" w:themeColor="text1"/>
          <w:szCs w:val="22"/>
          <w:u w:val="single"/>
        </w:rPr>
        <w:t>P</w:t>
      </w:r>
      <w:r w:rsidRPr="00125D33">
        <w:rPr>
          <w:color w:val="000000" w:themeColor="text1"/>
          <w:szCs w:val="22"/>
          <w:u w:val="single"/>
          <w:lang w:val="el-GR"/>
        </w:rPr>
        <w:t>-</w:t>
      </w:r>
      <w:r w:rsidRPr="00125D33">
        <w:rPr>
          <w:color w:val="000000" w:themeColor="text1"/>
          <w:szCs w:val="22"/>
          <w:u w:val="single"/>
        </w:rPr>
        <w:t>gp</w:t>
      </w:r>
    </w:p>
    <w:p w14:paraId="72D3169D" w14:textId="77777777" w:rsidR="0072431A" w:rsidRPr="00125D33" w:rsidRDefault="0072431A" w:rsidP="0072431A">
      <w:pPr>
        <w:pStyle w:val="EMEABodyText"/>
        <w:rPr>
          <w:color w:val="000000" w:themeColor="text1"/>
          <w:szCs w:val="22"/>
          <w:u w:val="single"/>
          <w:lang w:val="el-GR"/>
        </w:rPr>
      </w:pPr>
    </w:p>
    <w:p w14:paraId="2717865D"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κετοκοναζόλη (400</w:t>
      </w:r>
      <w:r w:rsidRPr="00125D33">
        <w:rPr>
          <w:color w:val="000000" w:themeColor="text1"/>
          <w:szCs w:val="22"/>
        </w:rPr>
        <w:t> mg</w:t>
      </w:r>
      <w:r w:rsidRPr="00125D33">
        <w:rPr>
          <w:color w:val="000000" w:themeColor="text1"/>
          <w:szCs w:val="22"/>
          <w:lang w:val="el-GR"/>
        </w:rPr>
        <w:t xml:space="preserve"> μία φορά την ημέρα), έναν ισχυρό αναστολέα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οδήγησε σε αύξηση κατά 2 φορές της μέσης </w:t>
      </w:r>
      <w:r w:rsidRPr="00125D33">
        <w:rPr>
          <w:color w:val="000000" w:themeColor="text1"/>
          <w:szCs w:val="22"/>
        </w:rPr>
        <w:t>AUC</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και σε αύξηση κατά 1,6 φορές της μέσης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w:t>
      </w:r>
    </w:p>
    <w:p w14:paraId="4C8A650B" w14:textId="77777777" w:rsidR="0072431A" w:rsidRPr="00125D33" w:rsidRDefault="0072431A" w:rsidP="0072431A">
      <w:pPr>
        <w:pStyle w:val="EMEABodyText"/>
        <w:rPr>
          <w:noProof/>
          <w:color w:val="000000" w:themeColor="text1"/>
          <w:szCs w:val="22"/>
          <w:lang w:val="el-GR"/>
        </w:rPr>
      </w:pPr>
    </w:p>
    <w:p w14:paraId="745326DE"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Η χρήση του </w:t>
      </w:r>
      <w:r w:rsidRPr="00125D33">
        <w:rPr>
          <w:color w:val="000000" w:themeColor="text1"/>
          <w:szCs w:val="22"/>
        </w:rPr>
        <w:t>apixaban</w:t>
      </w:r>
      <w:r w:rsidRPr="00125D33">
        <w:rPr>
          <w:color w:val="000000" w:themeColor="text1"/>
          <w:szCs w:val="22"/>
          <w:lang w:val="el-GR"/>
        </w:rPr>
        <w:t xml:space="preserve"> δεν συνιστάται σε ασθενείς που λαμβάνουν ταυτόχρονα συστηματική θεραπεία με ισχυρούς αναστολείς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όπως αντιμυκητιασικά της ομάδας των αζολών (π.χ. κετοκοναζόλη, ιτρακοναζόλη, βορικοναζόλη και ποσακοναζόλη) και αναστολείς της πρωτεάσης του </w:t>
      </w:r>
      <w:r w:rsidRPr="00125D33">
        <w:rPr>
          <w:color w:val="000000" w:themeColor="text1"/>
          <w:szCs w:val="22"/>
        </w:rPr>
        <w:t>HIV</w:t>
      </w:r>
      <w:r w:rsidRPr="00125D33">
        <w:rPr>
          <w:color w:val="000000" w:themeColor="text1"/>
          <w:szCs w:val="22"/>
          <w:lang w:val="el-GR"/>
        </w:rPr>
        <w:t xml:space="preserve"> (π.χ. ριτοναβίρη) (βλ. παράγραφο</w:t>
      </w:r>
      <w:r w:rsidRPr="00125D33">
        <w:rPr>
          <w:color w:val="000000" w:themeColor="text1"/>
          <w:szCs w:val="22"/>
        </w:rPr>
        <w:t> </w:t>
      </w:r>
      <w:r w:rsidRPr="00125D33">
        <w:rPr>
          <w:color w:val="000000" w:themeColor="text1"/>
          <w:szCs w:val="22"/>
          <w:lang w:val="el-GR"/>
        </w:rPr>
        <w:t>4.4).</w:t>
      </w:r>
    </w:p>
    <w:p w14:paraId="3507049E" w14:textId="77777777" w:rsidR="0072431A" w:rsidRPr="00125D33" w:rsidRDefault="0072431A" w:rsidP="0072431A">
      <w:pPr>
        <w:pStyle w:val="EMEABodyText"/>
        <w:rPr>
          <w:i/>
          <w:color w:val="000000" w:themeColor="text1"/>
          <w:szCs w:val="22"/>
          <w:lang w:val="el-GR"/>
        </w:rPr>
      </w:pPr>
    </w:p>
    <w:p w14:paraId="6948DF83" w14:textId="7F1F1A6B" w:rsidR="0072431A" w:rsidRPr="00125D33" w:rsidRDefault="0072431A" w:rsidP="0072431A">
      <w:pPr>
        <w:rPr>
          <w:color w:val="000000" w:themeColor="text1"/>
          <w:szCs w:val="22"/>
        </w:rPr>
      </w:pPr>
      <w:r w:rsidRPr="00125D33">
        <w:rPr>
          <w:color w:val="000000" w:themeColor="text1"/>
          <w:szCs w:val="22"/>
        </w:rPr>
        <w:t>Οι δραστικές ουσίες οι οποίες δεν θεωρούνται ισχυροί αναστολείς τόσο του CYP3A4 όσο και της P-gp, (π.χ. αμιοδαρόνη, κλαριθρομυκίνη, διλτιαζέμη, φλουκοναζόλη, ναπροξένη, κινιδίνη, βεραπαμίλη) αναμένεται να αυξήσουν τη συγκέντρωση του apixaban στο πλάσμα σε μικρότερο βαθμό. Δεν απαιτείται προσαρμογή της δόσης του apixaban όταν συγχορηγείται με παράγοντες που δεν είναι ισχυροί αναστολείς τόσο του CYP3A4 όσο και της P-gp. Για παράδειγμα, η διλτιαζέμη (360 mg μία φορά την ημέρα), η οποία θεωρείται μέτριος αναστολέας του CYP3A4 και ασθενής αναστολέας της P-gp, οδήγησε σε αύξηση κατά 1,4 φορές της μέσης AUC του apixaban και σε αύξηση κατά 1,3 φορές της μέσης C</w:t>
      </w:r>
      <w:r w:rsidRPr="00125D33">
        <w:rPr>
          <w:color w:val="000000" w:themeColor="text1"/>
          <w:szCs w:val="22"/>
          <w:vertAlign w:val="subscript"/>
        </w:rPr>
        <w:t>max</w:t>
      </w:r>
      <w:r w:rsidRPr="00125D33">
        <w:rPr>
          <w:color w:val="000000" w:themeColor="text1"/>
          <w:szCs w:val="22"/>
        </w:rPr>
        <w:t>. Η ναπροξένη (500 mg, εφάπαξ δόση), ένας αναστολέας της P-gp αλλά όχι του CYP3A4, οδήγησε σε αύξηση κατά 1,5 φορές και κατά 1,6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Η κλαριθρομυκίνη (500 mg, δύο φορές την ημέρα), ένας αναστολέας της P-gp και </w:t>
      </w:r>
      <w:r w:rsidR="00B613CC" w:rsidRPr="00125D33">
        <w:rPr>
          <w:color w:val="000000" w:themeColor="text1"/>
          <w:szCs w:val="22"/>
        </w:rPr>
        <w:t xml:space="preserve">ένας </w:t>
      </w:r>
      <w:r w:rsidRPr="00125D33">
        <w:rPr>
          <w:color w:val="000000" w:themeColor="text1"/>
          <w:szCs w:val="22"/>
        </w:rPr>
        <w:t>ισχυρός αναστολέας του CYP3A4, οδήγησε σε αύξηση κατά 1,6 φορές και κατά 1,3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w:t>
      </w:r>
    </w:p>
    <w:p w14:paraId="2BB394AF" w14:textId="77777777" w:rsidR="0072431A" w:rsidRPr="00125D33" w:rsidRDefault="0072431A" w:rsidP="0072431A">
      <w:pPr>
        <w:pStyle w:val="EMEABodyText"/>
        <w:keepNext/>
        <w:rPr>
          <w:noProof/>
          <w:color w:val="000000" w:themeColor="text1"/>
          <w:szCs w:val="22"/>
          <w:u w:val="single"/>
          <w:lang w:val="el-GR"/>
        </w:rPr>
      </w:pPr>
    </w:p>
    <w:p w14:paraId="235BCD3A" w14:textId="33DB5D7E"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 xml:space="preserve">Επαγωγείς των </w:t>
      </w:r>
      <w:r w:rsidRPr="00125D33">
        <w:rPr>
          <w:color w:val="000000" w:themeColor="text1"/>
          <w:szCs w:val="22"/>
          <w:u w:val="single"/>
        </w:rPr>
        <w:t>CYP</w:t>
      </w:r>
      <w:r w:rsidRPr="00125D33">
        <w:rPr>
          <w:color w:val="000000" w:themeColor="text1"/>
          <w:szCs w:val="22"/>
          <w:u w:val="single"/>
          <w:lang w:val="el-GR"/>
        </w:rPr>
        <w:t>3</w:t>
      </w:r>
      <w:r w:rsidRPr="00125D33">
        <w:rPr>
          <w:color w:val="000000" w:themeColor="text1"/>
          <w:szCs w:val="22"/>
          <w:u w:val="single"/>
        </w:rPr>
        <w:t>A</w:t>
      </w:r>
      <w:r w:rsidRPr="00125D33">
        <w:rPr>
          <w:color w:val="000000" w:themeColor="text1"/>
          <w:szCs w:val="22"/>
          <w:u w:val="single"/>
          <w:lang w:val="el-GR"/>
        </w:rPr>
        <w:t xml:space="preserve">4 και </w:t>
      </w:r>
      <w:r w:rsidRPr="00125D33">
        <w:rPr>
          <w:color w:val="000000" w:themeColor="text1"/>
          <w:szCs w:val="22"/>
          <w:u w:val="single"/>
        </w:rPr>
        <w:t>P</w:t>
      </w:r>
      <w:r w:rsidRPr="00125D33">
        <w:rPr>
          <w:color w:val="000000" w:themeColor="text1"/>
          <w:szCs w:val="22"/>
          <w:u w:val="single"/>
          <w:lang w:val="el-GR"/>
        </w:rPr>
        <w:noBreakHyphen/>
      </w:r>
      <w:r w:rsidRPr="00125D33">
        <w:rPr>
          <w:color w:val="000000" w:themeColor="text1"/>
          <w:szCs w:val="22"/>
          <w:u w:val="single"/>
        </w:rPr>
        <w:t>gp</w:t>
      </w:r>
    </w:p>
    <w:p w14:paraId="13DCE0C5" w14:textId="77777777" w:rsidR="0072431A" w:rsidRPr="00125D33" w:rsidRDefault="0072431A" w:rsidP="0072431A">
      <w:pPr>
        <w:pStyle w:val="EMEABodyText"/>
        <w:keepNext/>
        <w:rPr>
          <w:color w:val="000000" w:themeColor="text1"/>
          <w:szCs w:val="22"/>
          <w:lang w:val="el-GR"/>
        </w:rPr>
      </w:pPr>
    </w:p>
    <w:p w14:paraId="1BA7AFF9" w14:textId="019E745B"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ριφαμπικίνη, έναν ισχυρό επαγωγέα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οδήγησε σε μείωση κατά προσέγγιση της τάξης του 54% και 42% της μέσης </w:t>
      </w:r>
      <w:r w:rsidRPr="00125D33">
        <w:rPr>
          <w:color w:val="000000" w:themeColor="text1"/>
          <w:szCs w:val="22"/>
        </w:rPr>
        <w:t>AUC</w:t>
      </w:r>
      <w:r w:rsidRPr="00125D33">
        <w:rPr>
          <w:color w:val="000000" w:themeColor="text1"/>
          <w:szCs w:val="22"/>
          <w:lang w:val="el-GR"/>
        </w:rPr>
        <w:t xml:space="preserve"> και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αντίστοιχα. Η ταυτόχρονη χρήση του </w:t>
      </w:r>
      <w:r w:rsidRPr="00125D33">
        <w:rPr>
          <w:color w:val="000000" w:themeColor="text1"/>
          <w:szCs w:val="22"/>
        </w:rPr>
        <w:t>apixaban</w:t>
      </w:r>
      <w:r w:rsidRPr="00125D33">
        <w:rPr>
          <w:color w:val="000000" w:themeColor="text1"/>
          <w:szCs w:val="22"/>
          <w:lang w:val="el-GR"/>
        </w:rPr>
        <w:t xml:space="preserve"> με άλλους ισχυρούς επαγωγείς των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και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(π.χ. φαινυτοΐνη, καρβαμαζεπίνη, φαινοβαρβιτάλη ή </w:t>
      </w:r>
      <w:r w:rsidRPr="00125D33">
        <w:rPr>
          <w:color w:val="000000" w:themeColor="text1"/>
          <w:szCs w:val="22"/>
        </w:rPr>
        <w:t>St</w:t>
      </w:r>
      <w:r w:rsidRPr="00125D33">
        <w:rPr>
          <w:color w:val="000000" w:themeColor="text1"/>
          <w:szCs w:val="22"/>
          <w:lang w:val="el-GR"/>
        </w:rPr>
        <w:t xml:space="preserve">. </w:t>
      </w:r>
      <w:r w:rsidRPr="00125D33">
        <w:rPr>
          <w:color w:val="000000" w:themeColor="text1"/>
          <w:szCs w:val="22"/>
        </w:rPr>
        <w:t>John</w:t>
      </w:r>
      <w:r w:rsidRPr="00125D33">
        <w:rPr>
          <w:color w:val="000000" w:themeColor="text1"/>
          <w:szCs w:val="22"/>
          <w:lang w:val="el-GR"/>
        </w:rPr>
        <w:t>’</w:t>
      </w:r>
      <w:r w:rsidRPr="00125D33">
        <w:rPr>
          <w:color w:val="000000" w:themeColor="text1"/>
          <w:szCs w:val="22"/>
        </w:rPr>
        <w:t>s</w:t>
      </w:r>
      <w:r w:rsidRPr="00125D33">
        <w:rPr>
          <w:color w:val="000000" w:themeColor="text1"/>
          <w:szCs w:val="22"/>
          <w:lang w:val="el-GR"/>
        </w:rPr>
        <w:t xml:space="preserve"> </w:t>
      </w:r>
      <w:r w:rsidRPr="00125D33">
        <w:rPr>
          <w:color w:val="000000" w:themeColor="text1"/>
          <w:szCs w:val="22"/>
        </w:rPr>
        <w:t>Wort</w:t>
      </w:r>
      <w:r w:rsidRPr="00125D33">
        <w:rPr>
          <w:color w:val="000000" w:themeColor="text1"/>
          <w:szCs w:val="22"/>
          <w:lang w:val="el-GR"/>
        </w:rPr>
        <w:t xml:space="preserve">) ενδέχεται επίσης να προκαλέσει μείωση των συγκεντρώσεων του </w:t>
      </w:r>
      <w:r w:rsidRPr="00125D33">
        <w:rPr>
          <w:color w:val="000000" w:themeColor="text1"/>
          <w:szCs w:val="22"/>
        </w:rPr>
        <w:t>apixaban</w:t>
      </w:r>
      <w:r w:rsidRPr="00125D33">
        <w:rPr>
          <w:color w:val="000000" w:themeColor="text1"/>
          <w:szCs w:val="22"/>
          <w:lang w:val="el-GR"/>
        </w:rPr>
        <w:t xml:space="preserve"> στο πλάσμα. Δεν απαιτείται προσαρμογή της δόσης του </w:t>
      </w:r>
      <w:r w:rsidRPr="00125D33">
        <w:rPr>
          <w:color w:val="000000" w:themeColor="text1"/>
          <w:szCs w:val="22"/>
        </w:rPr>
        <w:t>apixaban</w:t>
      </w:r>
      <w:r w:rsidRPr="00125D33">
        <w:rPr>
          <w:color w:val="000000" w:themeColor="text1"/>
          <w:szCs w:val="22"/>
          <w:lang w:val="el-GR"/>
        </w:rPr>
        <w:t xml:space="preserve"> κατά την συγχορηγούμενη θεραπεία με τέτοια φαρμακευτικά προϊόντα, ωστόσο, σε ασθενείς που λαμβάνουν ταυτόχρονα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πρέπει να χρησιμοποιείται με προσοχή για την πρόληψη της ΦΘΕ σε εκλεκτική εγχείρηση </w:t>
      </w:r>
      <w:r w:rsidR="00841865" w:rsidRPr="00125D33">
        <w:rPr>
          <w:color w:val="000000" w:themeColor="text1"/>
          <w:szCs w:val="22"/>
          <w:lang w:val="el-GR"/>
        </w:rPr>
        <w:t>απο</w:t>
      </w:r>
      <w:r w:rsidRPr="00125D33">
        <w:rPr>
          <w:color w:val="000000" w:themeColor="text1"/>
          <w:szCs w:val="22"/>
          <w:lang w:val="el-GR"/>
        </w:rPr>
        <w:t>κατάστασης ισχίου ή γόνατος, για την πρόληψη αγγειακού εγκεφαλικού επεισοδίου και συστηματικής εμβολής σε ασθενείς με ΜΒΚΜ και για την πρόληψη υποτροπιάζουσας ΕΒΦΘ και ΠΕ.</w:t>
      </w:r>
    </w:p>
    <w:p w14:paraId="0B16A519" w14:textId="77777777" w:rsidR="0072431A" w:rsidRPr="00125D33" w:rsidRDefault="0072431A" w:rsidP="0072431A">
      <w:pPr>
        <w:pStyle w:val="EMEABodyText"/>
        <w:keepNext/>
        <w:rPr>
          <w:color w:val="000000" w:themeColor="text1"/>
          <w:szCs w:val="22"/>
          <w:lang w:val="el-GR" w:eastAsia="en-GB"/>
        </w:rPr>
      </w:pPr>
    </w:p>
    <w:p w14:paraId="7EC8680D" w14:textId="36E288C6"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δεν συνιστάται για τη θεραπεία της ΕΒΦΘ και της ΠΕ σε ασθενείς που λαμβάνουν ταυτόχρονα συστηματική θεραπεία με ισχυρούς επαγωγείς τόσο του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 xml:space="preserve">4 όσο και της </w:t>
      </w:r>
      <w:r w:rsidRPr="00125D33">
        <w:rPr>
          <w:color w:val="000000" w:themeColor="text1"/>
          <w:szCs w:val="22"/>
        </w:rPr>
        <w:t>P</w:t>
      </w:r>
      <w:r w:rsidRPr="00125D33">
        <w:rPr>
          <w:color w:val="000000" w:themeColor="text1"/>
          <w:szCs w:val="22"/>
          <w:lang w:val="el-GR"/>
        </w:rPr>
        <w:t>-</w:t>
      </w:r>
      <w:r w:rsidRPr="00125D33">
        <w:rPr>
          <w:color w:val="000000" w:themeColor="text1"/>
          <w:szCs w:val="22"/>
        </w:rPr>
        <w:t>gp</w:t>
      </w:r>
      <w:r w:rsidRPr="00125D33">
        <w:rPr>
          <w:color w:val="000000" w:themeColor="text1"/>
          <w:szCs w:val="22"/>
          <w:lang w:val="el-GR"/>
        </w:rPr>
        <w:t xml:space="preserve">, καθώς η αποτελεσματικότητα μπορεί να είναι </w:t>
      </w:r>
      <w:r w:rsidR="00841865" w:rsidRPr="00125D33">
        <w:rPr>
          <w:color w:val="000000" w:themeColor="text1"/>
          <w:szCs w:val="22"/>
          <w:lang w:val="el-GR"/>
        </w:rPr>
        <w:t>υποβαθμισμένη</w:t>
      </w:r>
      <w:r w:rsidRPr="00125D33">
        <w:rPr>
          <w:color w:val="000000" w:themeColor="text1"/>
          <w:szCs w:val="22"/>
          <w:lang w:val="el-GR"/>
        </w:rPr>
        <w:t xml:space="preserve"> (βλ. παράγραφο</w:t>
      </w:r>
      <w:r w:rsidRPr="00125D33">
        <w:rPr>
          <w:color w:val="000000" w:themeColor="text1"/>
          <w:szCs w:val="22"/>
        </w:rPr>
        <w:t> </w:t>
      </w:r>
      <w:r w:rsidRPr="00125D33">
        <w:rPr>
          <w:color w:val="000000" w:themeColor="text1"/>
          <w:szCs w:val="22"/>
          <w:lang w:val="el-GR"/>
        </w:rPr>
        <w:t>4.4).</w:t>
      </w:r>
    </w:p>
    <w:p w14:paraId="694CAEDC" w14:textId="77777777" w:rsidR="0072431A" w:rsidRPr="00125D33" w:rsidRDefault="0072431A" w:rsidP="0072431A">
      <w:pPr>
        <w:pStyle w:val="EMEABodyText"/>
        <w:keepNext/>
        <w:rPr>
          <w:color w:val="000000" w:themeColor="text1"/>
          <w:szCs w:val="22"/>
          <w:lang w:val="el-GR"/>
        </w:rPr>
      </w:pPr>
    </w:p>
    <w:p w14:paraId="3DDD1CBE" w14:textId="2178C350" w:rsidR="0072431A" w:rsidRPr="00125D33" w:rsidRDefault="0072431A" w:rsidP="0072431A">
      <w:pPr>
        <w:keepNext/>
        <w:autoSpaceDE w:val="0"/>
        <w:autoSpaceDN w:val="0"/>
        <w:adjustRightInd w:val="0"/>
        <w:rPr>
          <w:color w:val="000000" w:themeColor="text1"/>
          <w:szCs w:val="22"/>
          <w:u w:val="single"/>
        </w:rPr>
      </w:pPr>
      <w:r w:rsidRPr="00125D33">
        <w:rPr>
          <w:color w:val="000000" w:themeColor="text1"/>
          <w:szCs w:val="22"/>
          <w:u w:val="single"/>
        </w:rPr>
        <w:t>Αντιπηκτικά, αναστολείς συγκόλλησης αιμοπεταλίων, SSRI</w:t>
      </w:r>
      <w:r w:rsidR="00841865" w:rsidRPr="00125D33">
        <w:rPr>
          <w:color w:val="000000" w:themeColor="text1"/>
          <w:szCs w:val="22"/>
          <w:u w:val="single"/>
          <w:lang w:val="en-US"/>
        </w:rPr>
        <w:t>s</w:t>
      </w:r>
      <w:r w:rsidRPr="00125D33">
        <w:rPr>
          <w:color w:val="000000" w:themeColor="text1"/>
          <w:szCs w:val="22"/>
          <w:u w:val="single"/>
        </w:rPr>
        <w:t>/SNRI</w:t>
      </w:r>
      <w:r w:rsidR="00841865" w:rsidRPr="00125D33">
        <w:rPr>
          <w:color w:val="000000" w:themeColor="text1"/>
          <w:szCs w:val="22"/>
          <w:u w:val="single"/>
          <w:lang w:val="en-US"/>
        </w:rPr>
        <w:t>s</w:t>
      </w:r>
      <w:r w:rsidRPr="00125D33">
        <w:rPr>
          <w:color w:val="000000" w:themeColor="text1"/>
          <w:szCs w:val="22"/>
          <w:u w:val="single"/>
        </w:rPr>
        <w:t xml:space="preserve"> και ΜΣΑΦ</w:t>
      </w:r>
    </w:p>
    <w:p w14:paraId="66A4714C" w14:textId="77777777" w:rsidR="0072431A" w:rsidRPr="00125D33" w:rsidRDefault="0072431A" w:rsidP="0072431A">
      <w:pPr>
        <w:pStyle w:val="EMEABodyText"/>
        <w:rPr>
          <w:color w:val="000000" w:themeColor="text1"/>
          <w:szCs w:val="22"/>
          <w:lang w:val="el-GR"/>
        </w:rPr>
      </w:pPr>
    </w:p>
    <w:p w14:paraId="4D9B6D5D"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Λόγω αυξημένου αιμορραγικού κινδύνου, αντενδείκνυται η ταυτόχρονη θεραπεία με οποιαδήποτε άλλα αντιπηκτικά,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 (βλ. παράγραφο</w:t>
      </w:r>
      <w:r w:rsidRPr="00125D33">
        <w:rPr>
          <w:color w:val="000000" w:themeColor="text1"/>
          <w:szCs w:val="22"/>
        </w:rPr>
        <w:t> </w:t>
      </w:r>
      <w:r w:rsidRPr="00125D33">
        <w:rPr>
          <w:color w:val="000000" w:themeColor="text1"/>
          <w:szCs w:val="22"/>
          <w:lang w:val="el-GR"/>
        </w:rPr>
        <w:t>4.3).</w:t>
      </w:r>
    </w:p>
    <w:p w14:paraId="5EBF732F" w14:textId="77777777" w:rsidR="0072431A" w:rsidRPr="00125D33" w:rsidRDefault="0072431A" w:rsidP="0072431A">
      <w:pPr>
        <w:pStyle w:val="EMEABodyText"/>
        <w:rPr>
          <w:noProof/>
          <w:color w:val="000000" w:themeColor="text1"/>
          <w:szCs w:val="22"/>
          <w:lang w:val="el-GR"/>
        </w:rPr>
      </w:pPr>
    </w:p>
    <w:p w14:paraId="71B2A937" w14:textId="5CD80C8C"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Μετά τη συνδυασ</w:t>
      </w:r>
      <w:r w:rsidR="00EF654D" w:rsidRPr="00125D33">
        <w:rPr>
          <w:color w:val="000000" w:themeColor="text1"/>
          <w:szCs w:val="22"/>
          <w:lang w:val="el-GR"/>
        </w:rPr>
        <w:t>τική</w:t>
      </w:r>
      <w:r w:rsidRPr="00125D33">
        <w:rPr>
          <w:color w:val="000000" w:themeColor="text1"/>
          <w:szCs w:val="22"/>
          <w:lang w:val="el-GR"/>
        </w:rPr>
        <w:t xml:space="preserve"> χορήγηση ενοξαπαρίνης (40</w:t>
      </w:r>
      <w:r w:rsidRPr="00125D33">
        <w:rPr>
          <w:color w:val="000000" w:themeColor="text1"/>
          <w:szCs w:val="22"/>
        </w:rPr>
        <w:t> mg</w:t>
      </w:r>
      <w:r w:rsidRPr="00125D33">
        <w:rPr>
          <w:color w:val="000000" w:themeColor="text1"/>
          <w:szCs w:val="22"/>
          <w:lang w:val="el-GR"/>
        </w:rPr>
        <w:t xml:space="preserve"> εφάπαξ δόση) </w:t>
      </w:r>
      <w:r w:rsidR="00E16BFA" w:rsidRPr="00125D33">
        <w:rPr>
          <w:color w:val="000000" w:themeColor="text1"/>
          <w:szCs w:val="22"/>
          <w:lang w:val="el-GR"/>
        </w:rPr>
        <w:t xml:space="preserve">μαζί </w:t>
      </w:r>
      <w:r w:rsidRPr="00125D33">
        <w:rPr>
          <w:color w:val="000000" w:themeColor="text1"/>
          <w:szCs w:val="22"/>
          <w:lang w:val="el-GR"/>
        </w:rPr>
        <w:t xml:space="preserve">με </w:t>
      </w:r>
      <w:r w:rsidRPr="00125D33">
        <w:rPr>
          <w:color w:val="000000" w:themeColor="text1"/>
          <w:szCs w:val="22"/>
        </w:rPr>
        <w:t>apixaban</w:t>
      </w:r>
      <w:r w:rsidRPr="00125D33">
        <w:rPr>
          <w:color w:val="000000" w:themeColor="text1"/>
          <w:szCs w:val="22"/>
          <w:lang w:val="el-GR"/>
        </w:rPr>
        <w:t xml:space="preserve"> (5</w:t>
      </w:r>
      <w:r w:rsidRPr="00125D33">
        <w:rPr>
          <w:color w:val="000000" w:themeColor="text1"/>
          <w:szCs w:val="22"/>
        </w:rPr>
        <w:t> mg</w:t>
      </w:r>
      <w:r w:rsidRPr="00125D33">
        <w:rPr>
          <w:color w:val="000000" w:themeColor="text1"/>
          <w:szCs w:val="22"/>
          <w:lang w:val="el-GR"/>
        </w:rPr>
        <w:t xml:space="preserve"> εφάπαξ δόση), παρατηρήθηκε προσθετική επίδραση στη δραστικότητα κατά του </w:t>
      </w:r>
      <w:r w:rsidR="00EF654D" w:rsidRPr="00125D33">
        <w:rPr>
          <w:color w:val="000000" w:themeColor="text1"/>
          <w:szCs w:val="22"/>
          <w:lang w:val="el-GR"/>
        </w:rPr>
        <w:t>Π</w:t>
      </w:r>
      <w:r w:rsidRPr="00125D33">
        <w:rPr>
          <w:color w:val="000000" w:themeColor="text1"/>
          <w:szCs w:val="22"/>
          <w:lang w:val="el-GR"/>
        </w:rPr>
        <w:t xml:space="preserve">αράγοντα </w:t>
      </w:r>
      <w:r w:rsidRPr="00125D33">
        <w:rPr>
          <w:color w:val="000000" w:themeColor="text1"/>
          <w:szCs w:val="22"/>
        </w:rPr>
        <w:t>Xa</w:t>
      </w:r>
      <w:r w:rsidRPr="00125D33">
        <w:rPr>
          <w:color w:val="000000" w:themeColor="text1"/>
          <w:szCs w:val="22"/>
          <w:lang w:val="el-GR"/>
        </w:rPr>
        <w:t>.</w:t>
      </w:r>
    </w:p>
    <w:p w14:paraId="6E128655" w14:textId="77777777" w:rsidR="0072431A" w:rsidRPr="00125D33" w:rsidRDefault="0072431A" w:rsidP="0072431A">
      <w:pPr>
        <w:keepNext/>
        <w:autoSpaceDE w:val="0"/>
        <w:autoSpaceDN w:val="0"/>
        <w:adjustRightInd w:val="0"/>
        <w:rPr>
          <w:color w:val="000000" w:themeColor="text1"/>
          <w:szCs w:val="22"/>
          <w:u w:val="single"/>
        </w:rPr>
      </w:pPr>
    </w:p>
    <w:p w14:paraId="57B865AF" w14:textId="2BA5D2DF" w:rsidR="0072431A" w:rsidRPr="00125D33" w:rsidRDefault="0072431A" w:rsidP="0072431A">
      <w:pPr>
        <w:keepNext/>
        <w:autoSpaceDE w:val="0"/>
        <w:autoSpaceDN w:val="0"/>
        <w:adjustRightInd w:val="0"/>
        <w:rPr>
          <w:noProof/>
          <w:color w:val="000000" w:themeColor="text1"/>
          <w:szCs w:val="22"/>
        </w:rPr>
      </w:pPr>
      <w:r w:rsidRPr="00125D33">
        <w:rPr>
          <w:color w:val="000000" w:themeColor="text1"/>
          <w:szCs w:val="22"/>
        </w:rPr>
        <w:t xml:space="preserve">Δεν </w:t>
      </w:r>
      <w:r w:rsidR="00841865" w:rsidRPr="00125D33">
        <w:rPr>
          <w:color w:val="000000" w:themeColor="text1"/>
          <w:szCs w:val="22"/>
        </w:rPr>
        <w:t>αποδείχθηκαν</w:t>
      </w:r>
      <w:r w:rsidRPr="00125D33">
        <w:rPr>
          <w:color w:val="000000" w:themeColor="text1"/>
          <w:szCs w:val="22"/>
        </w:rPr>
        <w:t xml:space="preserve"> φαρμακοκινητικές ή φαρμακοδυναμικές αλληλεπιδράσεις όταν το apixaban συγχορηγήθηκε με ASA 325 mg μία φορά ημερησίως.</w:t>
      </w:r>
    </w:p>
    <w:p w14:paraId="5821DFB0" w14:textId="77777777" w:rsidR="0072431A" w:rsidRPr="00125D33" w:rsidRDefault="0072431A" w:rsidP="0072431A">
      <w:pPr>
        <w:rPr>
          <w:noProof/>
          <w:color w:val="000000" w:themeColor="text1"/>
          <w:szCs w:val="22"/>
        </w:rPr>
      </w:pPr>
    </w:p>
    <w:p w14:paraId="268F391B"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με κλοπιδογρέλη (75</w:t>
      </w:r>
      <w:r w:rsidRPr="00125D33">
        <w:rPr>
          <w:color w:val="000000" w:themeColor="text1"/>
          <w:szCs w:val="22"/>
        </w:rPr>
        <w:t> mg</w:t>
      </w:r>
      <w:r w:rsidRPr="00125D33">
        <w:rPr>
          <w:color w:val="000000" w:themeColor="text1"/>
          <w:szCs w:val="22"/>
          <w:lang w:val="el-GR"/>
        </w:rPr>
        <w:t xml:space="preserve"> μία φορά ημερησίως) ή με συνδυασμό κλοπιδογρέλης 75</w:t>
      </w:r>
      <w:r w:rsidRPr="00125D33">
        <w:rPr>
          <w:color w:val="000000" w:themeColor="text1"/>
          <w:szCs w:val="22"/>
        </w:rPr>
        <w:t> mg</w:t>
      </w:r>
      <w:r w:rsidRPr="00125D33">
        <w:rPr>
          <w:color w:val="000000" w:themeColor="text1"/>
          <w:szCs w:val="22"/>
          <w:lang w:val="el-GR"/>
        </w:rPr>
        <w:t xml:space="preserve"> και </w:t>
      </w:r>
      <w:r w:rsidRPr="00125D33">
        <w:rPr>
          <w:color w:val="000000" w:themeColor="text1"/>
          <w:szCs w:val="22"/>
        </w:rPr>
        <w:t>ASA</w:t>
      </w:r>
      <w:r w:rsidRPr="00125D33">
        <w:rPr>
          <w:color w:val="000000" w:themeColor="text1"/>
          <w:szCs w:val="22"/>
          <w:lang w:val="el-GR"/>
        </w:rPr>
        <w:t xml:space="preserve"> 162</w:t>
      </w:r>
      <w:r w:rsidRPr="00125D33">
        <w:rPr>
          <w:color w:val="000000" w:themeColor="text1"/>
          <w:szCs w:val="22"/>
        </w:rPr>
        <w:t> mg</w:t>
      </w:r>
      <w:r w:rsidRPr="00125D33">
        <w:rPr>
          <w:color w:val="000000" w:themeColor="text1"/>
          <w:szCs w:val="22"/>
          <w:lang w:val="el-GR"/>
        </w:rPr>
        <w:t xml:space="preserve"> μία φορά ημερησίως, ή με πρασουγρέλη (60</w:t>
      </w:r>
      <w:r w:rsidRPr="00125D33">
        <w:rPr>
          <w:color w:val="000000" w:themeColor="text1"/>
          <w:szCs w:val="22"/>
        </w:rPr>
        <w:t> mg</w:t>
      </w:r>
      <w:r w:rsidRPr="00125D33">
        <w:rPr>
          <w:color w:val="000000" w:themeColor="text1"/>
          <w:szCs w:val="22"/>
          <w:lang w:val="el-GR"/>
        </w:rPr>
        <w:t xml:space="preserve"> ακολουθούμενα από 10</w:t>
      </w:r>
      <w:r w:rsidRPr="00125D33">
        <w:rPr>
          <w:color w:val="000000" w:themeColor="text1"/>
          <w:szCs w:val="22"/>
        </w:rPr>
        <w:t> mg</w:t>
      </w:r>
      <w:r w:rsidRPr="00125D33">
        <w:rPr>
          <w:color w:val="000000" w:themeColor="text1"/>
          <w:szCs w:val="22"/>
          <w:lang w:val="el-GR"/>
        </w:rPr>
        <w:t xml:space="preserve"> μία φορά ημερησίως) σε μελέτες Φάσης Ι, δεν έδειξε κάποια σχετική αύξηση σε εξετάσεις πρότυπου χρόνου αιμορραγίας ή περαιτέρω αναστολή της συγκόλλησης αιμοπεταλίων, συγκριτικά με τη χορήγηση αντιαιμοπεταλιακών παραγόντων χωρίς </w:t>
      </w:r>
      <w:r w:rsidRPr="00125D33">
        <w:rPr>
          <w:color w:val="000000" w:themeColor="text1"/>
          <w:szCs w:val="22"/>
        </w:rPr>
        <w:t>apixaban</w:t>
      </w:r>
      <w:r w:rsidRPr="00125D33">
        <w:rPr>
          <w:color w:val="000000" w:themeColor="text1"/>
          <w:szCs w:val="22"/>
          <w:lang w:val="el-GR"/>
        </w:rPr>
        <w:t>. Οι αυξήσεις στις εξετάσεις πήξης του αίματος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INR</w:t>
      </w:r>
      <w:r w:rsidRPr="00125D33">
        <w:rPr>
          <w:color w:val="000000" w:themeColor="text1"/>
          <w:szCs w:val="22"/>
          <w:lang w:val="el-GR"/>
        </w:rPr>
        <w:t xml:space="preserve">, και </w:t>
      </w:r>
      <w:r w:rsidRPr="00125D33">
        <w:rPr>
          <w:color w:val="000000" w:themeColor="text1"/>
          <w:szCs w:val="22"/>
        </w:rPr>
        <w:t>aPTT</w:t>
      </w:r>
      <w:r w:rsidRPr="00125D33">
        <w:rPr>
          <w:color w:val="000000" w:themeColor="text1"/>
          <w:szCs w:val="22"/>
          <w:lang w:val="el-GR"/>
        </w:rPr>
        <w:t xml:space="preserve">) ήταν σε συμφωνία με τις επιδράσεις του </w:t>
      </w:r>
      <w:r w:rsidRPr="00125D33">
        <w:rPr>
          <w:color w:val="000000" w:themeColor="text1"/>
          <w:szCs w:val="22"/>
        </w:rPr>
        <w:t>apixaban</w:t>
      </w:r>
      <w:r w:rsidRPr="00125D33">
        <w:rPr>
          <w:color w:val="000000" w:themeColor="text1"/>
          <w:szCs w:val="22"/>
          <w:lang w:val="el-GR"/>
        </w:rPr>
        <w:t xml:space="preserve"> μεμονωμένα.</w:t>
      </w:r>
    </w:p>
    <w:p w14:paraId="5F8E964D" w14:textId="77777777" w:rsidR="0072431A" w:rsidRPr="00125D33" w:rsidRDefault="0072431A" w:rsidP="0072431A">
      <w:pPr>
        <w:pStyle w:val="EMEABodyText"/>
        <w:rPr>
          <w:noProof/>
          <w:color w:val="000000" w:themeColor="text1"/>
          <w:szCs w:val="22"/>
          <w:lang w:val="el-GR"/>
        </w:rPr>
      </w:pPr>
    </w:p>
    <w:p w14:paraId="7C28EB79"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ναπροξένη (500 mg), ένας αναστολέας της P</w:t>
      </w:r>
      <w:r w:rsidRPr="00125D33">
        <w:rPr>
          <w:color w:val="000000" w:themeColor="text1"/>
          <w:szCs w:val="22"/>
        </w:rPr>
        <w:noBreakHyphen/>
        <w:t>gp, οδήγησε σε αύξηση κατά 1,5 φορές και κατά 1,6 φορές της μέσης AUC και της C</w:t>
      </w:r>
      <w:r w:rsidRPr="00125D33">
        <w:rPr>
          <w:color w:val="000000" w:themeColor="text1"/>
          <w:szCs w:val="22"/>
          <w:vertAlign w:val="subscript"/>
        </w:rPr>
        <w:t>max</w:t>
      </w:r>
      <w:r w:rsidRPr="00125D33">
        <w:rPr>
          <w:color w:val="000000" w:themeColor="text1"/>
          <w:szCs w:val="22"/>
        </w:rPr>
        <w:t xml:space="preserve"> του apixaban, αντίστοιχα. Παρατηρήθηκαν αντίστοιχες αυξήσεις στις εξετάσεις πήξης του αίματος για το apixaban. Δεν παρατηρήθηκαν αλλαγές στην επίδραση της ναπροξένης στην προκαλούμενη από αραχιδονικό οξύ συγκόλληση των αιμοπεταλίων, ούτε κλινικά σημαντική επιμήκυνση του χρόνου αιμορραγίας μετά τη συγχορήγηση apixaban και ναπροξένης.</w:t>
      </w:r>
    </w:p>
    <w:p w14:paraId="48DE898D" w14:textId="77777777" w:rsidR="0072431A" w:rsidRPr="00125D33" w:rsidRDefault="0072431A" w:rsidP="0072431A">
      <w:pPr>
        <w:autoSpaceDE w:val="0"/>
        <w:autoSpaceDN w:val="0"/>
        <w:adjustRightInd w:val="0"/>
        <w:rPr>
          <w:color w:val="000000" w:themeColor="text1"/>
          <w:szCs w:val="22"/>
        </w:rPr>
      </w:pPr>
    </w:p>
    <w:p w14:paraId="1C4FC529" w14:textId="311BE04A" w:rsidR="0072431A" w:rsidRPr="00125D33" w:rsidRDefault="0072431A" w:rsidP="0072431A">
      <w:pPr>
        <w:autoSpaceDE w:val="0"/>
        <w:autoSpaceDN w:val="0"/>
        <w:adjustRightInd w:val="0"/>
        <w:rPr>
          <w:color w:val="000000" w:themeColor="text1"/>
          <w:szCs w:val="22"/>
        </w:rPr>
      </w:pPr>
      <w:r w:rsidRPr="00125D33">
        <w:rPr>
          <w:color w:val="000000" w:themeColor="text1"/>
          <w:szCs w:val="22"/>
        </w:rPr>
        <w:t>Παρά την ύπαρξη αυτών των ευρημάτων, μπορεί να υπάρχουν άτομα με πιο έντονη φαρμακοδυναμική ανταπόκριση όταν αντιαιμοπεταλιακοί παράγοντες συγχορηγούνται με apixaban. Το apixaban πρέπει να χρησιμοποιείται με προσοχή όταν συγχορηγείται με SSRI</w:t>
      </w:r>
      <w:r w:rsidR="00841865" w:rsidRPr="00125D33">
        <w:rPr>
          <w:color w:val="000000" w:themeColor="text1"/>
          <w:szCs w:val="22"/>
          <w:lang w:val="en-US"/>
        </w:rPr>
        <w:t>s</w:t>
      </w:r>
      <w:r w:rsidRPr="00125D33">
        <w:rPr>
          <w:color w:val="000000" w:themeColor="text1"/>
          <w:szCs w:val="22"/>
        </w:rPr>
        <w:t>/SNRI</w:t>
      </w:r>
      <w:r w:rsidR="00841865" w:rsidRPr="00125D33">
        <w:rPr>
          <w:color w:val="000000" w:themeColor="text1"/>
          <w:szCs w:val="22"/>
          <w:lang w:val="en-US"/>
        </w:rPr>
        <w:t>s</w:t>
      </w:r>
      <w:r w:rsidRPr="00125D33">
        <w:rPr>
          <w:color w:val="000000" w:themeColor="text1"/>
          <w:szCs w:val="22"/>
        </w:rPr>
        <w:t>, ΜΣΑΦ, ASA ή/και αναστολείς του P2Y12 καθώς αυτά τα φαρμακευτικά προϊόντα αυξάνουν συνήθως τον κίνδυνο αιμορραγίας (βλ. παράγραφο 4.4).</w:t>
      </w:r>
    </w:p>
    <w:p w14:paraId="3B4B6EB1" w14:textId="77777777" w:rsidR="0072431A" w:rsidRPr="00125D33" w:rsidRDefault="0072431A" w:rsidP="0072431A">
      <w:pPr>
        <w:autoSpaceDE w:val="0"/>
        <w:autoSpaceDN w:val="0"/>
        <w:adjustRightInd w:val="0"/>
        <w:rPr>
          <w:color w:val="000000" w:themeColor="text1"/>
          <w:szCs w:val="22"/>
        </w:rPr>
      </w:pPr>
    </w:p>
    <w:p w14:paraId="57E24A00" w14:textId="77777777" w:rsidR="0072431A" w:rsidRPr="00125D33" w:rsidRDefault="0072431A" w:rsidP="0072431A">
      <w:pPr>
        <w:rPr>
          <w:color w:val="000000" w:themeColor="text1"/>
          <w:szCs w:val="22"/>
        </w:rPr>
      </w:pPr>
      <w:r w:rsidRPr="00125D33">
        <w:rPr>
          <w:color w:val="000000" w:themeColor="text1"/>
          <w:szCs w:val="22"/>
        </w:rPr>
        <w:t>Υπάρχει περιορισμένη εμπειρία από τη συγχορήγηση με άλλους αναστολείς συγκόλλησης αιμοπεταλίων (όπως ανταγωνιστές υποδοχέων GPIIb/IIIa, διπυριδαμόλη, δεξτράνη ή σουλφινοπυραζόνη) ή θρομβολυτικούς παράγοντες. Καθώς αυτοί οι παράγοντες αυξάνουν τον κίνδυνο αιμορραγίας, η συγχορήγηση αυτών των φαρμακευτικών προϊόντων με το apixaban δεν συνιστάται (βλ. παράγραφο 4.4).</w:t>
      </w:r>
    </w:p>
    <w:p w14:paraId="1F3DC9B4" w14:textId="77777777" w:rsidR="0072431A" w:rsidRPr="00125D33" w:rsidRDefault="0072431A" w:rsidP="0072431A">
      <w:pPr>
        <w:rPr>
          <w:color w:val="000000" w:themeColor="text1"/>
          <w:szCs w:val="22"/>
        </w:rPr>
      </w:pPr>
    </w:p>
    <w:p w14:paraId="206FC0DB" w14:textId="13978A22" w:rsidR="0072431A" w:rsidRPr="00125D33" w:rsidRDefault="0072431A" w:rsidP="0072431A">
      <w:pPr>
        <w:rPr>
          <w:iCs/>
          <w:color w:val="000000" w:themeColor="text1"/>
          <w:szCs w:val="22"/>
        </w:rPr>
      </w:pPr>
      <w:r w:rsidRPr="00125D33">
        <w:rPr>
          <w:color w:val="000000" w:themeColor="text1"/>
          <w:szCs w:val="22"/>
        </w:rPr>
        <w:t xml:space="preserve">Στη μελέτη CV185325, δεν αναφέρθηκαν </w:t>
      </w:r>
      <w:r w:rsidR="00AC78DF" w:rsidRPr="00125D33">
        <w:rPr>
          <w:color w:val="000000" w:themeColor="text1"/>
          <w:szCs w:val="22"/>
        </w:rPr>
        <w:t xml:space="preserve">κλινικά </w:t>
      </w:r>
      <w:r w:rsidRPr="00125D33">
        <w:rPr>
          <w:color w:val="000000" w:themeColor="text1"/>
          <w:szCs w:val="22"/>
        </w:rPr>
        <w:t xml:space="preserve">σημαντικά αιμορραγικά επεισόδια στους 12 παιδιατρικούς ασθενείς που υποβλήθηκαν σε θεραπεία </w:t>
      </w:r>
      <w:r w:rsidR="00AC78DF" w:rsidRPr="00125D33">
        <w:rPr>
          <w:color w:val="000000" w:themeColor="text1"/>
          <w:szCs w:val="22"/>
        </w:rPr>
        <w:t xml:space="preserve">ταυτόχρονα </w:t>
      </w:r>
      <w:r w:rsidRPr="00125D33">
        <w:rPr>
          <w:color w:val="000000" w:themeColor="text1"/>
          <w:szCs w:val="22"/>
        </w:rPr>
        <w:t>με apixaban και ASA ≤ 165 mg ημερησίως.</w:t>
      </w:r>
    </w:p>
    <w:p w14:paraId="7A464974" w14:textId="77777777" w:rsidR="0072431A" w:rsidRPr="00125D33" w:rsidRDefault="0072431A" w:rsidP="0072431A">
      <w:pPr>
        <w:rPr>
          <w:b/>
          <w:color w:val="000000" w:themeColor="text1"/>
          <w:szCs w:val="22"/>
          <w:u w:val="single"/>
        </w:rPr>
      </w:pPr>
    </w:p>
    <w:p w14:paraId="757CD44F" w14:textId="77777777"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Άλλες συγχορηγούμενες θεραπείες</w:t>
      </w:r>
    </w:p>
    <w:p w14:paraId="50E9CD90" w14:textId="77777777" w:rsidR="0072431A" w:rsidRPr="00125D33" w:rsidRDefault="0072431A" w:rsidP="0072431A">
      <w:pPr>
        <w:pStyle w:val="EMEABodyText"/>
        <w:keepNext/>
        <w:rPr>
          <w:color w:val="000000" w:themeColor="text1"/>
          <w:szCs w:val="22"/>
          <w:lang w:val="el-GR"/>
        </w:rPr>
      </w:pPr>
    </w:p>
    <w:p w14:paraId="347FF8B0" w14:textId="77777777" w:rsidR="0072431A" w:rsidRPr="00125D33" w:rsidRDefault="0072431A" w:rsidP="0072431A">
      <w:pPr>
        <w:pStyle w:val="EMEABodyText"/>
        <w:keepNext/>
        <w:rPr>
          <w:noProof/>
          <w:color w:val="000000" w:themeColor="text1"/>
          <w:szCs w:val="22"/>
          <w:lang w:val="el-GR"/>
        </w:rPr>
      </w:pPr>
      <w:r w:rsidRPr="00125D33">
        <w:rPr>
          <w:color w:val="000000" w:themeColor="text1"/>
          <w:szCs w:val="22"/>
          <w:lang w:val="el-GR"/>
        </w:rPr>
        <w:t xml:space="preserve">Δεν παρατηρήθηκαν κλινικά σημαντικές φαρμακοκινητικές ή φαρμακοδυναμικές αλληλεπιδράσεις όταν το </w:t>
      </w:r>
      <w:r w:rsidRPr="00125D33">
        <w:rPr>
          <w:color w:val="000000" w:themeColor="text1"/>
          <w:szCs w:val="22"/>
        </w:rPr>
        <w:t>apixaban</w:t>
      </w:r>
      <w:r w:rsidRPr="00125D33">
        <w:rPr>
          <w:color w:val="000000" w:themeColor="text1"/>
          <w:szCs w:val="22"/>
          <w:lang w:val="el-GR"/>
        </w:rPr>
        <w:t xml:space="preserve"> συγχορηγήθηκε με ατενολόλη ή φαμοτιδίνη. Η συγχορήγηση του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xml:space="preserve"> με ατενολόλη 100</w:t>
      </w:r>
      <w:r w:rsidRPr="00125D33">
        <w:rPr>
          <w:color w:val="000000" w:themeColor="text1"/>
          <w:szCs w:val="22"/>
        </w:rPr>
        <w:t> mg</w:t>
      </w:r>
      <w:r w:rsidRPr="00125D33">
        <w:rPr>
          <w:color w:val="000000" w:themeColor="text1"/>
          <w:szCs w:val="22"/>
          <w:lang w:val="el-GR"/>
        </w:rPr>
        <w:t xml:space="preserve"> δεν επέφερε κλινικά σημαντική επίδραση στη φαρμακοκινητική του </w:t>
      </w:r>
      <w:r w:rsidRPr="00125D33">
        <w:rPr>
          <w:color w:val="000000" w:themeColor="text1"/>
          <w:szCs w:val="22"/>
        </w:rPr>
        <w:t>apixaban</w:t>
      </w:r>
      <w:r w:rsidRPr="00125D33">
        <w:rPr>
          <w:color w:val="000000" w:themeColor="text1"/>
          <w:szCs w:val="22"/>
          <w:lang w:val="el-GR"/>
        </w:rPr>
        <w:t xml:space="preserve">. Μετά την χορήγηση των δύο φαρμακευτικών προϊόντων μαζί, η μέση </w:t>
      </w:r>
      <w:r w:rsidRPr="00125D33">
        <w:rPr>
          <w:color w:val="000000" w:themeColor="text1"/>
          <w:szCs w:val="22"/>
        </w:rPr>
        <w:t>AUC</w:t>
      </w:r>
      <w:r w:rsidRPr="00125D33">
        <w:rPr>
          <w:color w:val="000000" w:themeColor="text1"/>
          <w:szCs w:val="22"/>
          <w:lang w:val="el-GR"/>
        </w:rPr>
        <w:t xml:space="preserve"> και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για το </w:t>
      </w:r>
      <w:r w:rsidRPr="00125D33">
        <w:rPr>
          <w:color w:val="000000" w:themeColor="text1"/>
          <w:szCs w:val="22"/>
        </w:rPr>
        <w:t>apixaban</w:t>
      </w:r>
      <w:r w:rsidRPr="00125D33">
        <w:rPr>
          <w:color w:val="000000" w:themeColor="text1"/>
          <w:szCs w:val="22"/>
          <w:lang w:val="el-GR"/>
        </w:rPr>
        <w:t xml:space="preserve"> ήταν χαμηλότερη κατά 15% και κατά 18% σε σχέση με την περίπτωση που χορηγήθηκε μόνο του. Η χορήγηση του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xml:space="preserve"> με φαμοτιδίνη 40</w:t>
      </w:r>
      <w:r w:rsidRPr="00125D33">
        <w:rPr>
          <w:color w:val="000000" w:themeColor="text1"/>
          <w:szCs w:val="22"/>
        </w:rPr>
        <w:t> mg</w:t>
      </w:r>
      <w:r w:rsidRPr="00125D33">
        <w:rPr>
          <w:color w:val="000000" w:themeColor="text1"/>
          <w:szCs w:val="22"/>
          <w:lang w:val="el-GR"/>
        </w:rPr>
        <w:t xml:space="preserve"> δεν είχε επίδραση στην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w:t>
      </w:r>
    </w:p>
    <w:p w14:paraId="2C743694" w14:textId="77777777" w:rsidR="0072431A" w:rsidRPr="00125D33" w:rsidRDefault="0072431A" w:rsidP="0072431A">
      <w:pPr>
        <w:rPr>
          <w:noProof/>
          <w:color w:val="000000" w:themeColor="text1"/>
          <w:szCs w:val="22"/>
        </w:rPr>
      </w:pPr>
    </w:p>
    <w:p w14:paraId="015E9FEA" w14:textId="77777777" w:rsidR="0072431A" w:rsidRPr="00125D33" w:rsidRDefault="0072431A" w:rsidP="0072431A">
      <w:pPr>
        <w:pStyle w:val="EMEABodyText"/>
        <w:keepNext/>
        <w:rPr>
          <w:noProof/>
          <w:color w:val="000000" w:themeColor="text1"/>
          <w:szCs w:val="22"/>
          <w:u w:val="single"/>
          <w:lang w:val="el-GR"/>
        </w:rPr>
      </w:pPr>
      <w:r w:rsidRPr="00125D33">
        <w:rPr>
          <w:color w:val="000000" w:themeColor="text1"/>
          <w:szCs w:val="22"/>
          <w:u w:val="single"/>
          <w:lang w:val="el-GR"/>
        </w:rPr>
        <w:t xml:space="preserve">Επίδραση του </w:t>
      </w:r>
      <w:r w:rsidRPr="00125D33">
        <w:rPr>
          <w:color w:val="000000" w:themeColor="text1"/>
          <w:szCs w:val="22"/>
          <w:u w:val="single"/>
        </w:rPr>
        <w:t>apixaban</w:t>
      </w:r>
      <w:r w:rsidRPr="00125D33">
        <w:rPr>
          <w:color w:val="000000" w:themeColor="text1"/>
          <w:szCs w:val="22"/>
          <w:u w:val="single"/>
          <w:lang w:val="el-GR"/>
        </w:rPr>
        <w:t xml:space="preserve"> σε άλλα φαρμακευτικά προϊόντα</w:t>
      </w:r>
    </w:p>
    <w:p w14:paraId="262986D0" w14:textId="77777777" w:rsidR="0072431A" w:rsidRPr="00125D33" w:rsidRDefault="0072431A" w:rsidP="0072431A">
      <w:pPr>
        <w:pStyle w:val="EMEABodyText"/>
        <w:keepNext/>
        <w:rPr>
          <w:i/>
          <w:color w:val="000000" w:themeColor="text1"/>
          <w:szCs w:val="22"/>
          <w:lang w:val="el-GR"/>
        </w:rPr>
      </w:pPr>
    </w:p>
    <w:p w14:paraId="222592E3" w14:textId="45A39915" w:rsidR="0072431A" w:rsidRPr="00125D33" w:rsidRDefault="0072431A" w:rsidP="0072431A">
      <w:pPr>
        <w:pStyle w:val="EMEABodyText"/>
        <w:keepNext/>
        <w:rPr>
          <w:color w:val="000000" w:themeColor="text1"/>
          <w:szCs w:val="22"/>
          <w:lang w:val="el-GR"/>
        </w:rPr>
      </w:pPr>
      <w:r w:rsidRPr="00125D33">
        <w:rPr>
          <w:i/>
          <w:color w:val="000000" w:themeColor="text1"/>
          <w:szCs w:val="22"/>
        </w:rPr>
        <w:t>In</w:t>
      </w:r>
      <w:r w:rsidRPr="00125D33">
        <w:rPr>
          <w:i/>
          <w:color w:val="000000" w:themeColor="text1"/>
          <w:szCs w:val="22"/>
          <w:lang w:val="el-GR"/>
        </w:rPr>
        <w:t xml:space="preserve"> </w:t>
      </w:r>
      <w:r w:rsidRPr="00125D33">
        <w:rPr>
          <w:i/>
          <w:color w:val="000000" w:themeColor="text1"/>
          <w:szCs w:val="22"/>
        </w:rPr>
        <w:t>vitro</w:t>
      </w:r>
      <w:r w:rsidRPr="00125D33">
        <w:rPr>
          <w:color w:val="000000" w:themeColor="text1"/>
          <w:szCs w:val="22"/>
          <w:lang w:val="el-GR"/>
        </w:rPr>
        <w:t xml:space="preserve"> μελέτες του </w:t>
      </w:r>
      <w:r w:rsidRPr="00125D33">
        <w:rPr>
          <w:color w:val="000000" w:themeColor="text1"/>
          <w:szCs w:val="22"/>
        </w:rPr>
        <w:t>apixaban</w:t>
      </w:r>
      <w:r w:rsidRPr="00125D33">
        <w:rPr>
          <w:color w:val="000000" w:themeColor="text1"/>
          <w:szCs w:val="22"/>
          <w:lang w:val="el-GR"/>
        </w:rPr>
        <w:t xml:space="preserve"> δεν έδειξαν ανασταλτική επίδραση στη δράση των </w:t>
      </w:r>
      <w:r w:rsidRPr="00125D33">
        <w:rPr>
          <w:color w:val="000000" w:themeColor="text1"/>
          <w:szCs w:val="22"/>
        </w:rPr>
        <w:t>CYP</w:t>
      </w:r>
      <w:r w:rsidRPr="00125D33">
        <w:rPr>
          <w:color w:val="000000" w:themeColor="text1"/>
          <w:szCs w:val="22"/>
          <w:lang w:val="el-GR"/>
        </w:rPr>
        <w:t>1</w:t>
      </w:r>
      <w:r w:rsidRPr="00125D33">
        <w:rPr>
          <w:color w:val="000000" w:themeColor="text1"/>
          <w:szCs w:val="22"/>
        </w:rPr>
        <w:t>A</w:t>
      </w:r>
      <w:r w:rsidRPr="00125D33">
        <w:rPr>
          <w:color w:val="000000" w:themeColor="text1"/>
          <w:szCs w:val="22"/>
          <w:lang w:val="el-GR"/>
        </w:rPr>
        <w:t xml:space="preserve">2, </w:t>
      </w:r>
      <w:r w:rsidRPr="00125D33">
        <w:rPr>
          <w:color w:val="000000" w:themeColor="text1"/>
          <w:szCs w:val="22"/>
        </w:rPr>
        <w:t>CYP</w:t>
      </w:r>
      <w:r w:rsidRPr="00125D33">
        <w:rPr>
          <w:color w:val="000000" w:themeColor="text1"/>
          <w:szCs w:val="22"/>
          <w:lang w:val="el-GR"/>
        </w:rPr>
        <w:t>2</w:t>
      </w:r>
      <w:r w:rsidRPr="00125D33">
        <w:rPr>
          <w:color w:val="000000" w:themeColor="text1"/>
          <w:szCs w:val="22"/>
        </w:rPr>
        <w:t>A</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2</w:t>
      </w:r>
      <w:r w:rsidRPr="00125D33">
        <w:rPr>
          <w:color w:val="000000" w:themeColor="text1"/>
          <w:szCs w:val="22"/>
        </w:rPr>
        <w:t>B</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 xml:space="preserve">8,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 xml:space="preserve">9, </w:t>
      </w:r>
      <w:r w:rsidRPr="00125D33">
        <w:rPr>
          <w:color w:val="000000" w:themeColor="text1"/>
          <w:szCs w:val="22"/>
        </w:rPr>
        <w:t>CYP</w:t>
      </w:r>
      <w:r w:rsidRPr="00125D33">
        <w:rPr>
          <w:color w:val="000000" w:themeColor="text1"/>
          <w:szCs w:val="22"/>
          <w:lang w:val="el-GR"/>
        </w:rPr>
        <w:t>2</w:t>
      </w:r>
      <w:r w:rsidRPr="00125D33">
        <w:rPr>
          <w:color w:val="000000" w:themeColor="text1"/>
          <w:szCs w:val="22"/>
        </w:rPr>
        <w:t>D</w:t>
      </w:r>
      <w:r w:rsidRPr="00125D33">
        <w:rPr>
          <w:color w:val="000000" w:themeColor="text1"/>
          <w:szCs w:val="22"/>
          <w:lang w:val="el-GR"/>
        </w:rPr>
        <w:t xml:space="preserve">6 ή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4 (</w:t>
      </w:r>
      <w:r w:rsidRPr="00125D33">
        <w:rPr>
          <w:color w:val="000000" w:themeColor="text1"/>
          <w:szCs w:val="22"/>
        </w:rPr>
        <w:t>IC</w:t>
      </w:r>
      <w:r w:rsidRPr="00125D33">
        <w:rPr>
          <w:color w:val="000000" w:themeColor="text1"/>
          <w:szCs w:val="22"/>
          <w:lang w:val="el-GR"/>
        </w:rPr>
        <w:t>50</w:t>
      </w:r>
      <w:r w:rsidRPr="00125D33">
        <w:rPr>
          <w:color w:val="000000" w:themeColor="text1"/>
          <w:szCs w:val="22"/>
        </w:rPr>
        <w:t> </w:t>
      </w:r>
      <w:r w:rsidRPr="00125D33">
        <w:rPr>
          <w:color w:val="000000" w:themeColor="text1"/>
          <w:szCs w:val="22"/>
          <w:lang w:val="el-GR"/>
        </w:rPr>
        <w:t>&gt;</w:t>
      </w:r>
      <w:r w:rsidRPr="00125D33">
        <w:rPr>
          <w:color w:val="000000" w:themeColor="text1"/>
          <w:szCs w:val="22"/>
        </w:rPr>
        <w:t> </w:t>
      </w:r>
      <w:r w:rsidRPr="00125D33">
        <w:rPr>
          <w:color w:val="000000" w:themeColor="text1"/>
          <w:szCs w:val="22"/>
          <w:lang w:val="el-GR"/>
        </w:rPr>
        <w:t>45</w:t>
      </w:r>
      <w:r w:rsidRPr="00125D33">
        <w:rPr>
          <w:color w:val="000000" w:themeColor="text1"/>
          <w:szCs w:val="22"/>
        </w:rPr>
        <w:t> </w:t>
      </w:r>
      <w:r w:rsidR="00841865"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ενώ παρατηρήθηκε στους ασθενείς μικρή ανασταλτική επίδραση της δράσης του </w:t>
      </w:r>
      <w:r w:rsidRPr="00125D33">
        <w:rPr>
          <w:color w:val="000000" w:themeColor="text1"/>
          <w:szCs w:val="22"/>
        </w:rPr>
        <w:t>CYP</w:t>
      </w:r>
      <w:r w:rsidRPr="00125D33">
        <w:rPr>
          <w:color w:val="000000" w:themeColor="text1"/>
          <w:szCs w:val="22"/>
          <w:lang w:val="el-GR"/>
        </w:rPr>
        <w:t>2</w:t>
      </w:r>
      <w:r w:rsidRPr="00125D33">
        <w:rPr>
          <w:color w:val="000000" w:themeColor="text1"/>
          <w:szCs w:val="22"/>
        </w:rPr>
        <w:t>C</w:t>
      </w:r>
      <w:r w:rsidRPr="00125D33">
        <w:rPr>
          <w:color w:val="000000" w:themeColor="text1"/>
          <w:szCs w:val="22"/>
          <w:lang w:val="el-GR"/>
        </w:rPr>
        <w:t>19 (</w:t>
      </w:r>
      <w:r w:rsidRPr="00125D33">
        <w:rPr>
          <w:color w:val="000000" w:themeColor="text1"/>
          <w:szCs w:val="22"/>
        </w:rPr>
        <w:t>IC</w:t>
      </w:r>
      <w:r w:rsidRPr="00125D33">
        <w:rPr>
          <w:color w:val="000000" w:themeColor="text1"/>
          <w:szCs w:val="22"/>
          <w:lang w:val="el-GR"/>
        </w:rPr>
        <w:t>50</w:t>
      </w:r>
      <w:r w:rsidRPr="00125D33">
        <w:rPr>
          <w:color w:val="000000" w:themeColor="text1"/>
          <w:szCs w:val="22"/>
        </w:rPr>
        <w:t> </w:t>
      </w:r>
      <w:r w:rsidRPr="00125D33">
        <w:rPr>
          <w:color w:val="000000" w:themeColor="text1"/>
          <w:szCs w:val="22"/>
          <w:lang w:val="el-GR"/>
        </w:rPr>
        <w:t>&gt;</w:t>
      </w:r>
      <w:r w:rsidRPr="00125D33">
        <w:rPr>
          <w:color w:val="000000" w:themeColor="text1"/>
          <w:szCs w:val="22"/>
        </w:rPr>
        <w:t> </w:t>
      </w:r>
      <w:r w:rsidRPr="00125D33">
        <w:rPr>
          <w:color w:val="000000" w:themeColor="text1"/>
          <w:szCs w:val="22"/>
          <w:lang w:val="el-GR"/>
        </w:rPr>
        <w:t>20</w:t>
      </w:r>
      <w:r w:rsidRPr="00125D33">
        <w:rPr>
          <w:color w:val="000000" w:themeColor="text1"/>
          <w:szCs w:val="22"/>
        </w:rPr>
        <w:t> </w:t>
      </w:r>
      <w:r w:rsidR="00841865"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σε συγκεντρώσεις που είναι σημαντικά μεγαλύτερες από τις μέγιστες συγκεντρώσεις στο πλάσμα που παρατηρούνται σε ασθενείς. Το </w:t>
      </w:r>
      <w:r w:rsidRPr="00125D33">
        <w:rPr>
          <w:color w:val="000000" w:themeColor="text1"/>
          <w:szCs w:val="22"/>
        </w:rPr>
        <w:t>apixaban</w:t>
      </w:r>
      <w:r w:rsidRPr="00125D33">
        <w:rPr>
          <w:color w:val="000000" w:themeColor="text1"/>
          <w:szCs w:val="22"/>
          <w:lang w:val="el-GR"/>
        </w:rPr>
        <w:t xml:space="preserve"> δεν επέφερε επαγωγή των </w:t>
      </w:r>
      <w:r w:rsidRPr="00125D33">
        <w:rPr>
          <w:color w:val="000000" w:themeColor="text1"/>
          <w:szCs w:val="22"/>
        </w:rPr>
        <w:t>CYP</w:t>
      </w:r>
      <w:r w:rsidRPr="00125D33">
        <w:rPr>
          <w:color w:val="000000" w:themeColor="text1"/>
          <w:szCs w:val="22"/>
          <w:lang w:val="el-GR"/>
        </w:rPr>
        <w:t>1</w:t>
      </w:r>
      <w:r w:rsidRPr="00125D33">
        <w:rPr>
          <w:color w:val="000000" w:themeColor="text1"/>
          <w:szCs w:val="22"/>
        </w:rPr>
        <w:t>A</w:t>
      </w:r>
      <w:r w:rsidRPr="00125D33">
        <w:rPr>
          <w:color w:val="000000" w:themeColor="text1"/>
          <w:szCs w:val="22"/>
          <w:lang w:val="el-GR"/>
        </w:rPr>
        <w:t xml:space="preserve">2, </w:t>
      </w:r>
      <w:r w:rsidRPr="00125D33">
        <w:rPr>
          <w:color w:val="000000" w:themeColor="text1"/>
          <w:szCs w:val="22"/>
        </w:rPr>
        <w:t>CYP</w:t>
      </w:r>
      <w:r w:rsidRPr="00125D33">
        <w:rPr>
          <w:color w:val="000000" w:themeColor="text1"/>
          <w:szCs w:val="22"/>
          <w:lang w:val="el-GR"/>
        </w:rPr>
        <w:t>2</w:t>
      </w:r>
      <w:r w:rsidRPr="00125D33">
        <w:rPr>
          <w:color w:val="000000" w:themeColor="text1"/>
          <w:szCs w:val="22"/>
        </w:rPr>
        <w:t>B</w:t>
      </w:r>
      <w:r w:rsidRPr="00125D33">
        <w:rPr>
          <w:color w:val="000000" w:themeColor="text1"/>
          <w:szCs w:val="22"/>
          <w:lang w:val="el-GR"/>
        </w:rPr>
        <w:t xml:space="preserve">6, </w:t>
      </w:r>
      <w:r w:rsidRPr="00125D33">
        <w:rPr>
          <w:color w:val="000000" w:themeColor="text1"/>
          <w:szCs w:val="22"/>
        </w:rPr>
        <w:t>CYP</w:t>
      </w:r>
      <w:r w:rsidRPr="00125D33">
        <w:rPr>
          <w:color w:val="000000" w:themeColor="text1"/>
          <w:szCs w:val="22"/>
          <w:lang w:val="el-GR"/>
        </w:rPr>
        <w:t>3</w:t>
      </w:r>
      <w:r w:rsidRPr="00125D33">
        <w:rPr>
          <w:color w:val="000000" w:themeColor="text1"/>
          <w:szCs w:val="22"/>
        </w:rPr>
        <w:t>A</w:t>
      </w:r>
      <w:r w:rsidRPr="00125D33">
        <w:rPr>
          <w:color w:val="000000" w:themeColor="text1"/>
          <w:szCs w:val="22"/>
          <w:lang w:val="el-GR"/>
        </w:rPr>
        <w:t>4/5 σε συγκέντρωση μέχρι τα 20</w:t>
      </w:r>
      <w:r w:rsidRPr="00125D33">
        <w:rPr>
          <w:color w:val="000000" w:themeColor="text1"/>
          <w:szCs w:val="22"/>
        </w:rPr>
        <w:t> </w:t>
      </w:r>
      <w:r w:rsidR="00841865" w:rsidRPr="00125D33">
        <w:rPr>
          <w:color w:val="000000" w:themeColor="text1"/>
          <w:szCs w:val="22"/>
          <w:lang w:val="el-GR"/>
        </w:rPr>
        <w:t>μ</w:t>
      </w:r>
      <w:r w:rsidRPr="00125D33">
        <w:rPr>
          <w:color w:val="000000" w:themeColor="text1"/>
          <w:szCs w:val="22"/>
        </w:rPr>
        <w:t>M</w:t>
      </w:r>
      <w:r w:rsidRPr="00125D33">
        <w:rPr>
          <w:color w:val="000000" w:themeColor="text1"/>
          <w:szCs w:val="22"/>
          <w:lang w:val="el-GR"/>
        </w:rPr>
        <w:t xml:space="preserve">. Συνεπώς, το </w:t>
      </w:r>
      <w:r w:rsidRPr="00125D33">
        <w:rPr>
          <w:color w:val="000000" w:themeColor="text1"/>
          <w:szCs w:val="22"/>
        </w:rPr>
        <w:t>apixaban</w:t>
      </w:r>
      <w:r w:rsidRPr="00125D33">
        <w:rPr>
          <w:color w:val="000000" w:themeColor="text1"/>
          <w:szCs w:val="22"/>
          <w:lang w:val="el-GR"/>
        </w:rPr>
        <w:t xml:space="preserve"> δεν αναμένεται να τροποποιήσει τη μεταβολική κάθαρση των συγχορηγούμενων φαρμακευτικών προϊόντων που μεταβολίζονται από αυτά τα ένζυμα. Το </w:t>
      </w:r>
      <w:r w:rsidRPr="00125D33">
        <w:rPr>
          <w:color w:val="000000" w:themeColor="text1"/>
          <w:szCs w:val="22"/>
        </w:rPr>
        <w:t>apixaban</w:t>
      </w:r>
      <w:r w:rsidRPr="00125D33">
        <w:rPr>
          <w:color w:val="000000" w:themeColor="text1"/>
          <w:szCs w:val="22"/>
          <w:lang w:val="el-GR"/>
        </w:rPr>
        <w:t xml:space="preserve"> δεν είναι σημαντικός αναστολέας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w:t>
      </w:r>
    </w:p>
    <w:p w14:paraId="1680CBB9" w14:textId="77777777" w:rsidR="0072431A" w:rsidRPr="00125D33" w:rsidRDefault="0072431A" w:rsidP="0072431A">
      <w:pPr>
        <w:pStyle w:val="EMEABodyText"/>
        <w:rPr>
          <w:noProof/>
          <w:color w:val="000000" w:themeColor="text1"/>
          <w:szCs w:val="22"/>
          <w:lang w:val="el-GR"/>
        </w:rPr>
      </w:pPr>
    </w:p>
    <w:p w14:paraId="66142B58"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Σε μελέτες που πραγματοποιήθηκαν σε υγιή άτομα, όπως περιγράφεται παρακάτω, το </w:t>
      </w:r>
      <w:r w:rsidRPr="00125D33">
        <w:rPr>
          <w:color w:val="000000" w:themeColor="text1"/>
          <w:szCs w:val="22"/>
        </w:rPr>
        <w:t>apixaban</w:t>
      </w:r>
      <w:r w:rsidRPr="00125D33">
        <w:rPr>
          <w:color w:val="000000" w:themeColor="text1"/>
          <w:szCs w:val="22"/>
          <w:lang w:val="el-GR"/>
        </w:rPr>
        <w:t xml:space="preserve"> δεν άλλαξε σημαντικά τη φαρμακοκινητική της διγοξίνης, της ναπροξένης ή της ατενολόλης.</w:t>
      </w:r>
    </w:p>
    <w:p w14:paraId="2ECFBAD4" w14:textId="77777777" w:rsidR="0072431A" w:rsidRPr="00125D33" w:rsidRDefault="0072431A" w:rsidP="0072431A">
      <w:pPr>
        <w:pStyle w:val="EMEABodyText"/>
        <w:rPr>
          <w:noProof/>
          <w:color w:val="000000" w:themeColor="text1"/>
          <w:szCs w:val="22"/>
          <w:lang w:val="el-GR"/>
        </w:rPr>
      </w:pPr>
    </w:p>
    <w:p w14:paraId="723F2FBA" w14:textId="77777777" w:rsidR="0072431A" w:rsidRPr="00125D33" w:rsidRDefault="0072431A" w:rsidP="0072431A">
      <w:pPr>
        <w:pStyle w:val="EMEABodyText"/>
        <w:rPr>
          <w:noProof/>
          <w:color w:val="000000" w:themeColor="text1"/>
          <w:szCs w:val="22"/>
          <w:lang w:val="el-GR"/>
        </w:rPr>
      </w:pPr>
      <w:r w:rsidRPr="00125D33">
        <w:rPr>
          <w:i/>
          <w:color w:val="000000" w:themeColor="text1"/>
          <w:szCs w:val="22"/>
          <w:lang w:val="el-GR"/>
        </w:rPr>
        <w:t>Διγοξίνη</w:t>
      </w:r>
      <w:r w:rsidRPr="00125D33">
        <w:rPr>
          <w:color w:val="000000" w:themeColor="text1"/>
          <w:szCs w:val="22"/>
          <w:lang w:val="el-GR"/>
        </w:rPr>
        <w:t xml:space="preserve"> </w:t>
      </w:r>
    </w:p>
    <w:p w14:paraId="7D16F52B" w14:textId="3034A46E"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του </w:t>
      </w:r>
      <w:r w:rsidRPr="00125D33">
        <w:rPr>
          <w:color w:val="000000" w:themeColor="text1"/>
          <w:szCs w:val="22"/>
        </w:rPr>
        <w:t>apixaban</w:t>
      </w:r>
      <w:r w:rsidRPr="00125D33">
        <w:rPr>
          <w:color w:val="000000" w:themeColor="text1"/>
          <w:szCs w:val="22"/>
          <w:lang w:val="el-GR"/>
        </w:rPr>
        <w:t xml:space="preserve"> (20</w:t>
      </w:r>
      <w:r w:rsidRPr="00125D33">
        <w:rPr>
          <w:color w:val="000000" w:themeColor="text1"/>
          <w:szCs w:val="22"/>
        </w:rPr>
        <w:t> mg</w:t>
      </w:r>
      <w:r w:rsidRPr="00125D33">
        <w:rPr>
          <w:color w:val="000000" w:themeColor="text1"/>
          <w:szCs w:val="22"/>
          <w:lang w:val="el-GR"/>
        </w:rPr>
        <w:t xml:space="preserve"> μία φορά ημερησίως) με διγοξίνη (0,25</w:t>
      </w:r>
      <w:r w:rsidRPr="00125D33">
        <w:rPr>
          <w:color w:val="000000" w:themeColor="text1"/>
          <w:szCs w:val="22"/>
        </w:rPr>
        <w:t> mg</w:t>
      </w:r>
      <w:r w:rsidRPr="00125D33">
        <w:rPr>
          <w:color w:val="000000" w:themeColor="text1"/>
          <w:szCs w:val="22"/>
          <w:lang w:val="el-GR"/>
        </w:rPr>
        <w:t xml:space="preserve"> μία φορά ημερησίως), ένα υπόστρωμα της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δεν επηρέασε 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της διγοξίνης. Επομένως, το </w:t>
      </w:r>
      <w:r w:rsidRPr="00125D33">
        <w:rPr>
          <w:color w:val="000000" w:themeColor="text1"/>
          <w:szCs w:val="22"/>
        </w:rPr>
        <w:t>apixaban</w:t>
      </w:r>
      <w:r w:rsidRPr="00125D33">
        <w:rPr>
          <w:color w:val="000000" w:themeColor="text1"/>
          <w:szCs w:val="22"/>
          <w:lang w:val="el-GR"/>
        </w:rPr>
        <w:t xml:space="preserve"> δεν αναστέλλει τη μεσολαβούμενη από την </w:t>
      </w:r>
      <w:r w:rsidRPr="00125D33">
        <w:rPr>
          <w:color w:val="000000" w:themeColor="text1"/>
          <w:szCs w:val="22"/>
        </w:rPr>
        <w:t>P</w:t>
      </w:r>
      <w:r w:rsidRPr="00125D33">
        <w:rPr>
          <w:color w:val="000000" w:themeColor="text1"/>
          <w:szCs w:val="22"/>
          <w:lang w:val="el-GR"/>
        </w:rPr>
        <w:noBreakHyphen/>
      </w:r>
      <w:r w:rsidRPr="00125D33">
        <w:rPr>
          <w:color w:val="000000" w:themeColor="text1"/>
          <w:szCs w:val="22"/>
        </w:rPr>
        <w:t>gp</w:t>
      </w:r>
      <w:r w:rsidRPr="00125D33">
        <w:rPr>
          <w:color w:val="000000" w:themeColor="text1"/>
          <w:szCs w:val="22"/>
          <w:lang w:val="el-GR"/>
        </w:rPr>
        <w:t xml:space="preserve"> μετακίνηση του υποστρώματος.</w:t>
      </w:r>
    </w:p>
    <w:p w14:paraId="74C86389" w14:textId="77777777" w:rsidR="0072431A" w:rsidRPr="00125D33" w:rsidRDefault="0072431A" w:rsidP="0072431A">
      <w:pPr>
        <w:pStyle w:val="EMEABodyText"/>
        <w:rPr>
          <w:noProof/>
          <w:color w:val="000000" w:themeColor="text1"/>
          <w:szCs w:val="22"/>
          <w:lang w:val="el-GR"/>
        </w:rPr>
      </w:pPr>
    </w:p>
    <w:p w14:paraId="469F74C8" w14:textId="77777777" w:rsidR="0072431A" w:rsidRPr="00125D33" w:rsidRDefault="0072431A" w:rsidP="0072431A">
      <w:pPr>
        <w:pStyle w:val="EMEABodyText"/>
        <w:rPr>
          <w:noProof/>
          <w:color w:val="000000" w:themeColor="text1"/>
          <w:szCs w:val="22"/>
          <w:lang w:val="el-GR"/>
        </w:rPr>
      </w:pPr>
      <w:r w:rsidRPr="00125D33">
        <w:rPr>
          <w:i/>
          <w:color w:val="000000" w:themeColor="text1"/>
          <w:szCs w:val="22"/>
          <w:lang w:val="el-GR"/>
        </w:rPr>
        <w:t>Ναπροξένη</w:t>
      </w:r>
      <w:r w:rsidRPr="00125D33">
        <w:rPr>
          <w:color w:val="000000" w:themeColor="text1"/>
          <w:szCs w:val="22"/>
          <w:lang w:val="el-GR"/>
        </w:rPr>
        <w:t xml:space="preserve"> </w:t>
      </w:r>
    </w:p>
    <w:p w14:paraId="6E4FF9CA" w14:textId="77777777"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Η συγχορήγηση εφάπαξ δόσεων </w:t>
      </w:r>
      <w:r w:rsidRPr="00125D33">
        <w:rPr>
          <w:color w:val="000000" w:themeColor="text1"/>
          <w:szCs w:val="22"/>
        </w:rPr>
        <w:t>apixaban</w:t>
      </w:r>
      <w:r w:rsidRPr="00125D33">
        <w:rPr>
          <w:color w:val="000000" w:themeColor="text1"/>
          <w:szCs w:val="22"/>
          <w:lang w:val="el-GR"/>
        </w:rPr>
        <w:t xml:space="preserve"> (10</w:t>
      </w:r>
      <w:r w:rsidRPr="00125D33">
        <w:rPr>
          <w:color w:val="000000" w:themeColor="text1"/>
          <w:szCs w:val="22"/>
        </w:rPr>
        <w:t> mg</w:t>
      </w:r>
      <w:r w:rsidRPr="00125D33">
        <w:rPr>
          <w:color w:val="000000" w:themeColor="text1"/>
          <w:szCs w:val="22"/>
          <w:lang w:val="el-GR"/>
        </w:rPr>
        <w:t>) και ναπροξένης (500</w:t>
      </w:r>
      <w:r w:rsidRPr="00125D33">
        <w:rPr>
          <w:color w:val="000000" w:themeColor="text1"/>
          <w:szCs w:val="22"/>
        </w:rPr>
        <w:t> mg</w:t>
      </w:r>
      <w:r w:rsidRPr="00125D33">
        <w:rPr>
          <w:color w:val="000000" w:themeColor="text1"/>
          <w:szCs w:val="22"/>
          <w:lang w:val="el-GR"/>
        </w:rPr>
        <w:t xml:space="preserve">), ένα συχνά χρησιμοποιούμενο ΜΣΑΦ, δεν επέφερε καμία επίπτωση στην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της ναπροξένης.</w:t>
      </w:r>
    </w:p>
    <w:p w14:paraId="0D2EB21F" w14:textId="77777777" w:rsidR="0072431A" w:rsidRPr="00125D33" w:rsidRDefault="0072431A" w:rsidP="0072431A">
      <w:pPr>
        <w:pStyle w:val="EMEABodyText"/>
        <w:rPr>
          <w:noProof/>
          <w:color w:val="000000" w:themeColor="text1"/>
          <w:szCs w:val="22"/>
          <w:lang w:val="el-GR"/>
        </w:rPr>
      </w:pPr>
    </w:p>
    <w:p w14:paraId="53740CED" w14:textId="77777777" w:rsidR="0072431A" w:rsidRPr="00125D33" w:rsidRDefault="0072431A" w:rsidP="0072431A">
      <w:pPr>
        <w:rPr>
          <w:noProof/>
          <w:color w:val="000000" w:themeColor="text1"/>
          <w:szCs w:val="22"/>
        </w:rPr>
      </w:pPr>
      <w:r w:rsidRPr="00125D33">
        <w:rPr>
          <w:i/>
          <w:color w:val="000000" w:themeColor="text1"/>
          <w:szCs w:val="22"/>
        </w:rPr>
        <w:t>Ατενολόλη</w:t>
      </w:r>
      <w:r w:rsidRPr="00125D33">
        <w:rPr>
          <w:color w:val="000000" w:themeColor="text1"/>
          <w:szCs w:val="22"/>
        </w:rPr>
        <w:t xml:space="preserve"> </w:t>
      </w:r>
    </w:p>
    <w:p w14:paraId="2620CCBF" w14:textId="77777777" w:rsidR="0072431A" w:rsidRPr="00125D33" w:rsidRDefault="0072431A" w:rsidP="0072431A">
      <w:pPr>
        <w:rPr>
          <w:noProof/>
          <w:color w:val="000000" w:themeColor="text1"/>
          <w:szCs w:val="22"/>
        </w:rPr>
      </w:pPr>
      <w:r w:rsidRPr="00125D33">
        <w:rPr>
          <w:color w:val="000000" w:themeColor="text1"/>
          <w:szCs w:val="22"/>
        </w:rPr>
        <w:t>Η συγχορήγηση μίας εφάπαξ δόσης apixaban (10 mg) και ατενολόλης (100 mg), ένας συνηθισμένος β-αποκλειστής, δεν τροποποίησε τη φαρμακοκινητική της ατενολόλης.</w:t>
      </w:r>
    </w:p>
    <w:p w14:paraId="535B7D66" w14:textId="77777777" w:rsidR="0072431A" w:rsidRPr="00125D33" w:rsidRDefault="0072431A" w:rsidP="0072431A">
      <w:pPr>
        <w:rPr>
          <w:b/>
          <w:color w:val="000000" w:themeColor="text1"/>
          <w:szCs w:val="22"/>
          <w:u w:val="single"/>
        </w:rPr>
      </w:pPr>
    </w:p>
    <w:p w14:paraId="77E68CDD" w14:textId="77777777" w:rsidR="0072431A" w:rsidRPr="00125D33" w:rsidRDefault="0072431A" w:rsidP="0072431A">
      <w:pPr>
        <w:rPr>
          <w:color w:val="000000" w:themeColor="text1"/>
          <w:szCs w:val="22"/>
          <w:u w:val="single"/>
        </w:rPr>
      </w:pPr>
      <w:r w:rsidRPr="00125D33">
        <w:rPr>
          <w:color w:val="000000" w:themeColor="text1"/>
          <w:szCs w:val="22"/>
          <w:u w:val="single"/>
        </w:rPr>
        <w:t>Ενεργός άνθρακας</w:t>
      </w:r>
    </w:p>
    <w:p w14:paraId="62B7002E" w14:textId="77777777" w:rsidR="0072431A" w:rsidRPr="00125D33" w:rsidRDefault="0072431A" w:rsidP="0072431A">
      <w:pPr>
        <w:rPr>
          <w:color w:val="000000" w:themeColor="text1"/>
          <w:szCs w:val="22"/>
        </w:rPr>
      </w:pPr>
    </w:p>
    <w:p w14:paraId="218ED555" w14:textId="77777777" w:rsidR="0072431A" w:rsidRPr="00125D33" w:rsidRDefault="0072431A" w:rsidP="0072431A">
      <w:pPr>
        <w:rPr>
          <w:color w:val="000000" w:themeColor="text1"/>
          <w:szCs w:val="22"/>
        </w:rPr>
      </w:pPr>
      <w:r w:rsidRPr="00125D33">
        <w:rPr>
          <w:color w:val="000000" w:themeColor="text1"/>
          <w:szCs w:val="22"/>
        </w:rPr>
        <w:t>Η χορήγηση ενεργού άνθρακα μειώνει την έκθεση στο apixaban (βλ. παράγραφο 4.9).</w:t>
      </w:r>
    </w:p>
    <w:p w14:paraId="7F9AD193" w14:textId="77777777" w:rsidR="0072431A" w:rsidRPr="00125D33" w:rsidRDefault="0072431A" w:rsidP="0072431A">
      <w:pPr>
        <w:rPr>
          <w:i/>
          <w:noProof/>
          <w:color w:val="000000" w:themeColor="text1"/>
          <w:szCs w:val="22"/>
        </w:rPr>
      </w:pPr>
    </w:p>
    <w:p w14:paraId="71670157" w14:textId="77777777" w:rsidR="0072431A" w:rsidRPr="00125D33" w:rsidRDefault="0072431A" w:rsidP="0072431A">
      <w:pPr>
        <w:rPr>
          <w:i/>
          <w:iCs/>
          <w:color w:val="000000" w:themeColor="text1"/>
          <w:szCs w:val="22"/>
        </w:rPr>
      </w:pPr>
      <w:r w:rsidRPr="00125D33">
        <w:rPr>
          <w:i/>
          <w:color w:val="000000" w:themeColor="text1"/>
          <w:szCs w:val="22"/>
        </w:rPr>
        <w:t>Παιδιατρικός πληθυσμός</w:t>
      </w:r>
    </w:p>
    <w:p w14:paraId="17AB5A13" w14:textId="6E94D5B7" w:rsidR="0072431A" w:rsidRPr="00125D33" w:rsidRDefault="00841865" w:rsidP="0072431A">
      <w:pPr>
        <w:rPr>
          <w:color w:val="000000" w:themeColor="text1"/>
          <w:szCs w:val="22"/>
        </w:rPr>
      </w:pPr>
      <w:r w:rsidRPr="00125D33">
        <w:rPr>
          <w:color w:val="000000" w:themeColor="text1"/>
          <w:szCs w:val="22"/>
        </w:rPr>
        <w:t>Δ</w:t>
      </w:r>
      <w:r w:rsidR="0072431A" w:rsidRPr="00125D33">
        <w:rPr>
          <w:color w:val="000000" w:themeColor="text1"/>
          <w:szCs w:val="22"/>
        </w:rPr>
        <w:t xml:space="preserve">εν έχουν πραγματοποιηθεί </w:t>
      </w:r>
      <w:r w:rsidRPr="00125D33">
        <w:rPr>
          <w:color w:val="000000" w:themeColor="text1"/>
          <w:szCs w:val="22"/>
        </w:rPr>
        <w:t xml:space="preserve">μελέτες αλληλεπιδράσεων </w:t>
      </w:r>
      <w:r w:rsidR="0072431A" w:rsidRPr="00125D33">
        <w:rPr>
          <w:color w:val="000000" w:themeColor="text1"/>
          <w:szCs w:val="22"/>
        </w:rPr>
        <w:t>σε παιδιά. Τα δεδομένα αλληλεπιδράσεων που αναφέρονται παραπάνω ελήφθησαν σε ενήλικες και οι προειδοποιήσεις της παραγράφου</w:t>
      </w:r>
      <w:r w:rsidR="0072431A" w:rsidRPr="00125D33">
        <w:rPr>
          <w:b/>
          <w:color w:val="000000" w:themeColor="text1"/>
          <w:szCs w:val="22"/>
        </w:rPr>
        <w:t> </w:t>
      </w:r>
      <w:r w:rsidR="0072431A" w:rsidRPr="00125D33">
        <w:rPr>
          <w:color w:val="000000" w:themeColor="text1"/>
          <w:szCs w:val="22"/>
        </w:rPr>
        <w:t>4.4 θα πρέπει να λαμβάνονται υπόψη στον παιδιατρικό πληθυσμό.</w:t>
      </w:r>
    </w:p>
    <w:p w14:paraId="23AB3AEF" w14:textId="77777777" w:rsidR="0072431A" w:rsidRPr="00125D33" w:rsidRDefault="0072431A" w:rsidP="0072431A">
      <w:pPr>
        <w:rPr>
          <w:i/>
          <w:noProof/>
          <w:color w:val="000000" w:themeColor="text1"/>
          <w:szCs w:val="22"/>
        </w:rPr>
      </w:pPr>
    </w:p>
    <w:p w14:paraId="7B00A6DB" w14:textId="77777777" w:rsidR="0072431A" w:rsidRPr="00125D33" w:rsidRDefault="0072431A" w:rsidP="0072431A">
      <w:pPr>
        <w:keepNext/>
        <w:ind w:left="567" w:hanging="567"/>
        <w:outlineLvl w:val="0"/>
        <w:rPr>
          <w:b/>
          <w:noProof/>
          <w:color w:val="000000" w:themeColor="text1"/>
          <w:szCs w:val="22"/>
        </w:rPr>
      </w:pPr>
      <w:r w:rsidRPr="00125D33">
        <w:rPr>
          <w:b/>
          <w:color w:val="000000" w:themeColor="text1"/>
          <w:szCs w:val="22"/>
        </w:rPr>
        <w:t>4.6</w:t>
      </w:r>
      <w:r w:rsidRPr="00125D33">
        <w:rPr>
          <w:b/>
          <w:color w:val="000000" w:themeColor="text1"/>
          <w:szCs w:val="22"/>
        </w:rPr>
        <w:tab/>
        <w:t>Γονιμότητα, κύηση και γαλουχία</w:t>
      </w:r>
    </w:p>
    <w:p w14:paraId="630E1D10" w14:textId="77777777" w:rsidR="0072431A" w:rsidRPr="00125D33" w:rsidRDefault="0072431A" w:rsidP="0072431A">
      <w:pPr>
        <w:keepNext/>
        <w:rPr>
          <w:noProof/>
          <w:color w:val="000000" w:themeColor="text1"/>
          <w:szCs w:val="22"/>
        </w:rPr>
      </w:pPr>
    </w:p>
    <w:p w14:paraId="2F7DD23E" w14:textId="77777777" w:rsidR="0072431A" w:rsidRPr="00125D33" w:rsidRDefault="0072431A" w:rsidP="0072431A">
      <w:pPr>
        <w:keepNext/>
        <w:rPr>
          <w:noProof/>
          <w:color w:val="000000" w:themeColor="text1"/>
          <w:szCs w:val="22"/>
          <w:u w:val="single"/>
        </w:rPr>
      </w:pPr>
      <w:r w:rsidRPr="00125D33">
        <w:rPr>
          <w:color w:val="000000" w:themeColor="text1"/>
          <w:szCs w:val="22"/>
          <w:u w:val="single"/>
        </w:rPr>
        <w:t>Κύηση</w:t>
      </w:r>
    </w:p>
    <w:p w14:paraId="08F76FCA" w14:textId="77777777" w:rsidR="0072431A" w:rsidRPr="00125D33" w:rsidRDefault="0072431A" w:rsidP="0072431A">
      <w:pPr>
        <w:pStyle w:val="EMEABodyText"/>
        <w:keepNext/>
        <w:rPr>
          <w:color w:val="000000" w:themeColor="text1"/>
          <w:szCs w:val="22"/>
          <w:lang w:val="el-GR"/>
        </w:rPr>
      </w:pPr>
    </w:p>
    <w:p w14:paraId="17885501" w14:textId="18311CA5" w:rsidR="0072431A" w:rsidRPr="00125D33" w:rsidRDefault="003233A4" w:rsidP="0072431A">
      <w:pPr>
        <w:pStyle w:val="EMEABodyText"/>
        <w:keepNext/>
        <w:rPr>
          <w:noProof/>
          <w:color w:val="000000" w:themeColor="text1"/>
          <w:szCs w:val="22"/>
          <w:lang w:val="el-GR"/>
        </w:rPr>
      </w:pPr>
      <w:r w:rsidRPr="00125D33">
        <w:rPr>
          <w:color w:val="000000" w:themeColor="text1"/>
          <w:szCs w:val="22"/>
          <w:lang w:val="el-GR"/>
        </w:rPr>
        <w:t>Δεν διατίθενται δεδομένα σχετικά με τη χρήση του apixaban σε εγκύους γυναίκες. Μελέτες σε ζώα δεν κατέδειξαν άμεση ή έμμεση τοξικότητα στην αναπαραγωγική ικανότητα (βλ. παράγραφο 5.3). Ως προληπτικό μέτρο, είναι προτιμότερο να αποφεύγεται η χρήση του apixaban κατά τη διάρκεια της εγκυμοσύνης.</w:t>
      </w:r>
    </w:p>
    <w:p w14:paraId="6431B8D0" w14:textId="77777777" w:rsidR="0072431A" w:rsidRPr="00125D33" w:rsidRDefault="0072431A" w:rsidP="0072431A">
      <w:pPr>
        <w:pStyle w:val="EMEABodyText"/>
        <w:rPr>
          <w:noProof/>
          <w:color w:val="000000" w:themeColor="text1"/>
          <w:szCs w:val="22"/>
          <w:lang w:val="el-GR"/>
        </w:rPr>
      </w:pPr>
    </w:p>
    <w:p w14:paraId="628BFF44" w14:textId="77777777" w:rsidR="0072431A" w:rsidRPr="00125D33" w:rsidRDefault="0072431A" w:rsidP="0072431A">
      <w:pPr>
        <w:keepNext/>
        <w:rPr>
          <w:noProof/>
          <w:color w:val="000000" w:themeColor="text1"/>
          <w:szCs w:val="22"/>
          <w:u w:val="single"/>
        </w:rPr>
      </w:pPr>
      <w:r w:rsidRPr="00125D33">
        <w:rPr>
          <w:color w:val="000000" w:themeColor="text1"/>
          <w:szCs w:val="22"/>
          <w:u w:val="single"/>
        </w:rPr>
        <w:t>Θηλασμός</w:t>
      </w:r>
    </w:p>
    <w:p w14:paraId="2FCCCFA3" w14:textId="77777777" w:rsidR="0072431A" w:rsidRPr="00125D33" w:rsidRDefault="0072431A" w:rsidP="0072431A">
      <w:pPr>
        <w:pStyle w:val="EMEABodyText"/>
        <w:keepNext/>
        <w:rPr>
          <w:color w:val="000000" w:themeColor="text1"/>
          <w:szCs w:val="22"/>
          <w:lang w:val="el-GR"/>
        </w:rPr>
      </w:pPr>
    </w:p>
    <w:p w14:paraId="5F466453" w14:textId="77777777" w:rsidR="0072431A" w:rsidRPr="00125D33" w:rsidRDefault="0072431A" w:rsidP="0072431A">
      <w:pPr>
        <w:pStyle w:val="EMEABodyText"/>
        <w:keepNext/>
        <w:rPr>
          <w:rFonts w:eastAsia="MS Mincho"/>
          <w:color w:val="000000" w:themeColor="text1"/>
          <w:szCs w:val="22"/>
          <w:lang w:val="el-GR"/>
        </w:rPr>
      </w:pPr>
      <w:r w:rsidRPr="00125D33">
        <w:rPr>
          <w:color w:val="000000" w:themeColor="text1"/>
          <w:szCs w:val="22"/>
          <w:lang w:val="el-GR"/>
        </w:rPr>
        <w:t xml:space="preserve">Δεν είναι γνωστό εάν το </w:t>
      </w:r>
      <w:r w:rsidRPr="00125D33">
        <w:rPr>
          <w:color w:val="000000" w:themeColor="text1"/>
          <w:szCs w:val="22"/>
        </w:rPr>
        <w:t>apixaban</w:t>
      </w:r>
      <w:r w:rsidRPr="00125D33">
        <w:rPr>
          <w:color w:val="000000" w:themeColor="text1"/>
          <w:szCs w:val="22"/>
          <w:lang w:val="el-GR"/>
        </w:rPr>
        <w:t xml:space="preserve"> ή οι μεταβολίτες του απεκκρίνονται στο ανθρώπινο γάλα. Τα διαθέσιμα δεδομένα σε ζώα έδειξαν απέκκριση του </w:t>
      </w:r>
      <w:r w:rsidRPr="00125D33">
        <w:rPr>
          <w:color w:val="000000" w:themeColor="text1"/>
          <w:szCs w:val="22"/>
        </w:rPr>
        <w:t>apixaban</w:t>
      </w:r>
      <w:r w:rsidRPr="00125D33">
        <w:rPr>
          <w:color w:val="000000" w:themeColor="text1"/>
          <w:szCs w:val="22"/>
          <w:lang w:val="el-GR"/>
        </w:rPr>
        <w:t xml:space="preserve"> στο γάλα (βλ. παράγραφο</w:t>
      </w:r>
      <w:r w:rsidRPr="00125D33">
        <w:rPr>
          <w:color w:val="000000" w:themeColor="text1"/>
          <w:szCs w:val="22"/>
        </w:rPr>
        <w:t> </w:t>
      </w:r>
      <w:r w:rsidRPr="00125D33">
        <w:rPr>
          <w:color w:val="000000" w:themeColor="text1"/>
          <w:szCs w:val="22"/>
          <w:lang w:val="el-GR"/>
        </w:rPr>
        <w:t>5.3). Ο κίνδυνος για το θηλάζον παιδί δεν μπορεί να αποκλειστεί.</w:t>
      </w:r>
    </w:p>
    <w:p w14:paraId="2A83A244" w14:textId="77777777" w:rsidR="0072431A" w:rsidRPr="00125D33" w:rsidRDefault="0072431A" w:rsidP="0072431A">
      <w:pPr>
        <w:pStyle w:val="EMEABodyText"/>
        <w:rPr>
          <w:noProof/>
          <w:color w:val="000000" w:themeColor="text1"/>
          <w:szCs w:val="22"/>
          <w:lang w:val="el-GR"/>
        </w:rPr>
      </w:pPr>
    </w:p>
    <w:p w14:paraId="16F4C394" w14:textId="2E403FF4" w:rsidR="0072431A" w:rsidRPr="00125D33" w:rsidRDefault="00841865" w:rsidP="0072431A">
      <w:pPr>
        <w:autoSpaceDE w:val="0"/>
        <w:autoSpaceDN w:val="0"/>
        <w:adjustRightInd w:val="0"/>
        <w:rPr>
          <w:noProof/>
          <w:color w:val="000000" w:themeColor="text1"/>
          <w:szCs w:val="22"/>
        </w:rPr>
      </w:pPr>
      <w:r w:rsidRPr="00125D33">
        <w:rPr>
          <w:color w:val="000000" w:themeColor="text1"/>
          <w:szCs w:val="22"/>
        </w:rPr>
        <w:t>Πρέπει να αποφασιστεί εάν θα διακοπεί ο θηλασμός ή θα διακοπεί/θα αποφευχθεί η θεραπεία με apixaban, λαμβάνοντας υπόψη το όφελος του θηλασμού για το παιδί και το όφελος της θεραπείας για τη γυναίκα.</w:t>
      </w:r>
    </w:p>
    <w:p w14:paraId="46FFB312" w14:textId="77777777" w:rsidR="0072431A" w:rsidRPr="00125D33" w:rsidRDefault="0072431A" w:rsidP="0072431A">
      <w:pPr>
        <w:rPr>
          <w:noProof/>
          <w:color w:val="000000" w:themeColor="text1"/>
          <w:szCs w:val="22"/>
        </w:rPr>
      </w:pPr>
    </w:p>
    <w:p w14:paraId="5A859D1E" w14:textId="77777777" w:rsidR="0072431A" w:rsidRPr="00125D33" w:rsidRDefault="0072431A" w:rsidP="0072431A">
      <w:pPr>
        <w:rPr>
          <w:noProof/>
          <w:color w:val="000000" w:themeColor="text1"/>
          <w:szCs w:val="22"/>
          <w:u w:val="single"/>
        </w:rPr>
      </w:pPr>
      <w:r w:rsidRPr="00125D33">
        <w:rPr>
          <w:color w:val="000000" w:themeColor="text1"/>
          <w:szCs w:val="22"/>
          <w:u w:val="single"/>
        </w:rPr>
        <w:t>Γονιμότητα</w:t>
      </w:r>
    </w:p>
    <w:p w14:paraId="52E97119" w14:textId="77777777" w:rsidR="0072431A" w:rsidRPr="00125D33" w:rsidRDefault="0072431A" w:rsidP="0072431A">
      <w:pPr>
        <w:autoSpaceDE w:val="0"/>
        <w:autoSpaceDN w:val="0"/>
        <w:adjustRightInd w:val="0"/>
        <w:rPr>
          <w:color w:val="000000" w:themeColor="text1"/>
          <w:szCs w:val="22"/>
        </w:rPr>
      </w:pPr>
    </w:p>
    <w:p w14:paraId="60A4A6D2" w14:textId="77777777" w:rsidR="0072431A" w:rsidRPr="00125D33" w:rsidRDefault="0072431A" w:rsidP="0072431A">
      <w:pPr>
        <w:autoSpaceDE w:val="0"/>
        <w:autoSpaceDN w:val="0"/>
        <w:adjustRightInd w:val="0"/>
        <w:rPr>
          <w:rFonts w:eastAsia="MS Mincho"/>
          <w:color w:val="000000" w:themeColor="text1"/>
          <w:szCs w:val="22"/>
        </w:rPr>
      </w:pPr>
      <w:r w:rsidRPr="00125D33">
        <w:rPr>
          <w:color w:val="000000" w:themeColor="text1"/>
          <w:szCs w:val="22"/>
        </w:rPr>
        <w:t>Μελέτες σε ζώα στα οποία χορηγήθηκε apixaban δεν έχουν δείξει κάποια επίδραση στη γονιμότητα. (βλ. παράγραφο 5.3).</w:t>
      </w:r>
    </w:p>
    <w:p w14:paraId="27A09EDB" w14:textId="77777777" w:rsidR="0072431A" w:rsidRPr="00125D33" w:rsidRDefault="0072431A" w:rsidP="0018108F">
      <w:pPr>
        <w:autoSpaceDE w:val="0"/>
        <w:autoSpaceDN w:val="0"/>
        <w:adjustRightInd w:val="0"/>
        <w:rPr>
          <w:rFonts w:eastAsia="MS Mincho"/>
          <w:color w:val="000000" w:themeColor="text1"/>
          <w:szCs w:val="22"/>
        </w:rPr>
      </w:pPr>
    </w:p>
    <w:p w14:paraId="57FB05DC" w14:textId="77777777" w:rsidR="0072431A" w:rsidRPr="00125D33" w:rsidRDefault="0072431A" w:rsidP="0072431A">
      <w:pPr>
        <w:ind w:left="567" w:hanging="567"/>
        <w:outlineLvl w:val="0"/>
        <w:rPr>
          <w:noProof/>
          <w:color w:val="000000" w:themeColor="text1"/>
          <w:szCs w:val="22"/>
        </w:rPr>
      </w:pPr>
      <w:r w:rsidRPr="00125D33">
        <w:rPr>
          <w:b/>
          <w:color w:val="000000" w:themeColor="text1"/>
          <w:szCs w:val="22"/>
        </w:rPr>
        <w:t>4.7</w:t>
      </w:r>
      <w:r w:rsidRPr="00125D33">
        <w:rPr>
          <w:b/>
          <w:color w:val="000000" w:themeColor="text1"/>
          <w:szCs w:val="22"/>
        </w:rPr>
        <w:tab/>
        <w:t>Επιδράσεις στην ικανότητα οδήγησης και χειρισμού μηχανημάτων</w:t>
      </w:r>
    </w:p>
    <w:p w14:paraId="541C9BA4" w14:textId="77777777" w:rsidR="0072431A" w:rsidRPr="00125D33" w:rsidRDefault="0072431A" w:rsidP="0072431A">
      <w:pPr>
        <w:rPr>
          <w:noProof/>
          <w:color w:val="000000" w:themeColor="text1"/>
          <w:szCs w:val="22"/>
        </w:rPr>
      </w:pPr>
    </w:p>
    <w:p w14:paraId="688BD0CC" w14:textId="77777777" w:rsidR="0072431A" w:rsidRPr="00125D33" w:rsidRDefault="0072431A" w:rsidP="0072431A">
      <w:pPr>
        <w:pStyle w:val="EMEABodyText"/>
        <w:rPr>
          <w:rFonts w:eastAsia="MS Mincho"/>
          <w:color w:val="000000" w:themeColor="text1"/>
          <w:szCs w:val="22"/>
          <w:lang w:val="el-GR"/>
        </w:rPr>
      </w:pPr>
      <w:r w:rsidRPr="00125D33">
        <w:rPr>
          <w:color w:val="000000" w:themeColor="text1"/>
          <w:szCs w:val="22"/>
        </w:rPr>
        <w:t>To</w:t>
      </w:r>
      <w:r w:rsidRPr="00125D33">
        <w:rPr>
          <w:color w:val="000000" w:themeColor="text1"/>
          <w:szCs w:val="22"/>
          <w:lang w:val="el-GR"/>
        </w:rPr>
        <w:t xml:space="preserve"> </w:t>
      </w:r>
      <w:r w:rsidRPr="00125D33">
        <w:rPr>
          <w:color w:val="000000" w:themeColor="text1"/>
          <w:szCs w:val="22"/>
        </w:rPr>
        <w:t>Eliquis</w:t>
      </w:r>
      <w:r w:rsidRPr="00125D33">
        <w:rPr>
          <w:color w:val="000000" w:themeColor="text1"/>
          <w:szCs w:val="22"/>
          <w:lang w:val="el-GR"/>
        </w:rPr>
        <w:t xml:space="preserve"> δεν έχει καμία ή έχει ασήμαντη επίδραση στην ικανότητα οδήγησης και χειρισμού μηχανημάτων.</w:t>
      </w:r>
    </w:p>
    <w:p w14:paraId="56D6035D" w14:textId="77777777" w:rsidR="0072431A" w:rsidRPr="00125D33" w:rsidRDefault="0072431A" w:rsidP="0072431A">
      <w:pPr>
        <w:pStyle w:val="EMEABodyText"/>
        <w:rPr>
          <w:rFonts w:eastAsia="MS Mincho"/>
          <w:color w:val="000000" w:themeColor="text1"/>
          <w:szCs w:val="22"/>
          <w:lang w:val="el-GR"/>
        </w:rPr>
      </w:pPr>
    </w:p>
    <w:p w14:paraId="6B4BFE25" w14:textId="77777777" w:rsidR="0072431A" w:rsidRPr="00125D33" w:rsidRDefault="0072431A" w:rsidP="0072431A">
      <w:pPr>
        <w:keepNext/>
        <w:keepLines/>
        <w:ind w:left="567" w:hanging="567"/>
        <w:outlineLvl w:val="0"/>
        <w:rPr>
          <w:b/>
          <w:noProof/>
          <w:color w:val="000000" w:themeColor="text1"/>
          <w:szCs w:val="22"/>
        </w:rPr>
      </w:pPr>
      <w:r w:rsidRPr="00125D33">
        <w:rPr>
          <w:b/>
          <w:color w:val="000000" w:themeColor="text1"/>
          <w:szCs w:val="22"/>
        </w:rPr>
        <w:t>4.8</w:t>
      </w:r>
      <w:r w:rsidRPr="00125D33">
        <w:rPr>
          <w:b/>
          <w:color w:val="000000" w:themeColor="text1"/>
          <w:szCs w:val="22"/>
        </w:rPr>
        <w:tab/>
        <w:t>Ανεπιθύμητες ενέργειες</w:t>
      </w:r>
    </w:p>
    <w:p w14:paraId="5D61B8D7" w14:textId="77777777" w:rsidR="0072431A" w:rsidRPr="00125D33" w:rsidRDefault="0072431A" w:rsidP="0072431A">
      <w:pPr>
        <w:keepNext/>
        <w:keepLines/>
        <w:outlineLvl w:val="0"/>
        <w:rPr>
          <w:noProof/>
          <w:color w:val="000000" w:themeColor="text1"/>
          <w:szCs w:val="22"/>
        </w:rPr>
      </w:pPr>
    </w:p>
    <w:p w14:paraId="08FD036C" w14:textId="71E238A6" w:rsidR="0072431A" w:rsidRPr="00125D33" w:rsidRDefault="00841865" w:rsidP="0072431A">
      <w:pPr>
        <w:autoSpaceDE w:val="0"/>
        <w:autoSpaceDN w:val="0"/>
        <w:adjustRightInd w:val="0"/>
        <w:rPr>
          <w:color w:val="000000" w:themeColor="text1"/>
          <w:szCs w:val="22"/>
          <w:u w:val="single"/>
        </w:rPr>
      </w:pPr>
      <w:r w:rsidRPr="00125D33">
        <w:rPr>
          <w:color w:val="000000" w:themeColor="text1"/>
          <w:szCs w:val="22"/>
          <w:u w:val="single"/>
        </w:rPr>
        <w:t>Περίληψ</w:t>
      </w:r>
      <w:r w:rsidR="0072431A" w:rsidRPr="00125D33">
        <w:rPr>
          <w:color w:val="000000" w:themeColor="text1"/>
          <w:szCs w:val="22"/>
          <w:u w:val="single"/>
        </w:rPr>
        <w:t>η του προφίλ ασφάλειας</w:t>
      </w:r>
    </w:p>
    <w:p w14:paraId="6D790E9D" w14:textId="77777777" w:rsidR="0072431A" w:rsidRPr="00125D33" w:rsidRDefault="0072431A" w:rsidP="0072431A">
      <w:pPr>
        <w:autoSpaceDE w:val="0"/>
        <w:autoSpaceDN w:val="0"/>
        <w:adjustRightInd w:val="0"/>
        <w:rPr>
          <w:color w:val="000000" w:themeColor="text1"/>
          <w:szCs w:val="22"/>
          <w:u w:val="single"/>
        </w:rPr>
      </w:pPr>
    </w:p>
    <w:p w14:paraId="583288B5" w14:textId="77777777" w:rsidR="0072431A" w:rsidRPr="00125D33" w:rsidRDefault="0072431A" w:rsidP="0072431A">
      <w:pPr>
        <w:autoSpaceDE w:val="0"/>
        <w:autoSpaceDN w:val="0"/>
        <w:adjustRightInd w:val="0"/>
        <w:rPr>
          <w:i/>
          <w:color w:val="000000" w:themeColor="text1"/>
          <w:szCs w:val="22"/>
        </w:rPr>
      </w:pPr>
      <w:r w:rsidRPr="00125D33">
        <w:rPr>
          <w:i/>
          <w:color w:val="000000" w:themeColor="text1"/>
          <w:szCs w:val="22"/>
        </w:rPr>
        <w:t>Ενήλικος πληθυσμός</w:t>
      </w:r>
    </w:p>
    <w:p w14:paraId="25B36258" w14:textId="0EA41D50" w:rsidR="0072431A" w:rsidRPr="00125D33" w:rsidRDefault="0072431A" w:rsidP="0072431A">
      <w:pPr>
        <w:keepNext/>
        <w:keepLines/>
        <w:autoSpaceDE w:val="0"/>
        <w:autoSpaceDN w:val="0"/>
        <w:adjustRightInd w:val="0"/>
        <w:rPr>
          <w:rFonts w:eastAsia="MS Mincho"/>
          <w:color w:val="000000" w:themeColor="text1"/>
          <w:szCs w:val="22"/>
        </w:rPr>
      </w:pPr>
      <w:r w:rsidRPr="00125D33">
        <w:rPr>
          <w:color w:val="000000" w:themeColor="text1"/>
          <w:szCs w:val="22"/>
        </w:rPr>
        <w:t>Το apixaban έχει εξετασθεί σε περισσότερες από 7 κλινικές μελέτες Φάσης ΙΙΙ που συμπερι</w:t>
      </w:r>
      <w:r w:rsidR="00841865" w:rsidRPr="00125D33">
        <w:rPr>
          <w:color w:val="000000" w:themeColor="text1"/>
          <w:szCs w:val="22"/>
        </w:rPr>
        <w:t>ελάμβαναν</w:t>
      </w:r>
      <w:r w:rsidRPr="00125D33">
        <w:rPr>
          <w:color w:val="000000" w:themeColor="text1"/>
          <w:szCs w:val="22"/>
        </w:rPr>
        <w:t xml:space="preserve"> περισσότερους από 21.000 ασθενείς: πάνω από 5.000 ασθενείς στις μελέτες πρόληψης ΦΘΕ, πάνω από 11.000 ασθενείς στις μελέτες ΜΒΚΜ και πάνω από 4.000 ασθενείς στις μελέτες θεραπείας ΦΘΕ (θεραπεία ΦΘΕ), για μέση συνολική έκθεση 20 ημερών, 1,7 ετών και 221 ημερών, αντίστοιχα (βλ. παράγραφο 5.1).</w:t>
      </w:r>
    </w:p>
    <w:p w14:paraId="6DD09498" w14:textId="77777777" w:rsidR="0072431A" w:rsidRPr="00125D33" w:rsidRDefault="0072431A" w:rsidP="0072431A">
      <w:pPr>
        <w:autoSpaceDE w:val="0"/>
        <w:autoSpaceDN w:val="0"/>
        <w:adjustRightInd w:val="0"/>
        <w:rPr>
          <w:color w:val="000000" w:themeColor="text1"/>
          <w:szCs w:val="22"/>
        </w:rPr>
      </w:pPr>
    </w:p>
    <w:p w14:paraId="75E1881F"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Οι συχνές ανεπιθύμητες ενέργειες ήταν αιμορραγία, μώλωπες, επίσταξη και αιμάτωμα (βλ. Πίνακα 2 για το προφίλ των ανεπιθύμητων αντιδράσεων και τις συχνότητες ανά ένδειξη).</w:t>
      </w:r>
    </w:p>
    <w:p w14:paraId="683005AB" w14:textId="77777777" w:rsidR="0072431A" w:rsidRPr="00125D33" w:rsidRDefault="0072431A" w:rsidP="0072431A">
      <w:pPr>
        <w:autoSpaceDE w:val="0"/>
        <w:autoSpaceDN w:val="0"/>
        <w:adjustRightInd w:val="0"/>
        <w:rPr>
          <w:color w:val="000000" w:themeColor="text1"/>
          <w:szCs w:val="22"/>
        </w:rPr>
      </w:pPr>
    </w:p>
    <w:p w14:paraId="15566D6E"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πρόληψης της ΦΘΕ, συνολικά το 11% των ασθενών που λάμβαναν θεραπεία με apixaban 2,5 mg δύο φορές ημερησίως εμφάνισαν ανεπιθύμητες ενέργειες. Η συνολική επίπτωση των ανεπιθύμητων ενεργειών που σχετίζονταν με αιμορραγία με το apixaban ήταν 10% στις μελέτες με apixaban έναντι ενοξαπαρίνης.</w:t>
      </w:r>
    </w:p>
    <w:p w14:paraId="2FB0D58D" w14:textId="77777777" w:rsidR="0072431A" w:rsidRPr="00125D33" w:rsidRDefault="0072431A" w:rsidP="0072431A">
      <w:pPr>
        <w:autoSpaceDE w:val="0"/>
        <w:autoSpaceDN w:val="0"/>
        <w:adjustRightInd w:val="0"/>
        <w:rPr>
          <w:color w:val="000000" w:themeColor="text1"/>
          <w:szCs w:val="22"/>
        </w:rPr>
      </w:pPr>
    </w:p>
    <w:p w14:paraId="2DFD4BBB"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ΜΒΚΜ, η συνολική επίπτωση ανεπιθύμητων ενεργειών που σχετίζονταν με αιμορραγία με το apixaban ήταν 24,3% στη μελέτη με apixaban έναντι βαρφαρίνης και 9,6% στη μελέτη με apixaban έναντι ακετυλοσαλικυλικού οξέος. Στη μελέτη με apixaban έναντι βαρφαρίνης, η επίπτωση 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 apixaban ήταν 0,76% /έτος. Η επίπτωση της μείζονος ISTH ενδοφθάλμιας αιμορραγίας με apixaban ήταν 0,18%/έτος.</w:t>
      </w:r>
    </w:p>
    <w:p w14:paraId="694EFFAD" w14:textId="77777777" w:rsidR="0072431A" w:rsidRPr="00125D33" w:rsidRDefault="0072431A" w:rsidP="0072431A">
      <w:pPr>
        <w:autoSpaceDE w:val="0"/>
        <w:autoSpaceDN w:val="0"/>
        <w:adjustRightInd w:val="0"/>
        <w:rPr>
          <w:color w:val="000000" w:themeColor="text1"/>
          <w:szCs w:val="22"/>
        </w:rPr>
      </w:pPr>
    </w:p>
    <w:p w14:paraId="16B37946"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Στις μελέτες θεραπείας της ΦΘΕ, η συνολική επίπτωση ανεπιθύμητων ενεργειών που σχετίζονταν με αιμορραγία με το apixaban ήταν 15,6% στη μελέτη με apixaban έναντι ενοξαπαρίνης/βαρφαρίνης και 13,3% στη μελέτη με apixaban έναντι εικονικού φαρμάκου (βλ. παράγραφο 5.1).</w:t>
      </w:r>
    </w:p>
    <w:p w14:paraId="7E403BB5" w14:textId="77777777" w:rsidR="0072431A" w:rsidRPr="00125D33" w:rsidRDefault="0072431A" w:rsidP="0072431A">
      <w:pPr>
        <w:pStyle w:val="BMSBodyText"/>
        <w:spacing w:before="0" w:after="0" w:line="240" w:lineRule="auto"/>
        <w:jc w:val="left"/>
        <w:rPr>
          <w:color w:val="000000" w:themeColor="text1"/>
          <w:lang w:val="el-GR"/>
        </w:rPr>
      </w:pPr>
    </w:p>
    <w:p w14:paraId="013F8153" w14:textId="77777777" w:rsidR="0072431A" w:rsidRPr="00125D33" w:rsidRDefault="0072431A" w:rsidP="0072431A">
      <w:pPr>
        <w:autoSpaceDE w:val="0"/>
        <w:autoSpaceDN w:val="0"/>
        <w:adjustRightInd w:val="0"/>
        <w:rPr>
          <w:color w:val="000000" w:themeColor="text1"/>
          <w:szCs w:val="22"/>
          <w:u w:val="single"/>
        </w:rPr>
      </w:pPr>
      <w:r w:rsidRPr="00125D33">
        <w:rPr>
          <w:color w:val="000000" w:themeColor="text1"/>
          <w:szCs w:val="22"/>
          <w:u w:val="single"/>
        </w:rPr>
        <w:t>Κατάλογος ανεπιθύμητων ενεργειών σε μορφή πίνακα</w:t>
      </w:r>
    </w:p>
    <w:p w14:paraId="7C50F649" w14:textId="77777777" w:rsidR="0072431A" w:rsidRPr="00125D33" w:rsidRDefault="0072431A" w:rsidP="0072431A">
      <w:pPr>
        <w:pStyle w:val="EMEABodyText"/>
        <w:rPr>
          <w:color w:val="000000" w:themeColor="text1"/>
          <w:szCs w:val="22"/>
          <w:lang w:val="el-GR"/>
        </w:rPr>
      </w:pPr>
    </w:p>
    <w:p w14:paraId="49054402" w14:textId="4DFCAE99" w:rsidR="0072431A" w:rsidRPr="00125D33" w:rsidRDefault="0072431A" w:rsidP="0072431A">
      <w:pPr>
        <w:pStyle w:val="EMEABodyText"/>
        <w:rPr>
          <w:color w:val="000000" w:themeColor="text1"/>
          <w:szCs w:val="22"/>
          <w:lang w:val="el-GR"/>
        </w:rPr>
      </w:pPr>
      <w:r w:rsidRPr="00125D33">
        <w:rPr>
          <w:color w:val="000000" w:themeColor="text1"/>
          <w:szCs w:val="22"/>
          <w:lang w:val="el-GR"/>
        </w:rPr>
        <w:t>Ο Πίνακας</w:t>
      </w:r>
      <w:r w:rsidRPr="00125D33">
        <w:rPr>
          <w:color w:val="000000" w:themeColor="text1"/>
          <w:szCs w:val="22"/>
        </w:rPr>
        <w:t> </w:t>
      </w:r>
      <w:r w:rsidRPr="00125D33">
        <w:rPr>
          <w:color w:val="000000" w:themeColor="text1"/>
          <w:szCs w:val="22"/>
          <w:lang w:val="el-GR"/>
        </w:rPr>
        <w:t>2 δείχνει τις ανεπιθύμητες ενέργειες που κατατάσσονται ανά κατηγορία οργανικού συστήματος και ανά συχνότητα χρησιμοποιώντας την παρακάτω συνθήκη: πολύ συχνές (≥</w:t>
      </w:r>
      <w:r w:rsidRPr="00125D33">
        <w:rPr>
          <w:color w:val="000000" w:themeColor="text1"/>
          <w:szCs w:val="22"/>
        </w:rPr>
        <w:t> </w:t>
      </w:r>
      <w:r w:rsidRPr="00125D33">
        <w:rPr>
          <w:color w:val="000000" w:themeColor="text1"/>
          <w:szCs w:val="22"/>
          <w:lang w:val="el-GR"/>
        </w:rPr>
        <w:t>1/10), συχνές (≥</w:t>
      </w:r>
      <w:r w:rsidRPr="00125D33">
        <w:rPr>
          <w:color w:val="000000" w:themeColor="text1"/>
          <w:szCs w:val="22"/>
        </w:rPr>
        <w:t> </w:t>
      </w:r>
      <w:r w:rsidRPr="00125D33">
        <w:rPr>
          <w:color w:val="000000" w:themeColor="text1"/>
          <w:szCs w:val="22"/>
          <w:lang w:val="el-GR"/>
        </w:rPr>
        <w:t>1/100 έως &lt;</w:t>
      </w:r>
      <w:r w:rsidRPr="00125D33">
        <w:rPr>
          <w:color w:val="000000" w:themeColor="text1"/>
          <w:szCs w:val="22"/>
        </w:rPr>
        <w:t> </w:t>
      </w:r>
      <w:r w:rsidRPr="00125D33">
        <w:rPr>
          <w:color w:val="000000" w:themeColor="text1"/>
          <w:szCs w:val="22"/>
          <w:lang w:val="el-GR"/>
        </w:rPr>
        <w:t>1/10), όχι συχνές (≥</w:t>
      </w:r>
      <w:r w:rsidRPr="00125D33">
        <w:rPr>
          <w:color w:val="000000" w:themeColor="text1"/>
          <w:szCs w:val="22"/>
        </w:rPr>
        <w:t> </w:t>
      </w:r>
      <w:r w:rsidRPr="00125D33">
        <w:rPr>
          <w:color w:val="000000" w:themeColor="text1"/>
          <w:szCs w:val="22"/>
          <w:lang w:val="el-GR"/>
        </w:rPr>
        <w:t>1/1.000 έως &lt;</w:t>
      </w:r>
      <w:r w:rsidRPr="00125D33">
        <w:rPr>
          <w:color w:val="000000" w:themeColor="text1"/>
          <w:szCs w:val="22"/>
        </w:rPr>
        <w:t> </w:t>
      </w:r>
      <w:r w:rsidRPr="00125D33">
        <w:rPr>
          <w:color w:val="000000" w:themeColor="text1"/>
          <w:szCs w:val="22"/>
          <w:lang w:val="el-GR"/>
        </w:rPr>
        <w:t>1/100), σπάνιες (≥</w:t>
      </w:r>
      <w:r w:rsidRPr="00125D33">
        <w:rPr>
          <w:color w:val="000000" w:themeColor="text1"/>
          <w:szCs w:val="22"/>
        </w:rPr>
        <w:t> </w:t>
      </w:r>
      <w:r w:rsidRPr="00125D33">
        <w:rPr>
          <w:color w:val="000000" w:themeColor="text1"/>
          <w:szCs w:val="22"/>
          <w:lang w:val="el-GR"/>
        </w:rPr>
        <w:t>1/10.000 έως &lt;</w:t>
      </w:r>
      <w:r w:rsidRPr="00125D33">
        <w:rPr>
          <w:color w:val="000000" w:themeColor="text1"/>
          <w:szCs w:val="22"/>
        </w:rPr>
        <w:t> </w:t>
      </w:r>
      <w:r w:rsidRPr="00125D33">
        <w:rPr>
          <w:color w:val="000000" w:themeColor="text1"/>
          <w:szCs w:val="22"/>
          <w:lang w:val="el-GR"/>
        </w:rPr>
        <w:t>1/1.000), πολύ σπάνιες (&lt;</w:t>
      </w:r>
      <w:r w:rsidRPr="00125D33">
        <w:rPr>
          <w:color w:val="000000" w:themeColor="text1"/>
          <w:szCs w:val="22"/>
        </w:rPr>
        <w:t> </w:t>
      </w:r>
      <w:r w:rsidRPr="00125D33">
        <w:rPr>
          <w:color w:val="000000" w:themeColor="text1"/>
          <w:szCs w:val="22"/>
          <w:lang w:val="el-GR"/>
        </w:rPr>
        <w:t xml:space="preserve">1/10.000), </w:t>
      </w:r>
      <w:r w:rsidR="00780FEA" w:rsidRPr="00125D33">
        <w:rPr>
          <w:color w:val="000000" w:themeColor="text1"/>
          <w:szCs w:val="22"/>
          <w:lang w:val="el-GR"/>
        </w:rPr>
        <w:t>μη γνωστής συχνότητας</w:t>
      </w:r>
      <w:r w:rsidRPr="00125D33">
        <w:rPr>
          <w:color w:val="000000" w:themeColor="text1"/>
          <w:szCs w:val="22"/>
          <w:lang w:val="el-GR"/>
        </w:rPr>
        <w:t xml:space="preserve"> (δεν μπορούν να εκτιμηθούν με βάση τα διαθέσιμα δεδομένα) σε ενήλικες για πρόληψη ΦΘΕ, ΜΒΚΜ και θεραπεία ΦΘΕ και </w:t>
      </w:r>
      <w:bookmarkStart w:id="80" w:name="OLE_LINK93"/>
      <w:r w:rsidRPr="00125D33">
        <w:rPr>
          <w:color w:val="000000" w:themeColor="text1"/>
          <w:szCs w:val="22"/>
          <w:lang w:val="el-GR"/>
        </w:rPr>
        <w:t>σε παιδιατρικούς ασθενείς ηλικίας από 28 ημερών έως &lt;</w:t>
      </w:r>
      <w:r w:rsidRPr="00125D33">
        <w:rPr>
          <w:color w:val="000000" w:themeColor="text1"/>
          <w:szCs w:val="22"/>
        </w:rPr>
        <w:t> </w:t>
      </w:r>
      <w:r w:rsidRPr="00125D33">
        <w:rPr>
          <w:color w:val="000000" w:themeColor="text1"/>
          <w:szCs w:val="22"/>
          <w:lang w:val="el-GR"/>
        </w:rPr>
        <w:t>18</w:t>
      </w:r>
      <w:r w:rsidRPr="00125D33">
        <w:rPr>
          <w:color w:val="000000" w:themeColor="text1"/>
          <w:szCs w:val="22"/>
        </w:rPr>
        <w:t> </w:t>
      </w:r>
      <w:r w:rsidRPr="00125D33">
        <w:rPr>
          <w:color w:val="000000" w:themeColor="text1"/>
          <w:szCs w:val="22"/>
          <w:lang w:val="el-GR"/>
        </w:rPr>
        <w:t>ετών για τη θεραπεία ΦΘΕ και την πρόληψη υποτροπιάζουσας ΦΘΕ.</w:t>
      </w:r>
    </w:p>
    <w:p w14:paraId="6A0EDEE9" w14:textId="77777777" w:rsidR="0072431A" w:rsidRPr="00125D33" w:rsidRDefault="0072431A" w:rsidP="0072431A">
      <w:pPr>
        <w:pStyle w:val="EMEABodyText"/>
        <w:rPr>
          <w:color w:val="000000" w:themeColor="text1"/>
          <w:szCs w:val="22"/>
          <w:lang w:val="el-GR"/>
        </w:rPr>
      </w:pPr>
    </w:p>
    <w:p w14:paraId="578A76D8" w14:textId="77777777" w:rsidR="0072431A" w:rsidRPr="00125D33" w:rsidRDefault="0072431A" w:rsidP="0072431A">
      <w:pPr>
        <w:pStyle w:val="EMEABodyText"/>
        <w:rPr>
          <w:rFonts w:eastAsia="MS Mincho"/>
          <w:color w:val="000000" w:themeColor="text1"/>
          <w:szCs w:val="22"/>
          <w:lang w:val="el-GR"/>
        </w:rPr>
      </w:pPr>
      <w:bookmarkStart w:id="81" w:name="OLE_LINK50"/>
      <w:r w:rsidRPr="00125D33">
        <w:rPr>
          <w:color w:val="000000" w:themeColor="text1"/>
          <w:szCs w:val="22"/>
          <w:lang w:val="el-GR"/>
        </w:rPr>
        <w:t>Οι συχνότητες των ανεπιθύμητων ενεργειών που αναφέρονται στον Πίνακα</w:t>
      </w:r>
      <w:r w:rsidRPr="00125D33">
        <w:rPr>
          <w:color w:val="000000" w:themeColor="text1"/>
          <w:szCs w:val="22"/>
        </w:rPr>
        <w:t> </w:t>
      </w:r>
      <w:r w:rsidRPr="00125D33">
        <w:rPr>
          <w:color w:val="000000" w:themeColor="text1"/>
          <w:szCs w:val="22"/>
          <w:lang w:val="el-GR"/>
        </w:rPr>
        <w:t xml:space="preserve">2 για τους παιδιατρικούς ασθενείς προέρχονται από τη μελέτη </w:t>
      </w:r>
      <w:r w:rsidRPr="00125D33">
        <w:rPr>
          <w:color w:val="000000" w:themeColor="text1"/>
          <w:szCs w:val="22"/>
        </w:rPr>
        <w:t>CV</w:t>
      </w:r>
      <w:r w:rsidRPr="00125D33">
        <w:rPr>
          <w:color w:val="000000" w:themeColor="text1"/>
          <w:szCs w:val="22"/>
          <w:lang w:val="el-GR"/>
        </w:rPr>
        <w:t xml:space="preserve">185325, στην οποία έλαβαν </w:t>
      </w:r>
      <w:r w:rsidRPr="00125D33">
        <w:rPr>
          <w:color w:val="000000" w:themeColor="text1"/>
          <w:szCs w:val="22"/>
        </w:rPr>
        <w:t>apixaban</w:t>
      </w:r>
      <w:r w:rsidRPr="00125D33">
        <w:rPr>
          <w:color w:val="000000" w:themeColor="text1"/>
          <w:szCs w:val="22"/>
          <w:lang w:val="el-GR"/>
        </w:rPr>
        <w:t xml:space="preserve"> για τη θεραπεία της ΦΘΕ και την πρόληψη της υποτροπιάζουσας ΦΘΕ:</w:t>
      </w:r>
    </w:p>
    <w:bookmarkEnd w:id="80"/>
    <w:bookmarkEnd w:id="81"/>
    <w:p w14:paraId="75FE3361" w14:textId="5AFC9ED5" w:rsidR="0072431A" w:rsidRPr="00125D33" w:rsidRDefault="0072431A" w:rsidP="0072431A">
      <w:pPr>
        <w:pStyle w:val="EMEABodyText"/>
        <w:rPr>
          <w:rFonts w:eastAsia="MS Mincho"/>
          <w:color w:val="000000" w:themeColor="text1"/>
          <w:szCs w:val="22"/>
          <w:lang w:val="el-GR" w:eastAsia="ja-JP"/>
        </w:rPr>
      </w:pPr>
    </w:p>
    <w:p w14:paraId="3405F432" w14:textId="77777777" w:rsidR="0072431A" w:rsidRPr="00125D33" w:rsidRDefault="0072431A" w:rsidP="0072431A">
      <w:pPr>
        <w:pStyle w:val="EMEABodyText"/>
        <w:rPr>
          <w:rFonts w:eastAsia="MS Mincho"/>
          <w:b/>
          <w:color w:val="000000" w:themeColor="text1"/>
          <w:szCs w:val="22"/>
          <w:lang w:val="el-GR"/>
        </w:rPr>
      </w:pPr>
      <w:r w:rsidRPr="00125D33">
        <w:rPr>
          <w:b/>
          <w:color w:val="000000" w:themeColor="text1"/>
          <w:szCs w:val="22"/>
          <w:lang w:val="el-GR"/>
        </w:rPr>
        <w:t>Πίνακας 2: Ανεπιθύμητες ενέργειες σε μορφή πίνακα</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1976"/>
        <w:gridCol w:w="1833"/>
        <w:gridCol w:w="1852"/>
        <w:gridCol w:w="2013"/>
      </w:tblGrid>
      <w:tr w:rsidR="0072431A" w:rsidRPr="00125D33" w14:paraId="13B8FEDE" w14:textId="77777777" w:rsidTr="003D302C">
        <w:trPr>
          <w:tblHeader/>
        </w:trPr>
        <w:tc>
          <w:tcPr>
            <w:tcW w:w="1969" w:type="dxa"/>
            <w:tcBorders>
              <w:top w:val="single" w:sz="4" w:space="0" w:color="000000"/>
              <w:left w:val="single" w:sz="4" w:space="0" w:color="000000"/>
              <w:bottom w:val="single" w:sz="4" w:space="0" w:color="000000"/>
              <w:right w:val="single" w:sz="4" w:space="0" w:color="000000"/>
            </w:tcBorders>
            <w:hideMark/>
          </w:tcPr>
          <w:p w14:paraId="6375E1A0" w14:textId="77777777" w:rsidR="0072431A" w:rsidRPr="00125D33" w:rsidRDefault="0072431A" w:rsidP="003D302C">
            <w:pPr>
              <w:rPr>
                <w:b/>
                <w:color w:val="000000" w:themeColor="text1"/>
                <w:szCs w:val="22"/>
              </w:rPr>
            </w:pPr>
            <w:r w:rsidRPr="00125D33">
              <w:rPr>
                <w:b/>
                <w:color w:val="000000" w:themeColor="text1"/>
                <w:szCs w:val="22"/>
              </w:rPr>
              <w:t>Κατηγορία/οργανικό σύστημα</w:t>
            </w:r>
          </w:p>
        </w:tc>
        <w:tc>
          <w:tcPr>
            <w:tcW w:w="2177" w:type="dxa"/>
            <w:tcBorders>
              <w:top w:val="single" w:sz="4" w:space="0" w:color="000000"/>
              <w:left w:val="single" w:sz="4" w:space="0" w:color="000000"/>
              <w:bottom w:val="single" w:sz="4" w:space="0" w:color="000000"/>
              <w:right w:val="single" w:sz="4" w:space="0" w:color="000000"/>
            </w:tcBorders>
            <w:hideMark/>
          </w:tcPr>
          <w:p w14:paraId="3C5DB18F" w14:textId="69782C88" w:rsidR="0072431A" w:rsidRPr="00125D33" w:rsidRDefault="0072431A" w:rsidP="003D302C">
            <w:pPr>
              <w:jc w:val="center"/>
              <w:rPr>
                <w:b/>
                <w:color w:val="000000" w:themeColor="text1"/>
                <w:szCs w:val="22"/>
              </w:rPr>
            </w:pPr>
            <w:r w:rsidRPr="00125D33">
              <w:rPr>
                <w:b/>
                <w:color w:val="000000" w:themeColor="text1"/>
                <w:szCs w:val="22"/>
              </w:rPr>
              <w:t>Πρόληψη ΦΘΕ σε ενήλικες ασθενείς που έχουν υποβληθεί σε εκλεκτική εγχείρηση α</w:t>
            </w:r>
            <w:r w:rsidR="00841865" w:rsidRPr="00125D33">
              <w:rPr>
                <w:b/>
                <w:color w:val="000000" w:themeColor="text1"/>
                <w:szCs w:val="22"/>
              </w:rPr>
              <w:t>πο</w:t>
            </w:r>
            <w:r w:rsidRPr="00125D33">
              <w:rPr>
                <w:b/>
                <w:color w:val="000000" w:themeColor="text1"/>
                <w:szCs w:val="22"/>
              </w:rPr>
              <w:t>κατάστασης ισχίου ή γόνατος (πρόληψη ΦΘΕ)</w:t>
            </w:r>
          </w:p>
        </w:tc>
        <w:tc>
          <w:tcPr>
            <w:tcW w:w="2019" w:type="dxa"/>
            <w:tcBorders>
              <w:top w:val="single" w:sz="4" w:space="0" w:color="000000"/>
              <w:left w:val="single" w:sz="4" w:space="0" w:color="000000"/>
              <w:bottom w:val="single" w:sz="4" w:space="0" w:color="000000"/>
              <w:right w:val="single" w:sz="4" w:space="0" w:color="000000"/>
            </w:tcBorders>
            <w:hideMark/>
          </w:tcPr>
          <w:p w14:paraId="71718D25" w14:textId="77777777" w:rsidR="0072431A" w:rsidRPr="00125D33" w:rsidRDefault="0072431A" w:rsidP="003D302C">
            <w:pPr>
              <w:jc w:val="center"/>
              <w:rPr>
                <w:b/>
                <w:color w:val="000000" w:themeColor="text1"/>
                <w:szCs w:val="22"/>
              </w:rPr>
            </w:pPr>
            <w:r w:rsidRPr="00125D33">
              <w:rPr>
                <w:b/>
                <w:color w:val="000000" w:themeColor="text1"/>
                <w:szCs w:val="22"/>
              </w:rPr>
              <w:t>Πρόληψη αγγειακού εγκεφαλικού επεισοδίου και συστηματικής εμβολής σε ενήλικες ασθενείς με ΜΒΚΜ, με έναν ή περισσότερους παράγοντες κινδύνου (ΜΒΚΜ)</w:t>
            </w:r>
          </w:p>
        </w:tc>
        <w:tc>
          <w:tcPr>
            <w:tcW w:w="1756" w:type="dxa"/>
            <w:tcBorders>
              <w:top w:val="single" w:sz="4" w:space="0" w:color="000000"/>
              <w:left w:val="single" w:sz="4" w:space="0" w:color="000000"/>
              <w:bottom w:val="single" w:sz="4" w:space="0" w:color="000000"/>
              <w:right w:val="single" w:sz="4" w:space="0" w:color="000000"/>
            </w:tcBorders>
            <w:hideMark/>
          </w:tcPr>
          <w:p w14:paraId="2C40A83F" w14:textId="77777777" w:rsidR="0072431A" w:rsidRPr="00125D33" w:rsidRDefault="0072431A" w:rsidP="003D302C">
            <w:pPr>
              <w:jc w:val="center"/>
              <w:rPr>
                <w:b/>
                <w:color w:val="000000" w:themeColor="text1"/>
                <w:szCs w:val="22"/>
              </w:rPr>
            </w:pPr>
            <w:r w:rsidRPr="00125D33">
              <w:rPr>
                <w:b/>
                <w:color w:val="000000" w:themeColor="text1"/>
                <w:szCs w:val="22"/>
              </w:rPr>
              <w:t>Θεραπεία ΕΒΦΘ και ΠΕ και πρόληψη υποτροπιάζουσας ΕΒΦΘ και ΠΕ (θεραπεία ΦΘΕ) σε ενήλικες ασθενείς</w:t>
            </w:r>
          </w:p>
        </w:tc>
        <w:tc>
          <w:tcPr>
            <w:tcW w:w="2139" w:type="dxa"/>
            <w:tcBorders>
              <w:top w:val="single" w:sz="4" w:space="0" w:color="000000"/>
              <w:left w:val="single" w:sz="4" w:space="0" w:color="000000"/>
              <w:bottom w:val="single" w:sz="4" w:space="0" w:color="000000"/>
              <w:right w:val="single" w:sz="4" w:space="0" w:color="000000"/>
            </w:tcBorders>
            <w:hideMark/>
          </w:tcPr>
          <w:p w14:paraId="478350A1" w14:textId="77777777" w:rsidR="0072431A" w:rsidRPr="00125D33" w:rsidRDefault="0072431A" w:rsidP="003D302C">
            <w:pPr>
              <w:jc w:val="center"/>
              <w:rPr>
                <w:b/>
                <w:color w:val="000000" w:themeColor="text1"/>
                <w:szCs w:val="22"/>
              </w:rPr>
            </w:pPr>
            <w:bookmarkStart w:id="82" w:name="OLE_LINK58"/>
            <w:r w:rsidRPr="00125D33">
              <w:rPr>
                <w:b/>
                <w:color w:val="000000" w:themeColor="text1"/>
                <w:szCs w:val="22"/>
              </w:rPr>
              <w:t>Θεραπεία της ΦΘΕ και πρόληψη της υποτροπιάζουσας ΦΘΕ σε παιδιατρικούς ασθενείς ηλικίας από 28 ημερών έως κάτω των 18 ετών</w:t>
            </w:r>
            <w:r w:rsidRPr="00125D33">
              <w:rPr>
                <w:color w:val="000000" w:themeColor="text1"/>
                <w:szCs w:val="22"/>
              </w:rPr>
              <w:t xml:space="preserve"> </w:t>
            </w:r>
            <w:bookmarkEnd w:id="82"/>
          </w:p>
        </w:tc>
      </w:tr>
      <w:tr w:rsidR="0072431A" w:rsidRPr="00125D33" w14:paraId="5F54638E" w14:textId="77777777" w:rsidTr="003D302C">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B163DFA" w14:textId="74E3B4DF" w:rsidR="0072431A" w:rsidRPr="00125D33" w:rsidRDefault="0072431A" w:rsidP="003D302C">
            <w:pPr>
              <w:keepNext/>
              <w:rPr>
                <w:i/>
                <w:color w:val="000000" w:themeColor="text1"/>
                <w:szCs w:val="22"/>
              </w:rPr>
            </w:pPr>
            <w:r w:rsidRPr="00125D33">
              <w:rPr>
                <w:i/>
                <w:color w:val="000000" w:themeColor="text1"/>
                <w:szCs w:val="22"/>
              </w:rPr>
              <w:t xml:space="preserve">Διαταραχές του </w:t>
            </w:r>
            <w:r w:rsidR="00841865" w:rsidRPr="00125D33">
              <w:rPr>
                <w:i/>
                <w:color w:val="000000" w:themeColor="text1"/>
                <w:szCs w:val="22"/>
              </w:rPr>
              <w:t>αίματος</w:t>
            </w:r>
            <w:r w:rsidRPr="00125D33">
              <w:rPr>
                <w:i/>
                <w:color w:val="000000" w:themeColor="text1"/>
                <w:szCs w:val="22"/>
              </w:rPr>
              <w:t xml:space="preserve"> και του λεμφικού συστήματος</w:t>
            </w:r>
          </w:p>
        </w:tc>
      </w:tr>
      <w:tr w:rsidR="0072431A" w:rsidRPr="00125D33" w14:paraId="29CFCC30"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37C2038" w14:textId="77777777" w:rsidR="0072431A" w:rsidRPr="00125D33" w:rsidRDefault="0072431A" w:rsidP="003D302C">
            <w:pPr>
              <w:rPr>
                <w:color w:val="000000" w:themeColor="text1"/>
                <w:szCs w:val="22"/>
              </w:rPr>
            </w:pPr>
            <w:bookmarkStart w:id="83" w:name="_Hlk134769836"/>
            <w:bookmarkStart w:id="84" w:name="_Hlk134769674"/>
            <w:r w:rsidRPr="00125D33">
              <w:rPr>
                <w:color w:val="000000" w:themeColor="text1"/>
                <w:szCs w:val="22"/>
              </w:rPr>
              <w:t xml:space="preserve">Αναιμία </w:t>
            </w:r>
          </w:p>
        </w:tc>
        <w:tc>
          <w:tcPr>
            <w:tcW w:w="2177" w:type="dxa"/>
            <w:tcBorders>
              <w:top w:val="single" w:sz="4" w:space="0" w:color="000000"/>
              <w:left w:val="single" w:sz="4" w:space="0" w:color="000000"/>
              <w:bottom w:val="single" w:sz="4" w:space="0" w:color="000000"/>
              <w:right w:val="single" w:sz="4" w:space="0" w:color="000000"/>
            </w:tcBorders>
            <w:hideMark/>
          </w:tcPr>
          <w:p w14:paraId="0BECD1D3"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173A3816"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2F8672D1"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53EF9910"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5880AB19"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23D90AF5" w14:textId="77777777" w:rsidR="0072431A" w:rsidRPr="00125D33" w:rsidRDefault="0072431A" w:rsidP="003D302C">
            <w:pPr>
              <w:rPr>
                <w:color w:val="000000" w:themeColor="text1"/>
                <w:szCs w:val="22"/>
              </w:rPr>
            </w:pPr>
            <w:r w:rsidRPr="00125D33">
              <w:rPr>
                <w:color w:val="000000" w:themeColor="text1"/>
                <w:szCs w:val="22"/>
              </w:rPr>
              <w:t xml:space="preserve">Θρομβοπενία </w:t>
            </w:r>
          </w:p>
        </w:tc>
        <w:tc>
          <w:tcPr>
            <w:tcW w:w="2177" w:type="dxa"/>
            <w:tcBorders>
              <w:top w:val="single" w:sz="4" w:space="0" w:color="000000"/>
              <w:left w:val="single" w:sz="4" w:space="0" w:color="000000"/>
              <w:bottom w:val="single" w:sz="4" w:space="0" w:color="000000"/>
              <w:right w:val="single" w:sz="4" w:space="0" w:color="000000"/>
            </w:tcBorders>
            <w:hideMark/>
          </w:tcPr>
          <w:p w14:paraId="58861159"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2A5473F3"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04F10B58"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2E4CEF2F"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7B39FA4B"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B30D3CB" w14:textId="77777777" w:rsidR="0072431A" w:rsidRPr="00125D33" w:rsidRDefault="0072431A" w:rsidP="003D302C">
            <w:pPr>
              <w:rPr>
                <w:i/>
                <w:color w:val="000000" w:themeColor="text1"/>
                <w:szCs w:val="22"/>
              </w:rPr>
            </w:pPr>
            <w:r w:rsidRPr="00125D33">
              <w:rPr>
                <w:i/>
                <w:color w:val="000000" w:themeColor="text1"/>
                <w:szCs w:val="22"/>
              </w:rPr>
              <w:t>Διαταραχές του ανοσοποιητικού συστήματος</w:t>
            </w:r>
          </w:p>
        </w:tc>
      </w:tr>
      <w:tr w:rsidR="0072431A" w:rsidRPr="00125D33" w14:paraId="652066D2"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7A44107F" w14:textId="77777777" w:rsidR="0072431A" w:rsidRPr="00125D33" w:rsidRDefault="0072431A" w:rsidP="003D302C">
            <w:pPr>
              <w:rPr>
                <w:color w:val="000000" w:themeColor="text1"/>
                <w:szCs w:val="22"/>
              </w:rPr>
            </w:pPr>
            <w:r w:rsidRPr="00125D33">
              <w:rPr>
                <w:color w:val="000000" w:themeColor="text1"/>
                <w:szCs w:val="22"/>
              </w:rPr>
              <w:t xml:space="preserve">Υπερευαισθησία, αλλεργικό οίδημα και αναφυλαξία </w:t>
            </w:r>
          </w:p>
        </w:tc>
        <w:tc>
          <w:tcPr>
            <w:tcW w:w="2177" w:type="dxa"/>
            <w:tcBorders>
              <w:top w:val="single" w:sz="4" w:space="0" w:color="000000"/>
              <w:left w:val="single" w:sz="4" w:space="0" w:color="000000"/>
              <w:bottom w:val="single" w:sz="4" w:space="0" w:color="000000"/>
              <w:right w:val="single" w:sz="4" w:space="0" w:color="000000"/>
            </w:tcBorders>
            <w:hideMark/>
          </w:tcPr>
          <w:p w14:paraId="2039BEB7"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62563F94"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21D20D73"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tcPr>
          <w:p w14:paraId="125AB1D9" w14:textId="77777777" w:rsidR="0072431A" w:rsidRPr="00125D33" w:rsidRDefault="0072431A" w:rsidP="003D302C">
            <w:pPr>
              <w:jc w:val="center"/>
              <w:rPr>
                <w:rStyle w:val="BMSSuperscript"/>
                <w:rFonts w:eastAsia="MS Mincho"/>
                <w:color w:val="000000" w:themeColor="text1"/>
                <w:sz w:val="22"/>
                <w:szCs w:val="22"/>
              </w:rPr>
            </w:pPr>
            <w:r w:rsidRPr="00125D33">
              <w:rPr>
                <w:color w:val="000000" w:themeColor="text1"/>
                <w:szCs w:val="22"/>
              </w:rPr>
              <w:t>Συχνές</w:t>
            </w:r>
            <w:r w:rsidRPr="00125D33">
              <w:rPr>
                <w:rStyle w:val="BMSSuperscript"/>
                <w:color w:val="000000" w:themeColor="text1"/>
                <w:sz w:val="22"/>
                <w:szCs w:val="22"/>
              </w:rPr>
              <w:t>‡</w:t>
            </w:r>
          </w:p>
          <w:p w14:paraId="3C6586BB" w14:textId="77777777" w:rsidR="0072431A" w:rsidRPr="00125D33" w:rsidRDefault="0072431A" w:rsidP="003D302C">
            <w:pPr>
              <w:jc w:val="center"/>
              <w:rPr>
                <w:color w:val="000000" w:themeColor="text1"/>
                <w:szCs w:val="22"/>
              </w:rPr>
            </w:pPr>
          </w:p>
          <w:p w14:paraId="1DEE96EB" w14:textId="77777777" w:rsidR="0072431A" w:rsidRPr="00125D33" w:rsidRDefault="0072431A" w:rsidP="003D302C">
            <w:pPr>
              <w:jc w:val="center"/>
              <w:rPr>
                <w:color w:val="000000" w:themeColor="text1"/>
                <w:szCs w:val="22"/>
              </w:rPr>
            </w:pPr>
          </w:p>
        </w:tc>
      </w:tr>
      <w:tr w:rsidR="0072431A" w:rsidRPr="00125D33" w14:paraId="6C18D17C"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271581FF" w14:textId="77777777" w:rsidR="0072431A" w:rsidRPr="00125D33" w:rsidRDefault="0072431A" w:rsidP="003D302C">
            <w:pPr>
              <w:rPr>
                <w:color w:val="000000" w:themeColor="text1"/>
                <w:szCs w:val="22"/>
              </w:rPr>
            </w:pPr>
            <w:r w:rsidRPr="00125D33">
              <w:rPr>
                <w:color w:val="000000" w:themeColor="text1"/>
                <w:szCs w:val="22"/>
              </w:rPr>
              <w:t>Κνησμός</w:t>
            </w:r>
          </w:p>
        </w:tc>
        <w:tc>
          <w:tcPr>
            <w:tcW w:w="2177" w:type="dxa"/>
            <w:tcBorders>
              <w:top w:val="single" w:sz="4" w:space="0" w:color="000000"/>
              <w:left w:val="single" w:sz="4" w:space="0" w:color="000000"/>
              <w:bottom w:val="single" w:sz="4" w:space="0" w:color="000000"/>
              <w:right w:val="single" w:sz="4" w:space="0" w:color="000000"/>
            </w:tcBorders>
            <w:hideMark/>
          </w:tcPr>
          <w:p w14:paraId="7F28E934"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5F875A5D"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66A27FF8"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tcPr>
          <w:p w14:paraId="0314334D" w14:textId="77777777" w:rsidR="0072431A" w:rsidRPr="00125D33" w:rsidRDefault="0072431A" w:rsidP="003D302C">
            <w:pPr>
              <w:jc w:val="center"/>
              <w:rPr>
                <w:color w:val="000000" w:themeColor="text1"/>
                <w:szCs w:val="22"/>
              </w:rPr>
            </w:pPr>
            <w:r w:rsidRPr="00125D33">
              <w:rPr>
                <w:color w:val="000000" w:themeColor="text1"/>
                <w:szCs w:val="22"/>
              </w:rPr>
              <w:t>Συχνές</w:t>
            </w:r>
          </w:p>
          <w:p w14:paraId="3900BB28" w14:textId="77777777" w:rsidR="0072431A" w:rsidRPr="00125D33" w:rsidRDefault="0072431A" w:rsidP="003D302C">
            <w:pPr>
              <w:jc w:val="center"/>
              <w:rPr>
                <w:color w:val="000000" w:themeColor="text1"/>
                <w:szCs w:val="22"/>
              </w:rPr>
            </w:pPr>
          </w:p>
        </w:tc>
      </w:tr>
      <w:tr w:rsidR="0072431A" w:rsidRPr="00125D33" w14:paraId="5F2A41A6"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0F297EBB" w14:textId="77777777" w:rsidR="0072431A" w:rsidRPr="00125D33" w:rsidRDefault="0072431A" w:rsidP="003D302C">
            <w:pPr>
              <w:rPr>
                <w:color w:val="000000" w:themeColor="text1"/>
                <w:szCs w:val="22"/>
              </w:rPr>
            </w:pPr>
            <w:r w:rsidRPr="00125D33">
              <w:rPr>
                <w:color w:val="000000" w:themeColor="text1"/>
                <w:szCs w:val="22"/>
              </w:rPr>
              <w:t>Αγγειοοίδημα</w:t>
            </w:r>
          </w:p>
        </w:tc>
        <w:tc>
          <w:tcPr>
            <w:tcW w:w="2177" w:type="dxa"/>
            <w:tcBorders>
              <w:top w:val="single" w:sz="4" w:space="0" w:color="000000"/>
              <w:left w:val="single" w:sz="4" w:space="0" w:color="000000"/>
              <w:bottom w:val="single" w:sz="4" w:space="0" w:color="000000"/>
              <w:right w:val="single" w:sz="4" w:space="0" w:color="000000"/>
            </w:tcBorders>
            <w:hideMark/>
          </w:tcPr>
          <w:p w14:paraId="45EF8900" w14:textId="75334C7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1167A044" w14:textId="37E8FCDE"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756" w:type="dxa"/>
            <w:tcBorders>
              <w:top w:val="single" w:sz="4" w:space="0" w:color="000000"/>
              <w:left w:val="single" w:sz="4" w:space="0" w:color="000000"/>
              <w:bottom w:val="single" w:sz="4" w:space="0" w:color="000000"/>
              <w:right w:val="single" w:sz="4" w:space="0" w:color="000000"/>
            </w:tcBorders>
            <w:hideMark/>
          </w:tcPr>
          <w:p w14:paraId="4F7C0D52" w14:textId="3F84ECA0"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hideMark/>
          </w:tcPr>
          <w:p w14:paraId="6517DA9A" w14:textId="04303A49"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7FA8DD44"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325793C" w14:textId="77777777" w:rsidR="0072431A" w:rsidRPr="00125D33" w:rsidRDefault="0072431A" w:rsidP="003D302C">
            <w:pPr>
              <w:rPr>
                <w:i/>
                <w:color w:val="000000" w:themeColor="text1"/>
                <w:szCs w:val="22"/>
              </w:rPr>
            </w:pPr>
            <w:r w:rsidRPr="00125D33">
              <w:rPr>
                <w:i/>
                <w:color w:val="000000" w:themeColor="text1"/>
                <w:szCs w:val="22"/>
              </w:rPr>
              <w:t>Διαταραχές του νευρικού συστήματος</w:t>
            </w:r>
          </w:p>
        </w:tc>
      </w:tr>
      <w:tr w:rsidR="0072431A" w:rsidRPr="00125D33" w14:paraId="094830BB"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0C3D7E41"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Εγκεφαλική αιμορραγία</w:t>
            </w:r>
            <w:r w:rsidRPr="00125D33">
              <w:rPr>
                <w:color w:val="000000" w:themeColor="text1"/>
                <w:vertAlign w:val="superscript"/>
              </w:rPr>
              <w:t>†</w:t>
            </w:r>
          </w:p>
        </w:tc>
        <w:tc>
          <w:tcPr>
            <w:tcW w:w="2177" w:type="dxa"/>
            <w:tcBorders>
              <w:top w:val="single" w:sz="4" w:space="0" w:color="000000"/>
              <w:left w:val="single" w:sz="4" w:space="0" w:color="000000"/>
              <w:bottom w:val="single" w:sz="4" w:space="0" w:color="000000"/>
              <w:right w:val="single" w:sz="4" w:space="0" w:color="000000"/>
            </w:tcBorders>
            <w:hideMark/>
          </w:tcPr>
          <w:p w14:paraId="2E214387" w14:textId="1E4EF8F6"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4D28698F"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226672C9"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Σπάνιες</w:t>
            </w:r>
          </w:p>
        </w:tc>
        <w:tc>
          <w:tcPr>
            <w:tcW w:w="2139" w:type="dxa"/>
            <w:tcBorders>
              <w:top w:val="single" w:sz="4" w:space="0" w:color="000000"/>
              <w:left w:val="single" w:sz="4" w:space="0" w:color="000000"/>
              <w:bottom w:val="single" w:sz="4" w:space="0" w:color="000000"/>
              <w:right w:val="single" w:sz="4" w:space="0" w:color="000000"/>
            </w:tcBorders>
            <w:hideMark/>
          </w:tcPr>
          <w:p w14:paraId="4F4E48B5" w14:textId="7893190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C3BB321"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1823BC5" w14:textId="5E9EBAFB" w:rsidR="0072431A" w:rsidRPr="00125D33" w:rsidRDefault="00841865" w:rsidP="003D302C">
            <w:pPr>
              <w:rPr>
                <w:i/>
                <w:color w:val="000000" w:themeColor="text1"/>
                <w:szCs w:val="22"/>
              </w:rPr>
            </w:pPr>
            <w:r w:rsidRPr="00125D33">
              <w:rPr>
                <w:i/>
                <w:color w:val="000000" w:themeColor="text1"/>
                <w:szCs w:val="22"/>
              </w:rPr>
              <w:t>Δ</w:t>
            </w:r>
            <w:r w:rsidR="0072431A" w:rsidRPr="00125D33">
              <w:rPr>
                <w:i/>
                <w:color w:val="000000" w:themeColor="text1"/>
                <w:szCs w:val="22"/>
              </w:rPr>
              <w:t>ιαταραχές</w:t>
            </w:r>
            <w:r w:rsidRPr="00125D33">
              <w:rPr>
                <w:i/>
                <w:color w:val="000000" w:themeColor="text1"/>
                <w:szCs w:val="22"/>
              </w:rPr>
              <w:t xml:space="preserve"> του οφθαλμού</w:t>
            </w:r>
          </w:p>
        </w:tc>
      </w:tr>
      <w:tr w:rsidR="0072431A" w:rsidRPr="00125D33" w14:paraId="7D2A06C9"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953EC87" w14:textId="77777777" w:rsidR="0072431A" w:rsidRPr="00125D33" w:rsidRDefault="0072431A" w:rsidP="003D302C">
            <w:pPr>
              <w:rPr>
                <w:color w:val="000000" w:themeColor="text1"/>
                <w:szCs w:val="22"/>
              </w:rPr>
            </w:pPr>
            <w:r w:rsidRPr="00125D33">
              <w:rPr>
                <w:color w:val="000000" w:themeColor="text1"/>
                <w:szCs w:val="22"/>
              </w:rPr>
              <w:t>Αιμορραγία του οφθαλμού (συμπεριλαμβανομένης της αιμορραγίας του επιπεφυκότα)</w:t>
            </w:r>
          </w:p>
        </w:tc>
        <w:tc>
          <w:tcPr>
            <w:tcW w:w="2177" w:type="dxa"/>
            <w:tcBorders>
              <w:top w:val="single" w:sz="4" w:space="0" w:color="000000"/>
              <w:left w:val="single" w:sz="4" w:space="0" w:color="000000"/>
              <w:bottom w:val="single" w:sz="4" w:space="0" w:color="000000"/>
              <w:right w:val="single" w:sz="4" w:space="0" w:color="000000"/>
            </w:tcBorders>
            <w:hideMark/>
          </w:tcPr>
          <w:p w14:paraId="33A5D47B"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7BD53990"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3E0E4312"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42FE9D2" w14:textId="0680168E"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25566602"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05343A1" w14:textId="77777777" w:rsidR="0072431A" w:rsidRPr="00125D33" w:rsidRDefault="0072431A" w:rsidP="003D302C">
            <w:pPr>
              <w:rPr>
                <w:i/>
                <w:color w:val="000000" w:themeColor="text1"/>
                <w:szCs w:val="22"/>
              </w:rPr>
            </w:pPr>
            <w:r w:rsidRPr="00125D33">
              <w:rPr>
                <w:i/>
                <w:color w:val="000000" w:themeColor="text1"/>
                <w:szCs w:val="22"/>
              </w:rPr>
              <w:t>Αγγειακές διαταραχές</w:t>
            </w:r>
          </w:p>
        </w:tc>
      </w:tr>
      <w:tr w:rsidR="0072431A" w:rsidRPr="00125D33" w14:paraId="59A4B448"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7E94317D" w14:textId="77777777" w:rsidR="0072431A" w:rsidRPr="00125D33" w:rsidRDefault="0072431A" w:rsidP="003D302C">
            <w:pPr>
              <w:rPr>
                <w:color w:val="000000" w:themeColor="text1"/>
                <w:szCs w:val="22"/>
              </w:rPr>
            </w:pPr>
            <w:r w:rsidRPr="00125D33">
              <w:rPr>
                <w:color w:val="000000" w:themeColor="text1"/>
                <w:szCs w:val="22"/>
              </w:rPr>
              <w:t>Αιμορραγία, αιμάτωμα</w:t>
            </w:r>
          </w:p>
        </w:tc>
        <w:tc>
          <w:tcPr>
            <w:tcW w:w="2177" w:type="dxa"/>
            <w:tcBorders>
              <w:top w:val="single" w:sz="4" w:space="0" w:color="000000"/>
              <w:left w:val="single" w:sz="4" w:space="0" w:color="000000"/>
              <w:bottom w:val="single" w:sz="4" w:space="0" w:color="000000"/>
              <w:right w:val="single" w:sz="4" w:space="0" w:color="000000"/>
            </w:tcBorders>
            <w:hideMark/>
          </w:tcPr>
          <w:p w14:paraId="163B95A7"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06E8EA48"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307091F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699D7BD6"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1EBB6585"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1EA50B72" w14:textId="77777777" w:rsidR="0072431A" w:rsidRPr="00125D33" w:rsidRDefault="0072431A" w:rsidP="003D302C">
            <w:pPr>
              <w:rPr>
                <w:color w:val="000000" w:themeColor="text1"/>
                <w:szCs w:val="22"/>
              </w:rPr>
            </w:pPr>
            <w:r w:rsidRPr="00125D33">
              <w:rPr>
                <w:color w:val="000000" w:themeColor="text1"/>
                <w:szCs w:val="22"/>
              </w:rPr>
              <w:t>Υπόταση (συμπεριλαμβανομένης της υπότασης που προκαλείται από θεραπευτικούς χειρισμούς)</w:t>
            </w:r>
          </w:p>
        </w:tc>
        <w:tc>
          <w:tcPr>
            <w:tcW w:w="2177" w:type="dxa"/>
            <w:tcBorders>
              <w:top w:val="single" w:sz="4" w:space="0" w:color="000000"/>
              <w:left w:val="single" w:sz="4" w:space="0" w:color="000000"/>
              <w:bottom w:val="single" w:sz="4" w:space="0" w:color="000000"/>
              <w:right w:val="single" w:sz="4" w:space="0" w:color="000000"/>
            </w:tcBorders>
            <w:hideMark/>
          </w:tcPr>
          <w:p w14:paraId="3CB4CD5C"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7F371E0E"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008904E9"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238E2202" w14:textId="77777777" w:rsidR="0072431A" w:rsidRPr="00125D33" w:rsidRDefault="0072431A" w:rsidP="003D302C">
            <w:pPr>
              <w:jc w:val="center"/>
              <w:rPr>
                <w:color w:val="000000" w:themeColor="text1"/>
                <w:szCs w:val="22"/>
              </w:rPr>
            </w:pPr>
            <w:r w:rsidRPr="00125D33">
              <w:rPr>
                <w:color w:val="000000" w:themeColor="text1"/>
                <w:szCs w:val="22"/>
              </w:rPr>
              <w:t>Συχνές</w:t>
            </w:r>
          </w:p>
        </w:tc>
        <w:bookmarkEnd w:id="83"/>
      </w:tr>
      <w:tr w:rsidR="0072431A" w:rsidRPr="00125D33" w14:paraId="34FB8CE6"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1632668A" w14:textId="77777777" w:rsidR="0072431A" w:rsidRPr="00125D33" w:rsidRDefault="0072431A" w:rsidP="003D302C">
            <w:pPr>
              <w:rPr>
                <w:color w:val="000000" w:themeColor="text1"/>
                <w:szCs w:val="22"/>
              </w:rPr>
            </w:pPr>
            <w:bookmarkStart w:id="85" w:name="_Hlk134770006"/>
            <w:r w:rsidRPr="00125D33">
              <w:rPr>
                <w:color w:val="000000" w:themeColor="text1"/>
                <w:szCs w:val="22"/>
              </w:rPr>
              <w:t>Ενδοκοιλιακή αιμορραγία</w:t>
            </w:r>
          </w:p>
        </w:tc>
        <w:tc>
          <w:tcPr>
            <w:tcW w:w="2177" w:type="dxa"/>
            <w:tcBorders>
              <w:top w:val="single" w:sz="4" w:space="0" w:color="000000"/>
              <w:left w:val="single" w:sz="4" w:space="0" w:color="000000"/>
              <w:bottom w:val="single" w:sz="4" w:space="0" w:color="000000"/>
              <w:right w:val="single" w:sz="4" w:space="0" w:color="000000"/>
            </w:tcBorders>
            <w:hideMark/>
          </w:tcPr>
          <w:p w14:paraId="26947558" w14:textId="1464E46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28666B74"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C34FEFE" w14:textId="4D748345" w:rsidR="0072431A" w:rsidRPr="00125D33" w:rsidRDefault="00780FEA" w:rsidP="003D302C">
            <w:pPr>
              <w:jc w:val="center"/>
              <w:rPr>
                <w:rFonts w:eastAsia="MS Mincho"/>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hideMark/>
          </w:tcPr>
          <w:p w14:paraId="18274129" w14:textId="78D93F53"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4429B922"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1592694" w14:textId="0A7825A6" w:rsidR="0072431A" w:rsidRPr="00125D33" w:rsidRDefault="00841865" w:rsidP="003D302C">
            <w:pPr>
              <w:rPr>
                <w:i/>
                <w:color w:val="000000" w:themeColor="text1"/>
                <w:szCs w:val="22"/>
              </w:rPr>
            </w:pPr>
            <w:r w:rsidRPr="00125D33">
              <w:rPr>
                <w:i/>
                <w:iCs/>
                <w:color w:val="000000" w:themeColor="text1"/>
                <w:szCs w:val="22"/>
              </w:rPr>
              <w:t>Αναπνευστικές, θωρακικές διαταραχές και διαταραχές μεσοθωρακίου</w:t>
            </w:r>
          </w:p>
        </w:tc>
      </w:tr>
      <w:tr w:rsidR="0072431A" w:rsidRPr="00125D33" w14:paraId="1C3099B1"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0FB01E21" w14:textId="77777777" w:rsidR="0072431A" w:rsidRPr="00125D33" w:rsidRDefault="0072431A" w:rsidP="003D302C">
            <w:pPr>
              <w:rPr>
                <w:color w:val="000000" w:themeColor="text1"/>
                <w:szCs w:val="22"/>
              </w:rPr>
            </w:pPr>
            <w:r w:rsidRPr="00125D33">
              <w:rPr>
                <w:color w:val="000000" w:themeColor="text1"/>
                <w:szCs w:val="22"/>
              </w:rPr>
              <w:t>Επίσταξη</w:t>
            </w:r>
          </w:p>
        </w:tc>
        <w:tc>
          <w:tcPr>
            <w:tcW w:w="2177" w:type="dxa"/>
            <w:tcBorders>
              <w:top w:val="single" w:sz="4" w:space="0" w:color="000000"/>
              <w:left w:val="single" w:sz="4" w:space="0" w:color="000000"/>
              <w:bottom w:val="single" w:sz="4" w:space="0" w:color="000000"/>
              <w:right w:val="single" w:sz="4" w:space="0" w:color="000000"/>
            </w:tcBorders>
            <w:hideMark/>
          </w:tcPr>
          <w:p w14:paraId="7280841E"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47597293" w14:textId="77777777" w:rsidR="0072431A" w:rsidRPr="00125D33" w:rsidRDefault="0072431A" w:rsidP="003D302C">
            <w:pPr>
              <w:ind w:firstLine="34"/>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4D8D5F06" w14:textId="77777777" w:rsidR="0072431A" w:rsidRPr="00125D33" w:rsidRDefault="0072431A" w:rsidP="003D302C">
            <w:pPr>
              <w:ind w:firstLine="34"/>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383390E" w14:textId="77777777" w:rsidR="0072431A" w:rsidRPr="00125D33" w:rsidRDefault="0072431A" w:rsidP="003D302C">
            <w:pPr>
              <w:ind w:firstLine="34"/>
              <w:jc w:val="center"/>
              <w:rPr>
                <w:color w:val="000000" w:themeColor="text1"/>
                <w:szCs w:val="22"/>
              </w:rPr>
            </w:pPr>
            <w:r w:rsidRPr="00125D33">
              <w:rPr>
                <w:color w:val="000000" w:themeColor="text1"/>
                <w:szCs w:val="22"/>
              </w:rPr>
              <w:t>Πολύ συχνές</w:t>
            </w:r>
          </w:p>
        </w:tc>
      </w:tr>
      <w:tr w:rsidR="0072431A" w:rsidRPr="00125D33" w14:paraId="124E14C6"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0F84D958" w14:textId="77777777" w:rsidR="0072431A" w:rsidRPr="00125D33" w:rsidRDefault="0072431A" w:rsidP="003D302C">
            <w:pPr>
              <w:rPr>
                <w:color w:val="000000" w:themeColor="text1"/>
                <w:szCs w:val="22"/>
              </w:rPr>
            </w:pPr>
            <w:r w:rsidRPr="00125D33">
              <w:rPr>
                <w:color w:val="000000" w:themeColor="text1"/>
                <w:szCs w:val="22"/>
              </w:rPr>
              <w:t>Αιμόπτυση</w:t>
            </w:r>
          </w:p>
        </w:tc>
        <w:tc>
          <w:tcPr>
            <w:tcW w:w="2177" w:type="dxa"/>
            <w:tcBorders>
              <w:top w:val="single" w:sz="4" w:space="0" w:color="000000"/>
              <w:left w:val="single" w:sz="4" w:space="0" w:color="000000"/>
              <w:bottom w:val="single" w:sz="4" w:space="0" w:color="000000"/>
              <w:right w:val="single" w:sz="4" w:space="0" w:color="000000"/>
            </w:tcBorders>
            <w:hideMark/>
          </w:tcPr>
          <w:p w14:paraId="7692C7BA"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780524B3"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85DEA39"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5EF8F02" w14:textId="0163D7EE"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795E4D84"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587FA9A0" w14:textId="134912D2" w:rsidR="0072431A" w:rsidRPr="00125D33" w:rsidRDefault="0072431A" w:rsidP="003D302C">
            <w:pPr>
              <w:rPr>
                <w:color w:val="000000" w:themeColor="text1"/>
                <w:szCs w:val="22"/>
              </w:rPr>
            </w:pPr>
            <w:r w:rsidRPr="00125D33">
              <w:rPr>
                <w:color w:val="000000" w:themeColor="text1"/>
                <w:szCs w:val="22"/>
              </w:rPr>
              <w:t>Αιμορραγία αναπνευστικ</w:t>
            </w:r>
            <w:r w:rsidR="00841865" w:rsidRPr="00125D33">
              <w:rPr>
                <w:color w:val="000000" w:themeColor="text1"/>
                <w:szCs w:val="22"/>
              </w:rPr>
              <w:t>ής</w:t>
            </w:r>
            <w:r w:rsidRPr="00125D33">
              <w:rPr>
                <w:color w:val="000000" w:themeColor="text1"/>
                <w:szCs w:val="22"/>
              </w:rPr>
              <w:t xml:space="preserve"> οδ</w:t>
            </w:r>
            <w:r w:rsidR="00841865" w:rsidRPr="00125D33">
              <w:rPr>
                <w:color w:val="000000" w:themeColor="text1"/>
                <w:szCs w:val="22"/>
              </w:rPr>
              <w:t>ού</w:t>
            </w:r>
          </w:p>
        </w:tc>
        <w:tc>
          <w:tcPr>
            <w:tcW w:w="2177" w:type="dxa"/>
            <w:tcBorders>
              <w:top w:val="single" w:sz="4" w:space="0" w:color="000000"/>
              <w:left w:val="single" w:sz="4" w:space="0" w:color="000000"/>
              <w:bottom w:val="single" w:sz="4" w:space="0" w:color="000000"/>
              <w:right w:val="single" w:sz="4" w:space="0" w:color="000000"/>
            </w:tcBorders>
            <w:hideMark/>
          </w:tcPr>
          <w:p w14:paraId="349B33B8" w14:textId="5F61C45A"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411BF675"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756" w:type="dxa"/>
            <w:tcBorders>
              <w:top w:val="single" w:sz="4" w:space="0" w:color="000000"/>
              <w:left w:val="single" w:sz="4" w:space="0" w:color="000000"/>
              <w:bottom w:val="single" w:sz="4" w:space="0" w:color="000000"/>
              <w:right w:val="single" w:sz="4" w:space="0" w:color="000000"/>
            </w:tcBorders>
            <w:hideMark/>
          </w:tcPr>
          <w:p w14:paraId="68CAAD75"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Σπάνιες</w:t>
            </w:r>
          </w:p>
        </w:tc>
        <w:tc>
          <w:tcPr>
            <w:tcW w:w="2139" w:type="dxa"/>
            <w:tcBorders>
              <w:top w:val="single" w:sz="4" w:space="0" w:color="000000"/>
              <w:left w:val="single" w:sz="4" w:space="0" w:color="000000"/>
              <w:bottom w:val="single" w:sz="4" w:space="0" w:color="000000"/>
              <w:right w:val="single" w:sz="4" w:space="0" w:color="000000"/>
            </w:tcBorders>
            <w:hideMark/>
          </w:tcPr>
          <w:p w14:paraId="426D623B" w14:textId="2B072EC5"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31EABD8E"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1D0CA39" w14:textId="7563C62C" w:rsidR="0072431A" w:rsidRPr="00125D33" w:rsidRDefault="00841865" w:rsidP="003D302C">
            <w:pPr>
              <w:rPr>
                <w:i/>
                <w:color w:val="000000" w:themeColor="text1"/>
                <w:szCs w:val="22"/>
              </w:rPr>
            </w:pPr>
            <w:r w:rsidRPr="00125D33">
              <w:rPr>
                <w:i/>
                <w:iCs/>
                <w:color w:val="000000" w:themeColor="text1"/>
                <w:szCs w:val="22"/>
              </w:rPr>
              <w:t>Γαστρεντερικές διαταραχές</w:t>
            </w:r>
          </w:p>
        </w:tc>
      </w:tr>
      <w:tr w:rsidR="0072431A" w:rsidRPr="00125D33" w14:paraId="52141988"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1576CA0E" w14:textId="77777777" w:rsidR="0072431A" w:rsidRPr="00125D33" w:rsidRDefault="0072431A" w:rsidP="003D302C">
            <w:pPr>
              <w:rPr>
                <w:color w:val="000000" w:themeColor="text1"/>
                <w:szCs w:val="22"/>
              </w:rPr>
            </w:pPr>
            <w:r w:rsidRPr="00125D33">
              <w:rPr>
                <w:color w:val="000000" w:themeColor="text1"/>
                <w:szCs w:val="22"/>
              </w:rPr>
              <w:t>Ναυτία</w:t>
            </w:r>
          </w:p>
        </w:tc>
        <w:tc>
          <w:tcPr>
            <w:tcW w:w="2177" w:type="dxa"/>
            <w:tcBorders>
              <w:top w:val="single" w:sz="4" w:space="0" w:color="000000"/>
              <w:left w:val="single" w:sz="4" w:space="0" w:color="000000"/>
              <w:bottom w:val="single" w:sz="4" w:space="0" w:color="000000"/>
              <w:right w:val="single" w:sz="4" w:space="0" w:color="000000"/>
            </w:tcBorders>
            <w:hideMark/>
          </w:tcPr>
          <w:p w14:paraId="093229EB"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647EE400"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2FDC6B6"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0CBD37D8"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51A505D4"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68245BDB" w14:textId="77777777" w:rsidR="0072431A" w:rsidRPr="00125D33" w:rsidRDefault="0072431A" w:rsidP="003D302C">
            <w:pPr>
              <w:rPr>
                <w:color w:val="000000" w:themeColor="text1"/>
                <w:szCs w:val="22"/>
              </w:rPr>
            </w:pPr>
            <w:r w:rsidRPr="00125D33">
              <w:rPr>
                <w:color w:val="000000" w:themeColor="text1"/>
                <w:szCs w:val="22"/>
              </w:rPr>
              <w:t>Αιμορραγία του γαστρεντερικού</w:t>
            </w:r>
          </w:p>
        </w:tc>
        <w:tc>
          <w:tcPr>
            <w:tcW w:w="2177" w:type="dxa"/>
            <w:tcBorders>
              <w:top w:val="single" w:sz="4" w:space="0" w:color="000000"/>
              <w:left w:val="single" w:sz="4" w:space="0" w:color="000000"/>
              <w:bottom w:val="single" w:sz="4" w:space="0" w:color="000000"/>
              <w:right w:val="single" w:sz="4" w:space="0" w:color="000000"/>
            </w:tcBorders>
            <w:hideMark/>
          </w:tcPr>
          <w:p w14:paraId="55E4DE83"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48392E64"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54B59442"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55059153" w14:textId="281AAC26"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19A025A3"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2DD6657" w14:textId="77777777" w:rsidR="0072431A" w:rsidRPr="00125D33" w:rsidRDefault="0072431A" w:rsidP="003D302C">
            <w:pPr>
              <w:rPr>
                <w:color w:val="000000" w:themeColor="text1"/>
                <w:szCs w:val="22"/>
              </w:rPr>
            </w:pPr>
            <w:r w:rsidRPr="00125D33">
              <w:rPr>
                <w:color w:val="000000" w:themeColor="text1"/>
                <w:szCs w:val="22"/>
              </w:rPr>
              <w:t>Αιμορραγία αιμορροΐδων</w:t>
            </w:r>
          </w:p>
        </w:tc>
        <w:tc>
          <w:tcPr>
            <w:tcW w:w="2177" w:type="dxa"/>
            <w:tcBorders>
              <w:top w:val="single" w:sz="4" w:space="0" w:color="000000"/>
              <w:left w:val="single" w:sz="4" w:space="0" w:color="000000"/>
              <w:bottom w:val="single" w:sz="4" w:space="0" w:color="000000"/>
              <w:right w:val="single" w:sz="4" w:space="0" w:color="000000"/>
            </w:tcBorders>
            <w:hideMark/>
          </w:tcPr>
          <w:p w14:paraId="42ABE6A8" w14:textId="315A6EA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57BC86B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688B920"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7632E5A0" w14:textId="432A041C"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ED32481"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2FD09118" w14:textId="77777777" w:rsidR="0072431A" w:rsidRPr="00125D33" w:rsidRDefault="0072431A" w:rsidP="003D302C">
            <w:pPr>
              <w:rPr>
                <w:color w:val="000000" w:themeColor="text1"/>
                <w:szCs w:val="22"/>
              </w:rPr>
            </w:pPr>
            <w:r w:rsidRPr="00125D33">
              <w:rPr>
                <w:color w:val="000000" w:themeColor="text1"/>
                <w:szCs w:val="22"/>
              </w:rPr>
              <w:t>Αιμορραγία του στόματος</w:t>
            </w:r>
          </w:p>
        </w:tc>
        <w:tc>
          <w:tcPr>
            <w:tcW w:w="2177" w:type="dxa"/>
            <w:tcBorders>
              <w:top w:val="single" w:sz="4" w:space="0" w:color="000000"/>
              <w:left w:val="single" w:sz="4" w:space="0" w:color="000000"/>
              <w:bottom w:val="single" w:sz="4" w:space="0" w:color="000000"/>
              <w:right w:val="single" w:sz="4" w:space="0" w:color="000000"/>
            </w:tcBorders>
            <w:hideMark/>
          </w:tcPr>
          <w:p w14:paraId="6F5B0601" w14:textId="334E57E7"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12024EB9"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D92DA82"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05D59C20" w14:textId="0E28B5A7"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F8B773A"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352C6180" w14:textId="77777777" w:rsidR="0072431A" w:rsidRPr="00125D33" w:rsidRDefault="0072431A" w:rsidP="003D302C">
            <w:pPr>
              <w:rPr>
                <w:rFonts w:eastAsia="MS Mincho"/>
                <w:color w:val="000000" w:themeColor="text1"/>
                <w:szCs w:val="22"/>
              </w:rPr>
            </w:pPr>
            <w:r w:rsidRPr="00125D33">
              <w:rPr>
                <w:color w:val="000000" w:themeColor="text1"/>
                <w:szCs w:val="22"/>
              </w:rPr>
              <w:t>Αιματοχεσία</w:t>
            </w:r>
          </w:p>
        </w:tc>
        <w:tc>
          <w:tcPr>
            <w:tcW w:w="2177" w:type="dxa"/>
            <w:tcBorders>
              <w:top w:val="single" w:sz="4" w:space="0" w:color="000000"/>
              <w:left w:val="single" w:sz="4" w:space="0" w:color="000000"/>
              <w:bottom w:val="single" w:sz="4" w:space="0" w:color="000000"/>
              <w:right w:val="single" w:sz="4" w:space="0" w:color="000000"/>
            </w:tcBorders>
            <w:hideMark/>
          </w:tcPr>
          <w:p w14:paraId="02A53010"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16319102"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0694C03E"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139FABB8"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3D5CC98A"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5469CD8D" w14:textId="77777777" w:rsidR="0072431A" w:rsidRPr="00125D33" w:rsidRDefault="0072431A" w:rsidP="003D302C">
            <w:pPr>
              <w:rPr>
                <w:color w:val="000000" w:themeColor="text1"/>
                <w:szCs w:val="22"/>
              </w:rPr>
            </w:pPr>
            <w:r w:rsidRPr="00125D33">
              <w:rPr>
                <w:color w:val="000000" w:themeColor="text1"/>
                <w:szCs w:val="22"/>
              </w:rPr>
              <w:t>Αιμορραγία του ορθού, ουλορραγία</w:t>
            </w:r>
          </w:p>
        </w:tc>
        <w:tc>
          <w:tcPr>
            <w:tcW w:w="2177" w:type="dxa"/>
            <w:tcBorders>
              <w:top w:val="single" w:sz="4" w:space="0" w:color="000000"/>
              <w:left w:val="single" w:sz="4" w:space="0" w:color="000000"/>
              <w:bottom w:val="single" w:sz="4" w:space="0" w:color="000000"/>
              <w:right w:val="single" w:sz="4" w:space="0" w:color="000000"/>
            </w:tcBorders>
            <w:hideMark/>
          </w:tcPr>
          <w:p w14:paraId="79FF8032"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59E60688"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68957FB9"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A51C0C3"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09936866" w14:textId="77777777" w:rsidTr="003D302C">
        <w:trPr>
          <w:trHeight w:val="633"/>
        </w:trPr>
        <w:tc>
          <w:tcPr>
            <w:tcW w:w="1969" w:type="dxa"/>
            <w:tcBorders>
              <w:top w:val="single" w:sz="4" w:space="0" w:color="000000"/>
              <w:left w:val="single" w:sz="4" w:space="0" w:color="000000"/>
              <w:bottom w:val="single" w:sz="4" w:space="0" w:color="000000"/>
              <w:right w:val="single" w:sz="4" w:space="0" w:color="000000"/>
            </w:tcBorders>
            <w:hideMark/>
          </w:tcPr>
          <w:p w14:paraId="2BAC7EA9" w14:textId="77777777" w:rsidR="0072431A" w:rsidRPr="00125D33" w:rsidRDefault="0072431A" w:rsidP="003D302C">
            <w:pPr>
              <w:rPr>
                <w:color w:val="000000" w:themeColor="text1"/>
                <w:szCs w:val="22"/>
              </w:rPr>
            </w:pPr>
            <w:r w:rsidRPr="00125D33">
              <w:rPr>
                <w:color w:val="000000" w:themeColor="text1"/>
                <w:szCs w:val="22"/>
              </w:rPr>
              <w:t>Οπισθοπεριτοναϊκή αιμορραγία</w:t>
            </w:r>
          </w:p>
        </w:tc>
        <w:tc>
          <w:tcPr>
            <w:tcW w:w="2177" w:type="dxa"/>
            <w:tcBorders>
              <w:top w:val="single" w:sz="4" w:space="0" w:color="000000"/>
              <w:left w:val="single" w:sz="4" w:space="0" w:color="000000"/>
              <w:bottom w:val="single" w:sz="4" w:space="0" w:color="000000"/>
              <w:right w:val="single" w:sz="4" w:space="0" w:color="000000"/>
            </w:tcBorders>
            <w:hideMark/>
          </w:tcPr>
          <w:p w14:paraId="1383F6D5" w14:textId="493BFDA1"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48A11043"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756" w:type="dxa"/>
            <w:tcBorders>
              <w:top w:val="single" w:sz="4" w:space="0" w:color="000000"/>
              <w:left w:val="single" w:sz="4" w:space="0" w:color="000000"/>
              <w:bottom w:val="single" w:sz="4" w:space="0" w:color="000000"/>
              <w:right w:val="single" w:sz="4" w:space="0" w:color="000000"/>
            </w:tcBorders>
            <w:hideMark/>
          </w:tcPr>
          <w:p w14:paraId="65F9ADBC" w14:textId="0147A209" w:rsidR="0072431A" w:rsidRPr="00125D33" w:rsidRDefault="00780FEA" w:rsidP="003D302C">
            <w:pPr>
              <w:jc w:val="center"/>
              <w:rPr>
                <w:rFonts w:eastAsia="MS Mincho"/>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hideMark/>
          </w:tcPr>
          <w:p w14:paraId="368AE581" w14:textId="48E967C8"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0B669086"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718BF0F" w14:textId="0FB6758E" w:rsidR="0072431A" w:rsidRPr="00125D33" w:rsidRDefault="00841865" w:rsidP="003D302C">
            <w:pPr>
              <w:rPr>
                <w:i/>
                <w:color w:val="000000" w:themeColor="text1"/>
                <w:szCs w:val="22"/>
              </w:rPr>
            </w:pPr>
            <w:r w:rsidRPr="00125D33">
              <w:rPr>
                <w:i/>
                <w:iCs/>
                <w:color w:val="000000" w:themeColor="text1"/>
                <w:szCs w:val="22"/>
              </w:rPr>
              <w:t>Ηπατοχολικές διαταραχές</w:t>
            </w:r>
          </w:p>
        </w:tc>
      </w:tr>
      <w:tr w:rsidR="0072431A" w:rsidRPr="00125D33" w14:paraId="1ED581D8"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78C311B5" w14:textId="77777777" w:rsidR="0072431A" w:rsidRPr="00125D33" w:rsidRDefault="0072431A" w:rsidP="003D302C">
            <w:pPr>
              <w:rPr>
                <w:color w:val="000000" w:themeColor="text1"/>
                <w:szCs w:val="22"/>
              </w:rPr>
            </w:pPr>
            <w:r w:rsidRPr="00125D33">
              <w:rPr>
                <w:color w:val="000000" w:themeColor="text1"/>
                <w:szCs w:val="22"/>
              </w:rPr>
              <w:t>Μη φυσιολογική εξέταση ηπατικής λειτουργίας, αυξημένη ασπαρτική αμινοτρανσφεράση, αυξημένη αλκαλική φωσφατάση αίματος, αυξημένη χολερυθρίνη αίματος</w:t>
            </w:r>
          </w:p>
        </w:tc>
        <w:tc>
          <w:tcPr>
            <w:tcW w:w="2177" w:type="dxa"/>
            <w:tcBorders>
              <w:top w:val="single" w:sz="4" w:space="0" w:color="000000"/>
              <w:left w:val="single" w:sz="4" w:space="0" w:color="000000"/>
              <w:bottom w:val="single" w:sz="4" w:space="0" w:color="000000"/>
              <w:right w:val="single" w:sz="4" w:space="0" w:color="000000"/>
            </w:tcBorders>
            <w:hideMark/>
          </w:tcPr>
          <w:p w14:paraId="6E8B5353" w14:textId="77777777" w:rsidR="0072431A" w:rsidRPr="00125D33" w:rsidRDefault="0072431A" w:rsidP="003D302C">
            <w:pPr>
              <w:ind w:firstLine="33"/>
              <w:jc w:val="center"/>
              <w:rPr>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720879AE"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4A31030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554DA591" w14:textId="77777777" w:rsidR="0072431A" w:rsidRPr="00125D33" w:rsidRDefault="0072431A" w:rsidP="003D302C">
            <w:pPr>
              <w:jc w:val="center"/>
              <w:rPr>
                <w:color w:val="000000" w:themeColor="text1"/>
                <w:szCs w:val="22"/>
              </w:rPr>
            </w:pPr>
            <w:r w:rsidRPr="00125D33">
              <w:rPr>
                <w:color w:val="000000" w:themeColor="text1"/>
                <w:szCs w:val="22"/>
              </w:rPr>
              <w:t>Συχνές</w:t>
            </w:r>
          </w:p>
        </w:tc>
        <w:bookmarkEnd w:id="85"/>
      </w:tr>
      <w:tr w:rsidR="0072431A" w:rsidRPr="00125D33" w14:paraId="29C38A92" w14:textId="77777777" w:rsidTr="003D302C">
        <w:trPr>
          <w:trHeight w:val="489"/>
        </w:trPr>
        <w:tc>
          <w:tcPr>
            <w:tcW w:w="1969" w:type="dxa"/>
            <w:tcBorders>
              <w:top w:val="single" w:sz="4" w:space="0" w:color="000000"/>
              <w:left w:val="single" w:sz="4" w:space="0" w:color="000000"/>
              <w:bottom w:val="single" w:sz="4" w:space="0" w:color="000000"/>
              <w:right w:val="single" w:sz="4" w:space="0" w:color="000000"/>
            </w:tcBorders>
            <w:hideMark/>
          </w:tcPr>
          <w:p w14:paraId="7FE310F5" w14:textId="77777777" w:rsidR="0072431A" w:rsidRPr="00125D33" w:rsidRDefault="0072431A" w:rsidP="003D302C">
            <w:pPr>
              <w:rPr>
                <w:rFonts w:eastAsia="MS Mincho"/>
                <w:color w:val="000000" w:themeColor="text1"/>
                <w:szCs w:val="22"/>
              </w:rPr>
            </w:pPr>
            <w:bookmarkStart w:id="86" w:name="_Hlk134770148"/>
            <w:r w:rsidRPr="00125D33">
              <w:rPr>
                <w:color w:val="000000" w:themeColor="text1"/>
                <w:szCs w:val="22"/>
              </w:rPr>
              <w:t>Αυξημένη γ-γλουταμυλτρανσφεράση</w:t>
            </w:r>
          </w:p>
        </w:tc>
        <w:tc>
          <w:tcPr>
            <w:tcW w:w="2177" w:type="dxa"/>
            <w:tcBorders>
              <w:top w:val="single" w:sz="4" w:space="0" w:color="000000"/>
              <w:left w:val="single" w:sz="4" w:space="0" w:color="000000"/>
              <w:bottom w:val="single" w:sz="4" w:space="0" w:color="000000"/>
              <w:right w:val="single" w:sz="4" w:space="0" w:color="000000"/>
            </w:tcBorders>
            <w:hideMark/>
          </w:tcPr>
          <w:p w14:paraId="450E90DF"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5AD89D3E"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43153262"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1F3AB1CB" w14:textId="3DE09604"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547E85D"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DA7C400" w14:textId="77777777" w:rsidR="0072431A" w:rsidRPr="00125D33" w:rsidRDefault="0072431A" w:rsidP="003D302C">
            <w:pPr>
              <w:rPr>
                <w:rFonts w:eastAsia="MS Mincho"/>
                <w:color w:val="000000" w:themeColor="text1"/>
                <w:szCs w:val="22"/>
              </w:rPr>
            </w:pPr>
            <w:r w:rsidRPr="00125D33">
              <w:rPr>
                <w:color w:val="000000" w:themeColor="text1"/>
                <w:szCs w:val="22"/>
              </w:rPr>
              <w:t>Αυξημένη αμινοτρανσφεράση της αλανίνης</w:t>
            </w:r>
          </w:p>
        </w:tc>
        <w:tc>
          <w:tcPr>
            <w:tcW w:w="2177" w:type="dxa"/>
            <w:tcBorders>
              <w:top w:val="single" w:sz="4" w:space="0" w:color="000000"/>
              <w:left w:val="single" w:sz="4" w:space="0" w:color="000000"/>
              <w:bottom w:val="single" w:sz="4" w:space="0" w:color="000000"/>
              <w:right w:val="single" w:sz="4" w:space="0" w:color="000000"/>
            </w:tcBorders>
            <w:hideMark/>
          </w:tcPr>
          <w:p w14:paraId="38172059"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6A40C2D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517F50AD"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1C46DAE3"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270A7865"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2AA36F1" w14:textId="77777777" w:rsidR="0072431A" w:rsidRPr="00125D33" w:rsidRDefault="0072431A" w:rsidP="003D302C">
            <w:pPr>
              <w:rPr>
                <w:i/>
                <w:color w:val="000000" w:themeColor="text1"/>
                <w:szCs w:val="22"/>
              </w:rPr>
            </w:pPr>
            <w:r w:rsidRPr="00125D33">
              <w:rPr>
                <w:i/>
                <w:color w:val="000000" w:themeColor="text1"/>
                <w:szCs w:val="22"/>
              </w:rPr>
              <w:t>Διαταραχές του δέρματος και του υποδόριου ιστού</w:t>
            </w:r>
          </w:p>
        </w:tc>
      </w:tr>
      <w:tr w:rsidR="0072431A" w:rsidRPr="00125D33" w14:paraId="5544DBAF"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57B9810C" w14:textId="77777777" w:rsidR="0072431A" w:rsidRPr="00125D33" w:rsidRDefault="0072431A" w:rsidP="003D302C">
            <w:pPr>
              <w:rPr>
                <w:rFonts w:eastAsia="MS Mincho"/>
                <w:i/>
                <w:color w:val="000000" w:themeColor="text1"/>
                <w:szCs w:val="22"/>
              </w:rPr>
            </w:pPr>
            <w:r w:rsidRPr="00125D33">
              <w:rPr>
                <w:color w:val="000000" w:themeColor="text1"/>
                <w:szCs w:val="22"/>
              </w:rPr>
              <w:t>Δερματικό εξάνθημα</w:t>
            </w:r>
          </w:p>
        </w:tc>
        <w:tc>
          <w:tcPr>
            <w:tcW w:w="2177" w:type="dxa"/>
            <w:tcBorders>
              <w:top w:val="single" w:sz="4" w:space="0" w:color="000000"/>
              <w:left w:val="single" w:sz="4" w:space="0" w:color="000000"/>
              <w:bottom w:val="single" w:sz="4" w:space="0" w:color="000000"/>
              <w:right w:val="single" w:sz="4" w:space="0" w:color="000000"/>
            </w:tcBorders>
            <w:hideMark/>
          </w:tcPr>
          <w:p w14:paraId="029898B5" w14:textId="3A772F0F" w:rsidR="0072431A" w:rsidRPr="00125D33" w:rsidRDefault="00780FEA" w:rsidP="003D302C">
            <w:pPr>
              <w:ind w:firstLine="33"/>
              <w:jc w:val="center"/>
              <w:rPr>
                <w:rFonts w:eastAsia="MS Mincho"/>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3327081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7B6DED89"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33EA4CB"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79892C37"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DAC9D8B" w14:textId="77777777" w:rsidR="0072431A" w:rsidRPr="00125D33" w:rsidRDefault="0072431A" w:rsidP="003D302C">
            <w:pPr>
              <w:rPr>
                <w:color w:val="000000" w:themeColor="text1"/>
                <w:szCs w:val="22"/>
              </w:rPr>
            </w:pPr>
            <w:r w:rsidRPr="00125D33">
              <w:rPr>
                <w:color w:val="000000" w:themeColor="text1"/>
                <w:szCs w:val="22"/>
              </w:rPr>
              <w:t>Αλωπεκία</w:t>
            </w:r>
          </w:p>
        </w:tc>
        <w:tc>
          <w:tcPr>
            <w:tcW w:w="2177" w:type="dxa"/>
            <w:tcBorders>
              <w:top w:val="single" w:sz="4" w:space="0" w:color="000000"/>
              <w:left w:val="single" w:sz="4" w:space="0" w:color="000000"/>
              <w:bottom w:val="single" w:sz="4" w:space="0" w:color="000000"/>
              <w:right w:val="single" w:sz="4" w:space="0" w:color="000000"/>
            </w:tcBorders>
            <w:hideMark/>
          </w:tcPr>
          <w:p w14:paraId="7224B695" w14:textId="77777777" w:rsidR="0072431A" w:rsidRPr="00125D33" w:rsidRDefault="0072431A" w:rsidP="003D302C">
            <w:pPr>
              <w:ind w:firstLine="33"/>
              <w:jc w:val="center"/>
              <w:rPr>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057D7136"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386CDA7E"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306DE41"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54C7A50C"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1E723A8F" w14:textId="77777777" w:rsidR="0072431A" w:rsidRPr="00125D33" w:rsidRDefault="0072431A" w:rsidP="003D302C">
            <w:pPr>
              <w:rPr>
                <w:color w:val="000000" w:themeColor="text1"/>
                <w:szCs w:val="22"/>
              </w:rPr>
            </w:pPr>
            <w:r w:rsidRPr="00125D33">
              <w:rPr>
                <w:color w:val="000000" w:themeColor="text1"/>
                <w:szCs w:val="22"/>
              </w:rPr>
              <w:t>Πολύμορφο ερύθημα</w:t>
            </w:r>
          </w:p>
        </w:tc>
        <w:tc>
          <w:tcPr>
            <w:tcW w:w="2177" w:type="dxa"/>
            <w:tcBorders>
              <w:top w:val="single" w:sz="4" w:space="0" w:color="000000"/>
              <w:left w:val="single" w:sz="4" w:space="0" w:color="000000"/>
              <w:bottom w:val="single" w:sz="4" w:space="0" w:color="000000"/>
              <w:right w:val="single" w:sz="4" w:space="0" w:color="000000"/>
            </w:tcBorders>
            <w:hideMark/>
          </w:tcPr>
          <w:p w14:paraId="1F3D4E1A" w14:textId="22EFEBCD" w:rsidR="0072431A" w:rsidRPr="00125D33" w:rsidRDefault="00780FEA" w:rsidP="003D302C">
            <w:pPr>
              <w:ind w:firstLine="33"/>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0DEA003C" w14:textId="77777777" w:rsidR="0072431A" w:rsidRPr="00125D33" w:rsidRDefault="0072431A" w:rsidP="003D302C">
            <w:pPr>
              <w:jc w:val="center"/>
              <w:rPr>
                <w:color w:val="000000" w:themeColor="text1"/>
                <w:szCs w:val="22"/>
              </w:rPr>
            </w:pPr>
            <w:r w:rsidRPr="00125D33">
              <w:rPr>
                <w:color w:val="000000" w:themeColor="text1"/>
                <w:szCs w:val="22"/>
              </w:rPr>
              <w:t>Πολύ σπάνια</w:t>
            </w:r>
          </w:p>
        </w:tc>
        <w:tc>
          <w:tcPr>
            <w:tcW w:w="1756" w:type="dxa"/>
            <w:tcBorders>
              <w:top w:val="single" w:sz="4" w:space="0" w:color="000000"/>
              <w:left w:val="single" w:sz="4" w:space="0" w:color="000000"/>
              <w:bottom w:val="single" w:sz="4" w:space="0" w:color="000000"/>
              <w:right w:val="single" w:sz="4" w:space="0" w:color="000000"/>
            </w:tcBorders>
            <w:hideMark/>
          </w:tcPr>
          <w:p w14:paraId="6517A788" w14:textId="4FBD5DB1"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hideMark/>
          </w:tcPr>
          <w:p w14:paraId="5782ECEA" w14:textId="1BA9AAC1"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3BAD9FBB"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0A13A79C" w14:textId="77777777" w:rsidR="0072431A" w:rsidRPr="00125D33" w:rsidRDefault="0072431A" w:rsidP="003D302C">
            <w:pPr>
              <w:rPr>
                <w:color w:val="000000" w:themeColor="text1"/>
                <w:szCs w:val="22"/>
              </w:rPr>
            </w:pPr>
            <w:r w:rsidRPr="00125D33">
              <w:rPr>
                <w:color w:val="000000" w:themeColor="text1"/>
                <w:szCs w:val="22"/>
              </w:rPr>
              <w:t>Δερματική αγγειίτιδα</w:t>
            </w:r>
          </w:p>
        </w:tc>
        <w:tc>
          <w:tcPr>
            <w:tcW w:w="2177" w:type="dxa"/>
            <w:tcBorders>
              <w:top w:val="single" w:sz="4" w:space="0" w:color="000000"/>
              <w:left w:val="single" w:sz="4" w:space="0" w:color="000000"/>
              <w:bottom w:val="single" w:sz="4" w:space="0" w:color="000000"/>
              <w:right w:val="single" w:sz="4" w:space="0" w:color="000000"/>
            </w:tcBorders>
            <w:hideMark/>
          </w:tcPr>
          <w:p w14:paraId="2F11D4E1" w14:textId="7A29D1C7" w:rsidR="0072431A" w:rsidRPr="00125D33" w:rsidRDefault="00780FEA" w:rsidP="003D302C">
            <w:pPr>
              <w:ind w:firstLine="33"/>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5A2080F9" w14:textId="0F9A2A44"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756" w:type="dxa"/>
            <w:tcBorders>
              <w:top w:val="single" w:sz="4" w:space="0" w:color="000000"/>
              <w:left w:val="single" w:sz="4" w:space="0" w:color="000000"/>
              <w:bottom w:val="single" w:sz="4" w:space="0" w:color="000000"/>
              <w:right w:val="single" w:sz="4" w:space="0" w:color="000000"/>
            </w:tcBorders>
            <w:hideMark/>
          </w:tcPr>
          <w:p w14:paraId="2C00A401" w14:textId="3D91B82C"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hideMark/>
          </w:tcPr>
          <w:p w14:paraId="2FA08225" w14:textId="04F3FB7B"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341D3FC0"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ED59E0E" w14:textId="77777777" w:rsidR="0072431A" w:rsidRPr="00125D33" w:rsidRDefault="0072431A" w:rsidP="003D302C">
            <w:pPr>
              <w:rPr>
                <w:i/>
                <w:color w:val="000000" w:themeColor="text1"/>
                <w:szCs w:val="22"/>
              </w:rPr>
            </w:pPr>
            <w:r w:rsidRPr="00125D33">
              <w:rPr>
                <w:i/>
                <w:color w:val="000000" w:themeColor="text1"/>
                <w:szCs w:val="22"/>
              </w:rPr>
              <w:t>Διαταραχές του μυοσκελετικού συστήματος και του συνδετικού ιστού</w:t>
            </w:r>
          </w:p>
        </w:tc>
      </w:tr>
      <w:tr w:rsidR="0072431A" w:rsidRPr="00125D33" w14:paraId="1ED6137F"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61237939" w14:textId="77777777" w:rsidR="0072431A" w:rsidRPr="00125D33" w:rsidRDefault="0072431A" w:rsidP="003D302C">
            <w:pPr>
              <w:rPr>
                <w:rFonts w:eastAsia="MS Mincho"/>
                <w:i/>
                <w:color w:val="000000" w:themeColor="text1"/>
                <w:szCs w:val="22"/>
              </w:rPr>
            </w:pPr>
            <w:r w:rsidRPr="00125D33">
              <w:rPr>
                <w:color w:val="000000" w:themeColor="text1"/>
                <w:szCs w:val="22"/>
              </w:rPr>
              <w:t>Αιμορραγία μυός</w:t>
            </w:r>
          </w:p>
        </w:tc>
        <w:tc>
          <w:tcPr>
            <w:tcW w:w="2177" w:type="dxa"/>
            <w:tcBorders>
              <w:top w:val="single" w:sz="4" w:space="0" w:color="000000"/>
              <w:left w:val="single" w:sz="4" w:space="0" w:color="000000"/>
              <w:bottom w:val="single" w:sz="4" w:space="0" w:color="000000"/>
              <w:right w:val="single" w:sz="4" w:space="0" w:color="000000"/>
            </w:tcBorders>
            <w:hideMark/>
          </w:tcPr>
          <w:p w14:paraId="28EE5CB2"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Σπάνιες</w:t>
            </w:r>
          </w:p>
        </w:tc>
        <w:tc>
          <w:tcPr>
            <w:tcW w:w="2019" w:type="dxa"/>
            <w:tcBorders>
              <w:top w:val="single" w:sz="4" w:space="0" w:color="000000"/>
              <w:left w:val="single" w:sz="4" w:space="0" w:color="000000"/>
              <w:bottom w:val="single" w:sz="4" w:space="0" w:color="000000"/>
              <w:right w:val="single" w:sz="4" w:space="0" w:color="000000"/>
            </w:tcBorders>
            <w:hideMark/>
          </w:tcPr>
          <w:p w14:paraId="5B66DC19" w14:textId="77777777" w:rsidR="0072431A" w:rsidRPr="00125D33" w:rsidRDefault="0072431A" w:rsidP="003D302C">
            <w:pPr>
              <w:jc w:val="center"/>
              <w:rPr>
                <w:color w:val="000000" w:themeColor="text1"/>
                <w:szCs w:val="22"/>
              </w:rPr>
            </w:pPr>
            <w:r w:rsidRPr="00125D33">
              <w:rPr>
                <w:color w:val="000000" w:themeColor="text1"/>
                <w:szCs w:val="22"/>
              </w:rPr>
              <w:t>Σπάνιες</w:t>
            </w:r>
          </w:p>
        </w:tc>
        <w:tc>
          <w:tcPr>
            <w:tcW w:w="1756" w:type="dxa"/>
            <w:tcBorders>
              <w:top w:val="single" w:sz="4" w:space="0" w:color="000000"/>
              <w:left w:val="single" w:sz="4" w:space="0" w:color="000000"/>
              <w:bottom w:val="single" w:sz="4" w:space="0" w:color="000000"/>
              <w:right w:val="single" w:sz="4" w:space="0" w:color="000000"/>
            </w:tcBorders>
            <w:hideMark/>
          </w:tcPr>
          <w:p w14:paraId="14169735" w14:textId="77777777" w:rsidR="0072431A" w:rsidRPr="00125D33" w:rsidRDefault="0072431A" w:rsidP="003D302C">
            <w:pPr>
              <w:jc w:val="center"/>
              <w:rPr>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1B383DA" w14:textId="5B7318E7"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bookmarkEnd w:id="86"/>
      </w:tr>
      <w:tr w:rsidR="0072431A" w:rsidRPr="00125D33" w14:paraId="1AFF0D68"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5B6A5B0" w14:textId="77777777" w:rsidR="0072431A" w:rsidRPr="00125D33" w:rsidRDefault="0072431A" w:rsidP="003D302C">
            <w:pPr>
              <w:rPr>
                <w:i/>
                <w:color w:val="000000" w:themeColor="text1"/>
                <w:szCs w:val="22"/>
              </w:rPr>
            </w:pPr>
            <w:r w:rsidRPr="00125D33">
              <w:rPr>
                <w:i/>
                <w:color w:val="000000" w:themeColor="text1"/>
                <w:szCs w:val="22"/>
              </w:rPr>
              <w:t>Διαταραχές των νεφρών και των ουροφόρων οδών</w:t>
            </w:r>
          </w:p>
        </w:tc>
      </w:tr>
      <w:tr w:rsidR="0072431A" w:rsidRPr="00125D33" w14:paraId="771CA921"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45B218A9" w14:textId="77777777" w:rsidR="0072431A" w:rsidRPr="00125D33" w:rsidRDefault="0072431A" w:rsidP="003D302C">
            <w:pPr>
              <w:rPr>
                <w:rFonts w:eastAsia="MS Mincho"/>
                <w:color w:val="000000" w:themeColor="text1"/>
                <w:szCs w:val="22"/>
              </w:rPr>
            </w:pPr>
            <w:bookmarkStart w:id="87" w:name="_Hlk134770226"/>
            <w:r w:rsidRPr="00125D33">
              <w:rPr>
                <w:color w:val="000000" w:themeColor="text1"/>
                <w:szCs w:val="22"/>
              </w:rPr>
              <w:t>Αιματουρία</w:t>
            </w:r>
          </w:p>
        </w:tc>
        <w:tc>
          <w:tcPr>
            <w:tcW w:w="2177" w:type="dxa"/>
            <w:tcBorders>
              <w:top w:val="single" w:sz="4" w:space="0" w:color="000000"/>
              <w:left w:val="single" w:sz="4" w:space="0" w:color="000000"/>
              <w:bottom w:val="single" w:sz="4" w:space="0" w:color="000000"/>
              <w:right w:val="single" w:sz="4" w:space="0" w:color="000000"/>
            </w:tcBorders>
            <w:hideMark/>
          </w:tcPr>
          <w:p w14:paraId="5C68E8FB" w14:textId="77777777" w:rsidR="0072431A" w:rsidRPr="00125D33" w:rsidRDefault="0072431A" w:rsidP="003D302C">
            <w:pPr>
              <w:ind w:firstLine="34"/>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3FBEBA01" w14:textId="77777777" w:rsidR="0072431A" w:rsidRPr="00125D33" w:rsidRDefault="0072431A" w:rsidP="003D302C">
            <w:pPr>
              <w:jc w:val="center"/>
              <w:rPr>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12F28385"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7CAC3FE8"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80FEA" w:rsidRPr="00125D33" w14:paraId="419513D0" w14:textId="77777777" w:rsidTr="003D302C">
        <w:tc>
          <w:tcPr>
            <w:tcW w:w="1969" w:type="dxa"/>
            <w:tcBorders>
              <w:top w:val="single" w:sz="4" w:space="0" w:color="000000"/>
              <w:left w:val="single" w:sz="4" w:space="0" w:color="000000"/>
              <w:bottom w:val="single" w:sz="4" w:space="0" w:color="000000"/>
              <w:right w:val="single" w:sz="4" w:space="0" w:color="000000"/>
            </w:tcBorders>
          </w:tcPr>
          <w:p w14:paraId="3A0A8F37" w14:textId="574B2D1C" w:rsidR="00780FEA" w:rsidRPr="00125D33" w:rsidRDefault="00780FEA" w:rsidP="003D302C">
            <w:pPr>
              <w:rPr>
                <w:color w:val="000000" w:themeColor="text1"/>
                <w:szCs w:val="22"/>
              </w:rPr>
            </w:pPr>
            <w:r w:rsidRPr="00125D33">
              <w:rPr>
                <w:color w:val="000000" w:themeColor="text1"/>
                <w:szCs w:val="22"/>
              </w:rPr>
              <w:t>Νεφροπάθεια σχετιζόμενη με αντιπηκτικά</w:t>
            </w:r>
          </w:p>
        </w:tc>
        <w:tc>
          <w:tcPr>
            <w:tcW w:w="2177" w:type="dxa"/>
            <w:tcBorders>
              <w:top w:val="single" w:sz="4" w:space="0" w:color="000000"/>
              <w:left w:val="single" w:sz="4" w:space="0" w:color="000000"/>
              <w:bottom w:val="single" w:sz="4" w:space="0" w:color="000000"/>
              <w:right w:val="single" w:sz="4" w:space="0" w:color="000000"/>
            </w:tcBorders>
          </w:tcPr>
          <w:p w14:paraId="422508B9" w14:textId="09F5D6C6" w:rsidR="00780FEA" w:rsidRPr="00125D33" w:rsidRDefault="00780FEA" w:rsidP="003D302C">
            <w:pPr>
              <w:ind w:firstLine="34"/>
              <w:jc w:val="center"/>
              <w:rPr>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tcPr>
          <w:p w14:paraId="21CC6F96" w14:textId="25C57A73"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1756" w:type="dxa"/>
            <w:tcBorders>
              <w:top w:val="single" w:sz="4" w:space="0" w:color="000000"/>
              <w:left w:val="single" w:sz="4" w:space="0" w:color="000000"/>
              <w:bottom w:val="single" w:sz="4" w:space="0" w:color="000000"/>
              <w:right w:val="single" w:sz="4" w:space="0" w:color="000000"/>
            </w:tcBorders>
          </w:tcPr>
          <w:p w14:paraId="3AE180D2" w14:textId="15A5B25D"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c>
          <w:tcPr>
            <w:tcW w:w="2139" w:type="dxa"/>
            <w:tcBorders>
              <w:top w:val="single" w:sz="4" w:space="0" w:color="000000"/>
              <w:left w:val="single" w:sz="4" w:space="0" w:color="000000"/>
              <w:bottom w:val="single" w:sz="4" w:space="0" w:color="000000"/>
              <w:right w:val="single" w:sz="4" w:space="0" w:color="000000"/>
            </w:tcBorders>
          </w:tcPr>
          <w:p w14:paraId="7817BC05" w14:textId="472E13D9" w:rsidR="00780FE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5E8E92C6"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1914EF3" w14:textId="77777777" w:rsidR="0072431A" w:rsidRPr="00125D33" w:rsidRDefault="0072431A" w:rsidP="003D302C">
            <w:pPr>
              <w:rPr>
                <w:i/>
                <w:color w:val="000000" w:themeColor="text1"/>
                <w:szCs w:val="22"/>
              </w:rPr>
            </w:pPr>
            <w:r w:rsidRPr="00125D33">
              <w:rPr>
                <w:i/>
                <w:color w:val="000000" w:themeColor="text1"/>
                <w:szCs w:val="22"/>
              </w:rPr>
              <w:t>Διαταραχές του αναπαραγωγικού συστήματος και του μαστού</w:t>
            </w:r>
          </w:p>
        </w:tc>
      </w:tr>
      <w:tr w:rsidR="0072431A" w:rsidRPr="00125D33" w14:paraId="209CE60A"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1EA18F3F" w14:textId="77777777" w:rsidR="0072431A" w:rsidRPr="00125D33" w:rsidRDefault="0072431A" w:rsidP="003D302C">
            <w:pPr>
              <w:pStyle w:val="BMSBodyText"/>
              <w:spacing w:before="0" w:after="0" w:line="240" w:lineRule="auto"/>
              <w:jc w:val="left"/>
              <w:rPr>
                <w:rFonts w:eastAsia="MS Mincho"/>
                <w:color w:val="000000" w:themeColor="text1"/>
                <w:lang w:val="el-GR"/>
              </w:rPr>
            </w:pPr>
            <w:r w:rsidRPr="00125D33">
              <w:rPr>
                <w:color w:val="000000" w:themeColor="text1"/>
                <w:lang w:val="el-GR"/>
              </w:rPr>
              <w:t>Μη φυσιολογική κολπική αιμορραγία, αιμορραγία ουρογεννητικής οδού</w:t>
            </w:r>
          </w:p>
        </w:tc>
        <w:tc>
          <w:tcPr>
            <w:tcW w:w="2177" w:type="dxa"/>
            <w:tcBorders>
              <w:top w:val="single" w:sz="4" w:space="0" w:color="000000"/>
              <w:left w:val="single" w:sz="4" w:space="0" w:color="000000"/>
              <w:bottom w:val="single" w:sz="4" w:space="0" w:color="000000"/>
              <w:right w:val="single" w:sz="4" w:space="0" w:color="000000"/>
            </w:tcBorders>
            <w:hideMark/>
          </w:tcPr>
          <w:p w14:paraId="37012B25"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42E0FA51"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4BEFC107"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47CD0DF2" w14:textId="77777777" w:rsidR="0072431A" w:rsidRPr="00125D33" w:rsidRDefault="0072431A" w:rsidP="003D302C">
            <w:pPr>
              <w:jc w:val="center"/>
              <w:rPr>
                <w:color w:val="000000" w:themeColor="text1"/>
                <w:szCs w:val="22"/>
              </w:rPr>
            </w:pPr>
            <w:r w:rsidRPr="00125D33">
              <w:rPr>
                <w:color w:val="000000" w:themeColor="text1"/>
                <w:szCs w:val="22"/>
              </w:rPr>
              <w:t>Πολύ συχνές</w:t>
            </w:r>
            <w:r w:rsidRPr="00125D33">
              <w:rPr>
                <w:rStyle w:val="BMSSuperscript"/>
                <w:color w:val="000000" w:themeColor="text1"/>
                <w:sz w:val="22"/>
                <w:szCs w:val="22"/>
              </w:rPr>
              <w:t>§</w:t>
            </w:r>
          </w:p>
        </w:tc>
      </w:tr>
      <w:tr w:rsidR="0072431A" w:rsidRPr="00125D33" w14:paraId="1AA1091B"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E31E167" w14:textId="65C88DE5" w:rsidR="0072431A" w:rsidRPr="00125D33" w:rsidRDefault="0072431A" w:rsidP="003D302C">
            <w:pPr>
              <w:rPr>
                <w:i/>
                <w:color w:val="000000" w:themeColor="text1"/>
                <w:szCs w:val="22"/>
              </w:rPr>
            </w:pPr>
            <w:r w:rsidRPr="00125D33">
              <w:rPr>
                <w:i/>
                <w:color w:val="000000" w:themeColor="text1"/>
                <w:szCs w:val="22"/>
              </w:rPr>
              <w:t xml:space="preserve">Γενικές διαταραχές και καταστάσεις </w:t>
            </w:r>
            <w:r w:rsidR="00841865" w:rsidRPr="00125D33">
              <w:rPr>
                <w:i/>
                <w:color w:val="000000" w:themeColor="text1"/>
                <w:szCs w:val="22"/>
              </w:rPr>
              <w:t>στη θέση</w:t>
            </w:r>
            <w:r w:rsidRPr="00125D33">
              <w:rPr>
                <w:i/>
                <w:color w:val="000000" w:themeColor="text1"/>
                <w:szCs w:val="22"/>
              </w:rPr>
              <w:t xml:space="preserve"> χορήγησης</w:t>
            </w:r>
          </w:p>
        </w:tc>
      </w:tr>
      <w:tr w:rsidR="0072431A" w:rsidRPr="00125D33" w14:paraId="148D9E58"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2EE71EBC"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Αιμορραγία της θέσης εφαρμογής</w:t>
            </w:r>
          </w:p>
        </w:tc>
        <w:tc>
          <w:tcPr>
            <w:tcW w:w="2177" w:type="dxa"/>
            <w:tcBorders>
              <w:top w:val="single" w:sz="4" w:space="0" w:color="000000"/>
              <w:left w:val="single" w:sz="4" w:space="0" w:color="000000"/>
              <w:bottom w:val="single" w:sz="4" w:space="0" w:color="000000"/>
              <w:right w:val="single" w:sz="4" w:space="0" w:color="000000"/>
            </w:tcBorders>
            <w:hideMark/>
          </w:tcPr>
          <w:p w14:paraId="7392E889" w14:textId="394127F2" w:rsidR="0072431A" w:rsidRPr="00125D33" w:rsidRDefault="00780FEA" w:rsidP="003D302C">
            <w:pPr>
              <w:ind w:firstLine="34"/>
              <w:jc w:val="center"/>
              <w:rPr>
                <w:rFonts w:eastAsia="MS Mincho"/>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65EFD298"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3C6EF0C1"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0716E64C" w14:textId="6BFD1466"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60952EFC"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8005A4E" w14:textId="77777777" w:rsidR="0072431A" w:rsidRPr="00125D33" w:rsidRDefault="0072431A" w:rsidP="003D302C">
            <w:pPr>
              <w:rPr>
                <w:i/>
                <w:color w:val="000000" w:themeColor="text1"/>
                <w:szCs w:val="22"/>
              </w:rPr>
            </w:pPr>
            <w:r w:rsidRPr="00125D33">
              <w:rPr>
                <w:i/>
                <w:color w:val="000000" w:themeColor="text1"/>
                <w:szCs w:val="22"/>
              </w:rPr>
              <w:t>Παρακλινικές εξετάσεις</w:t>
            </w:r>
          </w:p>
        </w:tc>
      </w:tr>
      <w:tr w:rsidR="0072431A" w:rsidRPr="00125D33" w14:paraId="5C675D74"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563872C8"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Μικροσκοπική λανθάνουσα αιμορραγία παρούσα</w:t>
            </w:r>
          </w:p>
        </w:tc>
        <w:tc>
          <w:tcPr>
            <w:tcW w:w="2177" w:type="dxa"/>
            <w:tcBorders>
              <w:top w:val="single" w:sz="4" w:space="0" w:color="000000"/>
              <w:left w:val="single" w:sz="4" w:space="0" w:color="000000"/>
              <w:bottom w:val="single" w:sz="4" w:space="0" w:color="000000"/>
              <w:right w:val="single" w:sz="4" w:space="0" w:color="000000"/>
            </w:tcBorders>
            <w:hideMark/>
          </w:tcPr>
          <w:p w14:paraId="4E983873" w14:textId="2FA70875" w:rsidR="0072431A" w:rsidRPr="00125D33" w:rsidRDefault="00780FEA" w:rsidP="003D302C">
            <w:pPr>
              <w:ind w:firstLine="34"/>
              <w:jc w:val="center"/>
              <w:rPr>
                <w:rFonts w:eastAsia="MS Mincho"/>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40BA6CCB"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4AEC797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6CFDB721" w14:textId="2AC58341"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r w:rsidR="0072431A" w:rsidRPr="00125D33" w14:paraId="3575782E" w14:textId="77777777" w:rsidTr="003D302C">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4791DB6" w14:textId="77777777" w:rsidR="0072431A" w:rsidRPr="00125D33" w:rsidRDefault="0072431A" w:rsidP="003D302C">
            <w:pPr>
              <w:rPr>
                <w:i/>
                <w:color w:val="000000" w:themeColor="text1"/>
                <w:szCs w:val="22"/>
              </w:rPr>
            </w:pPr>
            <w:r w:rsidRPr="00125D33">
              <w:rPr>
                <w:i/>
                <w:color w:val="000000" w:themeColor="text1"/>
                <w:szCs w:val="22"/>
              </w:rPr>
              <w:t>Κακώσεις, δηλητηριάσεις και επιπλοκές θεραπευτικών χειρισμών</w:t>
            </w:r>
          </w:p>
        </w:tc>
      </w:tr>
      <w:tr w:rsidR="0072431A" w:rsidRPr="00125D33" w14:paraId="09B49407" w14:textId="77777777" w:rsidTr="003D302C">
        <w:trPr>
          <w:trHeight w:val="413"/>
        </w:trPr>
        <w:tc>
          <w:tcPr>
            <w:tcW w:w="1969" w:type="dxa"/>
            <w:tcBorders>
              <w:top w:val="single" w:sz="4" w:space="0" w:color="000000"/>
              <w:left w:val="single" w:sz="4" w:space="0" w:color="000000"/>
              <w:bottom w:val="single" w:sz="4" w:space="0" w:color="000000"/>
              <w:right w:val="single" w:sz="4" w:space="0" w:color="000000"/>
            </w:tcBorders>
            <w:hideMark/>
          </w:tcPr>
          <w:p w14:paraId="769044DD" w14:textId="77777777" w:rsidR="0072431A" w:rsidRPr="00125D33" w:rsidRDefault="0072431A" w:rsidP="003D302C">
            <w:pPr>
              <w:pStyle w:val="BMSBodyText"/>
              <w:spacing w:before="0" w:after="0" w:line="240" w:lineRule="auto"/>
              <w:jc w:val="left"/>
              <w:rPr>
                <w:color w:val="000000" w:themeColor="text1"/>
              </w:rPr>
            </w:pPr>
            <w:r w:rsidRPr="00125D33">
              <w:rPr>
                <w:color w:val="000000" w:themeColor="text1"/>
              </w:rPr>
              <w:t>Μώλωπας</w:t>
            </w:r>
          </w:p>
        </w:tc>
        <w:tc>
          <w:tcPr>
            <w:tcW w:w="2177" w:type="dxa"/>
            <w:tcBorders>
              <w:top w:val="single" w:sz="4" w:space="0" w:color="000000"/>
              <w:left w:val="single" w:sz="4" w:space="0" w:color="000000"/>
              <w:bottom w:val="single" w:sz="4" w:space="0" w:color="000000"/>
              <w:right w:val="single" w:sz="4" w:space="0" w:color="000000"/>
            </w:tcBorders>
            <w:hideMark/>
          </w:tcPr>
          <w:p w14:paraId="17AECF6B" w14:textId="77777777" w:rsidR="0072431A" w:rsidRPr="00125D33" w:rsidRDefault="0072431A" w:rsidP="003D302C">
            <w:pPr>
              <w:ind w:firstLine="33"/>
              <w:jc w:val="center"/>
              <w:rPr>
                <w:rFonts w:eastAsia="MS Mincho"/>
                <w:color w:val="000000" w:themeColor="text1"/>
                <w:szCs w:val="22"/>
              </w:rPr>
            </w:pPr>
            <w:r w:rsidRPr="00125D33">
              <w:rPr>
                <w:color w:val="000000" w:themeColor="text1"/>
                <w:szCs w:val="22"/>
              </w:rPr>
              <w:t>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2857FC89"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527FE43E" w14:textId="77777777" w:rsidR="0072431A" w:rsidRPr="00125D33" w:rsidRDefault="0072431A" w:rsidP="003D302C">
            <w:pPr>
              <w:jc w:val="center"/>
              <w:rPr>
                <w:rFonts w:eastAsia="MS Mincho"/>
                <w:color w:val="000000" w:themeColor="text1"/>
                <w:szCs w:val="22"/>
              </w:rPr>
            </w:pPr>
            <w:r w:rsidRPr="00125D33">
              <w:rPr>
                <w:color w:val="000000" w:themeColor="text1"/>
                <w:szCs w:val="22"/>
              </w:rPr>
              <w:t>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0F63FB83" w14:textId="77777777" w:rsidR="0072431A" w:rsidRPr="00125D33" w:rsidRDefault="0072431A" w:rsidP="003D302C">
            <w:pPr>
              <w:jc w:val="center"/>
              <w:rPr>
                <w:color w:val="000000" w:themeColor="text1"/>
                <w:szCs w:val="22"/>
              </w:rPr>
            </w:pPr>
            <w:r w:rsidRPr="00125D33">
              <w:rPr>
                <w:color w:val="000000" w:themeColor="text1"/>
                <w:szCs w:val="22"/>
              </w:rPr>
              <w:t>Συχνές</w:t>
            </w:r>
          </w:p>
        </w:tc>
      </w:tr>
      <w:tr w:rsidR="0072431A" w:rsidRPr="00125D33" w14:paraId="6178FEF3"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6F9F964C" w14:textId="77777777" w:rsidR="0072431A" w:rsidRPr="00125D33" w:rsidRDefault="0072431A" w:rsidP="003D302C">
            <w:pPr>
              <w:pStyle w:val="BMSBodyText"/>
              <w:keepNext/>
              <w:keepLines/>
              <w:tabs>
                <w:tab w:val="left" w:pos="553"/>
              </w:tabs>
              <w:spacing w:before="0" w:after="0" w:line="240" w:lineRule="auto"/>
              <w:jc w:val="left"/>
              <w:rPr>
                <w:rFonts w:eastAsia="MS Mincho"/>
                <w:color w:val="000000" w:themeColor="text1"/>
                <w:lang w:val="el-GR"/>
              </w:rPr>
            </w:pPr>
            <w:r w:rsidRPr="00125D33">
              <w:rPr>
                <w:color w:val="000000" w:themeColor="text1"/>
                <w:lang w:val="el-GR"/>
              </w:rPr>
              <w:t>Αιμορραγία μετά από θεραπευτικό χειρισμό (συμπεριλαμβανομένου αιματώματος μετά από θεραπευτικό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2177" w:type="dxa"/>
            <w:tcBorders>
              <w:top w:val="single" w:sz="4" w:space="0" w:color="000000"/>
              <w:left w:val="single" w:sz="4" w:space="0" w:color="000000"/>
              <w:bottom w:val="single" w:sz="4" w:space="0" w:color="000000"/>
              <w:right w:val="single" w:sz="4" w:space="0" w:color="000000"/>
            </w:tcBorders>
            <w:hideMark/>
          </w:tcPr>
          <w:p w14:paraId="5855E5EE" w14:textId="77777777" w:rsidR="0072431A" w:rsidRPr="00125D33" w:rsidRDefault="0072431A" w:rsidP="003D302C">
            <w:pPr>
              <w:keepNext/>
              <w:ind w:firstLine="33"/>
              <w:jc w:val="center"/>
              <w:rPr>
                <w:rFonts w:eastAsia="MS Mincho"/>
                <w:color w:val="000000" w:themeColor="text1"/>
                <w:szCs w:val="22"/>
              </w:rPr>
            </w:pPr>
            <w:r w:rsidRPr="00125D33">
              <w:rPr>
                <w:color w:val="000000" w:themeColor="text1"/>
                <w:szCs w:val="22"/>
              </w:rPr>
              <w:t>Όχι συχνές</w:t>
            </w:r>
          </w:p>
        </w:tc>
        <w:tc>
          <w:tcPr>
            <w:tcW w:w="2019" w:type="dxa"/>
            <w:tcBorders>
              <w:top w:val="single" w:sz="4" w:space="0" w:color="000000"/>
              <w:left w:val="single" w:sz="4" w:space="0" w:color="000000"/>
              <w:bottom w:val="single" w:sz="4" w:space="0" w:color="000000"/>
              <w:right w:val="single" w:sz="4" w:space="0" w:color="000000"/>
            </w:tcBorders>
            <w:hideMark/>
          </w:tcPr>
          <w:p w14:paraId="7262D345" w14:textId="77777777" w:rsidR="0072431A" w:rsidRPr="00125D33" w:rsidRDefault="0072431A" w:rsidP="003D302C">
            <w:pPr>
              <w:keepNext/>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544FE8EA" w14:textId="77777777" w:rsidR="0072431A" w:rsidRPr="00125D33" w:rsidRDefault="0072431A" w:rsidP="003D302C">
            <w:pPr>
              <w:keepNext/>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18A733C0" w14:textId="77777777" w:rsidR="0072431A" w:rsidRPr="00125D33" w:rsidRDefault="0072431A" w:rsidP="003D302C">
            <w:pPr>
              <w:keepNext/>
              <w:jc w:val="center"/>
              <w:rPr>
                <w:color w:val="000000" w:themeColor="text1"/>
                <w:szCs w:val="22"/>
              </w:rPr>
            </w:pPr>
            <w:r w:rsidRPr="00125D33">
              <w:rPr>
                <w:color w:val="000000" w:themeColor="text1"/>
                <w:szCs w:val="22"/>
              </w:rPr>
              <w:t>Συχνές</w:t>
            </w:r>
          </w:p>
        </w:tc>
      </w:tr>
      <w:tr w:rsidR="0072431A" w:rsidRPr="00125D33" w14:paraId="2A9A2B07" w14:textId="77777777" w:rsidTr="003D302C">
        <w:tc>
          <w:tcPr>
            <w:tcW w:w="1969" w:type="dxa"/>
            <w:tcBorders>
              <w:top w:val="single" w:sz="4" w:space="0" w:color="000000"/>
              <w:left w:val="single" w:sz="4" w:space="0" w:color="000000"/>
              <w:bottom w:val="single" w:sz="4" w:space="0" w:color="000000"/>
              <w:right w:val="single" w:sz="4" w:space="0" w:color="000000"/>
            </w:tcBorders>
            <w:hideMark/>
          </w:tcPr>
          <w:p w14:paraId="79D9A4F0" w14:textId="77777777" w:rsidR="0072431A" w:rsidRPr="00125D33" w:rsidRDefault="0072431A" w:rsidP="003D302C">
            <w:pPr>
              <w:pStyle w:val="BMSBodyText"/>
              <w:tabs>
                <w:tab w:val="left" w:pos="553"/>
              </w:tabs>
              <w:spacing w:before="0" w:after="0" w:line="240" w:lineRule="auto"/>
              <w:jc w:val="left"/>
              <w:rPr>
                <w:rFonts w:eastAsia="MS Mincho"/>
                <w:noProof/>
                <w:color w:val="000000" w:themeColor="text1"/>
              </w:rPr>
            </w:pPr>
            <w:r w:rsidRPr="00125D33">
              <w:rPr>
                <w:color w:val="000000" w:themeColor="text1"/>
              </w:rPr>
              <w:t>Μετατραυματική αιμορραγία</w:t>
            </w:r>
          </w:p>
        </w:tc>
        <w:tc>
          <w:tcPr>
            <w:tcW w:w="2177" w:type="dxa"/>
            <w:tcBorders>
              <w:top w:val="single" w:sz="4" w:space="0" w:color="000000"/>
              <w:left w:val="single" w:sz="4" w:space="0" w:color="000000"/>
              <w:bottom w:val="single" w:sz="4" w:space="0" w:color="000000"/>
              <w:right w:val="single" w:sz="4" w:space="0" w:color="000000"/>
            </w:tcBorders>
            <w:hideMark/>
          </w:tcPr>
          <w:p w14:paraId="2D998446" w14:textId="6E9C5FED" w:rsidR="0072431A" w:rsidRPr="00125D33" w:rsidRDefault="00780FEA" w:rsidP="003D302C">
            <w:pPr>
              <w:ind w:firstLine="436"/>
              <w:jc w:val="center"/>
              <w:rPr>
                <w:rFonts w:eastAsia="MS Mincho"/>
                <w:color w:val="000000" w:themeColor="text1"/>
                <w:szCs w:val="22"/>
              </w:rPr>
            </w:pPr>
            <w:r w:rsidRPr="00125D33">
              <w:rPr>
                <w:color w:val="000000" w:themeColor="text1"/>
                <w:szCs w:val="22"/>
              </w:rPr>
              <w:t>Μη γνωστής συχνότητας</w:t>
            </w:r>
          </w:p>
        </w:tc>
        <w:tc>
          <w:tcPr>
            <w:tcW w:w="2019" w:type="dxa"/>
            <w:tcBorders>
              <w:top w:val="single" w:sz="4" w:space="0" w:color="000000"/>
              <w:left w:val="single" w:sz="4" w:space="0" w:color="000000"/>
              <w:bottom w:val="single" w:sz="4" w:space="0" w:color="000000"/>
              <w:right w:val="single" w:sz="4" w:space="0" w:color="000000"/>
            </w:tcBorders>
            <w:hideMark/>
          </w:tcPr>
          <w:p w14:paraId="75743948"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1756" w:type="dxa"/>
            <w:tcBorders>
              <w:top w:val="single" w:sz="4" w:space="0" w:color="000000"/>
              <w:left w:val="single" w:sz="4" w:space="0" w:color="000000"/>
              <w:bottom w:val="single" w:sz="4" w:space="0" w:color="000000"/>
              <w:right w:val="single" w:sz="4" w:space="0" w:color="000000"/>
            </w:tcBorders>
            <w:hideMark/>
          </w:tcPr>
          <w:p w14:paraId="06C686C8" w14:textId="77777777" w:rsidR="0072431A" w:rsidRPr="00125D33" w:rsidRDefault="0072431A" w:rsidP="003D302C">
            <w:pPr>
              <w:jc w:val="center"/>
              <w:rPr>
                <w:rFonts w:eastAsia="MS Mincho"/>
                <w:color w:val="000000" w:themeColor="text1"/>
                <w:szCs w:val="22"/>
              </w:rPr>
            </w:pPr>
            <w:r w:rsidRPr="00125D33">
              <w:rPr>
                <w:color w:val="000000" w:themeColor="text1"/>
                <w:szCs w:val="22"/>
              </w:rPr>
              <w:t>Όχι συχνές</w:t>
            </w:r>
          </w:p>
        </w:tc>
        <w:tc>
          <w:tcPr>
            <w:tcW w:w="2139" w:type="dxa"/>
            <w:tcBorders>
              <w:top w:val="single" w:sz="4" w:space="0" w:color="000000"/>
              <w:left w:val="single" w:sz="4" w:space="0" w:color="000000"/>
              <w:bottom w:val="single" w:sz="4" w:space="0" w:color="000000"/>
              <w:right w:val="single" w:sz="4" w:space="0" w:color="000000"/>
            </w:tcBorders>
            <w:hideMark/>
          </w:tcPr>
          <w:p w14:paraId="092D5172" w14:textId="578B1123" w:rsidR="0072431A" w:rsidRPr="00125D33" w:rsidRDefault="00780FEA" w:rsidP="003D302C">
            <w:pPr>
              <w:jc w:val="center"/>
              <w:rPr>
                <w:color w:val="000000" w:themeColor="text1"/>
                <w:szCs w:val="22"/>
              </w:rPr>
            </w:pPr>
            <w:r w:rsidRPr="00125D33">
              <w:rPr>
                <w:color w:val="000000" w:themeColor="text1"/>
                <w:szCs w:val="22"/>
              </w:rPr>
              <w:t>Μη γνωστής συχνότητας</w:t>
            </w:r>
          </w:p>
        </w:tc>
      </w:tr>
    </w:tbl>
    <w:bookmarkEnd w:id="84"/>
    <w:bookmarkEnd w:id="87"/>
    <w:p w14:paraId="77717040" w14:textId="77777777" w:rsidR="0072431A" w:rsidRPr="00AB1EF4" w:rsidRDefault="0072431A" w:rsidP="0072431A">
      <w:pPr>
        <w:rPr>
          <w:color w:val="000000" w:themeColor="text1"/>
          <w:sz w:val="18"/>
          <w:szCs w:val="18"/>
        </w:rPr>
      </w:pPr>
      <w:r w:rsidRPr="00AB1EF4">
        <w:rPr>
          <w:color w:val="000000" w:themeColor="text1"/>
          <w:sz w:val="18"/>
          <w:szCs w:val="18"/>
        </w:rPr>
        <w:t>* Δεν υπήρξαν περιστατικά γενικευμένου κνησμού στη CV185057 (μακροχρόνια πρόληψη ΦΘΕ).</w:t>
      </w:r>
    </w:p>
    <w:p w14:paraId="55EC36BE" w14:textId="77777777" w:rsidR="0072431A" w:rsidRPr="00AB1EF4" w:rsidRDefault="0072431A" w:rsidP="0072431A">
      <w:pPr>
        <w:rPr>
          <w:rFonts w:eastAsia="MS Mincho"/>
          <w:color w:val="000000" w:themeColor="text1"/>
          <w:sz w:val="18"/>
          <w:szCs w:val="18"/>
        </w:rPr>
      </w:pPr>
      <w:r w:rsidRPr="00AB1EF4">
        <w:rPr>
          <w:color w:val="000000" w:themeColor="text1"/>
          <w:sz w:val="18"/>
          <w:szCs w:val="18"/>
        </w:rPr>
        <w:t>† Ο όρος «Εγκεφαλική αιμορραγία» εμπεριέχει όλες τις ενδοκρανιακές ή τις ενδοραχιαίες αιμορραγίες (δηλαδή αιμορραγικό αγγειακό εγκεφαλικό επεισόδιο ή αιμορραγία του κελύφους του φακοειδούς πυρήνα, της παρεγκεφαλίδας, ενδοκοιλιακή ή υποσκληρίδια αιμορραγία).</w:t>
      </w:r>
    </w:p>
    <w:p w14:paraId="61FCFBA6" w14:textId="77777777" w:rsidR="0072431A" w:rsidRPr="00AB1EF4" w:rsidRDefault="0072431A" w:rsidP="0072431A">
      <w:pPr>
        <w:rPr>
          <w:rFonts w:eastAsia="MS Mincho"/>
          <w:color w:val="000000" w:themeColor="text1"/>
          <w:sz w:val="18"/>
          <w:szCs w:val="18"/>
        </w:rPr>
      </w:pPr>
      <w:bookmarkStart w:id="88" w:name="OLE_LINK19"/>
      <w:bookmarkStart w:id="89" w:name="OLE_LINK96"/>
      <w:r w:rsidRPr="00AB1EF4">
        <w:rPr>
          <w:rStyle w:val="BMSSuperscript"/>
          <w:color w:val="000000" w:themeColor="text1"/>
          <w:sz w:val="18"/>
          <w:szCs w:val="18"/>
        </w:rPr>
        <w:t>‡</w:t>
      </w:r>
      <w:r w:rsidRPr="00AB1EF4">
        <w:rPr>
          <w:color w:val="000000" w:themeColor="text1"/>
          <w:sz w:val="18"/>
          <w:szCs w:val="18"/>
        </w:rPr>
        <w:t xml:space="preserve"> Αυτό περιλαμβάνει την αναφυλακτική αντίδραση, την υπερευαισθησία σε φάρμακα και την υπερευαισθησία.</w:t>
      </w:r>
    </w:p>
    <w:p w14:paraId="414F0D56" w14:textId="16744196" w:rsidR="0072431A" w:rsidRPr="00AB1EF4" w:rsidRDefault="0072431A" w:rsidP="0072431A">
      <w:pPr>
        <w:rPr>
          <w:rFonts w:eastAsia="MS Mincho"/>
          <w:color w:val="000000" w:themeColor="text1"/>
          <w:sz w:val="18"/>
          <w:szCs w:val="18"/>
        </w:rPr>
      </w:pPr>
      <w:bookmarkStart w:id="90" w:name="OLE_LINK26"/>
      <w:r w:rsidRPr="00AB1EF4">
        <w:rPr>
          <w:color w:val="000000" w:themeColor="text1"/>
          <w:sz w:val="18"/>
          <w:szCs w:val="18"/>
        </w:rPr>
        <w:t>§</w:t>
      </w:r>
      <w:bookmarkEnd w:id="90"/>
      <w:r w:rsidRPr="00AB1EF4">
        <w:rPr>
          <w:color w:val="000000" w:themeColor="text1"/>
          <w:sz w:val="18"/>
          <w:szCs w:val="18"/>
        </w:rPr>
        <w:t xml:space="preserve"> Περιλαμβάνει </w:t>
      </w:r>
      <w:r w:rsidR="00841865" w:rsidRPr="00AB1EF4">
        <w:rPr>
          <w:rStyle w:val="BMSSuperscript"/>
          <w:color w:val="000000" w:themeColor="text1"/>
          <w:sz w:val="18"/>
          <w:szCs w:val="18"/>
          <w:vertAlign w:val="baseline"/>
        </w:rPr>
        <w:t>έντονη εμμηνορροϊκή αιμορραγία</w:t>
      </w:r>
      <w:r w:rsidRPr="00AB1EF4">
        <w:rPr>
          <w:color w:val="000000" w:themeColor="text1"/>
          <w:sz w:val="18"/>
          <w:szCs w:val="18"/>
        </w:rPr>
        <w:t xml:space="preserve">, αιμορραγία </w:t>
      </w:r>
      <w:r w:rsidR="00841865" w:rsidRPr="00AB1EF4">
        <w:rPr>
          <w:rStyle w:val="BMSSuperscript"/>
          <w:color w:val="000000" w:themeColor="text1"/>
          <w:sz w:val="18"/>
          <w:szCs w:val="18"/>
          <w:vertAlign w:val="baseline"/>
        </w:rPr>
        <w:t>εντός του εμμηνορυσιακού κύκλου</w:t>
      </w:r>
      <w:r w:rsidRPr="00AB1EF4">
        <w:rPr>
          <w:color w:val="000000" w:themeColor="text1"/>
          <w:sz w:val="18"/>
          <w:szCs w:val="18"/>
        </w:rPr>
        <w:t xml:space="preserve"> και κολπική αιμορραγία.</w:t>
      </w:r>
    </w:p>
    <w:bookmarkEnd w:id="88"/>
    <w:p w14:paraId="310F7815" w14:textId="09B90389" w:rsidR="009A0339" w:rsidRPr="00125D33" w:rsidRDefault="009A0339" w:rsidP="0072431A">
      <w:pPr>
        <w:keepNext/>
        <w:keepLines/>
        <w:rPr>
          <w:color w:val="000000" w:themeColor="text1"/>
          <w:szCs w:val="22"/>
        </w:rPr>
      </w:pPr>
    </w:p>
    <w:p w14:paraId="19C943DD" w14:textId="676635B7" w:rsidR="00651662" w:rsidRPr="00125D33" w:rsidRDefault="00651662" w:rsidP="00651662">
      <w:pPr>
        <w:rPr>
          <w:color w:val="000000" w:themeColor="text1"/>
          <w:szCs w:val="22"/>
        </w:rPr>
      </w:pPr>
      <w:r w:rsidRPr="00125D33">
        <w:rPr>
          <w:color w:val="000000" w:themeColor="text1"/>
          <w:szCs w:val="22"/>
        </w:rPr>
        <w:t xml:space="preserve">Η χρήση του apixaban ενδέχεται να συσχετισθεί με αυξημένο κίνδυνο εμφανούς ή </w:t>
      </w:r>
      <w:r w:rsidR="0082496F" w:rsidRPr="00125D33">
        <w:rPr>
          <w:color w:val="000000" w:themeColor="text1"/>
          <w:szCs w:val="22"/>
        </w:rPr>
        <w:t>μη εμφανούς</w:t>
      </w:r>
      <w:r w:rsidRPr="00125D33">
        <w:rPr>
          <w:color w:val="000000" w:themeColor="text1"/>
          <w:szCs w:val="22"/>
        </w:rPr>
        <w:t xml:space="preserve"> αιμορραγίας από οποιονδήποτε ιστό ή όργανο, η οποία μπορεί να οδηγήσει σε μεθαιμορραγική αναιμία. Τα σημεία, τα συμπτώματα και η βαρύτητα θα ποικίλουν ανάλογα με τη θέση και τον βαθμό ή την έκταση της αιμορραγίας (βλ. παραγράφους 4.4 και 5.1).</w:t>
      </w:r>
    </w:p>
    <w:p w14:paraId="627A22BE" w14:textId="77777777" w:rsidR="00651662" w:rsidRPr="00125D33" w:rsidRDefault="00651662" w:rsidP="00651662">
      <w:pPr>
        <w:keepNext/>
        <w:keepLines/>
        <w:rPr>
          <w:i/>
          <w:color w:val="000000" w:themeColor="text1"/>
          <w:szCs w:val="22"/>
        </w:rPr>
      </w:pPr>
    </w:p>
    <w:p w14:paraId="195EB51E" w14:textId="77777777" w:rsidR="0072431A" w:rsidRPr="00125D33" w:rsidRDefault="0072431A" w:rsidP="0072431A">
      <w:pPr>
        <w:keepNext/>
        <w:keepLines/>
        <w:rPr>
          <w:i/>
          <w:iCs/>
          <w:color w:val="000000" w:themeColor="text1"/>
          <w:szCs w:val="22"/>
        </w:rPr>
      </w:pPr>
      <w:r w:rsidRPr="00125D33">
        <w:rPr>
          <w:i/>
          <w:color w:val="000000" w:themeColor="text1"/>
          <w:szCs w:val="22"/>
        </w:rPr>
        <w:t>Παιδιατρικός πληθυσμός</w:t>
      </w:r>
    </w:p>
    <w:p w14:paraId="61570342" w14:textId="51BBEE5F" w:rsidR="0072431A" w:rsidRPr="00125D33" w:rsidRDefault="0072431A" w:rsidP="0072431A">
      <w:pPr>
        <w:rPr>
          <w:color w:val="000000" w:themeColor="text1"/>
          <w:szCs w:val="22"/>
        </w:rPr>
      </w:pPr>
      <w:r w:rsidRPr="00125D33">
        <w:rPr>
          <w:color w:val="000000" w:themeColor="text1"/>
          <w:szCs w:val="22"/>
        </w:rPr>
        <w:t>Η ασφάλεια του apixaban έχει εξετασθεί σε 1 κλινική μελέτη Φάσης Ι και σε 3 κλινικές μελέτες Φάσης ΙΙ/ΙΙΙ που συμπερι</w:t>
      </w:r>
      <w:r w:rsidR="008747FA" w:rsidRPr="00125D33">
        <w:rPr>
          <w:color w:val="000000" w:themeColor="text1"/>
          <w:szCs w:val="22"/>
        </w:rPr>
        <w:t>ελάμβαναν</w:t>
      </w:r>
      <w:r w:rsidRPr="00125D33">
        <w:rPr>
          <w:color w:val="000000" w:themeColor="text1"/>
          <w:szCs w:val="22"/>
        </w:rPr>
        <w:t xml:space="preserve"> 970 ασθενείς. Από αυτούς, οι 568 έλαβαν μία ή περισσότερες δόσεις apixaban </w:t>
      </w:r>
      <w:r w:rsidR="00724B4B" w:rsidRPr="00125D33">
        <w:rPr>
          <w:color w:val="000000" w:themeColor="text1"/>
          <w:szCs w:val="22"/>
        </w:rPr>
        <w:t>με</w:t>
      </w:r>
      <w:r w:rsidRPr="00125D33">
        <w:rPr>
          <w:color w:val="000000" w:themeColor="text1"/>
          <w:szCs w:val="22"/>
        </w:rPr>
        <w:t xml:space="preserve"> μέση συνολική έκθεση 1, </w:t>
      </w:r>
      <w:r w:rsidR="000E37DD" w:rsidRPr="00125D33">
        <w:rPr>
          <w:color w:val="000000" w:themeColor="text1"/>
          <w:szCs w:val="22"/>
        </w:rPr>
        <w:t>24</w:t>
      </w:r>
      <w:r w:rsidRPr="00125D33">
        <w:rPr>
          <w:color w:val="000000" w:themeColor="text1"/>
          <w:szCs w:val="22"/>
        </w:rPr>
        <w:t>, 3</w:t>
      </w:r>
      <w:r w:rsidR="000E37DD" w:rsidRPr="00125D33">
        <w:rPr>
          <w:color w:val="000000" w:themeColor="text1"/>
          <w:szCs w:val="22"/>
        </w:rPr>
        <w:t>31</w:t>
      </w:r>
      <w:r w:rsidRPr="00125D33">
        <w:rPr>
          <w:color w:val="000000" w:themeColor="text1"/>
          <w:szCs w:val="22"/>
        </w:rPr>
        <w:t xml:space="preserve"> και 80 ημερών, αντίστοιχα (βλ. παράγραφο 5.1). Οι ασθενείς έλαβαν προσαρμοσμένες ανάλογα με το </w:t>
      </w:r>
      <w:r w:rsidR="00724B4B" w:rsidRPr="00125D33">
        <w:rPr>
          <w:color w:val="000000" w:themeColor="text1"/>
          <w:szCs w:val="22"/>
        </w:rPr>
        <w:t xml:space="preserve">σωματικό </w:t>
      </w:r>
      <w:r w:rsidRPr="00125D33">
        <w:rPr>
          <w:color w:val="000000" w:themeColor="text1"/>
          <w:szCs w:val="22"/>
        </w:rPr>
        <w:t>βάρος τους δόσεις ενός κατάλληλου για την ηλικία σκευάσματος apixaban.</w:t>
      </w:r>
    </w:p>
    <w:p w14:paraId="6224E021" w14:textId="77777777" w:rsidR="0072431A" w:rsidRPr="00125D33" w:rsidRDefault="0072431A" w:rsidP="0072431A">
      <w:pPr>
        <w:keepNext/>
        <w:keepLines/>
        <w:autoSpaceDE w:val="0"/>
        <w:autoSpaceDN w:val="0"/>
        <w:adjustRightInd w:val="0"/>
        <w:rPr>
          <w:rFonts w:eastAsia="MS Mincho"/>
          <w:color w:val="000000" w:themeColor="text1"/>
          <w:szCs w:val="22"/>
        </w:rPr>
      </w:pPr>
    </w:p>
    <w:p w14:paraId="3BB73412" w14:textId="31B481B6" w:rsidR="0072431A" w:rsidRPr="00125D33" w:rsidRDefault="0072431A" w:rsidP="0072431A">
      <w:pPr>
        <w:rPr>
          <w:color w:val="000000" w:themeColor="text1"/>
          <w:szCs w:val="22"/>
        </w:rPr>
      </w:pPr>
      <w:r w:rsidRPr="00125D33">
        <w:rPr>
          <w:color w:val="000000" w:themeColor="text1"/>
          <w:szCs w:val="22"/>
        </w:rPr>
        <w:t>Συνολικά, το προφίλ ασφάλειας του apixaban σε παιδιατρικούς ασθενείς ηλικίας από 28 ημερών έως &lt;18 ετών ήταν παρόμοιο με εκείνο των ενηλίκων και ήταν γενικά σ</w:t>
      </w:r>
      <w:r w:rsidR="0007015A" w:rsidRPr="00125D33">
        <w:rPr>
          <w:color w:val="000000" w:themeColor="text1"/>
          <w:szCs w:val="22"/>
        </w:rPr>
        <w:t>υνεπές</w:t>
      </w:r>
      <w:r w:rsidRPr="00125D33">
        <w:rPr>
          <w:color w:val="000000" w:themeColor="text1"/>
          <w:szCs w:val="22"/>
        </w:rPr>
        <w:t xml:space="preserve"> στις διάφορες παιδιατρικές ηλικιακές ομάδες.</w:t>
      </w:r>
    </w:p>
    <w:p w14:paraId="7E556775" w14:textId="77777777" w:rsidR="0072431A" w:rsidRPr="00125D33" w:rsidRDefault="0072431A" w:rsidP="0072431A">
      <w:pPr>
        <w:autoSpaceDE w:val="0"/>
        <w:autoSpaceDN w:val="0"/>
        <w:adjustRightInd w:val="0"/>
        <w:rPr>
          <w:rFonts w:eastAsia="MS Mincho"/>
          <w:color w:val="000000" w:themeColor="text1"/>
          <w:szCs w:val="22"/>
        </w:rPr>
      </w:pPr>
    </w:p>
    <w:p w14:paraId="2D6EFA4D" w14:textId="77777777" w:rsidR="0072431A" w:rsidRPr="00125D33" w:rsidRDefault="0072431A" w:rsidP="0072431A">
      <w:pPr>
        <w:autoSpaceDE w:val="0"/>
        <w:autoSpaceDN w:val="0"/>
        <w:adjustRightInd w:val="0"/>
        <w:rPr>
          <w:rFonts w:eastAsia="MS Mincho"/>
          <w:color w:val="000000" w:themeColor="text1"/>
          <w:szCs w:val="22"/>
        </w:rPr>
      </w:pPr>
      <w:r w:rsidRPr="00125D33">
        <w:rPr>
          <w:color w:val="000000" w:themeColor="text1"/>
          <w:szCs w:val="22"/>
        </w:rPr>
        <w:t>Οι πιο συχνά αναφερόμενες ανεπιθύμητες ενέργειες σε παιδιατρικούς ασθενείς ήταν η επίσταξη και η μη φυσιολογική κολπική αιμορραγία (βλ. Πίνακα 2 για το προφίλ ανεπιθύμητων ενεργειών και τις συχνότητες ανά ένδειξη).</w:t>
      </w:r>
    </w:p>
    <w:p w14:paraId="15852D1F" w14:textId="77777777" w:rsidR="0072431A" w:rsidRPr="00125D33" w:rsidRDefault="0072431A" w:rsidP="0072431A">
      <w:pPr>
        <w:keepNext/>
        <w:keepLines/>
        <w:rPr>
          <w:color w:val="000000" w:themeColor="text1"/>
          <w:szCs w:val="22"/>
        </w:rPr>
      </w:pPr>
    </w:p>
    <w:p w14:paraId="3120CD3D" w14:textId="11911D53" w:rsidR="0072431A" w:rsidRPr="00125D33" w:rsidRDefault="0072431A" w:rsidP="0072431A">
      <w:pPr>
        <w:keepNext/>
        <w:keepLines/>
        <w:rPr>
          <w:color w:val="000000" w:themeColor="text1"/>
          <w:szCs w:val="22"/>
        </w:rPr>
      </w:pPr>
      <w:r w:rsidRPr="00125D33">
        <w:rPr>
          <w:color w:val="000000" w:themeColor="text1"/>
          <w:szCs w:val="22"/>
        </w:rPr>
        <w:t xml:space="preserve">Σε παιδιατρικούς ασθενείς </w:t>
      </w:r>
      <w:r w:rsidR="008747FA" w:rsidRPr="00125D33">
        <w:rPr>
          <w:color w:val="000000" w:themeColor="text1"/>
          <w:szCs w:val="22"/>
        </w:rPr>
        <w:t>αναφέρθηκαν συχνότερα σε σύγκριση με τους ενήλικες που έλαβαν θεραπεία με apixaban, αλλά στ</w:t>
      </w:r>
      <w:r w:rsidR="004E3482" w:rsidRPr="00125D33">
        <w:rPr>
          <w:color w:val="000000" w:themeColor="text1"/>
          <w:szCs w:val="22"/>
        </w:rPr>
        <w:t>ο</w:t>
      </w:r>
      <w:r w:rsidR="008747FA" w:rsidRPr="00125D33">
        <w:rPr>
          <w:color w:val="000000" w:themeColor="text1"/>
          <w:szCs w:val="22"/>
        </w:rPr>
        <w:t>ν ίδι</w:t>
      </w:r>
      <w:r w:rsidR="004E3482" w:rsidRPr="00125D33">
        <w:rPr>
          <w:color w:val="000000" w:themeColor="text1"/>
          <w:szCs w:val="22"/>
        </w:rPr>
        <w:t>ο</w:t>
      </w:r>
      <w:r w:rsidR="008747FA" w:rsidRPr="00125D33">
        <w:rPr>
          <w:color w:val="000000" w:themeColor="text1"/>
          <w:szCs w:val="22"/>
        </w:rPr>
        <w:t xml:space="preserve"> </w:t>
      </w:r>
      <w:r w:rsidR="004E3482" w:rsidRPr="00125D33">
        <w:rPr>
          <w:color w:val="000000" w:themeColor="text1"/>
          <w:szCs w:val="22"/>
        </w:rPr>
        <w:t>βαθμό</w:t>
      </w:r>
      <w:r w:rsidR="008747FA" w:rsidRPr="00125D33">
        <w:rPr>
          <w:color w:val="000000" w:themeColor="text1"/>
          <w:szCs w:val="22"/>
        </w:rPr>
        <w:t xml:space="preserve"> συχνότητας με τους παιδιατρικούς ασθενείς στο σκέλος της καθιερωμένης θεραπείας, </w:t>
      </w:r>
      <w:r w:rsidRPr="00125D33">
        <w:rPr>
          <w:color w:val="000000" w:themeColor="text1"/>
          <w:szCs w:val="22"/>
        </w:rPr>
        <w:t xml:space="preserve">επίσταξη (πολύ συχνή), μη φυσιολογική κολπική αιμορραγία (πολύ συχνή), υπερευαισθησία και αναφυλαξία (συχνή), κνησμός (συχνή), υπόταση (συχνή), αιματοχεσία (συχνή), </w:t>
      </w:r>
      <w:r w:rsidR="004E3482" w:rsidRPr="00125D33">
        <w:rPr>
          <w:color w:val="000000" w:themeColor="text1"/>
          <w:szCs w:val="22"/>
        </w:rPr>
        <w:t xml:space="preserve">αύξηση </w:t>
      </w:r>
      <w:r w:rsidRPr="00125D33">
        <w:rPr>
          <w:color w:val="000000" w:themeColor="text1"/>
          <w:szCs w:val="22"/>
        </w:rPr>
        <w:t>ασπαρτική</w:t>
      </w:r>
      <w:r w:rsidR="004E3482" w:rsidRPr="00125D33">
        <w:rPr>
          <w:color w:val="000000" w:themeColor="text1"/>
          <w:szCs w:val="22"/>
        </w:rPr>
        <w:t>ς</w:t>
      </w:r>
      <w:r w:rsidRPr="00125D33">
        <w:rPr>
          <w:color w:val="000000" w:themeColor="text1"/>
          <w:szCs w:val="22"/>
        </w:rPr>
        <w:t xml:space="preserve"> αμινοτρανσφεράση</w:t>
      </w:r>
      <w:r w:rsidR="004E3482" w:rsidRPr="00125D33">
        <w:rPr>
          <w:color w:val="000000" w:themeColor="text1"/>
          <w:szCs w:val="22"/>
        </w:rPr>
        <w:t>ς</w:t>
      </w:r>
      <w:r w:rsidRPr="00125D33">
        <w:rPr>
          <w:color w:val="000000" w:themeColor="text1"/>
          <w:szCs w:val="22"/>
        </w:rPr>
        <w:t xml:space="preserve"> (συχνή), αλωπεκία (συχνή) και </w:t>
      </w:r>
      <w:r w:rsidR="008747FA" w:rsidRPr="00125D33">
        <w:rPr>
          <w:rFonts w:eastAsiaTheme="minorHAnsi"/>
          <w:color w:val="000000" w:themeColor="text1"/>
          <w:kern w:val="2"/>
          <w:szCs w:val="22"/>
          <w14:ligatures w14:val="standardContextual"/>
        </w:rPr>
        <w:t>μετεγχειρητική</w:t>
      </w:r>
      <w:r w:rsidR="008747FA" w:rsidRPr="00125D33">
        <w:rPr>
          <w:color w:val="000000" w:themeColor="text1"/>
          <w:szCs w:val="22"/>
        </w:rPr>
        <w:t xml:space="preserve"> </w:t>
      </w:r>
      <w:r w:rsidRPr="00125D33">
        <w:rPr>
          <w:color w:val="000000" w:themeColor="text1"/>
          <w:szCs w:val="22"/>
        </w:rPr>
        <w:t xml:space="preserve">αιμορραγία (συχνή). Η μόνη εξαίρεση ήταν η μη φυσιολογική κολπική αιμορραγία, η οποία αναφέρθηκε ως συχνή στο σκέλος της καθιερωμένης θεραπείας. Σε όλες τις περιπτώσεις, εκτός από μία, αναφέρθηκαν αυξήσεις των ηπατικών τρανσαμινασών σε παιδιατρικούς ασθενείς που λάμβαναν ταυτόχρονα χημειοθεραπεία για υποκείμενη κακοήθεια. </w:t>
      </w:r>
      <w:bookmarkEnd w:id="89"/>
    </w:p>
    <w:p w14:paraId="526E61DE" w14:textId="77777777" w:rsidR="0072431A" w:rsidRPr="00125D33" w:rsidRDefault="0072431A" w:rsidP="0072431A">
      <w:pPr>
        <w:keepNext/>
        <w:keepLines/>
        <w:rPr>
          <w:color w:val="000000" w:themeColor="text1"/>
          <w:szCs w:val="22"/>
        </w:rPr>
      </w:pPr>
    </w:p>
    <w:p w14:paraId="323D357F" w14:textId="77777777" w:rsidR="0072431A" w:rsidRPr="00125D33" w:rsidRDefault="0072431A" w:rsidP="0072431A">
      <w:pPr>
        <w:keepNext/>
        <w:keepLines/>
        <w:rPr>
          <w:color w:val="000000" w:themeColor="text1"/>
          <w:szCs w:val="22"/>
          <w:u w:val="single"/>
        </w:rPr>
      </w:pPr>
      <w:r w:rsidRPr="00125D33">
        <w:rPr>
          <w:color w:val="000000" w:themeColor="text1"/>
          <w:szCs w:val="22"/>
          <w:u w:val="single"/>
        </w:rPr>
        <w:t>Αναφορά πιθανολογούμενων ανεπιθύμητων ενεργειών</w:t>
      </w:r>
    </w:p>
    <w:p w14:paraId="713A1795" w14:textId="77777777" w:rsidR="0072431A" w:rsidRPr="00125D33" w:rsidRDefault="0072431A" w:rsidP="0072431A">
      <w:pPr>
        <w:keepNext/>
        <w:keepLines/>
        <w:rPr>
          <w:color w:val="000000" w:themeColor="text1"/>
          <w:szCs w:val="22"/>
          <w:u w:val="single"/>
        </w:rPr>
      </w:pPr>
    </w:p>
    <w:p w14:paraId="5CA7B626" w14:textId="7DB2479E" w:rsidR="0072431A" w:rsidRPr="00125D33" w:rsidRDefault="0072431A" w:rsidP="0072431A">
      <w:pPr>
        <w:keepNext/>
        <w:keepLines/>
        <w:rPr>
          <w:color w:val="000000" w:themeColor="text1"/>
          <w:szCs w:val="22"/>
        </w:rPr>
      </w:pPr>
      <w:r w:rsidRPr="00125D33">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125D33">
        <w:rPr>
          <w:color w:val="000000" w:themeColor="text1"/>
          <w:szCs w:val="22"/>
          <w:highlight w:val="lightGray"/>
        </w:rPr>
        <w:t xml:space="preserve">του εθνικού συστήματος αναφοράς που αναγράφεται στο </w:t>
      </w:r>
      <w:hyperlink r:id="rId15" w:history="1">
        <w:r w:rsidRPr="00125D33">
          <w:rPr>
            <w:rStyle w:val="Hyperlink"/>
            <w:szCs w:val="22"/>
            <w:highlight w:val="lightGray"/>
          </w:rPr>
          <w:t>Παράρτημα V</w:t>
        </w:r>
      </w:hyperlink>
    </w:p>
    <w:p w14:paraId="2903B5EF" w14:textId="77777777" w:rsidR="0072431A" w:rsidRPr="00125D33" w:rsidRDefault="0072431A" w:rsidP="0072431A">
      <w:pPr>
        <w:rPr>
          <w:color w:val="000000" w:themeColor="text1"/>
          <w:szCs w:val="22"/>
        </w:rPr>
      </w:pPr>
    </w:p>
    <w:p w14:paraId="0E675B68" w14:textId="77777777" w:rsidR="0072431A" w:rsidRPr="00125D33" w:rsidRDefault="0072431A" w:rsidP="0072431A">
      <w:pPr>
        <w:ind w:left="567" w:hanging="567"/>
        <w:outlineLvl w:val="0"/>
        <w:rPr>
          <w:b/>
          <w:noProof/>
          <w:color w:val="000000" w:themeColor="text1"/>
          <w:szCs w:val="22"/>
        </w:rPr>
      </w:pPr>
      <w:r w:rsidRPr="00125D33">
        <w:rPr>
          <w:b/>
          <w:color w:val="000000" w:themeColor="text1"/>
          <w:szCs w:val="22"/>
        </w:rPr>
        <w:t>4.9</w:t>
      </w:r>
      <w:r w:rsidRPr="00125D33">
        <w:rPr>
          <w:b/>
          <w:color w:val="000000" w:themeColor="text1"/>
          <w:szCs w:val="22"/>
        </w:rPr>
        <w:tab/>
        <w:t>Υπερδοσολογία</w:t>
      </w:r>
    </w:p>
    <w:p w14:paraId="2E2A667F" w14:textId="77777777" w:rsidR="0072431A" w:rsidRPr="00125D33" w:rsidRDefault="0072431A" w:rsidP="0072431A">
      <w:pPr>
        <w:outlineLvl w:val="0"/>
        <w:rPr>
          <w:b/>
          <w:noProof/>
          <w:color w:val="000000" w:themeColor="text1"/>
          <w:szCs w:val="22"/>
        </w:rPr>
      </w:pPr>
    </w:p>
    <w:p w14:paraId="2BAAD514"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Η υπερδοσολογία του apixaban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Θα πρέπει να εξεταστεί η έναρξη κατάλληλης θεραπείας, π.χ. χειρουργική αιμόσταση, η μετάγγιση φρέσκου κατεψυγμένου πλάσματος ή η χορήγηση ενός παράγοντα αναστροφής για τους αναστολείς του παράγοντα Xa (βλ. παράγραφο 4.4).</w:t>
      </w:r>
    </w:p>
    <w:p w14:paraId="53BD29EB" w14:textId="77777777" w:rsidR="0072431A" w:rsidRPr="00125D33" w:rsidRDefault="0072431A" w:rsidP="0072431A">
      <w:pPr>
        <w:autoSpaceDE w:val="0"/>
        <w:autoSpaceDN w:val="0"/>
        <w:adjustRightInd w:val="0"/>
        <w:rPr>
          <w:color w:val="000000" w:themeColor="text1"/>
          <w:szCs w:val="22"/>
        </w:rPr>
      </w:pPr>
    </w:p>
    <w:p w14:paraId="1AFE0B6B" w14:textId="7C6F509F"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Σε ελεγχόμενες κλινικές μελέτες, το από του στόματος χορηγούμενο apixaban σε υγιή </w:t>
      </w:r>
      <w:r w:rsidR="008747FA" w:rsidRPr="00125D33">
        <w:rPr>
          <w:color w:val="000000" w:themeColor="text1"/>
          <w:szCs w:val="22"/>
        </w:rPr>
        <w:t xml:space="preserve">ενήλικα </w:t>
      </w:r>
      <w:r w:rsidRPr="00125D33">
        <w:rPr>
          <w:color w:val="000000" w:themeColor="text1"/>
          <w:szCs w:val="22"/>
        </w:rPr>
        <w:t>άτομα σε δόσεις έως 50 mg ημερησίως για 3 έως 7 ημέρες (25 mg δύο φορές ημερησίως (bid) για 7 ημέρες ή 50 mg μια φορά ημερησίως (od) για 3 ημέρες) δεν επέφερε καμία κλινικά σημαντική ανεπιθύμητη ενέργεια.</w:t>
      </w:r>
    </w:p>
    <w:p w14:paraId="1F08C2B1" w14:textId="77777777" w:rsidR="0072431A" w:rsidRPr="00125D33" w:rsidRDefault="0072431A" w:rsidP="0072431A">
      <w:pPr>
        <w:pStyle w:val="EMEABodyText"/>
        <w:rPr>
          <w:rFonts w:eastAsia="MS Mincho"/>
          <w:color w:val="000000" w:themeColor="text1"/>
          <w:szCs w:val="22"/>
          <w:lang w:val="el-GR" w:eastAsia="ja-JP"/>
        </w:rPr>
      </w:pPr>
    </w:p>
    <w:p w14:paraId="2E21CA55" w14:textId="71B21992" w:rsidR="0072431A" w:rsidRPr="00125D33" w:rsidRDefault="0072431A" w:rsidP="0072431A">
      <w:pPr>
        <w:rPr>
          <w:color w:val="000000" w:themeColor="text1"/>
          <w:szCs w:val="22"/>
        </w:rPr>
      </w:pPr>
      <w:r w:rsidRPr="00125D33">
        <w:rPr>
          <w:color w:val="000000" w:themeColor="text1"/>
          <w:szCs w:val="22"/>
        </w:rPr>
        <w:t xml:space="preserve">Σε υγιή </w:t>
      </w:r>
      <w:r w:rsidR="001B6201" w:rsidRPr="00125D33">
        <w:rPr>
          <w:color w:val="000000" w:themeColor="text1"/>
          <w:szCs w:val="22"/>
        </w:rPr>
        <w:t xml:space="preserve">ενήλικα </w:t>
      </w:r>
      <w:r w:rsidRPr="00125D33">
        <w:rPr>
          <w:color w:val="000000" w:themeColor="text1"/>
          <w:szCs w:val="22"/>
        </w:rPr>
        <w:t>άτομα, η χορήγηση ενεργού άνθρακα 2 και 6 ώρες μετά την κατάποση δόσης 20 mg apixaban μείωσε τη μέση AUC του apixaban κατά 50% και 27%, αντίστοιχα και δεν είχε καμία επίδραση στη C</w:t>
      </w:r>
      <w:r w:rsidRPr="00125D33">
        <w:rPr>
          <w:color w:val="000000" w:themeColor="text1"/>
          <w:szCs w:val="22"/>
          <w:vertAlign w:val="subscript"/>
        </w:rPr>
        <w:t>max</w:t>
      </w:r>
      <w:r w:rsidRPr="00125D33">
        <w:rPr>
          <w:color w:val="000000" w:themeColor="text1"/>
          <w:szCs w:val="22"/>
        </w:rPr>
        <w:t xml:space="preserve">. </w:t>
      </w:r>
      <w:r w:rsidR="001B6201" w:rsidRPr="00125D33">
        <w:rPr>
          <w:color w:val="000000" w:themeColor="text1"/>
          <w:szCs w:val="22"/>
        </w:rPr>
        <w:t>Η</w:t>
      </w:r>
      <w:r w:rsidRPr="00125D33">
        <w:rPr>
          <w:color w:val="000000" w:themeColor="text1"/>
          <w:szCs w:val="22"/>
        </w:rPr>
        <w:t xml:space="preserve"> μέσ</w:t>
      </w:r>
      <w:r w:rsidR="001B6201" w:rsidRPr="00125D33">
        <w:rPr>
          <w:color w:val="000000" w:themeColor="text1"/>
          <w:szCs w:val="22"/>
        </w:rPr>
        <w:t>η</w:t>
      </w:r>
      <w:r w:rsidRPr="00125D33">
        <w:rPr>
          <w:color w:val="000000" w:themeColor="text1"/>
          <w:szCs w:val="22"/>
        </w:rPr>
        <w:t xml:space="preserve"> ημίσεια ζωή του apixaban μειώθηκε από 13,4 ώρες όταν το apixaban χορηγήθηκε μεμονωμένα σε 5,3 ώρες και 4,9 ώρες αντίστοιχα, όταν χορηγήθηκε ενεργός άνθρακας 2 και 6 ώρες μετά το apixaban. Συνεπώς, η χορήγηση ενεργού άνθρακα θα μπορούσε να είναι χρήσιμη στην αντιμετώπιση της υπερδοσολογίας με apixaban ή της τυχαίας κατάποσης.</w:t>
      </w:r>
    </w:p>
    <w:p w14:paraId="615BE409" w14:textId="77777777" w:rsidR="0072431A" w:rsidRPr="00125D33" w:rsidRDefault="0072431A" w:rsidP="0072431A">
      <w:pPr>
        <w:rPr>
          <w:color w:val="000000" w:themeColor="text1"/>
          <w:szCs w:val="22"/>
        </w:rPr>
      </w:pPr>
    </w:p>
    <w:p w14:paraId="1D482036" w14:textId="588BE6E1" w:rsidR="0072431A" w:rsidRPr="00125D33" w:rsidRDefault="0072431A" w:rsidP="0072431A">
      <w:pPr>
        <w:rPr>
          <w:color w:val="000000" w:themeColor="text1"/>
          <w:szCs w:val="22"/>
        </w:rPr>
      </w:pPr>
      <w:r w:rsidRPr="00125D33">
        <w:rPr>
          <w:color w:val="000000" w:themeColor="text1"/>
          <w:szCs w:val="22"/>
        </w:rPr>
        <w:t>Η αιμοκάθαρση μείωσε την AUC του apixaban κατά 14% σε εν</w:t>
      </w:r>
      <w:r w:rsidR="001B6201" w:rsidRPr="00125D33">
        <w:rPr>
          <w:color w:val="000000" w:themeColor="text1"/>
          <w:szCs w:val="22"/>
        </w:rPr>
        <w:t>ήλικα άτομα</w:t>
      </w:r>
      <w:r w:rsidRPr="00125D33">
        <w:rPr>
          <w:color w:val="000000" w:themeColor="text1"/>
          <w:szCs w:val="22"/>
        </w:rPr>
        <w:t xml:space="preserve"> με νεφρική νόσο τελικού σταδίου (ESRD), όταν χορηγήθηκε μια εφάπαξ δόση apixaban 5 mg από το στόμα. Ως εκ τούτου, η αιμοκάθαρση δεν είναι πιθανό να αποτελεί ένα αποτελεσματικό τρόπο αντιμετώπισης της υπερδοσολογίας με apixaban.</w:t>
      </w:r>
    </w:p>
    <w:p w14:paraId="73088384" w14:textId="77777777" w:rsidR="0072431A" w:rsidRPr="00125D33" w:rsidRDefault="0072431A" w:rsidP="0072431A">
      <w:pPr>
        <w:autoSpaceDE w:val="0"/>
        <w:autoSpaceDN w:val="0"/>
        <w:adjustRightInd w:val="0"/>
        <w:rPr>
          <w:color w:val="000000" w:themeColor="text1"/>
          <w:szCs w:val="22"/>
        </w:rPr>
      </w:pPr>
    </w:p>
    <w:p w14:paraId="28AA5F3B" w14:textId="0168CABD"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Για καταστάσεις στις οποίες απαιτείται αναστροφή της αντιπηκτικής δραστικότητας, λόγω απειλητικής για τη ζωή ή μη ελεγχόμενης αιμορραγίας, είναι διαθέσιμος ένας παράγοντας αναστροφής για τους αναστολείς του παράγοντα Xa </w:t>
      </w:r>
      <w:r w:rsidRPr="00125D33">
        <w:rPr>
          <w:rStyle w:val="ui-provider"/>
          <w:color w:val="000000" w:themeColor="text1"/>
          <w:szCs w:val="22"/>
        </w:rPr>
        <w:t xml:space="preserve">(ο andexanet alfa) για ενήλικες </w:t>
      </w:r>
      <w:r w:rsidRPr="00125D33">
        <w:rPr>
          <w:color w:val="000000" w:themeColor="text1"/>
          <w:szCs w:val="22"/>
        </w:rPr>
        <w:t xml:space="preserve">(βλ. παράγραφο 4.4). </w:t>
      </w:r>
      <w:r w:rsidR="00651662" w:rsidRPr="00125D33">
        <w:rPr>
          <w:color w:val="000000" w:themeColor="text1"/>
          <w:szCs w:val="22"/>
        </w:rPr>
        <w:t xml:space="preserve">Μπορεί επίσης να εξεταστεί το ενδεχόμενο χορήγησης συμπυκνωμένου συμπλέγματος προθρομβίνης (PCC) ή ανασυνδυασμένου παράγοντα VIIa. </w:t>
      </w:r>
      <w:r w:rsidRPr="00125D33">
        <w:rPr>
          <w:color w:val="000000" w:themeColor="text1"/>
          <w:szCs w:val="22"/>
        </w:rPr>
        <w:t>Η αναστροφή των φαρμακοδυναμικών επιδράσεων του apixaban, όπως αποδείχτηκε από τις μεταβολές που παρατηρήθηκαν στη δοκιμασία παραγωγής θρομβίνης, ήταν έκδηλη στο τέλος της έγχυσης και έφτασε στις αρχικές τιμές εντός 4 ωρών μετά την έναρξη χορήγησης ενός PCC 4 παραγόντων με έγχυση 30 λεπτών σε υγιή άτομα. Ωστόσο, δεν υπάρχει κλινική εμπειρία με τη χρήση προϊόντων PCC 4 παραγόντων για την αναστροφή της αιμορραγίας σε άτομα που έχουν λάβει το apixaban. Επί του παρόντος, δεν υπάρχει εμπειρία ως προς τη χρήση ανασυνδυασμένου παράγοντα VIIa σε άτομα που λαμβάνουν apixaban. Θα μπορούσε να εξεταστεί το ενδεχόμενο επαναχορήγησης ανασυνδυασμένου παράγοντα VIIa και να γίνει τιτλοποίηση ανάλογα με τη βελτίωση της αιμορραγίας.</w:t>
      </w:r>
    </w:p>
    <w:p w14:paraId="2B143313" w14:textId="77777777" w:rsidR="0072431A" w:rsidRPr="00125D33" w:rsidRDefault="0072431A" w:rsidP="0072431A">
      <w:pPr>
        <w:autoSpaceDE w:val="0"/>
        <w:autoSpaceDN w:val="0"/>
        <w:adjustRightInd w:val="0"/>
        <w:rPr>
          <w:color w:val="000000" w:themeColor="text1"/>
          <w:szCs w:val="22"/>
        </w:rPr>
      </w:pPr>
    </w:p>
    <w:p w14:paraId="40F8352C" w14:textId="7AA8996E" w:rsidR="0072431A" w:rsidRPr="00125D33" w:rsidRDefault="0072431A" w:rsidP="0072431A">
      <w:pPr>
        <w:autoSpaceDE w:val="0"/>
        <w:autoSpaceDN w:val="0"/>
        <w:adjustRightInd w:val="0"/>
        <w:rPr>
          <w:color w:val="000000" w:themeColor="text1"/>
          <w:szCs w:val="22"/>
        </w:rPr>
      </w:pPr>
      <w:r w:rsidRPr="00125D33">
        <w:rPr>
          <w:rStyle w:val="ui-provider"/>
          <w:color w:val="000000" w:themeColor="text1"/>
          <w:szCs w:val="22"/>
        </w:rPr>
        <w:t xml:space="preserve">Ένας ειδικός παράγοντας αναστροφής (ο andexanet alfa) ο οποίος ανταγωνίζεται τη φαρμακοδυναμική επίδραση του apixaban δεν έχει τεκμηριωθεί στον παιδιατρικό πληθυσμό (ανατρέξτε </w:t>
      </w:r>
      <w:r w:rsidR="00251032" w:rsidRPr="00125D33">
        <w:rPr>
          <w:rStyle w:val="ui-provider"/>
          <w:color w:val="000000" w:themeColor="text1"/>
          <w:szCs w:val="22"/>
        </w:rPr>
        <w:t xml:space="preserve">στην </w:t>
      </w:r>
      <w:r w:rsidRPr="00125D33">
        <w:rPr>
          <w:rStyle w:val="ui-provider"/>
          <w:color w:val="000000" w:themeColor="text1"/>
          <w:szCs w:val="22"/>
        </w:rPr>
        <w:t xml:space="preserve">Περίληψη των Χαρακτηριστικών του Προϊόντος του andexanet alfa). </w:t>
      </w:r>
      <w:r w:rsidRPr="00125D33">
        <w:rPr>
          <w:color w:val="000000" w:themeColor="text1"/>
          <w:szCs w:val="22"/>
        </w:rPr>
        <w:t xml:space="preserve">Μπορεί να εξεταστεί επίσης η μετάγγιση φρέσκου </w:t>
      </w:r>
      <w:r w:rsidR="00903278" w:rsidRPr="00125D33">
        <w:rPr>
          <w:color w:val="000000" w:themeColor="text1"/>
          <w:szCs w:val="22"/>
        </w:rPr>
        <w:t>κατεψυγ</w:t>
      </w:r>
      <w:r w:rsidRPr="00125D33">
        <w:rPr>
          <w:color w:val="000000" w:themeColor="text1"/>
          <w:szCs w:val="22"/>
        </w:rPr>
        <w:t xml:space="preserve">μένου πλάσματος, η χορήγηση </w:t>
      </w:r>
      <w:r w:rsidR="009D5563" w:rsidRPr="00125D33">
        <w:rPr>
          <w:color w:val="000000" w:themeColor="text1"/>
          <w:szCs w:val="22"/>
        </w:rPr>
        <w:t xml:space="preserve">συμπυκνωμένου συμπλέγματος </w:t>
      </w:r>
      <w:r w:rsidRPr="00125D33">
        <w:rPr>
          <w:color w:val="000000" w:themeColor="text1"/>
          <w:szCs w:val="22"/>
        </w:rPr>
        <w:t>προθρομβίνης (PCC) ή ανασυνδυασμένου παράγοντα VIIa.</w:t>
      </w:r>
    </w:p>
    <w:p w14:paraId="0D1CA796" w14:textId="77777777" w:rsidR="0072431A" w:rsidRPr="00125D33" w:rsidRDefault="0072431A" w:rsidP="0072431A">
      <w:pPr>
        <w:autoSpaceDE w:val="0"/>
        <w:autoSpaceDN w:val="0"/>
        <w:adjustRightInd w:val="0"/>
        <w:rPr>
          <w:color w:val="000000" w:themeColor="text1"/>
          <w:szCs w:val="22"/>
        </w:rPr>
      </w:pPr>
    </w:p>
    <w:p w14:paraId="1F55EDBA" w14:textId="7ED41506" w:rsidR="0072431A" w:rsidRPr="00125D33" w:rsidRDefault="0072431A" w:rsidP="0072431A">
      <w:pPr>
        <w:rPr>
          <w:color w:val="000000" w:themeColor="text1"/>
          <w:szCs w:val="22"/>
        </w:rPr>
      </w:pPr>
      <w:r w:rsidRPr="00125D33">
        <w:rPr>
          <w:color w:val="000000" w:themeColor="text1"/>
          <w:szCs w:val="22"/>
        </w:rPr>
        <w:t xml:space="preserve">Ανάλογα με την τοπική διαθεσιμότητα, θα πρέπει να </w:t>
      </w:r>
      <w:r w:rsidR="001B6201" w:rsidRPr="00125D33">
        <w:rPr>
          <w:color w:val="000000" w:themeColor="text1"/>
          <w:szCs w:val="22"/>
        </w:rPr>
        <w:t>ληφθεί</w:t>
      </w:r>
      <w:r w:rsidRPr="00125D33">
        <w:rPr>
          <w:color w:val="000000" w:themeColor="text1"/>
          <w:szCs w:val="22"/>
        </w:rPr>
        <w:t xml:space="preserve"> υπόψη η συμβουλή ειδικού σε θέματα πηκτικότητας στην περίπτωση μείζονος αιμορραγίας.</w:t>
      </w:r>
    </w:p>
    <w:p w14:paraId="3E8DAFF1" w14:textId="77777777" w:rsidR="0072431A" w:rsidRPr="00125D33" w:rsidRDefault="0072431A" w:rsidP="0072431A">
      <w:pPr>
        <w:rPr>
          <w:noProof/>
          <w:color w:val="000000" w:themeColor="text1"/>
          <w:szCs w:val="22"/>
        </w:rPr>
      </w:pPr>
    </w:p>
    <w:p w14:paraId="5CA3934E" w14:textId="77777777" w:rsidR="0072431A" w:rsidRPr="00125D33" w:rsidRDefault="0072431A" w:rsidP="0072431A">
      <w:pPr>
        <w:rPr>
          <w:noProof/>
          <w:color w:val="000000" w:themeColor="text1"/>
          <w:szCs w:val="22"/>
        </w:rPr>
      </w:pPr>
    </w:p>
    <w:p w14:paraId="0A57009D" w14:textId="77777777" w:rsidR="0072431A" w:rsidRPr="00125D33" w:rsidRDefault="0072431A" w:rsidP="0072431A">
      <w:pPr>
        <w:keepNext/>
        <w:ind w:left="567" w:hanging="567"/>
        <w:rPr>
          <w:noProof/>
          <w:color w:val="000000" w:themeColor="text1"/>
          <w:szCs w:val="22"/>
        </w:rPr>
      </w:pPr>
      <w:r w:rsidRPr="00125D33">
        <w:rPr>
          <w:b/>
          <w:color w:val="000000" w:themeColor="text1"/>
          <w:szCs w:val="22"/>
        </w:rPr>
        <w:t>5.</w:t>
      </w:r>
      <w:r w:rsidRPr="00125D33">
        <w:rPr>
          <w:b/>
          <w:color w:val="000000" w:themeColor="text1"/>
          <w:szCs w:val="22"/>
        </w:rPr>
        <w:tab/>
        <w:t>ΦΑΡΜΑΚΟΛΟΓΙΚΕΣ ΙΔΙΟΤΗΤΕΣ</w:t>
      </w:r>
    </w:p>
    <w:p w14:paraId="46BF4261" w14:textId="77777777" w:rsidR="0072431A" w:rsidRPr="00125D33" w:rsidRDefault="0072431A" w:rsidP="0072431A">
      <w:pPr>
        <w:keepNext/>
        <w:rPr>
          <w:noProof/>
          <w:color w:val="000000" w:themeColor="text1"/>
          <w:szCs w:val="22"/>
        </w:rPr>
      </w:pPr>
    </w:p>
    <w:p w14:paraId="326257AF" w14:textId="77777777" w:rsidR="0072431A" w:rsidRPr="00125D33" w:rsidRDefault="0072431A" w:rsidP="0072431A">
      <w:pPr>
        <w:keepNext/>
        <w:ind w:left="567" w:hanging="567"/>
        <w:outlineLvl w:val="0"/>
        <w:rPr>
          <w:b/>
          <w:noProof/>
          <w:color w:val="000000" w:themeColor="text1"/>
          <w:szCs w:val="22"/>
        </w:rPr>
      </w:pPr>
      <w:r w:rsidRPr="00125D33">
        <w:rPr>
          <w:b/>
          <w:color w:val="000000" w:themeColor="text1"/>
          <w:szCs w:val="22"/>
        </w:rPr>
        <w:t>5.1</w:t>
      </w:r>
      <w:r w:rsidRPr="00125D33">
        <w:rPr>
          <w:b/>
          <w:color w:val="000000" w:themeColor="text1"/>
          <w:szCs w:val="22"/>
        </w:rPr>
        <w:tab/>
        <w:t>Φαρμακοδυναμικές ιδιότητες</w:t>
      </w:r>
    </w:p>
    <w:p w14:paraId="01CAA341" w14:textId="77777777" w:rsidR="0072431A" w:rsidRPr="00125D33" w:rsidRDefault="0072431A" w:rsidP="0072431A">
      <w:pPr>
        <w:keepNext/>
        <w:ind w:left="567" w:hanging="567"/>
        <w:outlineLvl w:val="0"/>
        <w:rPr>
          <w:noProof/>
          <w:color w:val="000000" w:themeColor="text1"/>
          <w:szCs w:val="22"/>
        </w:rPr>
      </w:pPr>
    </w:p>
    <w:p w14:paraId="55E59D73" w14:textId="77777777" w:rsidR="0072431A" w:rsidRPr="00125D33" w:rsidRDefault="0072431A" w:rsidP="0072431A">
      <w:pPr>
        <w:tabs>
          <w:tab w:val="left" w:pos="5103"/>
        </w:tabs>
        <w:outlineLvl w:val="0"/>
        <w:rPr>
          <w:noProof/>
          <w:color w:val="000000" w:themeColor="text1"/>
          <w:szCs w:val="22"/>
        </w:rPr>
      </w:pPr>
      <w:r w:rsidRPr="00125D33">
        <w:rPr>
          <w:color w:val="000000" w:themeColor="text1"/>
          <w:szCs w:val="22"/>
        </w:rPr>
        <w:t>Φαρμακοθεραπευτική κατηγορία: Αντιθρομβωτικοί παράγοντες, άμεσοι αναστολείς του παράγοντα Xa, κωδικός ATC: B01AF02</w:t>
      </w:r>
    </w:p>
    <w:p w14:paraId="64D61E64" w14:textId="77777777" w:rsidR="0072431A" w:rsidRPr="00125D33" w:rsidRDefault="0072431A" w:rsidP="0072431A">
      <w:pPr>
        <w:pStyle w:val="EMEABodyText"/>
        <w:rPr>
          <w:rFonts w:eastAsia="MS Mincho"/>
          <w:color w:val="000000" w:themeColor="text1"/>
          <w:szCs w:val="22"/>
          <w:lang w:val="el-GR" w:eastAsia="ja-JP"/>
        </w:rPr>
      </w:pPr>
    </w:p>
    <w:p w14:paraId="0558DC77" w14:textId="77777777" w:rsidR="0072431A" w:rsidRPr="00125D33" w:rsidRDefault="0072431A" w:rsidP="0072431A">
      <w:pPr>
        <w:pStyle w:val="EMEABodyText"/>
        <w:rPr>
          <w:noProof/>
          <w:color w:val="000000" w:themeColor="text1"/>
          <w:szCs w:val="22"/>
          <w:u w:val="single"/>
          <w:lang w:val="el-GR"/>
        </w:rPr>
      </w:pPr>
      <w:r w:rsidRPr="00125D33">
        <w:rPr>
          <w:color w:val="000000" w:themeColor="text1"/>
          <w:szCs w:val="22"/>
          <w:u w:val="single"/>
          <w:lang w:val="el-GR"/>
        </w:rPr>
        <w:t>Μηχανισμός δράσης</w:t>
      </w:r>
    </w:p>
    <w:p w14:paraId="3D0E778E" w14:textId="77777777" w:rsidR="0072431A" w:rsidRPr="00125D33" w:rsidRDefault="0072431A" w:rsidP="0072431A">
      <w:pPr>
        <w:pStyle w:val="EMEABodyText"/>
        <w:rPr>
          <w:color w:val="000000" w:themeColor="text1"/>
          <w:szCs w:val="22"/>
          <w:lang w:val="el-GR"/>
        </w:rPr>
      </w:pPr>
    </w:p>
    <w:p w14:paraId="6F0D5082" w14:textId="4F468F52" w:rsidR="0072431A" w:rsidRPr="00125D33" w:rsidRDefault="0072431A" w:rsidP="0072431A">
      <w:pPr>
        <w:pStyle w:val="EMEABodyText"/>
        <w:rPr>
          <w:noProof/>
          <w:color w:val="000000" w:themeColor="text1"/>
          <w:szCs w:val="22"/>
          <w:lang w:val="el-GR"/>
        </w:rPr>
      </w:pPr>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είναι ένας ισχυρός, από του στόματος χορηγούμενος, αναστρέψιμος, άμεσος και ιδιαίτερα εκλεκτικός αναστολέας του ενεργού κέντρου του παράγοντα </w:t>
      </w:r>
      <w:r w:rsidRPr="00125D33">
        <w:rPr>
          <w:color w:val="000000" w:themeColor="text1"/>
          <w:szCs w:val="22"/>
        </w:rPr>
        <w:t>Xa</w:t>
      </w:r>
      <w:r w:rsidRPr="00125D33">
        <w:rPr>
          <w:color w:val="000000" w:themeColor="text1"/>
          <w:szCs w:val="22"/>
          <w:lang w:val="el-GR"/>
        </w:rPr>
        <w:t xml:space="preserve">. Δεν απαιτείται αντιθρομβίνη ΙΙΙ για την αντιθρομβωτική δράση. Το </w:t>
      </w:r>
      <w:r w:rsidRPr="00125D33">
        <w:rPr>
          <w:color w:val="000000" w:themeColor="text1"/>
          <w:szCs w:val="22"/>
        </w:rPr>
        <w:t>apixaban</w:t>
      </w:r>
      <w:r w:rsidRPr="00125D33">
        <w:rPr>
          <w:color w:val="000000" w:themeColor="text1"/>
          <w:szCs w:val="22"/>
          <w:lang w:val="el-GR"/>
        </w:rPr>
        <w:t xml:space="preserve"> αναστέλλει τον ελεύθερο και τον δεσμευμένο στο θρόμβο παράγοντα </w:t>
      </w:r>
      <w:r w:rsidRPr="00125D33">
        <w:rPr>
          <w:color w:val="000000" w:themeColor="text1"/>
          <w:szCs w:val="22"/>
        </w:rPr>
        <w:t>Xa</w:t>
      </w:r>
      <w:r w:rsidRPr="00125D33">
        <w:rPr>
          <w:color w:val="000000" w:themeColor="text1"/>
          <w:szCs w:val="22"/>
          <w:lang w:val="el-GR"/>
        </w:rPr>
        <w:t xml:space="preserve"> και τη δράση της προθρομβινάσης. Το </w:t>
      </w:r>
      <w:r w:rsidRPr="00125D33">
        <w:rPr>
          <w:color w:val="000000" w:themeColor="text1"/>
          <w:szCs w:val="22"/>
        </w:rPr>
        <w:t>apixaban</w:t>
      </w:r>
      <w:r w:rsidRPr="00125D33">
        <w:rPr>
          <w:color w:val="000000" w:themeColor="text1"/>
          <w:szCs w:val="22"/>
          <w:lang w:val="el-GR"/>
        </w:rPr>
        <w:t xml:space="preserve"> δεν έχει άμεσες επιδράσεις στη συγκόλληση των αιμοπεταλίων, αλλά αναστέλλει έμμεσα την προκαλούμενη από την θρομβίνη συγκόλληση των αιμοπεταλίων. Αναστέλλοντας τον παράγοντα </w:t>
      </w:r>
      <w:r w:rsidRPr="00125D33">
        <w:rPr>
          <w:color w:val="000000" w:themeColor="text1"/>
          <w:szCs w:val="22"/>
        </w:rPr>
        <w:t>Xa</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προλαμβάνει τη δημιουργία θρομβίνης και την ανάπτυξη θρόμβου. Προκλινικές μελέτες του </w:t>
      </w:r>
      <w:r w:rsidRPr="00125D33">
        <w:rPr>
          <w:color w:val="000000" w:themeColor="text1"/>
          <w:szCs w:val="22"/>
        </w:rPr>
        <w:t>apixaban</w:t>
      </w:r>
      <w:r w:rsidRPr="00125D33">
        <w:rPr>
          <w:color w:val="000000" w:themeColor="text1"/>
          <w:szCs w:val="22"/>
          <w:lang w:val="el-GR"/>
        </w:rPr>
        <w:t xml:space="preserve"> σε μοντέλα ζ</w:t>
      </w:r>
      <w:r w:rsidR="001B6201" w:rsidRPr="00125D33">
        <w:rPr>
          <w:color w:val="000000" w:themeColor="text1"/>
          <w:szCs w:val="22"/>
          <w:lang w:val="el-GR"/>
        </w:rPr>
        <w:t>ώ</w:t>
      </w:r>
      <w:r w:rsidRPr="00125D33">
        <w:rPr>
          <w:color w:val="000000" w:themeColor="text1"/>
          <w:szCs w:val="22"/>
          <w:lang w:val="el-GR"/>
        </w:rPr>
        <w:t>ων έχουν καταδείξει αντιθρομβωτική δράση στην πρόληψη της αρτηριακής και φλεβικής θρόμβωσης σε προστατευτικές για την αιμόσταση δόσεις.</w:t>
      </w:r>
    </w:p>
    <w:p w14:paraId="6CD687D4" w14:textId="77777777" w:rsidR="0072431A" w:rsidRPr="00125D33" w:rsidRDefault="0072431A" w:rsidP="0072431A">
      <w:pPr>
        <w:numPr>
          <w:ilvl w:val="12"/>
          <w:numId w:val="0"/>
        </w:numPr>
        <w:ind w:right="-2"/>
        <w:rPr>
          <w:iCs/>
          <w:noProof/>
          <w:color w:val="000000" w:themeColor="text1"/>
          <w:szCs w:val="22"/>
        </w:rPr>
      </w:pPr>
    </w:p>
    <w:p w14:paraId="7D25D2E9"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Φαρμακοδυναμικές επιδράσεις</w:t>
      </w:r>
    </w:p>
    <w:p w14:paraId="2F194170" w14:textId="77777777" w:rsidR="0072431A" w:rsidRPr="00125D33" w:rsidRDefault="0072431A" w:rsidP="0072431A">
      <w:pPr>
        <w:autoSpaceDE w:val="0"/>
        <w:autoSpaceDN w:val="0"/>
        <w:adjustRightInd w:val="0"/>
        <w:rPr>
          <w:color w:val="000000" w:themeColor="text1"/>
          <w:szCs w:val="22"/>
        </w:rPr>
      </w:pPr>
    </w:p>
    <w:p w14:paraId="76F024D9" w14:textId="60F51A73"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Οι φαρμακοδυναμικές επιδράσεις του apixaban αντικατοπτρίζουν τον μηχανισμό δράσης του (αναστολή του FXa). Ως αποτέλεσμα της αναστολής του FXa, το apixaban </w:t>
      </w:r>
      <w:r w:rsidR="001B6201" w:rsidRPr="00125D33">
        <w:rPr>
          <w:color w:val="000000" w:themeColor="text1"/>
          <w:szCs w:val="22"/>
        </w:rPr>
        <w:t>επιμηκύνε</w:t>
      </w:r>
      <w:r w:rsidRPr="00125D33">
        <w:rPr>
          <w:color w:val="000000" w:themeColor="text1"/>
          <w:szCs w:val="22"/>
        </w:rPr>
        <w:t>ι τους χρόνους σε εξετάσεις πήξης του αίματος όπως ο χρόνος προθρομβίνης (PT), το INR και ο χρόνος ενεργοποιημένης μερικής θρομβοπλαστίνης (aPTT). Σε ενήλικες,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συνιστώνται για την αξιολόγηση των φαρμακοδυναμικών επιδράσεων του apixaban. Στη δοκιμασία παραγωγής θρομβίνης, το apixaban μείωσε το ενδογενές δυναμικό της θρομβίνης, έναν δείκτη μέτρησης της παραγωγής θρομβίνης στο ανθρώπινο πλάσμα.</w:t>
      </w:r>
    </w:p>
    <w:p w14:paraId="75C29DC0" w14:textId="77777777" w:rsidR="0072431A" w:rsidRPr="00125D33" w:rsidRDefault="0072431A" w:rsidP="0072431A">
      <w:pPr>
        <w:autoSpaceDE w:val="0"/>
        <w:autoSpaceDN w:val="0"/>
        <w:adjustRightInd w:val="0"/>
        <w:rPr>
          <w:color w:val="000000" w:themeColor="text1"/>
          <w:szCs w:val="22"/>
        </w:rPr>
      </w:pPr>
    </w:p>
    <w:p w14:paraId="462AD7F2" w14:textId="671E46B5"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Έχει αποδειχθεί επίσης η δράση του apixaban κατά του Παράγοντα Xa μέσω της μείωσης της ενζυμικής δράσης του Παράγοντα Xa σε πολλαπλά εμπορικά </w:t>
      </w:r>
      <w:r w:rsidR="001B6201" w:rsidRPr="00125D33">
        <w:rPr>
          <w:color w:val="000000" w:themeColor="text1"/>
          <w:szCs w:val="22"/>
        </w:rPr>
        <w:t>δείγματα</w:t>
      </w:r>
      <w:r w:rsidRPr="00125D33">
        <w:rPr>
          <w:color w:val="000000" w:themeColor="text1"/>
          <w:szCs w:val="22"/>
        </w:rPr>
        <w:t xml:space="preserve"> αντι-Xa Παράγοντα, ωστόσο τα αποτελέσματα διαφέρουν μεταξύ των </w:t>
      </w:r>
      <w:r w:rsidR="001B6201" w:rsidRPr="00125D33">
        <w:rPr>
          <w:color w:val="000000" w:themeColor="text1"/>
          <w:szCs w:val="22"/>
        </w:rPr>
        <w:t>δειγμάτων</w:t>
      </w:r>
      <w:r w:rsidRPr="00125D33">
        <w:rPr>
          <w:color w:val="000000" w:themeColor="text1"/>
          <w:szCs w:val="22"/>
        </w:rPr>
        <w:t xml:space="preserve">. Τα αποτελέσματα από τις παιδιατρικές μελέτες του apixaban δείχνουν ότι η γραμμική σχέση μεταξύ της συγκέντρωσης του apixaban και της δράσης κατά του Παράγοντα Xa είναι σύμφωνη με τη σχέση που έχει τεκμηριωθεί προηγουμένως στους ενήλικες. Αυτό ενισχύει τον τεκμηριωμένο μηχανισμό δράσης του apixaban ως εκλεκτικού αναστολέα του Παράγοντα Xa. </w:t>
      </w:r>
      <w:bookmarkStart w:id="91" w:name="OLE_LINK137"/>
      <w:r w:rsidRPr="00125D33">
        <w:rPr>
          <w:color w:val="000000" w:themeColor="text1"/>
          <w:szCs w:val="22"/>
        </w:rPr>
        <w:t>Τα αποτελέσματα της δράσης κατά του Παράγοντα Xa που παρουσιάζονται παρακάτω ελήφθησαν με χρήση του προσδιορισμού apixaban Υγρού Αντι-Xa STA</w:t>
      </w:r>
      <w:r w:rsidRPr="00125D33">
        <w:rPr>
          <w:color w:val="000000" w:themeColor="text1"/>
          <w:szCs w:val="22"/>
          <w:vertAlign w:val="superscript"/>
        </w:rPr>
        <w:t>®</w:t>
      </w:r>
      <w:r w:rsidRPr="00125D33">
        <w:rPr>
          <w:color w:val="000000" w:themeColor="text1"/>
          <w:szCs w:val="22"/>
        </w:rPr>
        <w:t>.</w:t>
      </w:r>
    </w:p>
    <w:bookmarkEnd w:id="91"/>
    <w:p w14:paraId="74AB28DE" w14:textId="646DC002" w:rsidR="0072431A" w:rsidRPr="00125D33" w:rsidRDefault="0072431A" w:rsidP="0072431A">
      <w:pPr>
        <w:autoSpaceDE w:val="0"/>
        <w:autoSpaceDN w:val="0"/>
        <w:adjustRightInd w:val="0"/>
        <w:rPr>
          <w:color w:val="000000" w:themeColor="text1"/>
          <w:szCs w:val="22"/>
        </w:rPr>
      </w:pPr>
    </w:p>
    <w:p w14:paraId="654BB133" w14:textId="4BAD7849"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Σε όλες τις βαθμίδες βάρους 9 έως ≥ 35 kg στη μελέτη CV185155, ο γεωμετρικός μέσος όρος (%CV) AXA min και AXA max κυμάνθηκε μεταξύ 27,1 (22,2) ng/mL και 71,9 (17,3) ng/mL, που αντιστοιχεί σε γεωμετρικούς μέσους όρους (%CV) C</w:t>
      </w:r>
      <w:r w:rsidRPr="00125D33">
        <w:rPr>
          <w:rStyle w:val="cf01"/>
          <w:rFonts w:ascii="Times New Roman" w:hAnsi="Times New Roman" w:cs="Times New Roman"/>
          <w:color w:val="000000" w:themeColor="text1"/>
          <w:sz w:val="22"/>
          <w:szCs w:val="22"/>
          <w:vertAlign w:val="subscript"/>
        </w:rPr>
        <w:t>minss</w:t>
      </w:r>
      <w:r w:rsidRPr="00125D33">
        <w:rPr>
          <w:rStyle w:val="cf01"/>
          <w:rFonts w:ascii="Times New Roman" w:hAnsi="Times New Roman" w:cs="Times New Roman"/>
          <w:color w:val="000000" w:themeColor="text1"/>
          <w:sz w:val="22"/>
          <w:szCs w:val="22"/>
        </w:rPr>
        <w:t xml:space="preserve"> και C</w:t>
      </w:r>
      <w:r w:rsidRPr="00125D33">
        <w:rPr>
          <w:rStyle w:val="cf01"/>
          <w:rFonts w:ascii="Times New Roman" w:hAnsi="Times New Roman" w:cs="Times New Roman"/>
          <w:color w:val="000000" w:themeColor="text1"/>
          <w:sz w:val="22"/>
          <w:szCs w:val="22"/>
          <w:vertAlign w:val="subscript"/>
        </w:rPr>
        <w:t>maxss</w:t>
      </w:r>
      <w:r w:rsidRPr="00125D33">
        <w:rPr>
          <w:rStyle w:val="cf01"/>
          <w:rFonts w:ascii="Times New Roman" w:hAnsi="Times New Roman" w:cs="Times New Roman"/>
          <w:color w:val="000000" w:themeColor="text1"/>
          <w:sz w:val="22"/>
          <w:szCs w:val="22"/>
        </w:rPr>
        <w:t xml:space="preserve"> 30,3 (22) ng/mL και 80,8 (16,8) ng/mL. Οι εκθέσεις που επιτεύχθηκαν σε αυτά τα εύρη AXA </w:t>
      </w:r>
      <w:r w:rsidR="001B6201" w:rsidRPr="00125D33">
        <w:rPr>
          <w:rStyle w:val="cf01"/>
          <w:rFonts w:ascii="Times New Roman" w:hAnsi="Times New Roman" w:cs="Times New Roman"/>
          <w:color w:val="000000" w:themeColor="text1"/>
          <w:sz w:val="22"/>
          <w:szCs w:val="22"/>
        </w:rPr>
        <w:t>με τη χρήση του παιδιατρικού δοσολογικού σχήματος</w:t>
      </w:r>
      <w:r w:rsidRPr="00125D33">
        <w:rPr>
          <w:rStyle w:val="cf01"/>
          <w:rFonts w:ascii="Times New Roman" w:hAnsi="Times New Roman" w:cs="Times New Roman"/>
          <w:color w:val="000000" w:themeColor="text1"/>
          <w:sz w:val="22"/>
          <w:szCs w:val="22"/>
        </w:rPr>
        <w:t xml:space="preserve"> ήταν συγκρίσιμες με εκείνες που παρατηρήθηκαν σε ενήλικες που έλαβαν δόση apixaban 2,5 mg δύο φορές ημερησίως.</w:t>
      </w:r>
    </w:p>
    <w:p w14:paraId="23D9E8BE" w14:textId="77777777" w:rsidR="0072431A" w:rsidRPr="00125D33" w:rsidRDefault="0072431A" w:rsidP="0072431A">
      <w:pPr>
        <w:pStyle w:val="pf0"/>
        <w:spacing w:before="0" w:beforeAutospacing="0" w:after="0" w:afterAutospacing="0"/>
        <w:rPr>
          <w:color w:val="000000" w:themeColor="text1"/>
          <w:sz w:val="22"/>
          <w:szCs w:val="22"/>
        </w:rPr>
      </w:pPr>
    </w:p>
    <w:p w14:paraId="79C2741F" w14:textId="58EC55EB"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Σε όλες τις βαθμίδες βάρους 6 έως ≥ 35 kg στη μελέτη CV185362, ο γεωμετρικός μέσος όρος (%CV) AXA min και AXA max κυμάνθηκε μεταξύ 67,1 (30,2) ng/mL και 213 (41,7) ng/mL, που αντιστοιχεί σε γεωμετρικούς μέσους όρους (%CV) C</w:t>
      </w:r>
      <w:r w:rsidRPr="00125D33">
        <w:rPr>
          <w:rStyle w:val="cf01"/>
          <w:rFonts w:ascii="Times New Roman" w:hAnsi="Times New Roman" w:cs="Times New Roman"/>
          <w:color w:val="000000" w:themeColor="text1"/>
          <w:sz w:val="22"/>
          <w:szCs w:val="22"/>
          <w:vertAlign w:val="subscript"/>
        </w:rPr>
        <w:t xml:space="preserve">minss </w:t>
      </w:r>
      <w:r w:rsidRPr="00125D33">
        <w:rPr>
          <w:rStyle w:val="cf01"/>
          <w:rFonts w:ascii="Times New Roman" w:hAnsi="Times New Roman" w:cs="Times New Roman"/>
          <w:color w:val="000000" w:themeColor="text1"/>
          <w:sz w:val="22"/>
          <w:szCs w:val="22"/>
        </w:rPr>
        <w:t>και C</w:t>
      </w:r>
      <w:r w:rsidRPr="00125D33">
        <w:rPr>
          <w:rStyle w:val="cf01"/>
          <w:rFonts w:ascii="Times New Roman" w:hAnsi="Times New Roman" w:cs="Times New Roman"/>
          <w:color w:val="000000" w:themeColor="text1"/>
          <w:sz w:val="22"/>
          <w:szCs w:val="22"/>
          <w:vertAlign w:val="subscript"/>
        </w:rPr>
        <w:t>maxss</w:t>
      </w:r>
      <w:r w:rsidRPr="00125D33">
        <w:rPr>
          <w:rStyle w:val="cf01"/>
          <w:rFonts w:ascii="Times New Roman" w:hAnsi="Times New Roman" w:cs="Times New Roman"/>
          <w:color w:val="000000" w:themeColor="text1"/>
          <w:sz w:val="22"/>
          <w:szCs w:val="22"/>
        </w:rPr>
        <w:t xml:space="preserve"> 71,3 (61,3) ng/mL και 230 (39,5) ng/mL. Οι εκθέσεις που επιτεύχθηκαν σε αυτά τα εύρη AXA </w:t>
      </w:r>
      <w:r w:rsidR="001B6201" w:rsidRPr="00125D33">
        <w:rPr>
          <w:rStyle w:val="cf01"/>
          <w:rFonts w:ascii="Times New Roman" w:hAnsi="Times New Roman" w:cs="Times New Roman"/>
          <w:color w:val="000000" w:themeColor="text1"/>
          <w:sz w:val="22"/>
          <w:szCs w:val="22"/>
        </w:rPr>
        <w:t>με τη χρήση του παιδιατρικού δοσολογικού σχήματος</w:t>
      </w:r>
      <w:r w:rsidRPr="00125D33">
        <w:rPr>
          <w:rStyle w:val="cf01"/>
          <w:rFonts w:ascii="Times New Roman" w:hAnsi="Times New Roman" w:cs="Times New Roman"/>
          <w:color w:val="000000" w:themeColor="text1"/>
          <w:sz w:val="22"/>
          <w:szCs w:val="22"/>
        </w:rPr>
        <w:t xml:space="preserve"> ήταν συγκρίσιμες με εκείνες που παρατηρήθηκαν σε ενήλικες που έλαβαν δόση apixaban 5 mg δύο φορές ημερησίως.</w:t>
      </w:r>
    </w:p>
    <w:p w14:paraId="33EDC4D2" w14:textId="77777777" w:rsidR="0072431A" w:rsidRPr="00125D33" w:rsidRDefault="0072431A" w:rsidP="0072431A">
      <w:pPr>
        <w:pStyle w:val="pf0"/>
        <w:spacing w:before="0" w:beforeAutospacing="0" w:after="0" w:afterAutospacing="0"/>
        <w:rPr>
          <w:color w:val="000000" w:themeColor="text1"/>
          <w:sz w:val="22"/>
          <w:szCs w:val="22"/>
        </w:rPr>
      </w:pPr>
    </w:p>
    <w:p w14:paraId="43A473FF" w14:textId="7DA90A8F" w:rsidR="0072431A" w:rsidRPr="00125D33" w:rsidRDefault="0072431A" w:rsidP="0072431A">
      <w:pPr>
        <w:pStyle w:val="pf0"/>
        <w:spacing w:before="0" w:beforeAutospacing="0" w:after="0" w:afterAutospacing="0"/>
        <w:rPr>
          <w:rStyle w:val="cf01"/>
          <w:rFonts w:ascii="Times New Roman" w:hAnsi="Times New Roman" w:cs="Times New Roman"/>
          <w:color w:val="000000" w:themeColor="text1"/>
          <w:sz w:val="22"/>
          <w:szCs w:val="22"/>
        </w:rPr>
      </w:pPr>
      <w:r w:rsidRPr="00125D33">
        <w:rPr>
          <w:rStyle w:val="cf01"/>
          <w:rFonts w:ascii="Times New Roman" w:hAnsi="Times New Roman" w:cs="Times New Roman"/>
          <w:color w:val="000000" w:themeColor="text1"/>
          <w:sz w:val="22"/>
          <w:szCs w:val="22"/>
        </w:rPr>
        <w:t>Σε όλες τις βαθμίδες βάρους 6 έως ≥ 35 kg στη μελέτη CV185325, ο γεωμετρικός μέσος όρος (%CV) AXA min και AXA max κυμάνθηκε μεταξύ 47,1 (57,2) ng/mL και 146 (40,2) ng/mL, που αντιστοιχεί σε γεωμετρικούς μέσους όρους (%CV) C</w:t>
      </w:r>
      <w:r w:rsidRPr="00125D33">
        <w:rPr>
          <w:rStyle w:val="cf01"/>
          <w:rFonts w:ascii="Times New Roman" w:hAnsi="Times New Roman" w:cs="Times New Roman"/>
          <w:color w:val="000000" w:themeColor="text1"/>
          <w:sz w:val="22"/>
          <w:szCs w:val="22"/>
          <w:vertAlign w:val="subscript"/>
        </w:rPr>
        <w:t>minss</w:t>
      </w:r>
      <w:r w:rsidRPr="00125D33">
        <w:rPr>
          <w:rStyle w:val="cf01"/>
          <w:rFonts w:ascii="Times New Roman" w:hAnsi="Times New Roman" w:cs="Times New Roman"/>
          <w:color w:val="000000" w:themeColor="text1"/>
          <w:sz w:val="22"/>
          <w:szCs w:val="22"/>
        </w:rPr>
        <w:t xml:space="preserve"> και C</w:t>
      </w:r>
      <w:r w:rsidRPr="00125D33">
        <w:rPr>
          <w:rStyle w:val="cf01"/>
          <w:rFonts w:ascii="Times New Roman" w:hAnsi="Times New Roman" w:cs="Times New Roman"/>
          <w:color w:val="000000" w:themeColor="text1"/>
          <w:sz w:val="22"/>
          <w:szCs w:val="22"/>
          <w:vertAlign w:val="subscript"/>
        </w:rPr>
        <w:t>maxss</w:t>
      </w:r>
      <w:r w:rsidRPr="00125D33">
        <w:rPr>
          <w:rStyle w:val="cf01"/>
          <w:rFonts w:ascii="Times New Roman" w:hAnsi="Times New Roman" w:cs="Times New Roman"/>
          <w:color w:val="000000" w:themeColor="text1"/>
          <w:sz w:val="22"/>
          <w:szCs w:val="22"/>
        </w:rPr>
        <w:t xml:space="preserve"> 50 (54,5) ng/mL και 144 (36,9) ng/mL. Οι εκθέσεις που επιτεύχθηκαν σε αυτά τα εύρη AXA </w:t>
      </w:r>
      <w:r w:rsidR="001B6201" w:rsidRPr="00125D33">
        <w:rPr>
          <w:rStyle w:val="cf01"/>
          <w:rFonts w:ascii="Times New Roman" w:hAnsi="Times New Roman" w:cs="Times New Roman"/>
          <w:color w:val="000000" w:themeColor="text1"/>
          <w:sz w:val="22"/>
          <w:szCs w:val="22"/>
        </w:rPr>
        <w:t xml:space="preserve">με τη χρήση του παιδιατρικού δοσολογικού σχήματος </w:t>
      </w:r>
      <w:r w:rsidRPr="00125D33">
        <w:rPr>
          <w:rStyle w:val="cf01"/>
          <w:rFonts w:ascii="Times New Roman" w:hAnsi="Times New Roman" w:cs="Times New Roman"/>
          <w:color w:val="000000" w:themeColor="text1"/>
          <w:sz w:val="22"/>
          <w:szCs w:val="22"/>
        </w:rPr>
        <w:t>ήταν συγκρίσιμες με εκείνες που παρατηρήθηκαν σε ενήλικες που έλαβαν δόση apixaban 5 mg δύο φορές ημερησίως.</w:t>
      </w:r>
    </w:p>
    <w:p w14:paraId="1702D0F6" w14:textId="77777777" w:rsidR="0072431A" w:rsidRPr="00125D33" w:rsidRDefault="0072431A" w:rsidP="0072431A">
      <w:pPr>
        <w:pStyle w:val="pf0"/>
        <w:spacing w:before="0" w:beforeAutospacing="0" w:after="0" w:afterAutospacing="0"/>
        <w:rPr>
          <w:color w:val="000000" w:themeColor="text1"/>
          <w:sz w:val="22"/>
          <w:szCs w:val="22"/>
        </w:rPr>
      </w:pPr>
    </w:p>
    <w:p w14:paraId="6217203E" w14:textId="59070942" w:rsidR="0072431A" w:rsidRPr="00125D33" w:rsidRDefault="0072431A" w:rsidP="0072431A">
      <w:pPr>
        <w:rPr>
          <w:color w:val="000000" w:themeColor="text1"/>
          <w:szCs w:val="22"/>
        </w:rPr>
      </w:pPr>
      <w:bookmarkStart w:id="92" w:name="OLE_LINK40"/>
      <w:r w:rsidRPr="00125D33">
        <w:rPr>
          <w:color w:val="000000" w:themeColor="text1"/>
          <w:szCs w:val="22"/>
        </w:rPr>
        <w:t xml:space="preserve">Η προβλεπόμενη έκθεση σταθερής κατάστασης και η δραστικότητα κατά του παράγοντα Xa για τις </w:t>
      </w:r>
      <w:bookmarkStart w:id="93" w:name="OLE_LINK66"/>
      <w:r w:rsidRPr="00125D33">
        <w:rPr>
          <w:color w:val="000000" w:themeColor="text1"/>
          <w:szCs w:val="22"/>
        </w:rPr>
        <w:t xml:space="preserve">παιδιατρικές μελέτες υποδηλώνει ότι η </w:t>
      </w:r>
      <w:bookmarkStart w:id="94" w:name="OLE_LINK146"/>
      <w:bookmarkEnd w:id="93"/>
      <w:r w:rsidRPr="00125D33">
        <w:rPr>
          <w:color w:val="000000" w:themeColor="text1"/>
          <w:szCs w:val="22"/>
        </w:rPr>
        <w:t>διακύμανση της κορυφής σταθερής κατάστασης από την κορυφή στην κατώτατη τιμή στις συγκεντρώσεις του apixaban και στα επίπεδα AXA ήταν περίπου 3</w:t>
      </w:r>
      <w:r w:rsidR="001B6201" w:rsidRPr="00125D33">
        <w:rPr>
          <w:color w:val="000000" w:themeColor="text1"/>
          <w:szCs w:val="22"/>
        </w:rPr>
        <w:t>πλάσιες</w:t>
      </w:r>
      <w:r w:rsidRPr="00125D33">
        <w:rPr>
          <w:color w:val="000000" w:themeColor="text1"/>
          <w:szCs w:val="22"/>
        </w:rPr>
        <w:t xml:space="preserve"> φορές (</w:t>
      </w:r>
      <w:r w:rsidR="001B6201" w:rsidRPr="00125D33">
        <w:rPr>
          <w:color w:val="000000" w:themeColor="text1"/>
          <w:szCs w:val="22"/>
        </w:rPr>
        <w:t>ελάχ., μέγ.</w:t>
      </w:r>
      <w:r w:rsidRPr="00125D33">
        <w:rPr>
          <w:color w:val="000000" w:themeColor="text1"/>
          <w:szCs w:val="22"/>
        </w:rPr>
        <w:t xml:space="preserve">: 2,65-3,22) στον συνολικό πληθυσμό. </w:t>
      </w:r>
      <w:bookmarkEnd w:id="94"/>
    </w:p>
    <w:bookmarkEnd w:id="92"/>
    <w:p w14:paraId="2C3CD12D" w14:textId="6987FEC3" w:rsidR="0072431A" w:rsidRPr="00125D33" w:rsidRDefault="0072431A" w:rsidP="0072431A">
      <w:pPr>
        <w:autoSpaceDE w:val="0"/>
        <w:autoSpaceDN w:val="0"/>
        <w:adjustRightInd w:val="0"/>
        <w:rPr>
          <w:color w:val="000000" w:themeColor="text1"/>
          <w:szCs w:val="22"/>
        </w:rPr>
      </w:pPr>
    </w:p>
    <w:p w14:paraId="34317F58" w14:textId="7AED9BBF" w:rsidR="0072431A" w:rsidRPr="00125D33" w:rsidRDefault="0072431A" w:rsidP="0072431A">
      <w:pPr>
        <w:autoSpaceDE w:val="0"/>
        <w:autoSpaceDN w:val="0"/>
        <w:adjustRightInd w:val="0"/>
        <w:rPr>
          <w:color w:val="000000" w:themeColor="text1"/>
          <w:szCs w:val="22"/>
        </w:rPr>
      </w:pPr>
      <w:r w:rsidRPr="00125D33">
        <w:rPr>
          <w:color w:val="000000" w:themeColor="text1"/>
          <w:szCs w:val="22"/>
        </w:rPr>
        <w:t>Παρά το γεγονός ότι η θεραπεία με apixaban δεν απαιτεί τακτική παρακολούθηση της έκθεσης, ένας βαθμονομημένος ποσοτικός έλεγχος του αντι-Xa Παράγοντα μπορεί να είναι χρήσιμος σε εξαιρετικές καταστάσεις στις οποίες η γνώση της έκθεσης σε apixaban μπορεί να βοηθήσει στη</w:t>
      </w:r>
      <w:r w:rsidR="001B6201" w:rsidRPr="00125D33">
        <w:rPr>
          <w:color w:val="000000" w:themeColor="text1"/>
          <w:szCs w:val="22"/>
        </w:rPr>
        <w:t>ν</w:t>
      </w:r>
      <w:r w:rsidRPr="00125D33">
        <w:rPr>
          <w:color w:val="000000" w:themeColor="text1"/>
          <w:szCs w:val="22"/>
        </w:rPr>
        <w:t xml:space="preserve"> </w:t>
      </w:r>
      <w:r w:rsidR="001B6201" w:rsidRPr="00125D33">
        <w:rPr>
          <w:color w:val="000000" w:themeColor="text1"/>
          <w:szCs w:val="22"/>
        </w:rPr>
        <w:t>ενημέρωση</w:t>
      </w:r>
      <w:r w:rsidRPr="00125D33">
        <w:rPr>
          <w:color w:val="000000" w:themeColor="text1"/>
          <w:szCs w:val="22"/>
        </w:rPr>
        <w:t>κλινικών αποφάσεων π.χ. υπερδοσολογία και επείγουσα χειρουργική επέμβαση.</w:t>
      </w:r>
    </w:p>
    <w:p w14:paraId="69EF1E32" w14:textId="77777777" w:rsidR="0072431A" w:rsidRPr="00125D33" w:rsidRDefault="0072431A" w:rsidP="0018108F">
      <w:pPr>
        <w:autoSpaceDE w:val="0"/>
        <w:autoSpaceDN w:val="0"/>
        <w:adjustRightInd w:val="0"/>
        <w:rPr>
          <w:color w:val="000000" w:themeColor="text1"/>
          <w:szCs w:val="22"/>
        </w:rPr>
      </w:pPr>
    </w:p>
    <w:p w14:paraId="15664C18" w14:textId="77777777" w:rsidR="0072431A" w:rsidRPr="00125D33" w:rsidRDefault="0072431A" w:rsidP="0072431A">
      <w:pPr>
        <w:pStyle w:val="EMEABodyText"/>
        <w:keepNext/>
        <w:keepLines/>
        <w:rPr>
          <w:color w:val="000000" w:themeColor="text1"/>
          <w:szCs w:val="22"/>
          <w:u w:val="single"/>
          <w:lang w:val="el-GR"/>
        </w:rPr>
      </w:pPr>
      <w:r w:rsidRPr="00125D33">
        <w:rPr>
          <w:color w:val="000000" w:themeColor="text1"/>
          <w:szCs w:val="22"/>
          <w:u w:val="single"/>
          <w:lang w:val="el-GR"/>
        </w:rPr>
        <w:t>Κλινική αποτελεσματικότητα και ασφάλεια</w:t>
      </w:r>
    </w:p>
    <w:p w14:paraId="1081E5BA" w14:textId="77777777" w:rsidR="0072431A" w:rsidRPr="00125D33" w:rsidRDefault="0072431A" w:rsidP="0072431A">
      <w:pPr>
        <w:pStyle w:val="EMEABodyText"/>
        <w:keepNext/>
        <w:keepLines/>
        <w:rPr>
          <w:color w:val="000000" w:themeColor="text1"/>
          <w:szCs w:val="22"/>
          <w:u w:val="single"/>
          <w:lang w:val="el-GR"/>
        </w:rPr>
      </w:pPr>
    </w:p>
    <w:p w14:paraId="6256BC1A" w14:textId="77777777" w:rsidR="0072431A" w:rsidRPr="00167189" w:rsidRDefault="0072431A" w:rsidP="0072431A">
      <w:pPr>
        <w:autoSpaceDE w:val="0"/>
        <w:autoSpaceDN w:val="0"/>
        <w:adjustRightInd w:val="0"/>
        <w:rPr>
          <w:i/>
          <w:color w:val="000000" w:themeColor="text1"/>
          <w:szCs w:val="22"/>
          <w:u w:val="single"/>
        </w:rPr>
      </w:pPr>
      <w:r w:rsidRPr="00167189">
        <w:rPr>
          <w:i/>
          <w:color w:val="000000" w:themeColor="text1"/>
          <w:szCs w:val="22"/>
          <w:u w:val="single"/>
        </w:rPr>
        <w:t>Θεραπεία της φλεβικής θρομβοεμβολής (ΦΘΕ) και πρόληψη της υποτροπιάζουσας ΦΘΕ σε παιδιατρικούς ασθενείς ηλικίας από 28 ημερών έως &lt;18 ετών.</w:t>
      </w:r>
    </w:p>
    <w:p w14:paraId="347B1FBE" w14:textId="0EDFF8D4" w:rsidR="0072431A" w:rsidRPr="00125D33" w:rsidRDefault="0072431A" w:rsidP="0072431A">
      <w:pPr>
        <w:spacing w:line="280" w:lineRule="atLeast"/>
        <w:rPr>
          <w:color w:val="000000" w:themeColor="text1"/>
          <w:szCs w:val="22"/>
        </w:rPr>
      </w:pPr>
      <w:r w:rsidRPr="00125D33">
        <w:rPr>
          <w:rStyle w:val="ui-provider"/>
          <w:color w:val="000000" w:themeColor="text1"/>
          <w:szCs w:val="22"/>
        </w:rPr>
        <w:t>Η μελέτη CV185325 ήταν μια τυχαιοποιημένη, ενεργά ελεγχόμενη, ανοικτής επισήμανσης, πολυκεντρική μελέτη του apixaban για τη θεραπεία της ΦΘΕ σε παιδιατρικούς ασθενείς.</w:t>
      </w:r>
      <w:r w:rsidRPr="00125D33">
        <w:rPr>
          <w:color w:val="000000" w:themeColor="text1"/>
          <w:szCs w:val="22"/>
        </w:rPr>
        <w:t xml:space="preserve"> Α</w:t>
      </w:r>
      <w:r w:rsidRPr="00125D33">
        <w:rPr>
          <w:rStyle w:val="ui-provider"/>
          <w:color w:val="000000" w:themeColor="text1"/>
          <w:szCs w:val="22"/>
        </w:rPr>
        <w:t>υτή η περιγραφική μελέτη αποτελεσματικότητας και ασφάλειας συμπεριέλαβε</w:t>
      </w:r>
      <w:r w:rsidRPr="00125D33">
        <w:rPr>
          <w:color w:val="000000" w:themeColor="text1"/>
          <w:szCs w:val="22"/>
        </w:rPr>
        <w:t xml:space="preserve"> 217</w:t>
      </w:r>
      <w:r w:rsidRPr="00125D33">
        <w:rPr>
          <w:i/>
          <w:color w:val="000000" w:themeColor="text1"/>
          <w:szCs w:val="22"/>
          <w:u w:val="single"/>
        </w:rPr>
        <w:t> </w:t>
      </w:r>
      <w:r w:rsidRPr="00125D33">
        <w:rPr>
          <w:color w:val="000000" w:themeColor="text1"/>
          <w:szCs w:val="22"/>
        </w:rPr>
        <w:t>παιδιατρικούς ασθενείς που χρειάζονταν αντιπηκτική θεραπεία για ΦΘΕ και πρόληψη υποτροπιάζουσας ΦΘΕ: 137 ασθενείς στην ηλικιακή ομάδα 1 (12 έως &lt; 18</w:t>
      </w:r>
      <w:r w:rsidRPr="00125D33">
        <w:rPr>
          <w:i/>
          <w:color w:val="000000" w:themeColor="text1"/>
          <w:szCs w:val="22"/>
          <w:u w:val="single"/>
        </w:rPr>
        <w:t> </w:t>
      </w:r>
      <w:r w:rsidRPr="00125D33">
        <w:rPr>
          <w:color w:val="000000" w:themeColor="text1"/>
          <w:szCs w:val="22"/>
        </w:rPr>
        <w:t>ετών), 44 ασθενείς στην ηλικιακή ομάδα 2 (2 έως &lt; 12</w:t>
      </w:r>
      <w:r w:rsidRPr="00125D33">
        <w:rPr>
          <w:i/>
          <w:color w:val="000000" w:themeColor="text1"/>
          <w:szCs w:val="22"/>
          <w:u w:val="single"/>
        </w:rPr>
        <w:t> </w:t>
      </w:r>
      <w:r w:rsidRPr="00125D33">
        <w:rPr>
          <w:color w:val="000000" w:themeColor="text1"/>
          <w:szCs w:val="22"/>
        </w:rPr>
        <w:t>ετών), 32</w:t>
      </w:r>
      <w:r w:rsidRPr="00125D33">
        <w:rPr>
          <w:i/>
          <w:color w:val="000000" w:themeColor="text1"/>
          <w:szCs w:val="22"/>
        </w:rPr>
        <w:t> </w:t>
      </w:r>
      <w:r w:rsidRPr="00125D33">
        <w:rPr>
          <w:color w:val="000000" w:themeColor="text1"/>
          <w:szCs w:val="22"/>
        </w:rPr>
        <w:t>ασθενείς στην ηλικιακή ομάδα 3 (28 ημερών έως &lt; 2</w:t>
      </w:r>
      <w:r w:rsidRPr="00125D33">
        <w:rPr>
          <w:i/>
          <w:color w:val="000000" w:themeColor="text1"/>
          <w:szCs w:val="22"/>
        </w:rPr>
        <w:t> </w:t>
      </w:r>
      <w:r w:rsidRPr="00125D33">
        <w:rPr>
          <w:color w:val="000000" w:themeColor="text1"/>
          <w:szCs w:val="22"/>
        </w:rPr>
        <w:t>ετών) και 4 ασθενείς στην ηλικιακή ομάδα  4 (γέννηση έως &lt; 28</w:t>
      </w:r>
      <w:r w:rsidRPr="00125D33">
        <w:rPr>
          <w:i/>
          <w:color w:val="000000" w:themeColor="text1"/>
          <w:szCs w:val="22"/>
          <w:u w:val="single"/>
        </w:rPr>
        <w:t> </w:t>
      </w:r>
      <w:r w:rsidRPr="00125D33">
        <w:rPr>
          <w:color w:val="000000" w:themeColor="text1"/>
          <w:szCs w:val="22"/>
        </w:rPr>
        <w:t xml:space="preserve">ημερών ). </w:t>
      </w:r>
      <w:r w:rsidR="001B6201" w:rsidRPr="00125D33">
        <w:rPr>
          <w:color w:val="000000" w:themeColor="text1"/>
          <w:szCs w:val="22"/>
        </w:rPr>
        <w:t>Το συμβάν</w:t>
      </w:r>
      <w:r w:rsidRPr="00125D33">
        <w:rPr>
          <w:color w:val="000000" w:themeColor="text1"/>
          <w:szCs w:val="22"/>
        </w:rPr>
        <w:t xml:space="preserve"> </w:t>
      </w:r>
      <w:r w:rsidR="00FD581B" w:rsidRPr="00125D33">
        <w:rPr>
          <w:color w:val="000000" w:themeColor="text1"/>
          <w:szCs w:val="22"/>
        </w:rPr>
        <w:t xml:space="preserve">αναφοράς </w:t>
      </w:r>
      <w:r w:rsidRPr="00125D33">
        <w:rPr>
          <w:color w:val="000000" w:themeColor="text1"/>
          <w:szCs w:val="22"/>
        </w:rPr>
        <w:t xml:space="preserve">ΦΘΕ επιβεβαιώθηκε με απεικόνιση και </w:t>
      </w:r>
      <w:r w:rsidR="00183FF9" w:rsidRPr="00125D33">
        <w:rPr>
          <w:color w:val="000000" w:themeColor="text1"/>
          <w:szCs w:val="22"/>
        </w:rPr>
        <w:t>εκτιμή</w:t>
      </w:r>
      <w:r w:rsidRPr="00125D33">
        <w:rPr>
          <w:color w:val="000000" w:themeColor="text1"/>
          <w:szCs w:val="22"/>
        </w:rPr>
        <w:t xml:space="preserve">θηκε ανεξάρτητα. Πριν από την τυχαιοποίηση, οι ασθενείς έλαβαν αντιπηκτική αγωγή με καθιερωμένη θεραπεία για έως και 14 ημέρες [η μέση διάρκεια (SD) της θεραπείας με αντιπηκτική αγωγή με καθιερωμένη θεραπεία πριν από την έναρξη της φαρμακευτικής αγωγής της μελέτης ήταν 4,8 (2,5) ημέρες και το 92,3% των ασθενών ξεκίνησε ≤ 7 ημέρες]. Οι ασθενείς τυχαιοποιήθηκαν με αναλογία 2:1 σε ένα κατάλληλο για την ηλικία σκεύασμα apixaban (δόσεις προσαρμοσμένες ανάλογα με το </w:t>
      </w:r>
      <w:r w:rsidR="00A97B61" w:rsidRPr="00125D33">
        <w:rPr>
          <w:color w:val="000000" w:themeColor="text1"/>
          <w:szCs w:val="22"/>
        </w:rPr>
        <w:t xml:space="preserve">σωματικό </w:t>
      </w:r>
      <w:r w:rsidRPr="00125D33">
        <w:rPr>
          <w:color w:val="000000" w:themeColor="text1"/>
          <w:szCs w:val="22"/>
        </w:rPr>
        <w:t xml:space="preserve">βάρος ισοδύναμες με δόση </w:t>
      </w:r>
      <w:r w:rsidR="001B6201" w:rsidRPr="00125D33">
        <w:rPr>
          <w:color w:val="000000" w:themeColor="text1"/>
          <w:szCs w:val="22"/>
        </w:rPr>
        <w:t>εφόδου</w:t>
      </w:r>
      <w:r w:rsidRPr="00125D33">
        <w:rPr>
          <w:color w:val="000000" w:themeColor="text1"/>
          <w:szCs w:val="22"/>
        </w:rPr>
        <w:t xml:space="preserve"> 10 mg δύο φορές ημερησίως για 7 ημέρες ακολουθούμενες από 5 mg δύο φορές ημερησίως στους ενήλικες) ή στην καθιερωμένη θεραπεία. </w:t>
      </w:r>
      <w:r w:rsidRPr="00125D33">
        <w:rPr>
          <w:rStyle w:val="ui-provider"/>
          <w:color w:val="000000" w:themeColor="text1"/>
          <w:szCs w:val="22"/>
        </w:rPr>
        <w:t>Για τους ασθενείς ηλικίας 2 έως &lt; 18</w:t>
      </w:r>
      <w:r w:rsidRPr="00125D33">
        <w:rPr>
          <w:i/>
          <w:color w:val="000000" w:themeColor="text1"/>
          <w:szCs w:val="22"/>
        </w:rPr>
        <w:t> </w:t>
      </w:r>
      <w:r w:rsidRPr="00125D33">
        <w:rPr>
          <w:rStyle w:val="ui-provider"/>
          <w:color w:val="000000" w:themeColor="text1"/>
          <w:szCs w:val="22"/>
        </w:rPr>
        <w:t xml:space="preserve">ετών, η καθιερωμένη θεραπεία περιελάμβανε </w:t>
      </w:r>
      <w:r w:rsidRPr="00125D33">
        <w:rPr>
          <w:color w:val="000000" w:themeColor="text1"/>
          <w:szCs w:val="22"/>
        </w:rPr>
        <w:t>ηπαρίνες χαμηλού μοριακού βάρους (ΗΧΜΒ), μη κλασματοποιημένες ηπαρίνες (ΜΚΗ) ή ανταγωνιστές βιταμίνης Κ (VKA). Για ασθενείς ηλικίας 28</w:t>
      </w:r>
      <w:r w:rsidRPr="00125D33">
        <w:rPr>
          <w:i/>
          <w:color w:val="000000" w:themeColor="text1"/>
          <w:szCs w:val="22"/>
        </w:rPr>
        <w:t> </w:t>
      </w:r>
      <w:r w:rsidRPr="00125D33">
        <w:rPr>
          <w:color w:val="000000" w:themeColor="text1"/>
          <w:szCs w:val="22"/>
        </w:rPr>
        <w:t>ημερών έως &lt; 2</w:t>
      </w:r>
      <w:r w:rsidRPr="00125D33">
        <w:rPr>
          <w:i/>
          <w:color w:val="000000" w:themeColor="text1"/>
          <w:szCs w:val="22"/>
        </w:rPr>
        <w:t> </w:t>
      </w:r>
      <w:r w:rsidRPr="00125D33">
        <w:rPr>
          <w:rStyle w:val="ui-provider"/>
          <w:color w:val="000000" w:themeColor="text1"/>
          <w:szCs w:val="22"/>
        </w:rPr>
        <w:t>ετών, η καθιερωμένη θεραπεία περιορίζ</w:t>
      </w:r>
      <w:r w:rsidR="00F47666" w:rsidRPr="00125D33">
        <w:rPr>
          <w:rStyle w:val="ui-provider"/>
          <w:color w:val="000000" w:themeColor="text1"/>
          <w:szCs w:val="22"/>
        </w:rPr>
        <w:t>οταν</w:t>
      </w:r>
      <w:r w:rsidRPr="00125D33">
        <w:rPr>
          <w:rStyle w:val="ui-provider"/>
          <w:color w:val="000000" w:themeColor="text1"/>
          <w:szCs w:val="22"/>
        </w:rPr>
        <w:t xml:space="preserve"> σε ηπαρίνες (ΜΚΗ ή ΗΧΜΒ).</w:t>
      </w:r>
      <w:r w:rsidRPr="00125D33">
        <w:rPr>
          <w:color w:val="000000" w:themeColor="text1"/>
          <w:szCs w:val="22"/>
        </w:rPr>
        <w:t xml:space="preserve"> Η κύρια φάση θεραπείας διάρκεσε 42 έως 84 ημέρες για τους ασθενείς ηλικίας &lt; 2 ετών και 84 ημέρες στους ασθενείς ηλικίας &gt; 2 ετών. Οι ασθενείς ηλικίας 28 ημερών έως &lt; 18 ετών που τυχαιοποιήθηκαν για τη λήψη apixaban είχαν την επιλογή να συνεχίσουν τη θεραπεία του apixaban για 6 έως 12 επιπλέον εβδομάδες στη φάση επέκτασης.</w:t>
      </w:r>
    </w:p>
    <w:p w14:paraId="727D7DE2" w14:textId="77777777" w:rsidR="0072431A" w:rsidRPr="00125D33" w:rsidRDefault="0072431A" w:rsidP="0072431A">
      <w:pPr>
        <w:rPr>
          <w:color w:val="000000" w:themeColor="text1"/>
          <w:szCs w:val="22"/>
          <w:lang w:eastAsia="ja-JP"/>
        </w:rPr>
      </w:pPr>
    </w:p>
    <w:p w14:paraId="53533A57" w14:textId="41599F67" w:rsidR="0072431A" w:rsidRPr="00125D33" w:rsidRDefault="0072431A" w:rsidP="0072431A">
      <w:pPr>
        <w:rPr>
          <w:color w:val="000000" w:themeColor="text1"/>
          <w:szCs w:val="22"/>
        </w:rPr>
      </w:pPr>
      <w:r w:rsidRPr="00125D33">
        <w:rPr>
          <w:color w:val="000000" w:themeColor="text1"/>
          <w:szCs w:val="22"/>
        </w:rPr>
        <w:t>Το κύριο καταληκτικό σημείο αποτελεσματικότητας ήταν το σύνθετο σημείο όλων των απεικονιστικά επιβεβαιωμένων και τεκμηριωμένων συμπτωματικών και ασυμπτωματικών υποτροπιαζόντων συμβάντων ΦΘΕ και των θανάτων που σχετίζοντα</w:t>
      </w:r>
      <w:r w:rsidR="00D50945" w:rsidRPr="00125D33">
        <w:rPr>
          <w:color w:val="000000" w:themeColor="text1"/>
          <w:szCs w:val="22"/>
        </w:rPr>
        <w:t>ν</w:t>
      </w:r>
      <w:r w:rsidRPr="00125D33">
        <w:rPr>
          <w:color w:val="000000" w:themeColor="text1"/>
          <w:szCs w:val="22"/>
        </w:rPr>
        <w:t xml:space="preserve"> με ΦΘΕ. Κανένας ασθενής σε καμία από τις ομάδες θεραπείας δεν είχε θάνατο σχετιζόμενο με ΦΘΕ. Συνολικά 4 (2,8%) ασθενείς στην ομάδα apixaban και 2 (2,8%) ασθενείς στην ομάδα καθιερωμένης θεραπείας είχαν τουλάχιστον 1 τεκμηριωμένο συμπτωματικό ή ασυμπτωματικό υποτροπιάζον συμβάν ΦΘΕ.</w:t>
      </w:r>
    </w:p>
    <w:p w14:paraId="3AF20388" w14:textId="77777777" w:rsidR="0072431A" w:rsidRPr="00125D33" w:rsidRDefault="0072431A" w:rsidP="0072431A">
      <w:pPr>
        <w:numPr>
          <w:ilvl w:val="12"/>
          <w:numId w:val="0"/>
        </w:numPr>
        <w:ind w:right="-2"/>
        <w:rPr>
          <w:rFonts w:eastAsia="DengXian Light"/>
          <w:color w:val="000000" w:themeColor="text1"/>
          <w:szCs w:val="22"/>
        </w:rPr>
      </w:pPr>
    </w:p>
    <w:p w14:paraId="717E4FC5" w14:textId="798FE349" w:rsidR="0072431A" w:rsidRPr="00125D33" w:rsidRDefault="003F23A9" w:rsidP="0072431A">
      <w:pPr>
        <w:spacing w:line="280" w:lineRule="atLeast"/>
        <w:rPr>
          <w:color w:val="000000" w:themeColor="text1"/>
          <w:szCs w:val="22"/>
        </w:rPr>
      </w:pPr>
      <w:r w:rsidRPr="00125D33">
        <w:rPr>
          <w:color w:val="000000" w:themeColor="text1"/>
          <w:szCs w:val="22"/>
        </w:rPr>
        <w:t>Το</w:t>
      </w:r>
      <w:r w:rsidR="0072431A" w:rsidRPr="00125D33">
        <w:rPr>
          <w:color w:val="000000" w:themeColor="text1"/>
          <w:szCs w:val="22"/>
        </w:rPr>
        <w:t xml:space="preserve"> διάμεσ</w:t>
      </w:r>
      <w:r w:rsidRPr="00125D33">
        <w:rPr>
          <w:color w:val="000000" w:themeColor="text1"/>
          <w:szCs w:val="22"/>
        </w:rPr>
        <w:t>ο</w:t>
      </w:r>
      <w:r w:rsidR="0072431A" w:rsidRPr="00125D33">
        <w:rPr>
          <w:color w:val="000000" w:themeColor="text1"/>
          <w:szCs w:val="22"/>
        </w:rPr>
        <w:t xml:space="preserve"> </w:t>
      </w:r>
      <w:r w:rsidRPr="00125D33">
        <w:rPr>
          <w:color w:val="000000" w:themeColor="text1"/>
          <w:szCs w:val="22"/>
        </w:rPr>
        <w:t>εύρος</w:t>
      </w:r>
      <w:r w:rsidR="0072431A" w:rsidRPr="00125D33">
        <w:rPr>
          <w:color w:val="000000" w:themeColor="text1"/>
          <w:szCs w:val="22"/>
        </w:rPr>
        <w:t xml:space="preserve"> της έκθεσης σε 143 ασθενείς που έλαβαν θεραπεία στο σκέλος του apixaban ήταν 84,0 ημέρες. Η έκθεση υπερέβη τις 84 ημέρες σε 67 (46,9%) ασθενείς. Το κύριο </w:t>
      </w:r>
      <w:r w:rsidR="00A421B9" w:rsidRPr="00125D33">
        <w:rPr>
          <w:color w:val="000000" w:themeColor="text1"/>
          <w:szCs w:val="22"/>
        </w:rPr>
        <w:t>σύνθετο</w:t>
      </w:r>
      <w:r w:rsidR="00D50945" w:rsidRPr="00125D33">
        <w:rPr>
          <w:color w:val="000000" w:themeColor="text1"/>
          <w:szCs w:val="22"/>
        </w:rPr>
        <w:t xml:space="preserve"> </w:t>
      </w:r>
      <w:r w:rsidR="0072431A" w:rsidRPr="00125D33">
        <w:rPr>
          <w:color w:val="000000" w:themeColor="text1"/>
          <w:szCs w:val="22"/>
        </w:rPr>
        <w:t xml:space="preserve">καταληκτικό σημείο ασφάλειας της μείζονος και ΚΣΜΜ αιμορραγίας παρατηρήθηκε σε 2 (1,4%) ασθενείς που λάμβαναν apixaban έναντι 1 (1,4%) ασθενούς που </w:t>
      </w:r>
      <w:r w:rsidR="00A421B9" w:rsidRPr="00125D33">
        <w:rPr>
          <w:color w:val="000000" w:themeColor="text1"/>
          <w:szCs w:val="22"/>
        </w:rPr>
        <w:t>έλαβε</w:t>
      </w:r>
      <w:r w:rsidR="0072431A" w:rsidRPr="00125D33">
        <w:rPr>
          <w:color w:val="000000" w:themeColor="text1"/>
          <w:szCs w:val="22"/>
        </w:rPr>
        <w:t xml:space="preserve"> καθιερωμένη θεραπεία, με RR 0,99 (95% CI 0,1, 10,8). Σε όλες τις περιπτώσεις, επρόκειτο για ΚΣΜΜ αιμορραγία. Ελλάσων αιμορραγί</w:t>
      </w:r>
      <w:r w:rsidR="00A421B9" w:rsidRPr="00125D33">
        <w:rPr>
          <w:color w:val="000000" w:themeColor="text1"/>
          <w:szCs w:val="22"/>
        </w:rPr>
        <w:t>ες</w:t>
      </w:r>
      <w:r w:rsidR="0072431A" w:rsidRPr="00125D33">
        <w:rPr>
          <w:color w:val="000000" w:themeColor="text1"/>
          <w:szCs w:val="22"/>
        </w:rPr>
        <w:t xml:space="preserve"> αναφέρθηκε σε 51 (35,7%) ασθενείς στην ομάδα του apixaban και 21 (29,6%) ασθενείς στην ομάδα της καθιερωμένης θεραπείας, με RR 1,19 (95% CI 0,8, 1,8). </w:t>
      </w:r>
    </w:p>
    <w:p w14:paraId="15C730D4" w14:textId="77777777" w:rsidR="0072431A" w:rsidRPr="00125D33" w:rsidRDefault="0072431A" w:rsidP="0072431A">
      <w:pPr>
        <w:spacing w:line="280" w:lineRule="atLeast"/>
        <w:rPr>
          <w:color w:val="000000" w:themeColor="text1"/>
          <w:szCs w:val="22"/>
        </w:rPr>
      </w:pPr>
    </w:p>
    <w:p w14:paraId="3E6DA2A1" w14:textId="7287C2A0" w:rsidR="00991400" w:rsidRPr="00125D33" w:rsidRDefault="00991400" w:rsidP="0099140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Μείζων αιμορραγία ορίστηκε ως αιμορραγία που πληροί ένα ή περισσότερα από τα ακόλουθα κριτήρια: α (i) θανατηφόρα αιμορραγία, (ii) κλινικά εμφανής αιμορραγία σχετιζόμενη με μια μείωση στην αιμοσφαιρίνη (Hgb) κατά τουλάχιστον 20 g/L (2 g/dL) σε μία περίοδο 24 ωρών, (iii) αιμορραγία η οποία είναι οπισθοπεριτοναϊκή, πνευμονική, ενδοκρανιακή ή κατά τα άλλα αφορά το κεντρικό νευρικό σύστημα και (iv) αιμορραγία που απαιτεί χειρουργική επέμβαση σε χειρουργική αίθουσα (συμπεριλαμβανομένης της επεμβατικής ακτινολογίας).</w:t>
      </w:r>
    </w:p>
    <w:p w14:paraId="0F04C69E" w14:textId="77777777" w:rsidR="00991400" w:rsidRPr="00125D33" w:rsidRDefault="00991400" w:rsidP="00991400">
      <w:pPr>
        <w:widowControl/>
        <w:rPr>
          <w:rFonts w:eastAsiaTheme="minorHAnsi"/>
          <w:color w:val="000000" w:themeColor="text1"/>
          <w:kern w:val="2"/>
          <w:szCs w:val="22"/>
          <w14:ligatures w14:val="standardContextual"/>
        </w:rPr>
      </w:pPr>
    </w:p>
    <w:p w14:paraId="454463DB" w14:textId="5D4275E6" w:rsidR="00991400" w:rsidRPr="00125D33" w:rsidRDefault="00991400" w:rsidP="0099140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 xml:space="preserve">ΚΣΜΜ αιμορραγία ορίστηκε ως η αιμορραγία που πληροί ένα ή και τα δύο από τα ακόλουθα: (i) εμφανής αιμορραγία για την οποία χορηγείται προϊόν αίματος και η οποία δεν αποδίδεται άμεσα στην υποκείμενη ιατρική κατάσταση του ατόμου και (ii) αιμορραγία που απαιτεί ιατρική ή χειρουργική παρέμβαση για την αποκατάσταση της αιμόστασης, εκτός χειρουργικής </w:t>
      </w:r>
      <w:r w:rsidR="00BD34B7" w:rsidRPr="00125D33">
        <w:rPr>
          <w:rFonts w:eastAsiaTheme="minorHAnsi"/>
          <w:color w:val="000000" w:themeColor="text1"/>
          <w:kern w:val="2"/>
          <w:szCs w:val="22"/>
          <w14:ligatures w14:val="standardContextual"/>
        </w:rPr>
        <w:t>α</w:t>
      </w:r>
      <w:r w:rsidRPr="00125D33">
        <w:rPr>
          <w:rFonts w:eastAsiaTheme="minorHAnsi"/>
          <w:color w:val="000000" w:themeColor="text1"/>
          <w:kern w:val="2"/>
          <w:szCs w:val="22"/>
          <w14:ligatures w14:val="standardContextual"/>
        </w:rPr>
        <w:t>ίθουσας.</w:t>
      </w:r>
    </w:p>
    <w:p w14:paraId="6BB794D5" w14:textId="77777777" w:rsidR="00991400" w:rsidRPr="00125D33" w:rsidRDefault="00991400" w:rsidP="00991400">
      <w:pPr>
        <w:widowControl/>
        <w:rPr>
          <w:rFonts w:eastAsiaTheme="minorHAnsi"/>
          <w:color w:val="000000" w:themeColor="text1"/>
          <w:kern w:val="2"/>
          <w:szCs w:val="22"/>
          <w14:ligatures w14:val="standardContextual"/>
        </w:rPr>
      </w:pPr>
    </w:p>
    <w:p w14:paraId="7CD5AC22" w14:textId="77777777" w:rsidR="00991400" w:rsidRPr="00125D33" w:rsidRDefault="00991400" w:rsidP="00991400">
      <w:pPr>
        <w:widowControl/>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Ελάσσων αιμορραγία ορίστηκε ως κάθε εμφανής ή μακροσκοπική ένδειξη αιμορραγίας που δεν πληροί τα παραπάνω κριτήρια είτε για μείζονα αιμορραγία είτε για κλινικά σχετιζόμενη, μη μείζονα αιμορραγία. Η εμμηνορροϊκή αιμορραγία ταξινομήθηκε ως έλασσον αιμορραγικό συμβάν παρά ως κλινικά σχετιζόμενο μη μείζον.</w:t>
      </w:r>
    </w:p>
    <w:p w14:paraId="7EF5CA5A" w14:textId="77777777" w:rsidR="00991400" w:rsidRPr="00125D33" w:rsidRDefault="00991400" w:rsidP="0072431A">
      <w:pPr>
        <w:spacing w:line="280" w:lineRule="atLeast"/>
        <w:rPr>
          <w:color w:val="000000" w:themeColor="text1"/>
          <w:szCs w:val="22"/>
        </w:rPr>
      </w:pPr>
    </w:p>
    <w:p w14:paraId="15A8FD06" w14:textId="59B1E978" w:rsidR="0072431A" w:rsidRPr="00125D33" w:rsidRDefault="0072431A" w:rsidP="0072431A">
      <w:pPr>
        <w:numPr>
          <w:ilvl w:val="12"/>
          <w:numId w:val="0"/>
        </w:numPr>
        <w:ind w:right="-2"/>
        <w:rPr>
          <w:color w:val="000000" w:themeColor="text1"/>
          <w:szCs w:val="22"/>
        </w:rPr>
      </w:pPr>
      <w:r w:rsidRPr="00125D33">
        <w:rPr>
          <w:color w:val="000000" w:themeColor="text1"/>
          <w:szCs w:val="22"/>
        </w:rPr>
        <w:t xml:space="preserve">Σε 53 ασθενείς που εισήλθαν στη φάση επέκτασης και έλαβαν θεραπεία με apixaban, δεν αναφέρθηκε κανένα συμβάν συμπτωματικής και ασυμπτωματικής υποτροπιάζουσας ΦΘΕ ή θνησιμότητας σχετιζόμενης με ΦΘΕ. Κανένας ασθενής στη φάση επέκτασης δεν παρουσίασε ένα </w:t>
      </w:r>
      <w:r w:rsidR="00651B03" w:rsidRPr="00125D33">
        <w:rPr>
          <w:color w:val="000000" w:themeColor="text1"/>
          <w:szCs w:val="22"/>
        </w:rPr>
        <w:t>αξιολο</w:t>
      </w:r>
      <w:r w:rsidR="00A421B9" w:rsidRPr="00125D33">
        <w:rPr>
          <w:color w:val="000000" w:themeColor="text1"/>
          <w:szCs w:val="22"/>
        </w:rPr>
        <w:t>γη</w:t>
      </w:r>
      <w:r w:rsidRPr="00125D33">
        <w:rPr>
          <w:color w:val="000000" w:themeColor="text1"/>
          <w:szCs w:val="22"/>
        </w:rPr>
        <w:t>μένο μείζον αιμορραγικό συμβάν ή ένα αιμορραγικό συμβάν ΚΣΜΜ. Οχτώ (8/53, 15,1%) ασθενείς στη φάση επέκτασης παρουσίασαν ελάσσονα αιμορραγικά συμβάντα.</w:t>
      </w:r>
    </w:p>
    <w:p w14:paraId="0EFF9803" w14:textId="77777777" w:rsidR="0072431A" w:rsidRPr="00125D33" w:rsidRDefault="0072431A" w:rsidP="0072431A">
      <w:pPr>
        <w:numPr>
          <w:ilvl w:val="12"/>
          <w:numId w:val="0"/>
        </w:numPr>
        <w:ind w:right="-2"/>
        <w:rPr>
          <w:rFonts w:eastAsia="DengXian Light"/>
          <w:color w:val="000000" w:themeColor="text1"/>
          <w:szCs w:val="22"/>
        </w:rPr>
      </w:pPr>
    </w:p>
    <w:p w14:paraId="7E7773D7" w14:textId="77777777" w:rsidR="0072431A" w:rsidRPr="00125D33" w:rsidRDefault="0072431A" w:rsidP="00DC687B">
      <w:pPr>
        <w:keepNext/>
        <w:keepLines/>
        <w:numPr>
          <w:ilvl w:val="12"/>
          <w:numId w:val="0"/>
        </w:numPr>
        <w:rPr>
          <w:rFonts w:eastAsia="DengXian Light"/>
          <w:color w:val="000000" w:themeColor="text1"/>
          <w:szCs w:val="22"/>
        </w:rPr>
      </w:pPr>
      <w:r w:rsidRPr="00125D33">
        <w:rPr>
          <w:color w:val="000000" w:themeColor="text1"/>
          <w:szCs w:val="22"/>
        </w:rPr>
        <w:t>Υπήρξαν 3 θάνατοι στην ομάδα apixaban και 1 θάνατος στην ομάδα καθιερωμένης θεραπείας, οι οποίοι αξιολογήθηκαν από τον ερευνητή ως μη σχετιζόμενοι με τη θεραπεία. Κανένας από αυτούς τους θανάτους δεν οφειλόταν σε ΦΘΕ ή σε αιμορραγικό συμβάν σύμφωνα με την τεκμηρίωση που διενεργήθηκε από την ανεξάρτητη επιτροπή τεκμηρίωσης συμβάντων.</w:t>
      </w:r>
    </w:p>
    <w:p w14:paraId="47A40D9E" w14:textId="77777777" w:rsidR="0072431A" w:rsidRPr="00125D33" w:rsidRDefault="0072431A" w:rsidP="0072431A">
      <w:pPr>
        <w:numPr>
          <w:ilvl w:val="12"/>
          <w:numId w:val="0"/>
        </w:numPr>
        <w:ind w:right="-2"/>
        <w:rPr>
          <w:iCs/>
          <w:noProof/>
          <w:color w:val="000000" w:themeColor="text1"/>
          <w:szCs w:val="22"/>
          <w:u w:val="single"/>
        </w:rPr>
      </w:pPr>
    </w:p>
    <w:p w14:paraId="7BAB52D1" w14:textId="19569689" w:rsidR="0072431A" w:rsidRPr="00125D33" w:rsidRDefault="0072431A" w:rsidP="0072431A">
      <w:pPr>
        <w:numPr>
          <w:ilvl w:val="12"/>
          <w:numId w:val="0"/>
        </w:numPr>
        <w:ind w:right="-2"/>
        <w:rPr>
          <w:rFonts w:eastAsia="DengXian Light"/>
          <w:color w:val="000000" w:themeColor="text1"/>
          <w:szCs w:val="22"/>
        </w:rPr>
      </w:pPr>
      <w:r w:rsidRPr="00125D33">
        <w:rPr>
          <w:color w:val="000000" w:themeColor="text1"/>
          <w:szCs w:val="22"/>
        </w:rPr>
        <w:t xml:space="preserve">Η βάση δεδομένων ασφάλειας για το apixaban σε παιδιατρικούς ασθενείς βασίζεται στη </w:t>
      </w:r>
      <w:r w:rsidR="001B6201" w:rsidRPr="00125D33">
        <w:rPr>
          <w:color w:val="000000" w:themeColor="text1"/>
          <w:szCs w:val="22"/>
        </w:rPr>
        <w:t>Μ</w:t>
      </w:r>
      <w:r w:rsidRPr="00125D33">
        <w:rPr>
          <w:color w:val="000000" w:themeColor="text1"/>
          <w:szCs w:val="22"/>
        </w:rPr>
        <w:t>ελέτη CV185325 για τη θεραπεία της ΦΘΕ και την πρόληψη της υποτροπιάζουσας ΦΘΕ, η οποία συμπληρώνεται από τη μελέτη PREVAPIX-ALL και τη μελέτη SAXOPHONE για την πρωτογενή προφύλαξη της ΦΘΕ, καθώς και από τη μελέτη CV185118 για τη χορήγηση εφάπαξ δόσης. Περιλαμβάνει 970 παιδιατρικούς ασθενείς, 568 από τους οποίους έλαβαν apixaban.</w:t>
      </w:r>
    </w:p>
    <w:p w14:paraId="769515C2" w14:textId="77777777" w:rsidR="0072431A" w:rsidRPr="00125D33" w:rsidRDefault="0072431A" w:rsidP="0072431A">
      <w:pPr>
        <w:numPr>
          <w:ilvl w:val="12"/>
          <w:numId w:val="0"/>
        </w:numPr>
        <w:ind w:right="-2"/>
        <w:rPr>
          <w:rFonts w:eastAsia="DengXian Light"/>
          <w:color w:val="000000" w:themeColor="text1"/>
          <w:szCs w:val="22"/>
        </w:rPr>
      </w:pPr>
    </w:p>
    <w:p w14:paraId="50709ACD" w14:textId="77777777" w:rsidR="0072431A" w:rsidRPr="00125D33" w:rsidRDefault="0072431A" w:rsidP="0072431A">
      <w:pPr>
        <w:ind w:right="-2"/>
        <w:rPr>
          <w:color w:val="000000" w:themeColor="text1"/>
          <w:szCs w:val="22"/>
        </w:rPr>
      </w:pPr>
      <w:r w:rsidRPr="00125D33">
        <w:rPr>
          <w:color w:val="000000" w:themeColor="text1"/>
          <w:szCs w:val="22"/>
        </w:rPr>
        <w:t>Δεν υπάρχει εγκεκριμένη παιδιατρική ένδειξη για την πρωτογενή προφύλαξη της φλεβικής θρομβοεμβολής (ΦΘΕ).</w:t>
      </w:r>
    </w:p>
    <w:p w14:paraId="0AEF96E6" w14:textId="77777777" w:rsidR="0072431A" w:rsidRPr="00125D33" w:rsidRDefault="0072431A" w:rsidP="0072431A">
      <w:pPr>
        <w:numPr>
          <w:ilvl w:val="12"/>
          <w:numId w:val="0"/>
        </w:numPr>
        <w:ind w:right="-2"/>
        <w:rPr>
          <w:color w:val="000000" w:themeColor="text1"/>
          <w:szCs w:val="22"/>
          <w:u w:val="single"/>
        </w:rPr>
      </w:pPr>
    </w:p>
    <w:p w14:paraId="247CA2AA" w14:textId="77777777" w:rsidR="0072431A" w:rsidRPr="00167189" w:rsidRDefault="0072431A" w:rsidP="0072431A">
      <w:pPr>
        <w:rPr>
          <w:i/>
          <w:color w:val="000000" w:themeColor="text1"/>
          <w:szCs w:val="22"/>
          <w:u w:val="single"/>
        </w:rPr>
      </w:pPr>
      <w:r w:rsidRPr="00167189">
        <w:rPr>
          <w:i/>
          <w:color w:val="000000" w:themeColor="text1"/>
          <w:szCs w:val="22"/>
          <w:u w:val="single"/>
        </w:rPr>
        <w:t>Πρόληψη ΦΘΕ σε παιδιατρικούς ασθενείς με οξεία λεμφοβλαστική λευχαιμία ή λεμφοβλαστικό λέμφωμα (ΟΛΛ, ΛΛ)</w:t>
      </w:r>
    </w:p>
    <w:p w14:paraId="5C791492" w14:textId="2014BE07" w:rsidR="0072431A" w:rsidRPr="00125D33" w:rsidRDefault="0072431A" w:rsidP="0072431A">
      <w:pPr>
        <w:rPr>
          <w:color w:val="000000" w:themeColor="text1"/>
          <w:szCs w:val="22"/>
        </w:rPr>
      </w:pPr>
      <w:r w:rsidRPr="00125D33">
        <w:rPr>
          <w:color w:val="000000" w:themeColor="text1"/>
          <w:szCs w:val="22"/>
        </w:rPr>
        <w:t xml:space="preserve">Στη μελέτη PREVAPIX-ALL, συνολικά 512 ασθενείς ηλικίας ≥ 1 έως &lt; 18 ετών νεοδιαγνωσμένοι με ΟΛΛ ή ΛΛ, οι οποίοι υποβάλλονταν σε χημειοθεραπεία </w:t>
      </w:r>
      <w:r w:rsidR="001B6201" w:rsidRPr="00125D33">
        <w:rPr>
          <w:color w:val="000000" w:themeColor="text1"/>
          <w:szCs w:val="22"/>
        </w:rPr>
        <w:t>εφόδου</w:t>
      </w:r>
      <w:r w:rsidRPr="00125D33">
        <w:rPr>
          <w:color w:val="000000" w:themeColor="text1"/>
          <w:szCs w:val="22"/>
        </w:rPr>
        <w:t xml:space="preserve"> συμπεριλαμβανομένης της ασπαραγινάσης μέσω μιας μόνιμης συσκευής κεντρικής φλεβικής πρόσβασης, τυχαιοποιήθηκαν με αναλογία 1:1 σε ανοικτής επισήμανσης θρομβοπροφυλακτική αγωγή με apixaban ή στην καθιερωμένη θεραπεία (χωρίς συστηματική αντιπηκτική αγωγή).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2,5 mg δύο φορές την ημέρα (βλ. Πίνακα 3). Το apixaban </w:t>
      </w:r>
      <w:r w:rsidR="001B6201" w:rsidRPr="00125D33">
        <w:rPr>
          <w:color w:val="000000" w:themeColor="text1"/>
          <w:szCs w:val="22"/>
        </w:rPr>
        <w:t>παρασχέθηκε</w:t>
      </w:r>
      <w:r w:rsidRPr="00125D33">
        <w:rPr>
          <w:color w:val="000000" w:themeColor="text1"/>
          <w:szCs w:val="22"/>
        </w:rPr>
        <w:t xml:space="preserve"> με τη μορφή δισκίου 2,5 mg, δισκίου 0,5 mg ή πόσιμου διαλύματος 0,4 mg/mL. Η διάμεση διάρκεια έκθεσης στο σκέλος του apixaban ήταν 25 ημέρες.</w:t>
      </w:r>
    </w:p>
    <w:p w14:paraId="2C170373" w14:textId="77777777" w:rsidR="0072431A" w:rsidRPr="00125D33" w:rsidRDefault="0072431A" w:rsidP="0072431A">
      <w:pPr>
        <w:rPr>
          <w:color w:val="000000" w:themeColor="text1"/>
          <w:szCs w:val="22"/>
        </w:rPr>
      </w:pPr>
    </w:p>
    <w:p w14:paraId="09EC2786" w14:textId="77777777" w:rsidR="0072431A" w:rsidRPr="00125D33" w:rsidRDefault="0072431A" w:rsidP="0072431A">
      <w:pPr>
        <w:keepNext/>
        <w:rPr>
          <w:color w:val="000000" w:themeColor="text1"/>
          <w:szCs w:val="22"/>
        </w:rPr>
      </w:pPr>
      <w:r w:rsidRPr="00125D33">
        <w:rPr>
          <w:b/>
          <w:color w:val="000000" w:themeColor="text1"/>
          <w:szCs w:val="22"/>
        </w:rPr>
        <w:t>Πίνακας 3: Δοσολογία apixaban 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2431A" w:rsidRPr="00125D33" w14:paraId="589A3CE6" w14:textId="77777777" w:rsidTr="003D302C">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43B503DD" w14:textId="77777777" w:rsidR="0072431A" w:rsidRPr="00125D33" w:rsidRDefault="0072431A" w:rsidP="003D302C">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12621A5E" w14:textId="56CAD3CE" w:rsidR="0072431A" w:rsidRPr="00125D33" w:rsidRDefault="00300510" w:rsidP="003D302C">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72431A" w:rsidRPr="00125D33" w14:paraId="6CB6B92B"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301F1899"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6 έως &lt; 10,5 kg</w:t>
            </w:r>
          </w:p>
        </w:tc>
        <w:tc>
          <w:tcPr>
            <w:tcW w:w="3333" w:type="dxa"/>
            <w:tcBorders>
              <w:top w:val="single" w:sz="4" w:space="0" w:color="auto"/>
              <w:left w:val="single" w:sz="4" w:space="0" w:color="auto"/>
              <w:bottom w:val="single" w:sz="4" w:space="0" w:color="auto"/>
              <w:right w:val="single" w:sz="4" w:space="0" w:color="auto"/>
            </w:tcBorders>
            <w:hideMark/>
          </w:tcPr>
          <w:p w14:paraId="33FF85A4"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0,5 mg δύο φορές ημερησίως</w:t>
            </w:r>
          </w:p>
        </w:tc>
      </w:tr>
      <w:tr w:rsidR="0072431A" w:rsidRPr="00125D33" w14:paraId="49D59D7F"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38EAA999"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10,5 έως &lt; 18 kg</w:t>
            </w:r>
          </w:p>
        </w:tc>
        <w:tc>
          <w:tcPr>
            <w:tcW w:w="3333" w:type="dxa"/>
            <w:tcBorders>
              <w:top w:val="single" w:sz="4" w:space="0" w:color="auto"/>
              <w:left w:val="single" w:sz="4" w:space="0" w:color="auto"/>
              <w:bottom w:val="single" w:sz="4" w:space="0" w:color="auto"/>
              <w:right w:val="single" w:sz="4" w:space="0" w:color="auto"/>
            </w:tcBorders>
            <w:hideMark/>
          </w:tcPr>
          <w:p w14:paraId="1D79198B"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1 mg δύο φορές ημερησίως</w:t>
            </w:r>
          </w:p>
        </w:tc>
      </w:tr>
      <w:tr w:rsidR="0072431A" w:rsidRPr="00125D33" w14:paraId="4E4D05E2"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2307ED3A"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18 έως &lt; 25 kg</w:t>
            </w:r>
          </w:p>
        </w:tc>
        <w:tc>
          <w:tcPr>
            <w:tcW w:w="3333" w:type="dxa"/>
            <w:tcBorders>
              <w:top w:val="single" w:sz="4" w:space="0" w:color="auto"/>
              <w:left w:val="single" w:sz="4" w:space="0" w:color="auto"/>
              <w:bottom w:val="single" w:sz="4" w:space="0" w:color="auto"/>
              <w:right w:val="single" w:sz="4" w:space="0" w:color="auto"/>
            </w:tcBorders>
            <w:hideMark/>
          </w:tcPr>
          <w:p w14:paraId="0224869E" w14:textId="77777777" w:rsidR="0072431A" w:rsidRPr="00125D33" w:rsidRDefault="0072431A" w:rsidP="003D302C">
            <w:pPr>
              <w:pStyle w:val="BMSTableText"/>
              <w:keepNext/>
              <w:rPr>
                <w:color w:val="000000" w:themeColor="text1"/>
                <w:sz w:val="22"/>
                <w:szCs w:val="22"/>
              </w:rPr>
            </w:pPr>
            <w:r w:rsidRPr="00125D33">
              <w:rPr>
                <w:color w:val="000000" w:themeColor="text1"/>
                <w:sz w:val="22"/>
                <w:szCs w:val="22"/>
              </w:rPr>
              <w:t>1,5 mg δύο φορές ημερησίως</w:t>
            </w:r>
          </w:p>
        </w:tc>
      </w:tr>
      <w:tr w:rsidR="0072431A" w:rsidRPr="00125D33" w14:paraId="4B9A65F1"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7BE78891"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έως &lt; 35 kg</w:t>
            </w:r>
          </w:p>
        </w:tc>
        <w:tc>
          <w:tcPr>
            <w:tcW w:w="3333" w:type="dxa"/>
            <w:tcBorders>
              <w:top w:val="single" w:sz="4" w:space="0" w:color="auto"/>
              <w:left w:val="single" w:sz="4" w:space="0" w:color="auto"/>
              <w:bottom w:val="single" w:sz="4" w:space="0" w:color="auto"/>
              <w:right w:val="single" w:sz="4" w:space="0" w:color="auto"/>
            </w:tcBorders>
            <w:hideMark/>
          </w:tcPr>
          <w:p w14:paraId="7C6F0EDE"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 mg δύο φορές ημερησίως</w:t>
            </w:r>
          </w:p>
        </w:tc>
      </w:tr>
      <w:tr w:rsidR="0072431A" w:rsidRPr="00125D33" w14:paraId="573E19E8" w14:textId="77777777" w:rsidTr="003D302C">
        <w:trPr>
          <w:trHeight w:val="283"/>
        </w:trPr>
        <w:tc>
          <w:tcPr>
            <w:tcW w:w="3147" w:type="dxa"/>
            <w:tcBorders>
              <w:top w:val="single" w:sz="4" w:space="0" w:color="auto"/>
              <w:left w:val="single" w:sz="4" w:space="0" w:color="auto"/>
              <w:bottom w:val="single" w:sz="4" w:space="0" w:color="auto"/>
              <w:right w:val="single" w:sz="4" w:space="0" w:color="auto"/>
            </w:tcBorders>
            <w:hideMark/>
          </w:tcPr>
          <w:p w14:paraId="7D459BCC"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276EBB9"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mg δύο φορές ημερησίως</w:t>
            </w:r>
          </w:p>
        </w:tc>
      </w:tr>
    </w:tbl>
    <w:p w14:paraId="0474C34F" w14:textId="77777777" w:rsidR="0072431A" w:rsidRPr="00125D33" w:rsidRDefault="0072431A" w:rsidP="0072431A">
      <w:pPr>
        <w:rPr>
          <w:b/>
          <w:bCs/>
          <w:color w:val="000000" w:themeColor="text1"/>
          <w:szCs w:val="22"/>
        </w:rPr>
      </w:pPr>
    </w:p>
    <w:p w14:paraId="0E756201" w14:textId="4892D3AE" w:rsidR="0072431A" w:rsidRPr="00125D33" w:rsidRDefault="0072431A" w:rsidP="0072431A">
      <w:pPr>
        <w:rPr>
          <w:color w:val="000000" w:themeColor="text1"/>
          <w:szCs w:val="22"/>
        </w:rPr>
      </w:pPr>
      <w:r w:rsidRPr="00125D33">
        <w:rPr>
          <w:color w:val="000000" w:themeColor="text1"/>
          <w:szCs w:val="22"/>
        </w:rPr>
        <w:t xml:space="preserve">Το κύριο καταληκτικό σημείο αποτελεσματικότητας ήταν ένα σύνθετο </w:t>
      </w:r>
      <w:r w:rsidR="001B6201" w:rsidRPr="00125D33">
        <w:rPr>
          <w:color w:val="000000" w:themeColor="text1"/>
          <w:szCs w:val="22"/>
        </w:rPr>
        <w:t>αποτέλεσμα</w:t>
      </w:r>
      <w:r w:rsidRPr="00125D33">
        <w:rPr>
          <w:color w:val="000000" w:themeColor="text1"/>
          <w:szCs w:val="22"/>
        </w:rPr>
        <w:t xml:space="preserve"> τεκμηριωμένης συμπτωματικής και ασυμπτωματικής μη θανατηφόρας εν τω βάθει φλεβικής θρόμβωσης, πνευμονικής εμβολής, θρόμβωσης του εγκεφαλικού </w:t>
      </w:r>
      <w:r w:rsidR="00380061" w:rsidRPr="00125D33">
        <w:rPr>
          <w:color w:val="000000" w:themeColor="text1"/>
          <w:szCs w:val="22"/>
        </w:rPr>
        <w:t>φλεβώδους</w:t>
      </w:r>
      <w:r w:rsidRPr="00125D33">
        <w:rPr>
          <w:color w:val="000000" w:themeColor="text1"/>
          <w:szCs w:val="22"/>
        </w:rPr>
        <w:t xml:space="preserve"> κόλπου και θανάτου σχετιζόμενου με φλεβική θρομβοεμβολή. Η επίπτωση του κύριου καταληκτικού σημείου αποτελεσματικότητας ήταν 31 (12,1%) στο σκέλος του apixaban έναντι 45 (17,6%) στο σκέλος της καθιερωμένης θεραπείας. Η μείωση του σχετικού κινδύνου δεν έφτασε σε στατιστικά σημαντικό επίπεδο.</w:t>
      </w:r>
    </w:p>
    <w:p w14:paraId="483D6B99" w14:textId="77777777" w:rsidR="0072431A" w:rsidRPr="00125D33" w:rsidRDefault="0072431A" w:rsidP="0072431A">
      <w:pPr>
        <w:pStyle w:val="CommentText"/>
        <w:rPr>
          <w:color w:val="000000" w:themeColor="text1"/>
          <w:sz w:val="22"/>
          <w:szCs w:val="22"/>
        </w:rPr>
      </w:pPr>
    </w:p>
    <w:p w14:paraId="77559F00" w14:textId="43CFA702" w:rsidR="0072431A" w:rsidRPr="00125D33" w:rsidRDefault="0072431A" w:rsidP="0072431A">
      <w:pPr>
        <w:numPr>
          <w:ilvl w:val="12"/>
          <w:numId w:val="0"/>
        </w:numPr>
        <w:ind w:right="-2"/>
        <w:rPr>
          <w:color w:val="000000" w:themeColor="text1"/>
          <w:szCs w:val="22"/>
        </w:rPr>
      </w:pPr>
      <w:r w:rsidRPr="00125D33">
        <w:rPr>
          <w:color w:val="000000" w:themeColor="text1"/>
          <w:szCs w:val="22"/>
        </w:rPr>
        <w:t>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Κλινικά σ</w:t>
      </w:r>
      <w:r w:rsidR="008B0C0F" w:rsidRPr="00125D33">
        <w:rPr>
          <w:color w:val="000000" w:themeColor="text1"/>
          <w:szCs w:val="22"/>
        </w:rPr>
        <w:t>χετιζόμενη</w:t>
      </w:r>
      <w:r w:rsidRPr="00125D33">
        <w:rPr>
          <w:color w:val="000000" w:themeColor="text1"/>
          <w:szCs w:val="22"/>
        </w:rPr>
        <w:t xml:space="preserve"> μη μείζων αιμορραγία (ΚΣΜΜ) παρουσιάστηκε σε 11 ασθενείς (4,3%) στο σκέλος του apixaban και σε 3 ασθενείς (1,2%) στο σκέλος της καθιερωμένης θεραπείας. Το συνηθέστερο συμβάν ΚΣΜΜ αιμορραγίας που συνέβαλε στη διαφορά της θεραπείας ήταν η ήπιας έως μέτριας βαρύτητας επίσταξη. Συμβάντα ήπιας αιμορραγίας παρουσιάστηκαν σε 37 ασθενείς στο σκέλος του apixaban (14,5%) και σε 20 ασθενείς (7,8%) στο σκέλος της καθιερωμένης θεραπείας.</w:t>
      </w:r>
    </w:p>
    <w:p w14:paraId="2AC1BBB6" w14:textId="77777777" w:rsidR="0072431A" w:rsidRPr="00125D33" w:rsidRDefault="0072431A" w:rsidP="0072431A">
      <w:pPr>
        <w:numPr>
          <w:ilvl w:val="12"/>
          <w:numId w:val="0"/>
        </w:numPr>
        <w:ind w:right="-2"/>
        <w:rPr>
          <w:color w:val="000000" w:themeColor="text1"/>
          <w:szCs w:val="22"/>
          <w:u w:val="single"/>
        </w:rPr>
      </w:pPr>
    </w:p>
    <w:p w14:paraId="654B0091" w14:textId="77777777" w:rsidR="0072431A" w:rsidRPr="00167189" w:rsidRDefault="0072431A" w:rsidP="0072431A">
      <w:pPr>
        <w:keepNext/>
        <w:rPr>
          <w:i/>
          <w:color w:val="000000" w:themeColor="text1"/>
          <w:szCs w:val="22"/>
          <w:u w:val="single"/>
        </w:rPr>
      </w:pPr>
      <w:r w:rsidRPr="00167189">
        <w:rPr>
          <w:i/>
          <w:color w:val="000000" w:themeColor="text1"/>
          <w:szCs w:val="22"/>
          <w:u w:val="single"/>
        </w:rPr>
        <w:t>Πρόληψη θρομβοεμβολής (ΘE) σε παιδιατρικούς ασθενείς με συγγενή ή επίκτητη καρδιακή νόσο</w:t>
      </w:r>
    </w:p>
    <w:p w14:paraId="0961B783" w14:textId="21A9D562" w:rsidR="0072431A" w:rsidRPr="00125D33" w:rsidRDefault="0072431A" w:rsidP="0072431A">
      <w:pPr>
        <w:keepNext/>
        <w:rPr>
          <w:color w:val="000000" w:themeColor="text1"/>
          <w:szCs w:val="22"/>
        </w:rPr>
      </w:pPr>
      <w:r w:rsidRPr="00125D33">
        <w:rPr>
          <w:color w:val="000000" w:themeColor="text1"/>
          <w:szCs w:val="22"/>
        </w:rPr>
        <w:t>Η SAXOPHONE ήταν μια τυχαιοποιημένη σε αναλογία 2:1 ανοικτής επισήμανσης, πολυκεντρική, συγκριτική μελέτη σε ασθενείς ηλικίας 28 ημερών έως &lt;18 ετών με συγγενή ή επίκτητη καρδιακή νόσο που χρειάζονται αντιπηκτική αγωγή. Οι ασθενείς έλαβαν είτε apixaban είτε την καθιερωμένη θρομβοπροφυλακτική αγωγή με ανταγωνιστή της βιταμίνης Κ ή ηπαρίνη χαμηλού μοριακού βάρους. Το apixaban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μία δόση 5 mg δύο φορές την ημέρα (βλ. Πίνακα 4). Το apixaban χορηγήθηκε με τη μορφή δισκίου 5 mg, δισκίου 0,5 mg ή πόσιμου διαλύματος 0,4 mg/mL. Η μέση διάρκεια έκθεσης στο σκέλος του apixaban ήταν 331 ημέρες.</w:t>
      </w:r>
    </w:p>
    <w:p w14:paraId="04C9C13C" w14:textId="77777777" w:rsidR="0072431A" w:rsidRPr="00125D33" w:rsidRDefault="0072431A" w:rsidP="0072431A">
      <w:pPr>
        <w:rPr>
          <w:color w:val="000000" w:themeColor="text1"/>
          <w:szCs w:val="22"/>
        </w:rPr>
      </w:pPr>
    </w:p>
    <w:p w14:paraId="4B06C774" w14:textId="77777777" w:rsidR="0072431A" w:rsidRPr="00125D33" w:rsidRDefault="0072431A" w:rsidP="0072431A">
      <w:pPr>
        <w:rPr>
          <w:color w:val="000000" w:themeColor="text1"/>
          <w:szCs w:val="22"/>
        </w:rPr>
      </w:pPr>
      <w:bookmarkStart w:id="95" w:name="OLE_LINK28"/>
      <w:r w:rsidRPr="00125D33">
        <w:rPr>
          <w:b/>
          <w:color w:val="000000" w:themeColor="text1"/>
          <w:szCs w:val="22"/>
        </w:rPr>
        <w:t>Πίνακας 4: Δοσολογία apixaban στη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2431A" w:rsidRPr="00125D33" w14:paraId="3E077084" w14:textId="77777777" w:rsidTr="003D302C">
        <w:trPr>
          <w:tblHeader/>
        </w:trPr>
        <w:tc>
          <w:tcPr>
            <w:tcW w:w="3147" w:type="dxa"/>
            <w:tcBorders>
              <w:top w:val="single" w:sz="4" w:space="0" w:color="auto"/>
              <w:left w:val="single" w:sz="4" w:space="0" w:color="auto"/>
              <w:bottom w:val="single" w:sz="4" w:space="0" w:color="auto"/>
              <w:right w:val="single" w:sz="4" w:space="0" w:color="auto"/>
            </w:tcBorders>
            <w:hideMark/>
          </w:tcPr>
          <w:p w14:paraId="5E1E90DE" w14:textId="77777777" w:rsidR="0072431A" w:rsidRPr="00125D33" w:rsidRDefault="0072431A" w:rsidP="003D302C">
            <w:pPr>
              <w:pStyle w:val="BMSTableHeader"/>
              <w:keepNext/>
              <w:rPr>
                <w:color w:val="000000" w:themeColor="text1"/>
                <w:sz w:val="22"/>
                <w:szCs w:val="22"/>
              </w:rPr>
            </w:pPr>
            <w:r w:rsidRPr="00125D33">
              <w:rPr>
                <w:color w:val="000000" w:themeColor="text1"/>
                <w:sz w:val="22"/>
                <w:szCs w:val="22"/>
              </w:rPr>
              <w:t>Εύρος βάρους</w:t>
            </w:r>
          </w:p>
        </w:tc>
        <w:tc>
          <w:tcPr>
            <w:tcW w:w="3333" w:type="dxa"/>
            <w:tcBorders>
              <w:top w:val="single" w:sz="4" w:space="0" w:color="auto"/>
              <w:left w:val="single" w:sz="4" w:space="0" w:color="auto"/>
              <w:bottom w:val="single" w:sz="4" w:space="0" w:color="auto"/>
              <w:right w:val="single" w:sz="4" w:space="0" w:color="auto"/>
            </w:tcBorders>
            <w:hideMark/>
          </w:tcPr>
          <w:p w14:paraId="55A88BC9" w14:textId="1046C7AE" w:rsidR="0072431A" w:rsidRPr="00125D33" w:rsidRDefault="00300510" w:rsidP="003D302C">
            <w:pPr>
              <w:pStyle w:val="BMSTableHeader"/>
              <w:keepNext/>
              <w:rPr>
                <w:color w:val="000000" w:themeColor="text1"/>
                <w:sz w:val="22"/>
                <w:szCs w:val="22"/>
              </w:rPr>
            </w:pPr>
            <w:r w:rsidRPr="00125D33">
              <w:rPr>
                <w:rFonts w:eastAsiaTheme="minorHAnsi"/>
                <w:color w:val="000000" w:themeColor="text1"/>
                <w:kern w:val="2"/>
                <w:sz w:val="22"/>
                <w:szCs w:val="24"/>
                <w14:ligatures w14:val="standardContextual"/>
              </w:rPr>
              <w:t>Δοσολογικό σχήμα</w:t>
            </w:r>
          </w:p>
        </w:tc>
      </w:tr>
      <w:tr w:rsidR="0072431A" w:rsidRPr="00125D33" w14:paraId="3913BF07"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3E745145"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6 έως &lt; 9 kg</w:t>
            </w:r>
          </w:p>
        </w:tc>
        <w:tc>
          <w:tcPr>
            <w:tcW w:w="3333" w:type="dxa"/>
            <w:tcBorders>
              <w:top w:val="single" w:sz="4" w:space="0" w:color="auto"/>
              <w:left w:val="single" w:sz="4" w:space="0" w:color="auto"/>
              <w:bottom w:val="single" w:sz="4" w:space="0" w:color="auto"/>
              <w:right w:val="single" w:sz="4" w:space="0" w:color="auto"/>
            </w:tcBorders>
            <w:hideMark/>
          </w:tcPr>
          <w:p w14:paraId="0F5E8B54"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 mg δύο φορές ημερησίως</w:t>
            </w:r>
          </w:p>
        </w:tc>
      </w:tr>
      <w:tr w:rsidR="0072431A" w:rsidRPr="00125D33" w14:paraId="434AED98"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45943B25"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9 έως &lt; 12 kg</w:t>
            </w:r>
          </w:p>
        </w:tc>
        <w:tc>
          <w:tcPr>
            <w:tcW w:w="3333" w:type="dxa"/>
            <w:tcBorders>
              <w:top w:val="single" w:sz="4" w:space="0" w:color="auto"/>
              <w:left w:val="single" w:sz="4" w:space="0" w:color="auto"/>
              <w:bottom w:val="single" w:sz="4" w:space="0" w:color="auto"/>
              <w:right w:val="single" w:sz="4" w:space="0" w:color="auto"/>
            </w:tcBorders>
            <w:hideMark/>
          </w:tcPr>
          <w:p w14:paraId="62ADDED8"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1,5 mg δύο φορές ημερησίως</w:t>
            </w:r>
          </w:p>
        </w:tc>
      </w:tr>
      <w:tr w:rsidR="0072431A" w:rsidRPr="00125D33" w14:paraId="343E3482"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2C89B3FD"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12 έως &lt; 18 kg</w:t>
            </w:r>
          </w:p>
        </w:tc>
        <w:tc>
          <w:tcPr>
            <w:tcW w:w="3333" w:type="dxa"/>
            <w:tcBorders>
              <w:top w:val="single" w:sz="4" w:space="0" w:color="auto"/>
              <w:left w:val="single" w:sz="4" w:space="0" w:color="auto"/>
              <w:bottom w:val="single" w:sz="4" w:space="0" w:color="auto"/>
              <w:right w:val="single" w:sz="4" w:space="0" w:color="auto"/>
            </w:tcBorders>
            <w:hideMark/>
          </w:tcPr>
          <w:p w14:paraId="39CACD99"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 mg δύο φορές ημερησίως</w:t>
            </w:r>
          </w:p>
        </w:tc>
      </w:tr>
      <w:tr w:rsidR="0072431A" w:rsidRPr="00125D33" w14:paraId="1A570D79"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51713578"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18 έως &lt; 25 kg</w:t>
            </w:r>
          </w:p>
        </w:tc>
        <w:tc>
          <w:tcPr>
            <w:tcW w:w="3333" w:type="dxa"/>
            <w:tcBorders>
              <w:top w:val="single" w:sz="4" w:space="0" w:color="auto"/>
              <w:left w:val="single" w:sz="4" w:space="0" w:color="auto"/>
              <w:bottom w:val="single" w:sz="4" w:space="0" w:color="auto"/>
              <w:right w:val="single" w:sz="4" w:space="0" w:color="auto"/>
            </w:tcBorders>
            <w:hideMark/>
          </w:tcPr>
          <w:p w14:paraId="7F1D190D"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3 mg δύο φορές ημερησίως</w:t>
            </w:r>
          </w:p>
        </w:tc>
      </w:tr>
      <w:tr w:rsidR="0072431A" w:rsidRPr="00125D33" w14:paraId="5EBE241F"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18AC9747"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25 έως &lt; 35 kg</w:t>
            </w:r>
          </w:p>
        </w:tc>
        <w:tc>
          <w:tcPr>
            <w:tcW w:w="3333" w:type="dxa"/>
            <w:tcBorders>
              <w:top w:val="single" w:sz="4" w:space="0" w:color="auto"/>
              <w:left w:val="single" w:sz="4" w:space="0" w:color="auto"/>
              <w:bottom w:val="single" w:sz="4" w:space="0" w:color="auto"/>
              <w:right w:val="single" w:sz="4" w:space="0" w:color="auto"/>
            </w:tcBorders>
            <w:hideMark/>
          </w:tcPr>
          <w:p w14:paraId="30343ABD"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4 mg δύο φορές ημερησίως</w:t>
            </w:r>
          </w:p>
        </w:tc>
      </w:tr>
      <w:tr w:rsidR="0072431A" w:rsidRPr="00125D33" w14:paraId="4B4A2CBA" w14:textId="77777777" w:rsidTr="003D302C">
        <w:tc>
          <w:tcPr>
            <w:tcW w:w="3147" w:type="dxa"/>
            <w:tcBorders>
              <w:top w:val="single" w:sz="4" w:space="0" w:color="auto"/>
              <w:left w:val="single" w:sz="4" w:space="0" w:color="auto"/>
              <w:bottom w:val="single" w:sz="4" w:space="0" w:color="auto"/>
              <w:right w:val="single" w:sz="4" w:space="0" w:color="auto"/>
            </w:tcBorders>
            <w:hideMark/>
          </w:tcPr>
          <w:p w14:paraId="3F7CB3B2" w14:textId="77777777" w:rsidR="0072431A" w:rsidRPr="00125D33" w:rsidRDefault="0072431A" w:rsidP="003D302C">
            <w:pPr>
              <w:pStyle w:val="BMSTableText"/>
              <w:rPr>
                <w:color w:val="000000" w:themeColor="text1"/>
                <w:sz w:val="22"/>
                <w:szCs w:val="22"/>
                <w:u w:val="single"/>
              </w:rPr>
            </w:pPr>
            <w:r w:rsidRPr="00125D33">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2E0685DD" w14:textId="77777777" w:rsidR="0072431A" w:rsidRPr="00125D33" w:rsidRDefault="0072431A" w:rsidP="003D302C">
            <w:pPr>
              <w:pStyle w:val="BMSTableText"/>
              <w:rPr>
                <w:color w:val="000000" w:themeColor="text1"/>
                <w:sz w:val="22"/>
                <w:szCs w:val="22"/>
              </w:rPr>
            </w:pPr>
            <w:r w:rsidRPr="00125D33">
              <w:rPr>
                <w:color w:val="000000" w:themeColor="text1"/>
                <w:sz w:val="22"/>
                <w:szCs w:val="22"/>
              </w:rPr>
              <w:t>5 mg δύο φορές ημερησίως</w:t>
            </w:r>
          </w:p>
        </w:tc>
      </w:tr>
      <w:bookmarkEnd w:id="95"/>
    </w:tbl>
    <w:p w14:paraId="77A2B34F" w14:textId="0BFBA2F0" w:rsidR="0072431A" w:rsidRPr="00125D33" w:rsidRDefault="0072431A" w:rsidP="0072431A">
      <w:pPr>
        <w:rPr>
          <w:b/>
          <w:bCs/>
          <w:color w:val="000000" w:themeColor="text1"/>
          <w:szCs w:val="22"/>
        </w:rPr>
      </w:pPr>
    </w:p>
    <w:p w14:paraId="37C5D270" w14:textId="1027B05F" w:rsidR="0072431A" w:rsidRPr="00125D33" w:rsidRDefault="001B6201" w:rsidP="0072431A">
      <w:pPr>
        <w:autoSpaceDE w:val="0"/>
        <w:autoSpaceDN w:val="0"/>
        <w:adjustRightInd w:val="0"/>
        <w:rPr>
          <w:iCs/>
          <w:noProof/>
          <w:color w:val="000000" w:themeColor="text1"/>
          <w:szCs w:val="22"/>
          <w:u w:val="single"/>
        </w:rPr>
      </w:pPr>
      <w:r w:rsidRPr="00125D33">
        <w:rPr>
          <w:color w:val="000000" w:themeColor="text1"/>
          <w:szCs w:val="22"/>
        </w:rPr>
        <w:t>Το κύριο καταληκτικό σημείο ασφάλειας, ένα σύνθετο αποτέλεσμα από τεκμηριωμένη, οριζόμενη με βάση την ISTH, μείζονα και ΚΣΜΜ αιμορραγία, παρουσιάστηκε σε 1 (0,8%) από τους 126 ασθενείς στο σκέλος του apixaban και σε 3 (4,8%) από τους 62 ασθενείς στο σκέλος της καθιερωμένης θεραπείας. Τα δευτερεύοντα καταληκτικά σημεία ασφάλειας 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του apixaban και σε 1 (1,6%) συμμετέχοντα στο σκέλος της καθιερωμένης θεραπείας. Κανένας ασθενής δεν παρουσίασε θρομβοεμβολικό επεισόδιο σε οποιοδήποτε από τα σκέλη θεραπείας. Δεν υπήρξε κανένας θάνατος σε οποιοδήποτε από τα σκέλη θεραπείας.</w:t>
      </w:r>
    </w:p>
    <w:p w14:paraId="3B26EC87" w14:textId="77777777" w:rsidR="0072431A" w:rsidRPr="00125D33" w:rsidRDefault="0072431A" w:rsidP="0072431A">
      <w:pPr>
        <w:numPr>
          <w:ilvl w:val="12"/>
          <w:numId w:val="0"/>
        </w:numPr>
        <w:ind w:right="-2"/>
        <w:rPr>
          <w:iCs/>
          <w:noProof/>
          <w:color w:val="000000" w:themeColor="text1"/>
          <w:szCs w:val="22"/>
          <w:u w:val="single"/>
        </w:rPr>
      </w:pPr>
    </w:p>
    <w:p w14:paraId="5F4CC8B7" w14:textId="5DA5F497" w:rsidR="0072431A" w:rsidRPr="00125D33" w:rsidRDefault="0072431A" w:rsidP="0072431A">
      <w:pPr>
        <w:numPr>
          <w:ilvl w:val="12"/>
          <w:numId w:val="0"/>
        </w:numPr>
        <w:ind w:right="-2"/>
        <w:rPr>
          <w:iCs/>
          <w:noProof/>
          <w:color w:val="000000" w:themeColor="text1"/>
          <w:szCs w:val="22"/>
        </w:rPr>
      </w:pPr>
      <w:r w:rsidRPr="00125D33">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125D33">
        <w:rPr>
          <w:color w:val="000000" w:themeColor="text1"/>
          <w:szCs w:val="22"/>
        </w:rPr>
        <w:t xml:space="preserve"> Λόγω της παρατηρηθείσας χαμηλής επίπτωσης ΘΕ στη μελέτη αυτή, δεν κατέστη δυνατή η οριστική αξιολόγηση </w:t>
      </w:r>
      <w:r w:rsidR="001B6201" w:rsidRPr="00125D33">
        <w:rPr>
          <w:color w:val="000000" w:themeColor="text1"/>
          <w:szCs w:val="22"/>
        </w:rPr>
        <w:t>του οφέλους έναντι του κινδύνου</w:t>
      </w:r>
      <w:r w:rsidRPr="00125D33">
        <w:rPr>
          <w:color w:val="000000" w:themeColor="text1"/>
          <w:szCs w:val="22"/>
        </w:rPr>
        <w:t>.</w:t>
      </w:r>
    </w:p>
    <w:p w14:paraId="1FBCEDDF" w14:textId="77777777" w:rsidR="0072431A" w:rsidRPr="00125D33" w:rsidRDefault="0072431A" w:rsidP="0072431A">
      <w:pPr>
        <w:ind w:right="-2"/>
        <w:rPr>
          <w:color w:val="000000" w:themeColor="text1"/>
          <w:szCs w:val="22"/>
        </w:rPr>
      </w:pPr>
    </w:p>
    <w:p w14:paraId="2DFE523D" w14:textId="77777777" w:rsidR="0072431A" w:rsidRPr="00125D33" w:rsidRDefault="0072431A" w:rsidP="0072431A">
      <w:pPr>
        <w:ind w:right="-2"/>
        <w:rPr>
          <w:color w:val="000000" w:themeColor="text1"/>
          <w:szCs w:val="22"/>
        </w:rPr>
      </w:pPr>
      <w:r w:rsidRPr="00125D33">
        <w:rPr>
          <w:color w:val="000000" w:themeColor="text1"/>
          <w:szCs w:val="22"/>
        </w:rPr>
        <w:t>Ο Ευρωπαϊκός Οργανισμός Φαρμάκων έχει δώσει αναβολή από την υποχρέωση υποβολής των αποτελεσμάτων των μελετών για τη θεραπεία της φλεβικής θρομβοεμβολής με το Eliquis σε μία ή περισσότερες υποκατηγορίες του παιδιατρικού πληθυσμού (βλέπε παράγραφο 4.2 για πληροφορίες σχετικά με την παιδιατρική χρήση).</w:t>
      </w:r>
    </w:p>
    <w:p w14:paraId="10A5B9EA" w14:textId="77777777" w:rsidR="0072431A" w:rsidRPr="00125D33" w:rsidRDefault="0072431A" w:rsidP="0072431A">
      <w:pPr>
        <w:numPr>
          <w:ilvl w:val="12"/>
          <w:numId w:val="0"/>
        </w:numPr>
        <w:ind w:right="-2"/>
        <w:rPr>
          <w:iCs/>
          <w:noProof/>
          <w:color w:val="000000" w:themeColor="text1"/>
          <w:szCs w:val="22"/>
        </w:rPr>
      </w:pPr>
    </w:p>
    <w:p w14:paraId="40DA11FC" w14:textId="77777777" w:rsidR="0072431A" w:rsidRPr="00125D33" w:rsidRDefault="0072431A" w:rsidP="0072431A">
      <w:pPr>
        <w:rPr>
          <w:color w:val="000000" w:themeColor="text1"/>
          <w:szCs w:val="22"/>
        </w:rPr>
      </w:pPr>
      <w:r w:rsidRPr="00125D33">
        <w:rPr>
          <w:b/>
          <w:color w:val="000000" w:themeColor="text1"/>
          <w:szCs w:val="22"/>
        </w:rPr>
        <w:t>5.2</w:t>
      </w:r>
      <w:r w:rsidRPr="00125D33">
        <w:rPr>
          <w:b/>
          <w:color w:val="000000" w:themeColor="text1"/>
          <w:szCs w:val="22"/>
        </w:rPr>
        <w:tab/>
        <w:t>Φαρμακοκινητικές ιδιότητες</w:t>
      </w:r>
      <w:r w:rsidRPr="00125D33">
        <w:rPr>
          <w:color w:val="000000" w:themeColor="text1"/>
          <w:szCs w:val="22"/>
        </w:rPr>
        <w:t xml:space="preserve"> </w:t>
      </w:r>
    </w:p>
    <w:p w14:paraId="08F0D16F" w14:textId="77777777" w:rsidR="0072431A" w:rsidRPr="00125D33" w:rsidRDefault="0072431A" w:rsidP="0072431A">
      <w:pPr>
        <w:ind w:left="567" w:hanging="567"/>
        <w:outlineLvl w:val="0"/>
        <w:rPr>
          <w:color w:val="000000" w:themeColor="text1"/>
          <w:szCs w:val="22"/>
        </w:rPr>
      </w:pPr>
    </w:p>
    <w:p w14:paraId="199F3D7C"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Απορρόφηση</w:t>
      </w:r>
    </w:p>
    <w:p w14:paraId="0D066D54" w14:textId="77777777" w:rsidR="0072431A" w:rsidRPr="00125D33" w:rsidRDefault="0072431A" w:rsidP="0072431A">
      <w:pPr>
        <w:pStyle w:val="EMEABodyText"/>
        <w:rPr>
          <w:color w:val="000000" w:themeColor="text1"/>
          <w:szCs w:val="22"/>
          <w:u w:val="single"/>
          <w:lang w:val="el-GR"/>
        </w:rPr>
      </w:pPr>
    </w:p>
    <w:p w14:paraId="4A9CFA98" w14:textId="77777777" w:rsidR="0072431A" w:rsidRPr="00125D33" w:rsidRDefault="0072431A" w:rsidP="0072431A">
      <w:pPr>
        <w:pStyle w:val="EMEABodyText"/>
        <w:rPr>
          <w:color w:val="000000" w:themeColor="text1"/>
          <w:szCs w:val="22"/>
          <w:lang w:val="el-GR"/>
        </w:rPr>
      </w:pPr>
      <w:bookmarkStart w:id="96" w:name="OLE_LINK152"/>
      <w:r w:rsidRPr="00125D33">
        <w:rPr>
          <w:color w:val="000000" w:themeColor="text1"/>
          <w:szCs w:val="22"/>
          <w:lang w:val="el-GR"/>
        </w:rPr>
        <w:t xml:space="preserve">Το </w:t>
      </w:r>
      <w:r w:rsidRPr="00125D33">
        <w:rPr>
          <w:color w:val="000000" w:themeColor="text1"/>
          <w:szCs w:val="22"/>
        </w:rPr>
        <w:t>apixaban</w:t>
      </w:r>
      <w:r w:rsidRPr="00125D33">
        <w:rPr>
          <w:color w:val="000000" w:themeColor="text1"/>
          <w:szCs w:val="22"/>
          <w:lang w:val="el-GR"/>
        </w:rPr>
        <w:t xml:space="preserve"> απορροφάται γρήγορα, επιτυγχάνοντας μέγιστες συγκεντρώσεις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σε παιδιατρικούς ασθενείς περίπου 2</w:t>
      </w:r>
      <w:r w:rsidRPr="00125D33">
        <w:rPr>
          <w:color w:val="000000" w:themeColor="text1"/>
          <w:szCs w:val="22"/>
        </w:rPr>
        <w:t> </w:t>
      </w:r>
      <w:r w:rsidRPr="00125D33">
        <w:rPr>
          <w:color w:val="000000" w:themeColor="text1"/>
          <w:szCs w:val="22"/>
          <w:lang w:val="el-GR"/>
        </w:rPr>
        <w:t>ώρες μετά τη χορήγηση εφάπαξ δόσης.</w:t>
      </w:r>
    </w:p>
    <w:bookmarkEnd w:id="96"/>
    <w:p w14:paraId="03467336" w14:textId="7B62A792" w:rsidR="0072431A" w:rsidRPr="00125D33" w:rsidRDefault="0072431A" w:rsidP="0072431A">
      <w:pPr>
        <w:pStyle w:val="EMEABodyText"/>
        <w:rPr>
          <w:color w:val="000000" w:themeColor="text1"/>
          <w:szCs w:val="22"/>
          <w:lang w:val="el-GR"/>
        </w:rPr>
      </w:pPr>
    </w:p>
    <w:p w14:paraId="40BE97DD"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η απόλυτη βιοδιαθεσιμότητα του </w:t>
      </w:r>
      <w:r w:rsidRPr="00125D33">
        <w:rPr>
          <w:color w:val="000000" w:themeColor="text1"/>
          <w:szCs w:val="22"/>
        </w:rPr>
        <w:t>apixaban</w:t>
      </w:r>
      <w:r w:rsidRPr="00125D33">
        <w:rPr>
          <w:color w:val="000000" w:themeColor="text1"/>
          <w:szCs w:val="22"/>
          <w:lang w:val="el-GR"/>
        </w:rPr>
        <w:t xml:space="preserve"> είναι περίπου 50% για δόσεις έως 10</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απορροφάται γρήγορα με τις μέγιστες συγκεντρώσεις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να εμφανίζονται 3 έως 4</w:t>
      </w:r>
      <w:r w:rsidRPr="00125D33">
        <w:rPr>
          <w:color w:val="000000" w:themeColor="text1"/>
          <w:szCs w:val="22"/>
        </w:rPr>
        <w:t> </w:t>
      </w:r>
      <w:r w:rsidRPr="00125D33">
        <w:rPr>
          <w:color w:val="000000" w:themeColor="text1"/>
          <w:szCs w:val="22"/>
          <w:lang w:val="el-GR"/>
        </w:rPr>
        <w:t xml:space="preserve">ώρες μετά τη λήψη του δισκίου. Η πρόσληψη με τροφή δεν επηρεάζει την </w:t>
      </w:r>
      <w:r w:rsidRPr="00125D33">
        <w:rPr>
          <w:color w:val="000000" w:themeColor="text1"/>
          <w:szCs w:val="22"/>
        </w:rPr>
        <w:t>AUC</w:t>
      </w:r>
      <w:r w:rsidRPr="00125D33">
        <w:rPr>
          <w:color w:val="000000" w:themeColor="text1"/>
          <w:szCs w:val="22"/>
          <w:lang w:val="el-GR"/>
        </w:rPr>
        <w:t xml:space="preserve"> ή τη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του </w:t>
      </w:r>
      <w:r w:rsidRPr="00125D33">
        <w:rPr>
          <w:color w:val="000000" w:themeColor="text1"/>
          <w:szCs w:val="22"/>
        </w:rPr>
        <w:t>apixaban</w:t>
      </w:r>
      <w:r w:rsidRPr="00125D33">
        <w:rPr>
          <w:color w:val="000000" w:themeColor="text1"/>
          <w:szCs w:val="22"/>
          <w:lang w:val="el-GR"/>
        </w:rPr>
        <w:t xml:space="preserve"> στη δόση των 10</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μπορεί να ληφθεί με ή χωρίς τροφή.</w:t>
      </w:r>
    </w:p>
    <w:p w14:paraId="6AD4CA6F" w14:textId="77777777" w:rsidR="0072431A" w:rsidRPr="00125D33" w:rsidRDefault="0072431A" w:rsidP="0072431A">
      <w:pPr>
        <w:pStyle w:val="EMEABodyText"/>
        <w:rPr>
          <w:color w:val="000000" w:themeColor="text1"/>
          <w:szCs w:val="22"/>
          <w:lang w:val="el-GR"/>
        </w:rPr>
      </w:pPr>
    </w:p>
    <w:p w14:paraId="0066EA4E" w14:textId="45E96B4D" w:rsidR="0072431A" w:rsidRPr="00125D33" w:rsidRDefault="0072431A" w:rsidP="0072431A">
      <w:pPr>
        <w:pStyle w:val="EMEABodyText"/>
        <w:rPr>
          <w:color w:val="000000" w:themeColor="text1"/>
          <w:szCs w:val="22"/>
          <w:lang w:val="el-GR"/>
        </w:rPr>
      </w:pPr>
      <w:r w:rsidRPr="00125D33">
        <w:rPr>
          <w:color w:val="000000" w:themeColor="text1"/>
          <w:szCs w:val="22"/>
        </w:rPr>
        <w:t>To</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επιδεικνύει γραμμική φαρμακοκινητική με τις δοσοεξαρτώμενες αυξήσεις της έκθεσης για τις από του στόματος χορηγούμενες δόσεις έως 10</w:t>
      </w:r>
      <w:r w:rsidRPr="00125D33">
        <w:rPr>
          <w:color w:val="000000" w:themeColor="text1"/>
          <w:szCs w:val="22"/>
        </w:rPr>
        <w:t> mg</w:t>
      </w:r>
      <w:r w:rsidRPr="00125D33">
        <w:rPr>
          <w:color w:val="000000" w:themeColor="text1"/>
          <w:szCs w:val="22"/>
          <w:lang w:val="el-GR"/>
        </w:rPr>
        <w:t>. Σε δόσεις</w:t>
      </w:r>
      <w:r w:rsidRPr="00A151FC">
        <w:rPr>
          <w:color w:val="000000" w:themeColor="text1"/>
          <w:szCs w:val="22"/>
          <w:lang w:val="el-GR"/>
        </w:rPr>
        <w:t xml:space="preserve"> </w:t>
      </w:r>
      <w:r w:rsidR="00CC5D1B" w:rsidRPr="00A151FC">
        <w:rPr>
          <w:rFonts w:ascii="Arial" w:hAnsi="Arial" w:cs="Arial"/>
          <w:color w:val="000000" w:themeColor="text1"/>
          <w:sz w:val="21"/>
          <w:szCs w:val="21"/>
          <w:lang w:val="el-GR"/>
        </w:rPr>
        <w:t>≥</w:t>
      </w:r>
      <w:r w:rsidRPr="00125D33">
        <w:rPr>
          <w:color w:val="000000" w:themeColor="text1"/>
          <w:szCs w:val="22"/>
        </w:rPr>
        <w:t> </w:t>
      </w:r>
      <w:r w:rsidRPr="00125D33">
        <w:rPr>
          <w:color w:val="000000" w:themeColor="text1"/>
          <w:szCs w:val="22"/>
          <w:lang w:val="el-GR"/>
        </w:rPr>
        <w:t>25</w:t>
      </w:r>
      <w:r w:rsidRPr="00125D33">
        <w:rPr>
          <w:color w:val="000000" w:themeColor="text1"/>
          <w:szCs w:val="22"/>
        </w:rPr>
        <w:t> mg</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επιδεικνύει απορρόφηση που περιορίζεται από τη διάλυση με μειωμένη βιοδιαθεσιμότητα. Οι παράμετροι έκθεσης στο </w:t>
      </w:r>
      <w:r w:rsidRPr="00125D33">
        <w:rPr>
          <w:color w:val="000000" w:themeColor="text1"/>
          <w:szCs w:val="22"/>
        </w:rPr>
        <w:t>apixaban</w:t>
      </w:r>
      <w:r w:rsidRPr="00125D33">
        <w:rPr>
          <w:color w:val="000000" w:themeColor="text1"/>
          <w:szCs w:val="22"/>
          <w:lang w:val="el-GR"/>
        </w:rPr>
        <w:t xml:space="preserve"> παρουσιάζουν χαμηλή έως μέτρια μεταβλητότητα, η οποία αποτυπώνεται από μεταβλητότητα μεταξύ των ασθενών και εντός των ασθενών της τάξης του ~20% </w:t>
      </w:r>
      <w:r w:rsidRPr="00125D33">
        <w:rPr>
          <w:color w:val="000000" w:themeColor="text1"/>
          <w:szCs w:val="22"/>
        </w:rPr>
        <w:t>CV</w:t>
      </w:r>
      <w:r w:rsidRPr="00125D33">
        <w:rPr>
          <w:color w:val="000000" w:themeColor="text1"/>
          <w:szCs w:val="22"/>
          <w:lang w:val="el-GR"/>
        </w:rPr>
        <w:t xml:space="preserve"> και ~30% </w:t>
      </w:r>
      <w:r w:rsidRPr="00125D33">
        <w:rPr>
          <w:color w:val="000000" w:themeColor="text1"/>
          <w:szCs w:val="22"/>
        </w:rPr>
        <w:t>CV</w:t>
      </w:r>
      <w:r w:rsidRPr="00125D33">
        <w:rPr>
          <w:color w:val="000000" w:themeColor="text1"/>
          <w:szCs w:val="22"/>
          <w:lang w:val="el-GR"/>
        </w:rPr>
        <w:t>, αντίστοιχα.</w:t>
      </w:r>
    </w:p>
    <w:p w14:paraId="07376E0F" w14:textId="77777777" w:rsidR="0072431A" w:rsidRPr="00125D33" w:rsidRDefault="0072431A" w:rsidP="0072431A">
      <w:pPr>
        <w:pStyle w:val="EMEABodyText"/>
        <w:rPr>
          <w:color w:val="000000" w:themeColor="text1"/>
          <w:szCs w:val="22"/>
          <w:lang w:val="el-GR"/>
        </w:rPr>
      </w:pPr>
    </w:p>
    <w:p w14:paraId="7485E002"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Μετά τη χορήγηση από το στόμα 10</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ως εναιώρημα 2 θρυμματισμένων δισκίων των 5</w:t>
      </w:r>
      <w:r w:rsidRPr="00125D33">
        <w:rPr>
          <w:color w:val="000000" w:themeColor="text1"/>
          <w:szCs w:val="22"/>
        </w:rPr>
        <w:t> mg</w:t>
      </w:r>
      <w:r w:rsidRPr="00125D33">
        <w:rPr>
          <w:color w:val="000000" w:themeColor="text1"/>
          <w:szCs w:val="22"/>
          <w:lang w:val="el-GR"/>
        </w:rPr>
        <w:t xml:space="preserve"> σε 30</w:t>
      </w:r>
      <w:r w:rsidRPr="00125D33">
        <w:rPr>
          <w:color w:val="000000" w:themeColor="text1"/>
          <w:szCs w:val="22"/>
        </w:rPr>
        <w:t> ml</w:t>
      </w:r>
      <w:r w:rsidRPr="00125D33">
        <w:rPr>
          <w:color w:val="000000" w:themeColor="text1"/>
          <w:szCs w:val="22"/>
          <w:lang w:val="el-GR"/>
        </w:rPr>
        <w:t xml:space="preserve"> νερού, η έκθεση στο φάρμακο ήταν συγκρίσιμη με την έκθεση μετά τη χορήγηση από το στόμα 2 ολόκληρων δισκίων των 5</w:t>
      </w:r>
      <w:r w:rsidRPr="00125D33">
        <w:rPr>
          <w:color w:val="000000" w:themeColor="text1"/>
          <w:szCs w:val="22"/>
        </w:rPr>
        <w:t> mg</w:t>
      </w:r>
      <w:r w:rsidRPr="00125D33">
        <w:rPr>
          <w:color w:val="000000" w:themeColor="text1"/>
          <w:szCs w:val="22"/>
          <w:lang w:val="el-GR"/>
        </w:rPr>
        <w:t>. Μετά τη χορήγηση από το στόμα 10</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2 θρυμματισμένων δισκίων των 5</w:t>
      </w:r>
      <w:r w:rsidRPr="00125D33">
        <w:rPr>
          <w:color w:val="000000" w:themeColor="text1"/>
          <w:szCs w:val="22"/>
        </w:rPr>
        <w:t> mg</w:t>
      </w:r>
      <w:r w:rsidRPr="00125D33">
        <w:rPr>
          <w:color w:val="000000" w:themeColor="text1"/>
          <w:szCs w:val="22"/>
          <w:lang w:val="el-GR"/>
        </w:rPr>
        <w:t xml:space="preserve"> σε 30</w:t>
      </w:r>
      <w:r w:rsidRPr="00125D33">
        <w:rPr>
          <w:color w:val="000000" w:themeColor="text1"/>
          <w:szCs w:val="22"/>
        </w:rPr>
        <w:t> g</w:t>
      </w:r>
      <w:r w:rsidRPr="00125D33">
        <w:rPr>
          <w:color w:val="000000" w:themeColor="text1"/>
          <w:szCs w:val="22"/>
          <w:lang w:val="el-GR"/>
        </w:rPr>
        <w:t xml:space="preserve"> πολτού μήλου, οι τιμές </w:t>
      </w:r>
      <w:r w:rsidRPr="00125D33">
        <w:rPr>
          <w:color w:val="000000" w:themeColor="text1"/>
          <w:szCs w:val="22"/>
        </w:rPr>
        <w:t>C</w:t>
      </w:r>
      <w:r w:rsidRPr="00125D33">
        <w:rPr>
          <w:color w:val="000000" w:themeColor="text1"/>
          <w:szCs w:val="22"/>
          <w:vertAlign w:val="subscript"/>
        </w:rPr>
        <w:t>max</w:t>
      </w:r>
      <w:r w:rsidRPr="00125D33">
        <w:rPr>
          <w:color w:val="000000" w:themeColor="text1"/>
          <w:szCs w:val="22"/>
          <w:lang w:val="el-GR"/>
        </w:rPr>
        <w:t xml:space="preserve"> και </w:t>
      </w:r>
      <w:r w:rsidRPr="00125D33">
        <w:rPr>
          <w:color w:val="000000" w:themeColor="text1"/>
          <w:szCs w:val="22"/>
        </w:rPr>
        <w:t>AUC</w:t>
      </w:r>
      <w:r w:rsidRPr="00125D33">
        <w:rPr>
          <w:color w:val="000000" w:themeColor="text1"/>
          <w:szCs w:val="22"/>
          <w:lang w:val="el-GR"/>
        </w:rPr>
        <w:t xml:space="preserve"> ήταν 21% και 16% χαμηλότερες, αντίστοιχα, συγκριτικά με τη χορήγηση 2 ολόκληρων δισκίων των 5</w:t>
      </w:r>
      <w:r w:rsidRPr="00125D33">
        <w:rPr>
          <w:color w:val="000000" w:themeColor="text1"/>
          <w:szCs w:val="22"/>
        </w:rPr>
        <w:t> mg</w:t>
      </w:r>
      <w:r w:rsidRPr="00125D33">
        <w:rPr>
          <w:color w:val="000000" w:themeColor="text1"/>
          <w:szCs w:val="22"/>
          <w:lang w:val="el-GR"/>
        </w:rPr>
        <w:t>. Η μείωση της έκθεσης δεν θεωρείται κλινικά σημαντική.</w:t>
      </w:r>
    </w:p>
    <w:p w14:paraId="4EEF9B89" w14:textId="77777777" w:rsidR="0072431A" w:rsidRPr="00125D33" w:rsidRDefault="0072431A" w:rsidP="0072431A">
      <w:pPr>
        <w:pStyle w:val="EMEABodyText"/>
        <w:rPr>
          <w:color w:val="000000" w:themeColor="text1"/>
          <w:szCs w:val="22"/>
          <w:lang w:val="el-GR"/>
        </w:rPr>
      </w:pPr>
    </w:p>
    <w:p w14:paraId="592EBA33"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Μετά τη χορήγηση ενός θρυμματισμένου δισκίου </w:t>
      </w:r>
      <w:r w:rsidRPr="00125D33">
        <w:rPr>
          <w:color w:val="000000" w:themeColor="text1"/>
          <w:szCs w:val="22"/>
        </w:rPr>
        <w:t>apixaban</w:t>
      </w:r>
      <w:r w:rsidRPr="00125D33">
        <w:rPr>
          <w:color w:val="000000" w:themeColor="text1"/>
          <w:szCs w:val="22"/>
          <w:lang w:val="el-GR"/>
        </w:rPr>
        <w:t xml:space="preserve"> των 5</w:t>
      </w:r>
      <w:r w:rsidRPr="00125D33">
        <w:rPr>
          <w:color w:val="000000" w:themeColor="text1"/>
          <w:szCs w:val="22"/>
        </w:rPr>
        <w:t> mg</w:t>
      </w:r>
      <w:r w:rsidRPr="00125D33">
        <w:rPr>
          <w:color w:val="000000" w:themeColor="text1"/>
          <w:szCs w:val="22"/>
          <w:lang w:val="el-GR"/>
        </w:rPr>
        <w:t xml:space="preserve"> ως εναιώρημα σε 60</w:t>
      </w:r>
      <w:r w:rsidRPr="00125D33">
        <w:rPr>
          <w:color w:val="000000" w:themeColor="text1"/>
          <w:szCs w:val="22"/>
        </w:rPr>
        <w:t> ml</w:t>
      </w:r>
      <w:r w:rsidRPr="00125D33">
        <w:rPr>
          <w:color w:val="000000" w:themeColor="text1"/>
          <w:szCs w:val="22"/>
          <w:lang w:val="el-GR"/>
        </w:rPr>
        <w:t xml:space="preserve"> </w:t>
      </w:r>
      <w:r w:rsidRPr="00125D33">
        <w:rPr>
          <w:color w:val="000000" w:themeColor="text1"/>
          <w:szCs w:val="22"/>
        </w:rPr>
        <w:t>G</w:t>
      </w:r>
      <w:r w:rsidRPr="00125D33">
        <w:rPr>
          <w:color w:val="000000" w:themeColor="text1"/>
          <w:szCs w:val="22"/>
          <w:lang w:val="el-GR"/>
        </w:rPr>
        <w:t>5</w:t>
      </w:r>
      <w:r w:rsidRPr="00125D33">
        <w:rPr>
          <w:color w:val="000000" w:themeColor="text1"/>
          <w:szCs w:val="22"/>
        </w:rPr>
        <w:t>W</w:t>
      </w:r>
      <w:r w:rsidRPr="00125D33">
        <w:rPr>
          <w:color w:val="000000" w:themeColor="text1"/>
          <w:szCs w:val="22"/>
          <w:lang w:val="el-GR"/>
        </w:rPr>
        <w:t xml:space="preserve"> μέσω ρινογαστρικού σωλήνα, η έκθεση ήταν παρόμοια με την έκθεση που παρατηρήθηκε σε άλλες κλινικές μελέτες με τη συμμετοχή υγιών ατόμων που έλαβαν από το στόμα εφάπαξ δόση 5</w:t>
      </w:r>
      <w:r w:rsidRPr="00125D33">
        <w:rPr>
          <w:color w:val="000000" w:themeColor="text1"/>
          <w:szCs w:val="22"/>
        </w:rPr>
        <w:t> mg</w:t>
      </w:r>
      <w:r w:rsidRPr="00125D33">
        <w:rPr>
          <w:color w:val="000000" w:themeColor="text1"/>
          <w:szCs w:val="22"/>
          <w:lang w:val="el-GR"/>
        </w:rPr>
        <w:t xml:space="preserve"> </w:t>
      </w:r>
      <w:r w:rsidRPr="00125D33">
        <w:rPr>
          <w:color w:val="000000" w:themeColor="text1"/>
          <w:szCs w:val="22"/>
        </w:rPr>
        <w:t>apixaban</w:t>
      </w:r>
      <w:r w:rsidRPr="00125D33">
        <w:rPr>
          <w:color w:val="000000" w:themeColor="text1"/>
          <w:szCs w:val="22"/>
          <w:lang w:val="el-GR"/>
        </w:rPr>
        <w:t xml:space="preserve"> υπό μορφή δισκίου.</w:t>
      </w:r>
    </w:p>
    <w:p w14:paraId="70AA11CA" w14:textId="77777777" w:rsidR="0072431A" w:rsidRPr="00125D33" w:rsidRDefault="0072431A" w:rsidP="0072431A">
      <w:pPr>
        <w:pStyle w:val="EMEABodyText"/>
        <w:rPr>
          <w:color w:val="000000" w:themeColor="text1"/>
          <w:szCs w:val="22"/>
          <w:lang w:val="el-GR"/>
        </w:rPr>
      </w:pPr>
    </w:p>
    <w:p w14:paraId="4779555D"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Δεδομένου του προβλέψιμου, αναλογικού με τη δόση, φαρμακοκινητικού προφίλ του </w:t>
      </w:r>
      <w:r w:rsidRPr="00125D33">
        <w:rPr>
          <w:color w:val="000000" w:themeColor="text1"/>
          <w:szCs w:val="22"/>
        </w:rPr>
        <w:t>apixaban</w:t>
      </w:r>
      <w:r w:rsidRPr="00125D33">
        <w:rPr>
          <w:color w:val="000000" w:themeColor="text1"/>
          <w:szCs w:val="22"/>
          <w:lang w:val="el-GR"/>
        </w:rPr>
        <w:t xml:space="preserve">, τα αποτελέσματα βιοδιαθεσιμότητας από τις μελέτες που έχουν διεξαχθεί ισχύουν στις χαμηλότερες δόσεις </w:t>
      </w:r>
      <w:r w:rsidRPr="00125D33">
        <w:rPr>
          <w:color w:val="000000" w:themeColor="text1"/>
          <w:szCs w:val="22"/>
        </w:rPr>
        <w:t>apixaban</w:t>
      </w:r>
      <w:r w:rsidRPr="00125D33">
        <w:rPr>
          <w:color w:val="000000" w:themeColor="text1"/>
          <w:szCs w:val="22"/>
          <w:lang w:val="el-GR"/>
        </w:rPr>
        <w:t>.</w:t>
      </w:r>
    </w:p>
    <w:p w14:paraId="14CCA8AE" w14:textId="77777777" w:rsidR="0072431A" w:rsidRPr="00125D33" w:rsidRDefault="0072431A" w:rsidP="0072431A">
      <w:pPr>
        <w:pStyle w:val="EMEABodyText"/>
        <w:rPr>
          <w:color w:val="000000" w:themeColor="text1"/>
          <w:szCs w:val="22"/>
          <w:lang w:val="el-GR"/>
        </w:rPr>
      </w:pPr>
    </w:p>
    <w:p w14:paraId="0A6FD12A"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Κατανομή</w:t>
      </w:r>
    </w:p>
    <w:p w14:paraId="7EB7E357" w14:textId="77777777" w:rsidR="0072431A" w:rsidRPr="00125D33" w:rsidRDefault="0072431A" w:rsidP="0072431A">
      <w:pPr>
        <w:pStyle w:val="EMEABodyText"/>
        <w:keepNext/>
        <w:rPr>
          <w:color w:val="000000" w:themeColor="text1"/>
          <w:szCs w:val="22"/>
          <w:u w:val="single"/>
          <w:lang w:val="el-GR"/>
        </w:rPr>
      </w:pPr>
    </w:p>
    <w:p w14:paraId="6F996B73" w14:textId="07F3AAF1" w:rsidR="0072431A" w:rsidRPr="00125D33" w:rsidRDefault="0072431A" w:rsidP="0072431A">
      <w:pPr>
        <w:pStyle w:val="EMEABodyText"/>
        <w:keepNext/>
        <w:rPr>
          <w:color w:val="000000" w:themeColor="text1"/>
          <w:szCs w:val="22"/>
          <w:lang w:val="el-GR"/>
        </w:rPr>
      </w:pPr>
      <w:bookmarkStart w:id="97" w:name="OLE_LINK77"/>
      <w:r w:rsidRPr="00125D33">
        <w:rPr>
          <w:color w:val="000000" w:themeColor="text1"/>
          <w:szCs w:val="22"/>
          <w:lang w:val="el-GR"/>
        </w:rPr>
        <w:t>Σε ενήλικες,</w:t>
      </w:r>
      <w:bookmarkEnd w:id="97"/>
      <w:r w:rsidRPr="00125D33">
        <w:rPr>
          <w:color w:val="000000" w:themeColor="text1"/>
          <w:szCs w:val="22"/>
          <w:lang w:val="el-GR"/>
        </w:rPr>
        <w:t xml:space="preserve"> η δέσμευση σ</w:t>
      </w:r>
      <w:r w:rsidR="00CE6FA3" w:rsidRPr="00125D33">
        <w:rPr>
          <w:color w:val="000000" w:themeColor="text1"/>
          <w:szCs w:val="22"/>
          <w:lang w:val="el-GR"/>
        </w:rPr>
        <w:t>τις</w:t>
      </w:r>
      <w:r w:rsidRPr="00125D33">
        <w:rPr>
          <w:color w:val="000000" w:themeColor="text1"/>
          <w:szCs w:val="22"/>
          <w:lang w:val="el-GR"/>
        </w:rPr>
        <w:t xml:space="preserve"> πρωτεΐνες </w:t>
      </w:r>
      <w:r w:rsidR="00CE6FA3" w:rsidRPr="00125D33">
        <w:rPr>
          <w:color w:val="000000" w:themeColor="text1"/>
          <w:szCs w:val="22"/>
          <w:lang w:val="el-GR"/>
        </w:rPr>
        <w:t>του πλάσματος</w:t>
      </w:r>
      <w:r w:rsidRPr="00125D33">
        <w:rPr>
          <w:color w:val="000000" w:themeColor="text1"/>
          <w:szCs w:val="22"/>
          <w:lang w:val="el-GR"/>
        </w:rPr>
        <w:t xml:space="preserve"> είναι περίπου 87%. Ο όγκος κατανομής (</w:t>
      </w:r>
      <w:r w:rsidRPr="00125D33">
        <w:rPr>
          <w:color w:val="000000" w:themeColor="text1"/>
          <w:szCs w:val="22"/>
        </w:rPr>
        <w:t>Vss</w:t>
      </w:r>
      <w:r w:rsidRPr="00125D33">
        <w:rPr>
          <w:color w:val="000000" w:themeColor="text1"/>
          <w:szCs w:val="22"/>
          <w:lang w:val="el-GR"/>
        </w:rPr>
        <w:t>) είναι περίπου 21</w:t>
      </w:r>
      <w:r w:rsidRPr="00125D33">
        <w:rPr>
          <w:color w:val="000000" w:themeColor="text1"/>
          <w:szCs w:val="22"/>
        </w:rPr>
        <w:t> </w:t>
      </w:r>
      <w:r w:rsidRPr="00125D33">
        <w:rPr>
          <w:color w:val="000000" w:themeColor="text1"/>
          <w:szCs w:val="22"/>
          <w:lang w:val="el-GR"/>
        </w:rPr>
        <w:t>λίτρα.</w:t>
      </w:r>
    </w:p>
    <w:p w14:paraId="6BBC1BE0" w14:textId="77777777" w:rsidR="0072431A" w:rsidRPr="00125D33" w:rsidRDefault="0072431A" w:rsidP="0072431A">
      <w:pPr>
        <w:ind w:left="567" w:hanging="567"/>
        <w:outlineLvl w:val="0"/>
        <w:rPr>
          <w:b/>
          <w:noProof/>
          <w:color w:val="000000" w:themeColor="text1"/>
          <w:szCs w:val="22"/>
        </w:rPr>
      </w:pPr>
    </w:p>
    <w:p w14:paraId="796D07F7" w14:textId="560FF240" w:rsidR="002B5D0C" w:rsidRPr="00125D33" w:rsidRDefault="002B5D0C" w:rsidP="002B5D0C">
      <w:pPr>
        <w:rPr>
          <w:b/>
          <w:noProof/>
          <w:color w:val="000000" w:themeColor="text1"/>
          <w:szCs w:val="22"/>
        </w:rPr>
      </w:pPr>
      <w:r w:rsidRPr="00125D33">
        <w:rPr>
          <w:color w:val="000000" w:themeColor="text1"/>
          <w:szCs w:val="22"/>
        </w:rPr>
        <w:t>Δεν υπάρχουν διαθέσιμα δεδομένα σχετικά με τη δέσμευση του apixaban στις πρωτεΐνες του πλάσματος ειδικά για τον παιδιατρικό πληθυσμό.</w:t>
      </w:r>
    </w:p>
    <w:p w14:paraId="791EA94B" w14:textId="77777777" w:rsidR="002B5D0C" w:rsidRPr="00125D33" w:rsidRDefault="002B5D0C">
      <w:pPr>
        <w:pStyle w:val="EMEABodyText"/>
        <w:keepNext/>
        <w:rPr>
          <w:color w:val="000000" w:themeColor="text1"/>
          <w:szCs w:val="22"/>
          <w:u w:val="single"/>
          <w:lang w:val="el-GR"/>
        </w:rPr>
      </w:pPr>
    </w:p>
    <w:p w14:paraId="2A865F61"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Βιομετασχηματισμός και αποβολή</w:t>
      </w:r>
    </w:p>
    <w:p w14:paraId="0005E196" w14:textId="77777777" w:rsidR="0072431A" w:rsidRPr="00125D33" w:rsidRDefault="0072431A" w:rsidP="0072431A">
      <w:pPr>
        <w:pStyle w:val="EMEABodyText"/>
        <w:keepNext/>
        <w:rPr>
          <w:color w:val="000000" w:themeColor="text1"/>
          <w:szCs w:val="22"/>
          <w:lang w:val="el-GR"/>
        </w:rPr>
      </w:pPr>
    </w:p>
    <w:p w14:paraId="7CABE6B2" w14:textId="48042409"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 xml:space="preserve">Η αποβολή του </w:t>
      </w:r>
      <w:r w:rsidRPr="00125D33">
        <w:rPr>
          <w:color w:val="000000" w:themeColor="text1"/>
          <w:szCs w:val="22"/>
        </w:rPr>
        <w:t>apixaban</w:t>
      </w:r>
      <w:r w:rsidRPr="00125D33">
        <w:rPr>
          <w:color w:val="000000" w:themeColor="text1"/>
          <w:szCs w:val="22"/>
          <w:lang w:val="el-GR"/>
        </w:rPr>
        <w:t xml:space="preserve"> γίνεται μέσω πολλών οδών. Από τη δόση του </w:t>
      </w:r>
      <w:r w:rsidRPr="00125D33">
        <w:rPr>
          <w:color w:val="000000" w:themeColor="text1"/>
          <w:szCs w:val="22"/>
        </w:rPr>
        <w:t>apixaban</w:t>
      </w:r>
      <w:r w:rsidRPr="00125D33">
        <w:rPr>
          <w:color w:val="000000" w:themeColor="text1"/>
          <w:szCs w:val="22"/>
          <w:lang w:val="el-GR"/>
        </w:rPr>
        <w:t xml:space="preserve"> που χορηγείται σε ενήλικες, το 25% περίπου ανακτήθηκε υπό τη μορφή μεταβολιτών, με την πλειονότητα να ανακτάται στα κόπρανα. Σε ενήλικες, η νεφρική απέκκριση του </w:t>
      </w:r>
      <w:r w:rsidRPr="00125D33">
        <w:rPr>
          <w:color w:val="000000" w:themeColor="text1"/>
          <w:szCs w:val="22"/>
        </w:rPr>
        <w:t>apixaban</w:t>
      </w:r>
      <w:r w:rsidRPr="00125D33">
        <w:rPr>
          <w:color w:val="000000" w:themeColor="text1"/>
          <w:szCs w:val="22"/>
          <w:lang w:val="el-GR"/>
        </w:rPr>
        <w:t xml:space="preserve"> </w:t>
      </w:r>
      <w:r w:rsidR="00CE6FA3" w:rsidRPr="00125D33">
        <w:rPr>
          <w:color w:val="000000" w:themeColor="text1"/>
          <w:szCs w:val="22"/>
          <w:lang w:val="el-GR"/>
        </w:rPr>
        <w:t>ευθυνόταν</w:t>
      </w:r>
      <w:r w:rsidRPr="00125D33">
        <w:rPr>
          <w:color w:val="000000" w:themeColor="text1"/>
          <w:szCs w:val="22"/>
          <w:lang w:val="el-GR"/>
        </w:rPr>
        <w:t xml:space="preserve"> 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μελέτες, αντίστοιχα.</w:t>
      </w:r>
    </w:p>
    <w:p w14:paraId="69BE2523" w14:textId="77777777" w:rsidR="0072431A" w:rsidRPr="00125D33" w:rsidRDefault="0072431A" w:rsidP="0072431A">
      <w:pPr>
        <w:pStyle w:val="EMEABodyText"/>
        <w:rPr>
          <w:color w:val="000000" w:themeColor="text1"/>
          <w:szCs w:val="22"/>
          <w:lang w:val="el-GR"/>
        </w:rPr>
      </w:pPr>
    </w:p>
    <w:p w14:paraId="3EA39BB0" w14:textId="23914EAF"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το </w:t>
      </w:r>
      <w:r w:rsidRPr="00125D33">
        <w:rPr>
          <w:color w:val="000000" w:themeColor="text1"/>
          <w:szCs w:val="22"/>
        </w:rPr>
        <w:t>apixaban</w:t>
      </w:r>
      <w:r w:rsidRPr="00125D33">
        <w:rPr>
          <w:color w:val="000000" w:themeColor="text1"/>
          <w:szCs w:val="22"/>
          <w:lang w:val="el-GR"/>
        </w:rPr>
        <w:t xml:space="preserve"> έχει συνολική κάθαρση περίπου 3,3</w:t>
      </w:r>
      <w:r w:rsidRPr="00125D33">
        <w:rPr>
          <w:color w:val="000000" w:themeColor="text1"/>
          <w:szCs w:val="22"/>
        </w:rPr>
        <w:t> L</w:t>
      </w:r>
      <w:r w:rsidRPr="00125D33">
        <w:rPr>
          <w:color w:val="000000" w:themeColor="text1"/>
          <w:szCs w:val="22"/>
          <w:lang w:val="el-GR"/>
        </w:rPr>
        <w:t xml:space="preserve">/ώρα και ημίσεια ζωή 12 ώρες περίπου. </w:t>
      </w:r>
      <w:bookmarkStart w:id="98" w:name="OLE_LINK78"/>
      <w:r w:rsidR="003D3D8B" w:rsidRPr="00125D33">
        <w:rPr>
          <w:color w:val="000000" w:themeColor="text1"/>
          <w:szCs w:val="22"/>
          <w:lang w:val="el-GR"/>
        </w:rPr>
        <w:t>Στ</w:t>
      </w:r>
      <w:r w:rsidR="00E16BFA" w:rsidRPr="00125D33">
        <w:rPr>
          <w:color w:val="000000" w:themeColor="text1"/>
          <w:szCs w:val="22"/>
          <w:lang w:val="el-GR"/>
        </w:rPr>
        <w:t>α</w:t>
      </w:r>
      <w:r w:rsidR="0082496F" w:rsidRPr="00125D33">
        <w:rPr>
          <w:color w:val="000000" w:themeColor="text1"/>
          <w:szCs w:val="22"/>
          <w:lang w:val="el-GR"/>
        </w:rPr>
        <w:t xml:space="preserve"> παιδι</w:t>
      </w:r>
      <w:r w:rsidR="00E16BFA" w:rsidRPr="00125D33">
        <w:rPr>
          <w:color w:val="000000" w:themeColor="text1"/>
          <w:szCs w:val="22"/>
          <w:lang w:val="el-GR"/>
        </w:rPr>
        <w:t>ά</w:t>
      </w:r>
      <w:r w:rsidRPr="00125D33">
        <w:rPr>
          <w:color w:val="000000" w:themeColor="text1"/>
          <w:szCs w:val="22"/>
          <w:lang w:val="el-GR"/>
        </w:rPr>
        <w:t xml:space="preserve">, το </w:t>
      </w:r>
      <w:r w:rsidRPr="00125D33">
        <w:rPr>
          <w:color w:val="000000" w:themeColor="text1"/>
          <w:szCs w:val="22"/>
        </w:rPr>
        <w:t>apixaban</w:t>
      </w:r>
      <w:r w:rsidRPr="00125D33">
        <w:rPr>
          <w:color w:val="000000" w:themeColor="text1"/>
          <w:szCs w:val="22"/>
          <w:lang w:val="el-GR"/>
        </w:rPr>
        <w:t xml:space="preserve"> έχει </w:t>
      </w:r>
      <w:r w:rsidR="00CE6FA3" w:rsidRPr="00125D33">
        <w:rPr>
          <w:color w:val="000000" w:themeColor="text1"/>
          <w:szCs w:val="22"/>
          <w:lang w:val="el-GR"/>
        </w:rPr>
        <w:t xml:space="preserve">συνολική </w:t>
      </w:r>
      <w:r w:rsidRPr="00125D33">
        <w:rPr>
          <w:color w:val="000000" w:themeColor="text1"/>
          <w:szCs w:val="22"/>
          <w:lang w:val="el-GR"/>
        </w:rPr>
        <w:t>φαινομενική κάθαρση περίπου 3,0</w:t>
      </w:r>
      <w:r w:rsidRPr="00125D33">
        <w:rPr>
          <w:color w:val="000000" w:themeColor="text1"/>
          <w:szCs w:val="22"/>
        </w:rPr>
        <w:t> L</w:t>
      </w:r>
      <w:r w:rsidRPr="00125D33">
        <w:rPr>
          <w:color w:val="000000" w:themeColor="text1"/>
          <w:szCs w:val="22"/>
          <w:lang w:val="el-GR"/>
        </w:rPr>
        <w:t>/ώρα.</w:t>
      </w:r>
      <w:bookmarkEnd w:id="98"/>
    </w:p>
    <w:p w14:paraId="25987EF6" w14:textId="77777777" w:rsidR="0072431A" w:rsidRPr="00125D33" w:rsidRDefault="0072431A" w:rsidP="0072431A">
      <w:pPr>
        <w:pStyle w:val="EMEABodyText"/>
        <w:rPr>
          <w:color w:val="000000" w:themeColor="text1"/>
          <w:szCs w:val="22"/>
          <w:lang w:val="el-GR"/>
        </w:rPr>
      </w:pPr>
    </w:p>
    <w:p w14:paraId="664B7CE8" w14:textId="77777777" w:rsidR="0072431A" w:rsidRPr="00125D33" w:rsidRDefault="0072431A" w:rsidP="0072431A">
      <w:pPr>
        <w:rPr>
          <w:color w:val="000000" w:themeColor="text1"/>
          <w:szCs w:val="22"/>
        </w:rPr>
      </w:pPr>
      <w:r w:rsidRPr="00125D33">
        <w:rPr>
          <w:color w:val="000000" w:themeColor="text1"/>
          <w:szCs w:val="22"/>
        </w:rPr>
        <w:t>Η O-απομεθυλίωση και η υδροξυλίωση στην 3-οξο-πιπεριδινύλο ρίζα αποτελούν τα κύρια σημεία βιομετατροπής. Το apixaban μεταβολίζεται κυρίως μέσω των CYP3A4/5 με μικρή συμμετοχή από τα CYP1A2, 2C8, 2C9, 2C19 και 2J2. Το αμετάβλητο apixaban αποτελεί το βασικό σχετικό με τη δραστική ουσία συστατικό στο ανθρώπινο πλάσμα, χωρίς την παρουσία ενεργών κυκλοφορούντων μεταβολιτών. Το apixaban είναι ένα υπόστρωμα μεταφορικών πρωτεϊνών, P-gp και της πρωτεΐνης αντοχής στον καρκίνο του μαστού (BCRP).</w:t>
      </w:r>
    </w:p>
    <w:p w14:paraId="7903AC71" w14:textId="77777777" w:rsidR="0072431A" w:rsidRPr="00125D33" w:rsidRDefault="0072431A" w:rsidP="0072431A">
      <w:pPr>
        <w:pStyle w:val="EMEABodyText"/>
        <w:rPr>
          <w:noProof/>
          <w:color w:val="000000" w:themeColor="text1"/>
          <w:szCs w:val="22"/>
          <w:lang w:val="el-GR"/>
        </w:rPr>
      </w:pPr>
    </w:p>
    <w:p w14:paraId="1CFB54ED"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Νεφρική δυσλειτουργία</w:t>
      </w:r>
    </w:p>
    <w:p w14:paraId="70F5D4E6" w14:textId="77777777" w:rsidR="0072431A" w:rsidRPr="00125D33" w:rsidRDefault="0072431A" w:rsidP="0072431A">
      <w:pPr>
        <w:autoSpaceDE w:val="0"/>
        <w:autoSpaceDN w:val="0"/>
        <w:adjustRightInd w:val="0"/>
        <w:rPr>
          <w:rStyle w:val="ui-provider"/>
          <w:color w:val="000000" w:themeColor="text1"/>
          <w:szCs w:val="22"/>
        </w:rPr>
      </w:pPr>
      <w:bookmarkStart w:id="99" w:name="OLE_LINK10"/>
    </w:p>
    <w:bookmarkEnd w:id="99"/>
    <w:p w14:paraId="21F55C5D" w14:textId="21DC27C5" w:rsidR="0072431A" w:rsidRPr="00125D33" w:rsidRDefault="0072431A" w:rsidP="0072431A">
      <w:pPr>
        <w:autoSpaceDE w:val="0"/>
        <w:autoSpaceDN w:val="0"/>
        <w:adjustRightInd w:val="0"/>
        <w:rPr>
          <w:color w:val="000000" w:themeColor="text1"/>
          <w:szCs w:val="22"/>
        </w:rPr>
      </w:pPr>
      <w:r w:rsidRPr="00125D33">
        <w:rPr>
          <w:color w:val="000000" w:themeColor="text1"/>
          <w:szCs w:val="22"/>
        </w:rPr>
        <w:t xml:space="preserve">Σε παιδιατρικούς ασθενείς ηλικίας ≥ 2 ετών, η σοβαρή νεφρική δυσλειτουργία ορίζεται ως </w:t>
      </w:r>
      <w:r w:rsidR="00AC092B" w:rsidRPr="00125D33">
        <w:rPr>
          <w:color w:val="000000" w:themeColor="text1"/>
          <w:szCs w:val="22"/>
        </w:rPr>
        <w:t xml:space="preserve">ο </w:t>
      </w:r>
      <w:r w:rsidRPr="00125D33">
        <w:rPr>
          <w:color w:val="000000" w:themeColor="text1"/>
          <w:szCs w:val="22"/>
        </w:rPr>
        <w:t>εκτιμώμενος ρυθμός σπειραματικής διήθησης (eGFR) μικρότερος από 30 mL/min/1,73 m</w:t>
      </w:r>
      <w:r w:rsidRPr="00125D33">
        <w:rPr>
          <w:color w:val="000000" w:themeColor="text1"/>
          <w:szCs w:val="22"/>
          <w:vertAlign w:val="superscript"/>
        </w:rPr>
        <w:t>2</w:t>
      </w:r>
      <w:r w:rsidRPr="00125D33">
        <w:rPr>
          <w:color w:val="000000" w:themeColor="text1"/>
          <w:szCs w:val="22"/>
        </w:rPr>
        <w:t xml:space="preserve"> επιφάνειας σώματος (BSA). Στη μελέτη CV185325, σε ασθενείς ηλικίας κάτω των 2 ετών, οι τιμές ουδού που ορίζουν τη σοβαρή νεφρική δυσλειτουργία ανά φύλο και μεταγεννητική ηλικία συνοψίζονται στον Πίνακα 15 παρακάτω. Η καθεμία αντιστοιχεί σε eGFR &lt;30 mL/min/1,73 m</w:t>
      </w:r>
      <w:r w:rsidRPr="00125D33">
        <w:rPr>
          <w:color w:val="000000" w:themeColor="text1"/>
          <w:szCs w:val="22"/>
          <w:vertAlign w:val="superscript"/>
        </w:rPr>
        <w:t>2</w:t>
      </w:r>
      <w:r w:rsidRPr="00125D33">
        <w:rPr>
          <w:color w:val="000000" w:themeColor="text1"/>
          <w:szCs w:val="22"/>
        </w:rPr>
        <w:t xml:space="preserve"> BSA για ασθενείς ηλικίας ≥ 2 ετών.</w:t>
      </w:r>
    </w:p>
    <w:p w14:paraId="5CE52956" w14:textId="77777777" w:rsidR="0072431A" w:rsidRPr="00125D33" w:rsidRDefault="0072431A" w:rsidP="0072431A">
      <w:pPr>
        <w:autoSpaceDE w:val="0"/>
        <w:autoSpaceDN w:val="0"/>
        <w:adjustRightInd w:val="0"/>
        <w:rPr>
          <w:color w:val="000000" w:themeColor="text1"/>
          <w:szCs w:val="22"/>
        </w:rPr>
      </w:pPr>
    </w:p>
    <w:p w14:paraId="5E6FA201" w14:textId="77777777" w:rsidR="0072431A" w:rsidRPr="00125D33" w:rsidRDefault="0072431A" w:rsidP="0072431A">
      <w:pPr>
        <w:keepNext/>
        <w:rPr>
          <w:b/>
          <w:bCs/>
          <w:color w:val="000000" w:themeColor="text1"/>
          <w:szCs w:val="22"/>
        </w:rPr>
      </w:pPr>
      <w:r w:rsidRPr="00125D33">
        <w:rPr>
          <w:b/>
          <w:color w:val="000000" w:themeColor="text1"/>
          <w:szCs w:val="22"/>
        </w:rPr>
        <w:t xml:space="preserve">Πίνακας 5: Τιμές ουδού επιλεξιμότητας eGFR για τη μελέτη CV185325 </w:t>
      </w:r>
    </w:p>
    <w:tbl>
      <w:tblPr>
        <w:tblStyle w:val="TableGrid"/>
        <w:tblW w:w="0" w:type="auto"/>
        <w:tblLook w:val="04A0" w:firstRow="1" w:lastRow="0" w:firstColumn="1" w:lastColumn="0" w:noHBand="0" w:noVBand="1"/>
      </w:tblPr>
      <w:tblGrid>
        <w:gridCol w:w="3753"/>
        <w:gridCol w:w="2282"/>
        <w:gridCol w:w="3017"/>
      </w:tblGrid>
      <w:tr w:rsidR="0072431A" w:rsidRPr="00125D33" w14:paraId="7C9C2BB0"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A6F16D"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Μεταγεννητική ηλικία (φύλο)</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88E679"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 xml:space="preserve">Εύρος αναφοράς GFR </w:t>
            </w:r>
          </w:p>
          <w:p w14:paraId="74FE7DCE"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(mL/min/1,73 m</w:t>
            </w:r>
            <w:r w:rsidRPr="00125D33">
              <w:rPr>
                <w:b/>
                <w:color w:val="000000" w:themeColor="text1"/>
                <w:szCs w:val="22"/>
                <w:vertAlign w:val="superscript"/>
              </w:rPr>
              <w:t>2</w:t>
            </w:r>
            <w:r w:rsidRPr="00125D33">
              <w:rPr>
                <w:b/>
                <w:color w:val="000000" w:themeColor="text1"/>
                <w:szCs w:val="22"/>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2D3D79" w14:textId="77777777" w:rsidR="0072431A" w:rsidRPr="00125D33" w:rsidRDefault="0072431A" w:rsidP="003D302C">
            <w:pPr>
              <w:keepNext/>
              <w:ind w:left="-20" w:right="-20"/>
              <w:jc w:val="center"/>
              <w:rPr>
                <w:b/>
                <w:color w:val="000000" w:themeColor="text1"/>
                <w:szCs w:val="22"/>
              </w:rPr>
            </w:pPr>
            <w:r w:rsidRPr="00125D33">
              <w:rPr>
                <w:b/>
                <w:color w:val="000000" w:themeColor="text1"/>
                <w:szCs w:val="22"/>
              </w:rPr>
              <w:t>Τιμή ουδού επιλεξιμότητας για eGFR*</w:t>
            </w:r>
          </w:p>
        </w:tc>
      </w:tr>
      <w:tr w:rsidR="0072431A" w:rsidRPr="00125D33" w14:paraId="0C76A6FA"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44EBE3" w14:textId="77777777" w:rsidR="0072431A" w:rsidRPr="00125D33" w:rsidRDefault="0072431A" w:rsidP="003D302C">
            <w:pPr>
              <w:keepNext/>
              <w:ind w:left="-20" w:right="-20"/>
              <w:rPr>
                <w:color w:val="000000" w:themeColor="text1"/>
                <w:szCs w:val="22"/>
              </w:rPr>
            </w:pPr>
            <w:r w:rsidRPr="00125D33">
              <w:rPr>
                <w:color w:val="000000" w:themeColor="text1"/>
                <w:szCs w:val="22"/>
              </w:rPr>
              <w:t>1 εβδομάδα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1A1B24"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8FE5FB"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8</w:t>
            </w:r>
          </w:p>
        </w:tc>
      </w:tr>
      <w:tr w:rsidR="0072431A" w:rsidRPr="00125D33" w14:paraId="41C21E6E"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F081AA" w14:textId="77777777" w:rsidR="0072431A" w:rsidRPr="00125D33" w:rsidRDefault="0072431A" w:rsidP="003D302C">
            <w:pPr>
              <w:keepNext/>
              <w:ind w:left="-20" w:right="-20"/>
              <w:rPr>
                <w:color w:val="000000" w:themeColor="text1"/>
                <w:szCs w:val="22"/>
              </w:rPr>
            </w:pPr>
            <w:r w:rsidRPr="00125D33">
              <w:rPr>
                <w:color w:val="000000" w:themeColor="text1"/>
                <w:szCs w:val="22"/>
              </w:rPr>
              <w:t>2–8 εβδομάδες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AB1D1E"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88D0E1"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12</w:t>
            </w:r>
          </w:p>
        </w:tc>
      </w:tr>
      <w:tr w:rsidR="0072431A" w:rsidRPr="00125D33" w14:paraId="3170EF08"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641DE" w14:textId="77777777" w:rsidR="0072431A" w:rsidRPr="00125D33" w:rsidRDefault="0072431A" w:rsidP="003D302C">
            <w:pPr>
              <w:keepNext/>
              <w:ind w:left="-20" w:right="-20"/>
              <w:rPr>
                <w:color w:val="000000" w:themeColor="text1"/>
                <w:szCs w:val="22"/>
              </w:rPr>
            </w:pPr>
            <w:r w:rsidRPr="00125D33">
              <w:rPr>
                <w:color w:val="000000" w:themeColor="text1"/>
                <w:szCs w:val="22"/>
              </w:rPr>
              <w:t>&gt; 8 εβδομάδες έως &lt; 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E9CEAC"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A5AF9"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22</w:t>
            </w:r>
          </w:p>
        </w:tc>
      </w:tr>
      <w:tr w:rsidR="0072431A" w:rsidRPr="00125D33" w14:paraId="2EAD0EFF"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8EC0F3" w14:textId="77777777" w:rsidR="0072431A" w:rsidRPr="00125D33" w:rsidRDefault="0072431A" w:rsidP="003D302C">
            <w:pPr>
              <w:keepNext/>
              <w:ind w:left="-20" w:right="-20"/>
              <w:rPr>
                <w:color w:val="000000" w:themeColor="text1"/>
                <w:szCs w:val="22"/>
              </w:rPr>
            </w:pPr>
            <w:r w:rsidRPr="00125D33">
              <w:rPr>
                <w:color w:val="000000" w:themeColor="text1"/>
                <w:szCs w:val="22"/>
              </w:rPr>
              <w:t>2–12 έτη (άρρενα και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8D0937"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73BC6"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5509D9AD"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250DF9" w14:textId="77777777" w:rsidR="0072431A" w:rsidRPr="00125D33" w:rsidRDefault="0072431A" w:rsidP="003D302C">
            <w:pPr>
              <w:keepNext/>
              <w:ind w:left="-20" w:right="-20"/>
              <w:rPr>
                <w:color w:val="000000" w:themeColor="text1"/>
                <w:szCs w:val="22"/>
              </w:rPr>
            </w:pPr>
            <w:r w:rsidRPr="00125D33">
              <w:rPr>
                <w:color w:val="000000" w:themeColor="text1"/>
                <w:szCs w:val="22"/>
              </w:rPr>
              <w:t>13–17 έτη (άρρενα)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95F248"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7C926A"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79D8F96D" w14:textId="77777777" w:rsidTr="003D302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F0B4A3" w14:textId="77777777" w:rsidR="0072431A" w:rsidRPr="00125D33" w:rsidRDefault="0072431A" w:rsidP="003D302C">
            <w:pPr>
              <w:keepNext/>
              <w:ind w:left="-20" w:right="-20"/>
              <w:rPr>
                <w:color w:val="000000" w:themeColor="text1"/>
                <w:szCs w:val="22"/>
              </w:rPr>
            </w:pPr>
            <w:r w:rsidRPr="00125D33">
              <w:rPr>
                <w:color w:val="000000" w:themeColor="text1"/>
                <w:szCs w:val="22"/>
              </w:rPr>
              <w:t>13–17 έτη (θήλεα)</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EB58C"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9777BB" w14:textId="77777777" w:rsidR="0072431A" w:rsidRPr="00125D33" w:rsidRDefault="0072431A" w:rsidP="003D302C">
            <w:pPr>
              <w:keepNext/>
              <w:ind w:left="-20" w:right="-20"/>
              <w:jc w:val="center"/>
              <w:rPr>
                <w:color w:val="000000" w:themeColor="text1"/>
                <w:szCs w:val="22"/>
              </w:rPr>
            </w:pPr>
            <w:r w:rsidRPr="00125D33">
              <w:rPr>
                <w:color w:val="000000" w:themeColor="text1"/>
                <w:szCs w:val="22"/>
              </w:rPr>
              <w:t>≥ 30</w:t>
            </w:r>
          </w:p>
        </w:tc>
      </w:tr>
      <w:tr w:rsidR="0072431A" w:rsidRPr="00125D33" w14:paraId="7162AF10" w14:textId="77777777" w:rsidTr="003D302C">
        <w:trPr>
          <w:trHeight w:val="300"/>
        </w:trPr>
        <w:tc>
          <w:tcPr>
            <w:tcW w:w="9075" w:type="dxa"/>
            <w:gridSpan w:val="3"/>
            <w:tcBorders>
              <w:top w:val="single" w:sz="8" w:space="0" w:color="auto"/>
              <w:left w:val="nil"/>
              <w:bottom w:val="nil"/>
              <w:right w:val="nil"/>
            </w:tcBorders>
            <w:tcMar>
              <w:left w:w="108" w:type="dxa"/>
              <w:right w:w="108" w:type="dxa"/>
            </w:tcMar>
            <w:vAlign w:val="center"/>
          </w:tcPr>
          <w:p w14:paraId="13E5C928" w14:textId="2527F802" w:rsidR="0072431A" w:rsidRPr="00AB1EF4" w:rsidRDefault="0072431A" w:rsidP="003D302C">
            <w:pPr>
              <w:keepNext/>
              <w:ind w:left="-20" w:right="-20"/>
              <w:rPr>
                <w:color w:val="000000" w:themeColor="text1"/>
                <w:sz w:val="18"/>
                <w:szCs w:val="18"/>
              </w:rPr>
            </w:pPr>
            <w:r w:rsidRPr="00AB1EF4">
              <w:rPr>
                <w:color w:val="000000" w:themeColor="text1"/>
                <w:sz w:val="18"/>
                <w:szCs w:val="18"/>
              </w:rPr>
              <w:t>Τιμή ουδού επιλεξιμότητας για τη συμμετοχή στη μελέτη CV185325, όπου ο εκτιμώμενος ρυθμός σπειραματικής διήθησης (eGFR) υπολογίστηκε σύμφωνα με την επικαιροποιημένη εξίσωση Schwartz (Schwartz, GJ et al., CJASN 2009). Αυτή η τιμή ουδού σύμφωνα με το πρωτόκολλο αντιστοιχούσε στην τιμή eGFR κάτω από την οποία ένας υποψήφιος ασθενής θεωρούνταν ότι είχε «ανεπαρκή νεφρική λειτουργία» που απέκλειε τη συμμετοχή στη μελέτη CV185325. Κάθε τιμή ουδού ορίστηκε ως eGFR &lt; 30% 1 τυπικής απόκλισης (SD) κάτω από το εύρος αναφοράς του GFR για την ηλικία και το φύλο. Οι τιμές ουδού για ασθενείς ηλικίας &lt; 2 2 ετών αντιστοιχούν σε eGFR &lt; 30 mL/min/</w:t>
            </w:r>
            <w:r w:rsidR="00CE6FA3" w:rsidRPr="00AB1EF4">
              <w:rPr>
                <w:color w:val="000000" w:themeColor="text1"/>
                <w:sz w:val="18"/>
                <w:szCs w:val="18"/>
              </w:rPr>
              <w:t>1</w:t>
            </w:r>
            <w:r w:rsidRPr="00AB1EF4">
              <w:rPr>
                <w:color w:val="000000" w:themeColor="text1"/>
                <w:sz w:val="18"/>
                <w:szCs w:val="18"/>
              </w:rPr>
              <w:t>,73</w:t>
            </w:r>
            <w:r w:rsidR="009A2C9B" w:rsidRPr="00AB1EF4">
              <w:rPr>
                <w:color w:val="000000" w:themeColor="text1"/>
                <w:sz w:val="18"/>
                <w:szCs w:val="18"/>
                <w:lang w:val="en-US"/>
              </w:rPr>
              <w:t> </w:t>
            </w:r>
            <w:r w:rsidRPr="00AB1EF4">
              <w:rPr>
                <w:color w:val="000000" w:themeColor="text1"/>
                <w:sz w:val="18"/>
                <w:szCs w:val="18"/>
              </w:rPr>
              <w:t>m</w:t>
            </w:r>
            <w:r w:rsidRPr="00AB1EF4">
              <w:rPr>
                <w:color w:val="000000" w:themeColor="text1"/>
                <w:sz w:val="18"/>
                <w:szCs w:val="18"/>
                <w:vertAlign w:val="superscript"/>
              </w:rPr>
              <w:t>2</w:t>
            </w:r>
            <w:r w:rsidRPr="00AB1EF4">
              <w:rPr>
                <w:color w:val="000000" w:themeColor="text1"/>
                <w:sz w:val="18"/>
                <w:szCs w:val="18"/>
              </w:rPr>
              <w:t>, που αποτελεί τον συμβατικό ορισμό της σοβαρής νεφρικής ανεπάρκειας σε ασθενείς ηλικίας &gt; 2 ετών.</w:t>
            </w:r>
          </w:p>
        </w:tc>
      </w:tr>
    </w:tbl>
    <w:p w14:paraId="71E2E71B" w14:textId="170A493E" w:rsidR="0072431A" w:rsidRPr="00125D33" w:rsidRDefault="00245485" w:rsidP="0072431A">
      <w:pPr>
        <w:spacing w:before="100" w:beforeAutospacing="1" w:after="100" w:afterAutospacing="1"/>
        <w:rPr>
          <w:color w:val="000000" w:themeColor="text1"/>
          <w:szCs w:val="22"/>
        </w:rPr>
      </w:pPr>
      <w:r w:rsidRPr="00125D33">
        <w:rPr>
          <w:color w:val="000000" w:themeColor="text1"/>
          <w:szCs w:val="22"/>
        </w:rPr>
        <w:t>Π</w:t>
      </w:r>
      <w:r w:rsidR="0072431A" w:rsidRPr="00125D33">
        <w:rPr>
          <w:color w:val="000000" w:themeColor="text1"/>
          <w:szCs w:val="22"/>
        </w:rPr>
        <w:t>αιδιατρικοί ασθενείς με ρυθμό σπειραματικής διήθησης ≤ 55 mL/min/1,73 m</w:t>
      </w:r>
      <w:r w:rsidR="0072431A" w:rsidRPr="00125D33">
        <w:rPr>
          <w:color w:val="000000" w:themeColor="text1"/>
          <w:szCs w:val="22"/>
          <w:vertAlign w:val="superscript"/>
        </w:rPr>
        <w:t>2</w:t>
      </w:r>
      <w:r w:rsidR="0072431A" w:rsidRPr="00125D33">
        <w:rPr>
          <w:color w:val="000000" w:themeColor="text1"/>
          <w:szCs w:val="22"/>
        </w:rPr>
        <w:t xml:space="preserve"> δεν συμμετείχαν στη μελέτη CV185325, αν και εκείνοι με ήπια έως μέτρια επίπεδα νεφρικής δυσλειτουργίας (eGFR ≥ 30 έως &lt; 60 mL/min/1,73 m</w:t>
      </w:r>
      <w:r w:rsidR="0072431A" w:rsidRPr="00125D33">
        <w:rPr>
          <w:color w:val="000000" w:themeColor="text1"/>
          <w:szCs w:val="22"/>
          <w:vertAlign w:val="superscript"/>
        </w:rPr>
        <w:t>2</w:t>
      </w:r>
      <w:r w:rsidR="0072431A" w:rsidRPr="00125D33">
        <w:rPr>
          <w:color w:val="000000" w:themeColor="text1"/>
          <w:szCs w:val="22"/>
        </w:rPr>
        <w:t xml:space="preserve"> BSA) </w:t>
      </w:r>
      <w:r w:rsidRPr="00125D33">
        <w:rPr>
          <w:color w:val="000000" w:themeColor="text1"/>
          <w:szCs w:val="22"/>
        </w:rPr>
        <w:t>επιτρέποταν να επιλεχθούν</w:t>
      </w:r>
      <w:r w:rsidR="0072431A" w:rsidRPr="00125D33">
        <w:rPr>
          <w:color w:val="000000" w:themeColor="text1"/>
          <w:szCs w:val="22"/>
        </w:rPr>
        <w:t>. Με βάση τα δεδομένα για τους ενήλικες και τα περιορισμένα δεδομένα σε όλους τους παιδιατρικούς ασθενείς που έλαβαν θεραπεία με apixaban, δεν απαιτείται προσαρμογή της δόσης στους παιδιατρικούς ασθενείς με ήπια έως μέτρια νεφρική ανεπάρκεια. Το apixaban δεν συνιστάται σε παιδιατρικούς ασθενείς με σοβαρή νεφρική δυσλειτουργία (βλ. παραγράφους 4.2 και 4.4).</w:t>
      </w:r>
    </w:p>
    <w:p w14:paraId="28C8DF09"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Σε ενήλικες, δεν υπήρχε καμία επίπτωση της μειωμένης νεφρικής λειτουργίας στη μέγιστη συγκέντρωση του apixaban. Υπήρχε μία αύξηση στην έκθεση στο apixaban σχετιζόμενη με τη μείωση της νεφρικής λειτουργίας, όπως μετρήθηκε μέσω της κάθαρσης της κρεατινίνης. Σε άτομα με ήπια (κάθαρση κρεατινίνης 51</w:t>
      </w:r>
      <w:r w:rsidRPr="00125D33">
        <w:rPr>
          <w:color w:val="000000" w:themeColor="text1"/>
          <w:szCs w:val="22"/>
        </w:rPr>
        <w:noBreakHyphen/>
        <w:t>80 mL/min), μέτρια (κάθαρση κρεατινίνης 30</w:t>
      </w:r>
      <w:r w:rsidRPr="00125D33">
        <w:rPr>
          <w:color w:val="000000" w:themeColor="text1"/>
          <w:szCs w:val="22"/>
        </w:rPr>
        <w:noBreakHyphen/>
        <w:t>50 mL/min) και σοβαρή (κάθαρση κρεατινίνης 15</w:t>
      </w:r>
      <w:r w:rsidRPr="00125D33">
        <w:rPr>
          <w:color w:val="000000" w:themeColor="text1"/>
          <w:szCs w:val="22"/>
        </w:rPr>
        <w:noBreakHyphen/>
        <w:t>29 mL/min) νεφρική δυσλειτουργία, οι συγκεντρώσεις του apixaban στο πλάσμα (AUC) αυξήθηκαν κατά 16, 29 και 44%, αντίστοιχα, σε σύγκριση με τα άτομα με φυσιολογική κάθαρση της κρεατινίνης. Η νεφρική δυσλειτουργία δεν είχε καμία εμφανή επίδραση στη σχέση μεταξύ της συγκέντρωσης του apixaban στο πλάσμα και της δράσης κατά του Παράγοντα Xa.</w:t>
      </w:r>
    </w:p>
    <w:p w14:paraId="3D212939" w14:textId="77777777" w:rsidR="0072431A" w:rsidRPr="00125D33" w:rsidRDefault="0072431A" w:rsidP="0072431A">
      <w:pPr>
        <w:autoSpaceDE w:val="0"/>
        <w:autoSpaceDN w:val="0"/>
        <w:adjustRightInd w:val="0"/>
        <w:rPr>
          <w:color w:val="000000" w:themeColor="text1"/>
          <w:szCs w:val="22"/>
        </w:rPr>
      </w:pPr>
    </w:p>
    <w:p w14:paraId="3C373817"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Σε ενήλικες συμμετέχοντες με νεφρική νόσο τελικού σταδίου (ESRD), το AUC του apixaban αυξήθηκε κατά 36% όταν χορηγήθηκε μία εφάπαξ δόση apixaban 5 mg αμέσως μετά την αιμοκάθαρση, σε σύγκριση με αυτό που έχει παρατηρηθεί σε άτομα με φυσιολογική νεφρική λειτουργία Η αιμοκάθαρση μείωσε το AUC του apixaban κατά 14% σε αυτά τα άτομα με ESRD, όταν ξεκίνησε δύο ώρες μετά από την χορήγηση μίας εφάπαξ δόσης apixaban 5 mg, που αντιστοιχεί σε κάθαρση του apixaban 18 mL/λεπτό. Ως εκ τούτου, η αιμοκάθαρση δεν είναι πιθανό να αποτελεί ένα αποτελεσματικό τρόπο αντιμετώπισης της υπερδοσολογίας με apixaban.</w:t>
      </w:r>
    </w:p>
    <w:p w14:paraId="2D6F8FAA" w14:textId="77777777" w:rsidR="0072431A" w:rsidRPr="00125D33" w:rsidRDefault="0072431A" w:rsidP="0072431A">
      <w:pPr>
        <w:autoSpaceDE w:val="0"/>
        <w:autoSpaceDN w:val="0"/>
        <w:adjustRightInd w:val="0"/>
        <w:rPr>
          <w:color w:val="000000" w:themeColor="text1"/>
          <w:szCs w:val="22"/>
        </w:rPr>
      </w:pPr>
    </w:p>
    <w:p w14:paraId="2BE74746"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Ηπατική δυσλειτουργία</w:t>
      </w:r>
    </w:p>
    <w:p w14:paraId="62A60C17" w14:textId="77777777" w:rsidR="0072431A" w:rsidRPr="00125D33" w:rsidRDefault="0072431A" w:rsidP="0072431A">
      <w:pPr>
        <w:pStyle w:val="EMEABodyText"/>
        <w:rPr>
          <w:rStyle w:val="ui-provider"/>
          <w:color w:val="000000" w:themeColor="text1"/>
          <w:szCs w:val="22"/>
          <w:lang w:val="el-GR"/>
        </w:rPr>
      </w:pPr>
    </w:p>
    <w:p w14:paraId="172AA906" w14:textId="77777777" w:rsidR="0072431A" w:rsidRPr="00125D33" w:rsidRDefault="0072431A" w:rsidP="0072431A">
      <w:pPr>
        <w:pStyle w:val="EMEABodyText"/>
        <w:rPr>
          <w:rStyle w:val="ui-provider"/>
          <w:color w:val="000000" w:themeColor="text1"/>
          <w:szCs w:val="22"/>
          <w:lang w:val="el-GR"/>
        </w:rPr>
      </w:pPr>
      <w:r w:rsidRPr="00125D33">
        <w:rPr>
          <w:rStyle w:val="ui-provider"/>
          <w:color w:val="000000" w:themeColor="text1"/>
          <w:szCs w:val="22"/>
          <w:lang w:val="el-GR"/>
        </w:rPr>
        <w:t xml:space="preserve">Το </w:t>
      </w:r>
      <w:r w:rsidRPr="00125D33">
        <w:rPr>
          <w:rStyle w:val="ui-provider"/>
          <w:color w:val="000000" w:themeColor="text1"/>
          <w:szCs w:val="22"/>
        </w:rPr>
        <w:t>apixaban</w:t>
      </w:r>
      <w:r w:rsidRPr="00125D33">
        <w:rPr>
          <w:rStyle w:val="ui-provider"/>
          <w:color w:val="000000" w:themeColor="text1"/>
          <w:szCs w:val="22"/>
          <w:lang w:val="el-GR"/>
        </w:rPr>
        <w:t xml:space="preserve"> δεν έχει μελετηθεί σε παιδιατρικούς ασθενείς με ηπατική δυσλειτουργία.</w:t>
      </w:r>
    </w:p>
    <w:p w14:paraId="5AA2F669" w14:textId="77777777" w:rsidR="0072431A" w:rsidRPr="00125D33" w:rsidRDefault="0072431A" w:rsidP="0072431A">
      <w:pPr>
        <w:pStyle w:val="EMEABodyText"/>
        <w:rPr>
          <w:color w:val="000000" w:themeColor="text1"/>
          <w:szCs w:val="22"/>
          <w:lang w:val="el-GR"/>
        </w:rPr>
      </w:pPr>
    </w:p>
    <w:p w14:paraId="38D412EE"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μία μελέτη όπου συγκρίθηκαν 8 άτομα με ήπια ηπατική δυσλειτουργία, βαθμός </w:t>
      </w:r>
      <w:r w:rsidRPr="00125D33">
        <w:rPr>
          <w:color w:val="000000" w:themeColor="text1"/>
          <w:szCs w:val="22"/>
        </w:rPr>
        <w:t>Child</w:t>
      </w:r>
      <w:r w:rsidRPr="00125D33">
        <w:rPr>
          <w:color w:val="000000" w:themeColor="text1"/>
          <w:szCs w:val="22"/>
          <w:lang w:val="el-GR"/>
        </w:rPr>
        <w:t>-</w:t>
      </w:r>
      <w:r w:rsidRPr="00125D33">
        <w:rPr>
          <w:color w:val="000000" w:themeColor="text1"/>
          <w:szCs w:val="22"/>
        </w:rPr>
        <w:t>Pugh</w:t>
      </w:r>
      <w:r w:rsidRPr="00125D33">
        <w:rPr>
          <w:color w:val="000000" w:themeColor="text1"/>
          <w:szCs w:val="22"/>
          <w:lang w:val="el-GR"/>
        </w:rPr>
        <w:t xml:space="preserve"> </w:t>
      </w:r>
      <w:r w:rsidRPr="00125D33">
        <w:rPr>
          <w:color w:val="000000" w:themeColor="text1"/>
          <w:szCs w:val="22"/>
        </w:rPr>
        <w:t>A</w:t>
      </w:r>
      <w:r w:rsidRPr="00125D33">
        <w:rPr>
          <w:color w:val="000000" w:themeColor="text1"/>
          <w:szCs w:val="22"/>
          <w:lang w:val="el-GR"/>
        </w:rPr>
        <w:t xml:space="preserve"> 5 (</w:t>
      </w:r>
      <w:r w:rsidRPr="00125D33">
        <w:rPr>
          <w:color w:val="000000" w:themeColor="text1"/>
          <w:szCs w:val="22"/>
        </w:rPr>
        <w:t>n</w:t>
      </w:r>
      <w:r w:rsidRPr="00125D33">
        <w:rPr>
          <w:color w:val="000000" w:themeColor="text1"/>
          <w:szCs w:val="22"/>
          <w:lang w:val="el-GR"/>
        </w:rPr>
        <w:t xml:space="preserve"> = 6) και βαθμός 6 (</w:t>
      </w:r>
      <w:r w:rsidRPr="00125D33">
        <w:rPr>
          <w:color w:val="000000" w:themeColor="text1"/>
          <w:szCs w:val="22"/>
        </w:rPr>
        <w:t>n</w:t>
      </w:r>
      <w:r w:rsidRPr="00125D33">
        <w:rPr>
          <w:color w:val="000000" w:themeColor="text1"/>
          <w:szCs w:val="22"/>
          <w:lang w:val="el-GR"/>
        </w:rPr>
        <w:t xml:space="preserve"> = 2), και 8 άτομα με μέτρια ηπατική δυσλειτουργία, βαθμός </w:t>
      </w:r>
      <w:r w:rsidRPr="00125D33">
        <w:rPr>
          <w:color w:val="000000" w:themeColor="text1"/>
          <w:szCs w:val="22"/>
        </w:rPr>
        <w:t>Child</w:t>
      </w:r>
      <w:r w:rsidRPr="00125D33">
        <w:rPr>
          <w:color w:val="000000" w:themeColor="text1"/>
          <w:szCs w:val="22"/>
          <w:lang w:val="el-GR"/>
        </w:rPr>
        <w:t xml:space="preserve"> </w:t>
      </w:r>
      <w:r w:rsidRPr="00125D33">
        <w:rPr>
          <w:color w:val="000000" w:themeColor="text1"/>
          <w:szCs w:val="22"/>
        </w:rPr>
        <w:t>Pugh</w:t>
      </w:r>
      <w:r w:rsidRPr="00125D33">
        <w:rPr>
          <w:color w:val="000000" w:themeColor="text1"/>
          <w:szCs w:val="22"/>
          <w:lang w:val="el-GR"/>
        </w:rPr>
        <w:t xml:space="preserve"> </w:t>
      </w:r>
      <w:r w:rsidRPr="00125D33">
        <w:rPr>
          <w:color w:val="000000" w:themeColor="text1"/>
          <w:szCs w:val="22"/>
        </w:rPr>
        <w:t>B</w:t>
      </w:r>
      <w:r w:rsidRPr="00125D33">
        <w:rPr>
          <w:color w:val="000000" w:themeColor="text1"/>
          <w:szCs w:val="22"/>
          <w:lang w:val="el-GR"/>
        </w:rPr>
        <w:t xml:space="preserve"> 7 (</w:t>
      </w:r>
      <w:r w:rsidRPr="00125D33">
        <w:rPr>
          <w:color w:val="000000" w:themeColor="text1"/>
          <w:szCs w:val="22"/>
        </w:rPr>
        <w:t>n</w:t>
      </w:r>
      <w:r w:rsidRPr="00125D33">
        <w:rPr>
          <w:color w:val="000000" w:themeColor="text1"/>
          <w:szCs w:val="22"/>
          <w:lang w:val="el-GR"/>
        </w:rPr>
        <w:t xml:space="preserve"> = 6) και βαθμός 8 (</w:t>
      </w:r>
      <w:r w:rsidRPr="00125D33">
        <w:rPr>
          <w:color w:val="000000" w:themeColor="text1"/>
          <w:szCs w:val="22"/>
        </w:rPr>
        <w:t>n</w:t>
      </w:r>
      <w:r w:rsidRPr="00125D33">
        <w:rPr>
          <w:color w:val="000000" w:themeColor="text1"/>
          <w:szCs w:val="22"/>
          <w:lang w:val="el-GR"/>
        </w:rPr>
        <w:t xml:space="preserve"> = 2), με 16 υγιή άτομα της ομάδας ελέγχου, η φαρμακοκινητική και η φαρμακοδυναμική εφάπαξ δόσης του </w:t>
      </w:r>
      <w:r w:rsidRPr="00125D33">
        <w:rPr>
          <w:color w:val="000000" w:themeColor="text1"/>
          <w:szCs w:val="22"/>
        </w:rPr>
        <w:t>apixaban</w:t>
      </w:r>
      <w:r w:rsidRPr="00125D33">
        <w:rPr>
          <w:color w:val="000000" w:themeColor="text1"/>
          <w:szCs w:val="22"/>
          <w:lang w:val="el-GR"/>
        </w:rPr>
        <w:t xml:space="preserve"> 5</w:t>
      </w:r>
      <w:r w:rsidRPr="00125D33">
        <w:rPr>
          <w:color w:val="000000" w:themeColor="text1"/>
          <w:szCs w:val="22"/>
        </w:rPr>
        <w:t> mg</w:t>
      </w:r>
      <w:r w:rsidRPr="00125D33">
        <w:rPr>
          <w:color w:val="000000" w:themeColor="text1"/>
          <w:szCs w:val="22"/>
          <w:lang w:val="el-GR"/>
        </w:rPr>
        <w:t xml:space="preserve"> δεν άλλαξαν σε άτομα με ηπατική δυσλειτουργία. Οι αλλαγές στη δράση κατά του Παράγοντα </w:t>
      </w:r>
      <w:r w:rsidRPr="00125D33">
        <w:rPr>
          <w:color w:val="000000" w:themeColor="text1"/>
          <w:szCs w:val="22"/>
        </w:rPr>
        <w:t>Xa</w:t>
      </w:r>
      <w:r w:rsidRPr="00125D33">
        <w:rPr>
          <w:color w:val="000000" w:themeColor="text1"/>
          <w:szCs w:val="22"/>
          <w:lang w:val="el-GR"/>
        </w:rPr>
        <w:t xml:space="preserve"> και το </w:t>
      </w:r>
      <w:r w:rsidRPr="00125D33">
        <w:rPr>
          <w:color w:val="000000" w:themeColor="text1"/>
          <w:szCs w:val="22"/>
        </w:rPr>
        <w:t>INR</w:t>
      </w:r>
      <w:r w:rsidRPr="00125D33">
        <w:rPr>
          <w:color w:val="000000" w:themeColor="text1"/>
          <w:szCs w:val="22"/>
          <w:lang w:val="el-GR"/>
        </w:rPr>
        <w:t xml:space="preserve"> ήταν συγκρίσιμες μεταξύ των ατόμων με ήπια έως μέτρια ηπατική δυσλειτουργία και των υγιών ατόμων.</w:t>
      </w:r>
    </w:p>
    <w:p w14:paraId="3AE706CF" w14:textId="77777777" w:rsidR="0072431A" w:rsidRPr="00125D33" w:rsidRDefault="0072431A" w:rsidP="0072431A">
      <w:pPr>
        <w:ind w:left="567" w:hanging="567"/>
        <w:outlineLvl w:val="0"/>
        <w:rPr>
          <w:noProof/>
          <w:color w:val="000000" w:themeColor="text1"/>
          <w:szCs w:val="22"/>
        </w:rPr>
      </w:pPr>
    </w:p>
    <w:p w14:paraId="4BFCFE94" w14:textId="77777777" w:rsidR="0072431A" w:rsidRPr="00125D33" w:rsidRDefault="0072431A" w:rsidP="00B835EF">
      <w:pPr>
        <w:pStyle w:val="EMEABodyText"/>
        <w:keepNext/>
        <w:rPr>
          <w:color w:val="000000" w:themeColor="text1"/>
          <w:szCs w:val="22"/>
          <w:u w:val="single"/>
          <w:lang w:val="el-GR"/>
        </w:rPr>
      </w:pPr>
      <w:r w:rsidRPr="00125D33">
        <w:rPr>
          <w:color w:val="000000" w:themeColor="text1"/>
          <w:szCs w:val="22"/>
          <w:u w:val="single"/>
          <w:lang w:val="el-GR"/>
        </w:rPr>
        <w:t>Φύλο</w:t>
      </w:r>
    </w:p>
    <w:p w14:paraId="43BF4344" w14:textId="77777777" w:rsidR="0072431A" w:rsidRPr="00125D33" w:rsidRDefault="0072431A" w:rsidP="00B835EF">
      <w:pPr>
        <w:pStyle w:val="EMEABodyText"/>
        <w:keepNext/>
        <w:rPr>
          <w:color w:val="000000" w:themeColor="text1"/>
          <w:szCs w:val="22"/>
          <w:lang w:val="el-GR"/>
        </w:rPr>
      </w:pPr>
    </w:p>
    <w:p w14:paraId="1B8456D4" w14:textId="77777777" w:rsidR="0072431A" w:rsidRPr="00125D33" w:rsidRDefault="0072431A" w:rsidP="00B835EF">
      <w:pPr>
        <w:pStyle w:val="EMEABodyText"/>
        <w:keepNext/>
        <w:rPr>
          <w:color w:val="000000" w:themeColor="text1"/>
          <w:szCs w:val="22"/>
          <w:lang w:val="el-GR"/>
        </w:rPr>
      </w:pPr>
      <w:r w:rsidRPr="00125D33">
        <w:rPr>
          <w:color w:val="000000" w:themeColor="text1"/>
          <w:szCs w:val="22"/>
          <w:lang w:val="el-GR"/>
        </w:rPr>
        <w:t>Οι διαφορές μεταξύ των φύλων στις φαρμακοκινητικές ιδιότητες δεν μελετήθηκαν σε παιδιατρικούς ασθενείς.</w:t>
      </w:r>
    </w:p>
    <w:p w14:paraId="3F03D5A9" w14:textId="77777777" w:rsidR="0072431A" w:rsidRPr="00125D33" w:rsidRDefault="0072431A" w:rsidP="0072431A">
      <w:pPr>
        <w:pStyle w:val="EMEABodyText"/>
        <w:rPr>
          <w:color w:val="000000" w:themeColor="text1"/>
          <w:szCs w:val="22"/>
          <w:lang w:val="el-GR"/>
        </w:rPr>
      </w:pPr>
    </w:p>
    <w:p w14:paraId="11289BA6"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Σε ενήλικες, η έκθεση στο </w:t>
      </w:r>
      <w:r w:rsidRPr="00125D33">
        <w:rPr>
          <w:color w:val="000000" w:themeColor="text1"/>
          <w:szCs w:val="22"/>
        </w:rPr>
        <w:t>apixaban</w:t>
      </w:r>
      <w:r w:rsidRPr="00125D33">
        <w:rPr>
          <w:color w:val="000000" w:themeColor="text1"/>
          <w:szCs w:val="22"/>
          <w:lang w:val="el-GR"/>
        </w:rPr>
        <w:t xml:space="preserve"> ήταν περίπου 18% υψηλότερη σε γυναίκες συγκριτικά με τους άνδρες.</w:t>
      </w:r>
    </w:p>
    <w:p w14:paraId="5DE7EE51" w14:textId="77777777" w:rsidR="0072431A" w:rsidRPr="00125D33" w:rsidRDefault="0072431A" w:rsidP="0072431A">
      <w:pPr>
        <w:pStyle w:val="EMEABodyText"/>
        <w:rPr>
          <w:color w:val="000000" w:themeColor="text1"/>
          <w:szCs w:val="22"/>
          <w:lang w:val="el-GR"/>
        </w:rPr>
      </w:pPr>
    </w:p>
    <w:p w14:paraId="25AE906A" w14:textId="77777777"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Εθνική καταγωγή και φυλή</w:t>
      </w:r>
    </w:p>
    <w:p w14:paraId="34E6F711" w14:textId="77777777" w:rsidR="0072431A" w:rsidRPr="00125D33" w:rsidRDefault="0072431A" w:rsidP="0072431A">
      <w:pPr>
        <w:numPr>
          <w:ilvl w:val="12"/>
          <w:numId w:val="0"/>
        </w:numPr>
        <w:ind w:right="-2"/>
        <w:rPr>
          <w:color w:val="000000" w:themeColor="text1"/>
          <w:szCs w:val="22"/>
        </w:rPr>
      </w:pPr>
    </w:p>
    <w:p w14:paraId="1BA128BC" w14:textId="77777777" w:rsidR="0072431A" w:rsidRPr="00125D33" w:rsidRDefault="0072431A" w:rsidP="0072431A">
      <w:pPr>
        <w:numPr>
          <w:ilvl w:val="12"/>
          <w:numId w:val="0"/>
        </w:numPr>
        <w:ind w:right="-2"/>
        <w:rPr>
          <w:color w:val="000000" w:themeColor="text1"/>
          <w:szCs w:val="22"/>
        </w:rPr>
      </w:pPr>
      <w:r w:rsidRPr="00125D33">
        <w:rPr>
          <w:color w:val="000000" w:themeColor="text1"/>
          <w:szCs w:val="22"/>
        </w:rPr>
        <w:t xml:space="preserve">Οι διαφορές στις φαρμακοκινητικές ιδιότητες που σχετίζονται με την εθνική καταγωγή και τη φυλή δεν μελετήθηκαν σε παιδιατρικούς ασθενείς. </w:t>
      </w:r>
    </w:p>
    <w:p w14:paraId="10A47ACF" w14:textId="77777777" w:rsidR="0072431A" w:rsidRPr="00125D33" w:rsidRDefault="0072431A" w:rsidP="0072431A">
      <w:pPr>
        <w:numPr>
          <w:ilvl w:val="12"/>
          <w:numId w:val="0"/>
        </w:numPr>
        <w:ind w:right="-2"/>
        <w:rPr>
          <w:iCs/>
          <w:strike/>
          <w:noProof/>
          <w:color w:val="000000" w:themeColor="text1"/>
          <w:szCs w:val="22"/>
        </w:rPr>
      </w:pPr>
    </w:p>
    <w:p w14:paraId="110807C2"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Σωματικό βάρος</w:t>
      </w:r>
    </w:p>
    <w:p w14:paraId="7C1E458F" w14:textId="77777777" w:rsidR="0072431A" w:rsidRPr="00125D33" w:rsidRDefault="0072431A" w:rsidP="0072431A">
      <w:pPr>
        <w:numPr>
          <w:ilvl w:val="12"/>
          <w:numId w:val="0"/>
        </w:numPr>
        <w:ind w:right="-2"/>
        <w:rPr>
          <w:rStyle w:val="ui-provider"/>
          <w:color w:val="000000" w:themeColor="text1"/>
          <w:szCs w:val="22"/>
        </w:rPr>
      </w:pPr>
    </w:p>
    <w:p w14:paraId="305F85F9" w14:textId="77777777" w:rsidR="0072431A" w:rsidRPr="00125D33" w:rsidRDefault="0072431A" w:rsidP="0072431A">
      <w:pPr>
        <w:keepNext/>
        <w:numPr>
          <w:ilvl w:val="12"/>
          <w:numId w:val="0"/>
        </w:numPr>
        <w:ind w:right="-2"/>
        <w:rPr>
          <w:iCs/>
          <w:noProof/>
          <w:color w:val="000000" w:themeColor="text1"/>
          <w:szCs w:val="22"/>
        </w:rPr>
      </w:pPr>
      <w:r w:rsidRPr="00125D33">
        <w:rPr>
          <w:rStyle w:val="ui-provider"/>
          <w:color w:val="000000" w:themeColor="text1"/>
          <w:szCs w:val="22"/>
        </w:rPr>
        <w:t>Η χορήγηση του apixaban σε παιδιατρικούς ασθενείς βασίζεται σε σχήμα σταθερής δόσης ανά κατηγορία σωματικού βάρους.</w:t>
      </w:r>
    </w:p>
    <w:p w14:paraId="5BA36138" w14:textId="77777777" w:rsidR="0072431A" w:rsidRPr="00125D33" w:rsidRDefault="0072431A" w:rsidP="0072431A">
      <w:pPr>
        <w:numPr>
          <w:ilvl w:val="12"/>
          <w:numId w:val="0"/>
        </w:numPr>
        <w:ind w:right="-2"/>
        <w:rPr>
          <w:rStyle w:val="ui-provider"/>
          <w:color w:val="000000" w:themeColor="text1"/>
          <w:szCs w:val="22"/>
        </w:rPr>
      </w:pPr>
    </w:p>
    <w:p w14:paraId="25D5914A" w14:textId="00A88314" w:rsidR="0072431A" w:rsidRPr="00125D33" w:rsidRDefault="0072431A" w:rsidP="0072431A">
      <w:pPr>
        <w:numPr>
          <w:ilvl w:val="12"/>
          <w:numId w:val="0"/>
        </w:numPr>
        <w:ind w:right="-2"/>
        <w:rPr>
          <w:iCs/>
          <w:noProof/>
          <w:color w:val="000000" w:themeColor="text1"/>
          <w:szCs w:val="22"/>
        </w:rPr>
      </w:pPr>
      <w:r w:rsidRPr="00125D33">
        <w:rPr>
          <w:color w:val="000000" w:themeColor="text1"/>
          <w:szCs w:val="22"/>
        </w:rPr>
        <w:t xml:space="preserve">Σε ενήλικες, συγκριτικά με την έκθεση </w:t>
      </w:r>
      <w:r w:rsidR="007E557D" w:rsidRPr="00125D33">
        <w:rPr>
          <w:color w:val="000000" w:themeColor="text1"/>
          <w:szCs w:val="22"/>
        </w:rPr>
        <w:t xml:space="preserve">ατόμων με σωματικό βάρος 65 έως 85 kg </w:t>
      </w:r>
      <w:r w:rsidRPr="00125D33">
        <w:rPr>
          <w:color w:val="000000" w:themeColor="text1"/>
          <w:szCs w:val="22"/>
        </w:rPr>
        <w:t>σε apixaban, το σωματικό βάρος &gt;120 kg συσχετίστηκε με 30% περίπου χαμηλότερη έκθεση και το σωματικό βάρος &lt;50 kg συσχετίστηκε με 30% περίπου υψηλότερη έκθεση.</w:t>
      </w:r>
    </w:p>
    <w:p w14:paraId="0D338599" w14:textId="77777777" w:rsidR="0072431A" w:rsidRPr="00125D33" w:rsidRDefault="0072431A" w:rsidP="0072431A">
      <w:pPr>
        <w:pStyle w:val="EMEABodyText"/>
        <w:rPr>
          <w:color w:val="000000" w:themeColor="text1"/>
          <w:szCs w:val="22"/>
          <w:u w:val="single"/>
          <w:lang w:val="el-GR"/>
        </w:rPr>
      </w:pPr>
    </w:p>
    <w:p w14:paraId="0C98FD86"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Φαρμακοκινητική/φαρμακοδυναμική σχέση</w:t>
      </w:r>
    </w:p>
    <w:p w14:paraId="6442C755" w14:textId="77777777" w:rsidR="0072431A" w:rsidRPr="00125D33" w:rsidRDefault="0072431A" w:rsidP="0072431A">
      <w:pPr>
        <w:pStyle w:val="EMEABodyText"/>
        <w:rPr>
          <w:color w:val="000000" w:themeColor="text1"/>
          <w:szCs w:val="22"/>
          <w:lang w:val="el-GR"/>
        </w:rPr>
      </w:pPr>
    </w:p>
    <w:p w14:paraId="70E5F6EC" w14:textId="7C1C2643" w:rsidR="0072431A" w:rsidRPr="00125D33" w:rsidRDefault="0072431A" w:rsidP="0072431A">
      <w:pPr>
        <w:pStyle w:val="EMEABodyText"/>
        <w:rPr>
          <w:color w:val="000000" w:themeColor="text1"/>
          <w:szCs w:val="22"/>
          <w:lang w:val="el-GR"/>
        </w:rPr>
      </w:pPr>
      <w:r w:rsidRPr="00125D33">
        <w:rPr>
          <w:color w:val="000000" w:themeColor="text1"/>
          <w:szCs w:val="22"/>
          <w:lang w:val="el-GR"/>
        </w:rPr>
        <w:t xml:space="preserve">Η φαρμακοκινητική/φαρμακοδυναμική (ΦΚ/ΦΔ) σχέση μεταξύ της συγκέντρωσης του </w:t>
      </w:r>
      <w:r w:rsidRPr="00125D33">
        <w:rPr>
          <w:color w:val="000000" w:themeColor="text1"/>
          <w:szCs w:val="22"/>
        </w:rPr>
        <w:t>apixaban</w:t>
      </w:r>
      <w:r w:rsidRPr="00125D33">
        <w:rPr>
          <w:color w:val="000000" w:themeColor="text1"/>
          <w:szCs w:val="22"/>
          <w:lang w:val="el-GR"/>
        </w:rPr>
        <w:t xml:space="preserve"> στο πλάσμα και πολλά ΦΔ καταληκτικά σημεία [δράση κατά του Παράγοντα </w:t>
      </w:r>
      <w:r w:rsidRPr="00125D33">
        <w:rPr>
          <w:color w:val="000000" w:themeColor="text1"/>
          <w:szCs w:val="22"/>
        </w:rPr>
        <w:t>Xa</w:t>
      </w:r>
      <w:r w:rsidRPr="00125D33">
        <w:rPr>
          <w:color w:val="000000" w:themeColor="text1"/>
          <w:szCs w:val="22"/>
          <w:lang w:val="el-GR"/>
        </w:rPr>
        <w:t xml:space="preserve"> (ΑΧΑ), </w:t>
      </w:r>
      <w:r w:rsidRPr="00125D33">
        <w:rPr>
          <w:color w:val="000000" w:themeColor="text1"/>
          <w:szCs w:val="22"/>
        </w:rPr>
        <w:t>INR</w:t>
      </w:r>
      <w:r w:rsidRPr="00125D33">
        <w:rPr>
          <w:color w:val="000000" w:themeColor="text1"/>
          <w:szCs w:val="22"/>
          <w:lang w:val="el-GR"/>
        </w:rPr>
        <w:t xml:space="preserve">, </w:t>
      </w:r>
      <w:r w:rsidRPr="00125D33">
        <w:rPr>
          <w:color w:val="000000" w:themeColor="text1"/>
          <w:szCs w:val="22"/>
        </w:rPr>
        <w:t>PT</w:t>
      </w:r>
      <w:r w:rsidRPr="00125D33">
        <w:rPr>
          <w:color w:val="000000" w:themeColor="text1"/>
          <w:szCs w:val="22"/>
          <w:lang w:val="el-GR"/>
        </w:rPr>
        <w:t xml:space="preserve">, </w:t>
      </w:r>
      <w:r w:rsidRPr="00125D33">
        <w:rPr>
          <w:color w:val="000000" w:themeColor="text1"/>
          <w:szCs w:val="22"/>
        </w:rPr>
        <w:t>aPTT</w:t>
      </w:r>
      <w:r w:rsidRPr="00125D33">
        <w:rPr>
          <w:color w:val="000000" w:themeColor="text1"/>
          <w:szCs w:val="22"/>
          <w:lang w:val="el-GR"/>
        </w:rPr>
        <w:t>] έχουν αξιολογηθεί μετά από τη χορήγηση ευρέος φάσματος δόσεων (0,5 – 50</w:t>
      </w:r>
      <w:r w:rsidRPr="00125D33">
        <w:rPr>
          <w:color w:val="000000" w:themeColor="text1"/>
          <w:szCs w:val="22"/>
        </w:rPr>
        <w:t> mg</w:t>
      </w:r>
      <w:bookmarkStart w:id="100" w:name="OLE_LINK67"/>
      <w:r w:rsidRPr="00125D33">
        <w:rPr>
          <w:color w:val="000000" w:themeColor="text1"/>
          <w:szCs w:val="22"/>
          <w:lang w:val="el-GR"/>
        </w:rPr>
        <w:t xml:space="preserve">). Παρομοίως, τα αποτελέσματα από την ΦΚ/ΦΔ αξιολόγηση του </w:t>
      </w:r>
      <w:r w:rsidRPr="00125D33">
        <w:rPr>
          <w:color w:val="000000" w:themeColor="text1"/>
          <w:szCs w:val="22"/>
        </w:rPr>
        <w:t>apixaban</w:t>
      </w:r>
      <w:r w:rsidRPr="00125D33">
        <w:rPr>
          <w:color w:val="000000" w:themeColor="text1"/>
          <w:szCs w:val="22"/>
          <w:lang w:val="el-GR"/>
        </w:rPr>
        <w:t xml:space="preserve"> σε παιδιατρικούς ασθενείς υποδεικνύουν μια γραμμική σχέση μεταξύ της συγκέντρωσης του </w:t>
      </w:r>
      <w:r w:rsidRPr="00125D33">
        <w:rPr>
          <w:color w:val="000000" w:themeColor="text1"/>
          <w:szCs w:val="22"/>
        </w:rPr>
        <w:t>apixaban</w:t>
      </w:r>
      <w:r w:rsidRPr="00125D33">
        <w:rPr>
          <w:color w:val="000000" w:themeColor="text1"/>
          <w:szCs w:val="22"/>
          <w:lang w:val="el-GR"/>
        </w:rPr>
        <w:t xml:space="preserve"> και της </w:t>
      </w:r>
      <w:r w:rsidR="007E557D" w:rsidRPr="00125D33">
        <w:rPr>
          <w:color w:val="000000" w:themeColor="text1"/>
          <w:szCs w:val="22"/>
          <w:lang w:val="el-GR"/>
        </w:rPr>
        <w:t>ΑΧΑ</w:t>
      </w:r>
      <w:r w:rsidRPr="00125D33">
        <w:rPr>
          <w:color w:val="000000" w:themeColor="text1"/>
          <w:szCs w:val="22"/>
          <w:lang w:val="el-GR"/>
        </w:rPr>
        <w:t>Αυτή είναι σύμφωνη με τη σχέση που είχε προηγουμένως τεκμηριωθεί σε ενήλικες.</w:t>
      </w:r>
      <w:bookmarkEnd w:id="100"/>
    </w:p>
    <w:p w14:paraId="413E9CEB" w14:textId="77777777" w:rsidR="0072431A" w:rsidRPr="00125D33" w:rsidRDefault="0072431A" w:rsidP="0072431A">
      <w:pPr>
        <w:pStyle w:val="EMEABodyText"/>
        <w:rPr>
          <w:color w:val="000000" w:themeColor="text1"/>
          <w:szCs w:val="22"/>
          <w:lang w:val="el-GR"/>
        </w:rPr>
      </w:pPr>
    </w:p>
    <w:p w14:paraId="1A16AD7A"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5.3</w:t>
      </w:r>
      <w:r w:rsidRPr="00125D33">
        <w:rPr>
          <w:b/>
          <w:color w:val="000000" w:themeColor="text1"/>
          <w:szCs w:val="22"/>
        </w:rPr>
        <w:tab/>
        <w:t>Προκλινικά δεδομένα για την ασφάλεια</w:t>
      </w:r>
    </w:p>
    <w:p w14:paraId="7309ED72" w14:textId="77777777" w:rsidR="0072431A" w:rsidRPr="00125D33" w:rsidRDefault="0072431A" w:rsidP="0072431A">
      <w:pPr>
        <w:keepNext/>
        <w:rPr>
          <w:noProof/>
          <w:color w:val="000000" w:themeColor="text1"/>
          <w:szCs w:val="22"/>
        </w:rPr>
      </w:pPr>
    </w:p>
    <w:p w14:paraId="5EE71D3B" w14:textId="77777777" w:rsidR="0072431A" w:rsidRPr="00125D33" w:rsidRDefault="0072431A" w:rsidP="0072431A">
      <w:pPr>
        <w:keepNext/>
        <w:rPr>
          <w:color w:val="000000" w:themeColor="text1"/>
          <w:szCs w:val="22"/>
        </w:rPr>
      </w:pPr>
      <w:r w:rsidRPr="00125D33">
        <w:rPr>
          <w:color w:val="000000" w:themeColor="text1"/>
          <w:szCs w:val="22"/>
        </w:rPr>
        <w:t>Τα προκλινικά δεδομένα δεν αποκαλύπτουν ιδιαίτερο κίνδυνο για τον άνθρωπο με βάση τις συμβατικές μελέτες φαρμακολογικής ασφάλειας, τοξικότητας επαναλαμβανομένων δόσεων, γονοτοξικότητας, ενδεχόμενης καρκινογόνου δράσης, γονιμότητας και ανάπτυξης κατά την εμβρυϊκή φάση και τοξικότητας σε εφήβους.</w:t>
      </w:r>
    </w:p>
    <w:p w14:paraId="63595326" w14:textId="77777777" w:rsidR="0072431A" w:rsidRPr="00125D33" w:rsidRDefault="0072431A" w:rsidP="0072431A">
      <w:pPr>
        <w:keepNext/>
        <w:rPr>
          <w:rFonts w:eastAsia="MS Mincho"/>
          <w:color w:val="000000" w:themeColor="text1"/>
          <w:szCs w:val="22"/>
        </w:rPr>
      </w:pPr>
    </w:p>
    <w:p w14:paraId="74D7B62A" w14:textId="77777777" w:rsidR="0072431A" w:rsidRPr="00125D33" w:rsidRDefault="0072431A" w:rsidP="0072431A">
      <w:pPr>
        <w:rPr>
          <w:rFonts w:eastAsia="MS Mincho"/>
          <w:color w:val="000000" w:themeColor="text1"/>
          <w:szCs w:val="22"/>
        </w:rPr>
      </w:pPr>
      <w:r w:rsidRPr="00125D33">
        <w:rPr>
          <w:color w:val="000000" w:themeColor="text1"/>
          <w:szCs w:val="22"/>
        </w:rPr>
        <w:t>Οι κυριότερες επιδράσεις που παρατηρήθηκαν στις μελέτες τοξικότητας επαναλαμβανόμενων δόσεων ήταν εκείνες που σχετίζονται με τη φαρμακοδυναμική δράση του apixaban στις παραμέτρους πήξης του αίματος. Στις μελέτες τοξικότητας βρέθηκε μικρή έως καμία αιμορραγική διάθεση.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επεκτείνεται στον άνθρωπο.</w:t>
      </w:r>
    </w:p>
    <w:p w14:paraId="12744F8A" w14:textId="77777777" w:rsidR="0072431A" w:rsidRPr="00125D33" w:rsidRDefault="0072431A" w:rsidP="0072431A">
      <w:pPr>
        <w:rPr>
          <w:rFonts w:eastAsia="MS Mincho"/>
          <w:color w:val="000000" w:themeColor="text1"/>
          <w:szCs w:val="22"/>
          <w:lang w:eastAsia="ja-JP"/>
        </w:rPr>
      </w:pPr>
    </w:p>
    <w:p w14:paraId="131C125D" w14:textId="77777777" w:rsidR="0072431A" w:rsidRPr="00125D33" w:rsidRDefault="0072431A" w:rsidP="0072431A">
      <w:pPr>
        <w:rPr>
          <w:color w:val="000000" w:themeColor="text1"/>
          <w:szCs w:val="22"/>
        </w:rPr>
      </w:pPr>
      <w:r w:rsidRPr="00125D33">
        <w:rPr>
          <w:color w:val="000000" w:themeColor="text1"/>
          <w:szCs w:val="22"/>
        </w:rPr>
        <w:t>Στο γάλα αρουραίων βρέθηκε υψηλή αναλογία γάλακτος – μητρικού πλάσματος (κατά προσέγγιση C</w:t>
      </w:r>
      <w:r w:rsidRPr="00125D33">
        <w:rPr>
          <w:color w:val="000000" w:themeColor="text1"/>
          <w:szCs w:val="22"/>
          <w:vertAlign w:val="subscript"/>
        </w:rPr>
        <w:t>max</w:t>
      </w:r>
      <w:r w:rsidRPr="00125D33">
        <w:rPr>
          <w:color w:val="000000" w:themeColor="text1"/>
          <w:szCs w:val="22"/>
        </w:rPr>
        <w:t xml:space="preserve"> 8, κατά προσέγγιση AUC 30), πιθανά λόγω της ενεργητικής μεταφοράς μέσα στο γάλα.</w:t>
      </w:r>
    </w:p>
    <w:p w14:paraId="36F93A39" w14:textId="77777777" w:rsidR="0072431A" w:rsidRPr="00125D33" w:rsidRDefault="0072431A" w:rsidP="0072431A">
      <w:pPr>
        <w:rPr>
          <w:rFonts w:eastAsia="MS Mincho"/>
          <w:color w:val="000000" w:themeColor="text1"/>
          <w:szCs w:val="22"/>
          <w:lang w:eastAsia="ja-JP"/>
        </w:rPr>
      </w:pPr>
    </w:p>
    <w:p w14:paraId="123B7EA4" w14:textId="77777777" w:rsidR="0072431A" w:rsidRPr="00125D33" w:rsidRDefault="0072431A" w:rsidP="0072431A">
      <w:pPr>
        <w:rPr>
          <w:noProof/>
          <w:color w:val="000000" w:themeColor="text1"/>
          <w:szCs w:val="22"/>
        </w:rPr>
      </w:pPr>
    </w:p>
    <w:p w14:paraId="0F761C91" w14:textId="77777777" w:rsidR="0072431A" w:rsidRPr="00125D33" w:rsidRDefault="0072431A" w:rsidP="0072431A">
      <w:pPr>
        <w:ind w:left="567" w:hanging="567"/>
        <w:rPr>
          <w:b/>
          <w:color w:val="000000" w:themeColor="text1"/>
          <w:szCs w:val="22"/>
        </w:rPr>
      </w:pPr>
      <w:r w:rsidRPr="00125D33">
        <w:rPr>
          <w:b/>
          <w:color w:val="000000" w:themeColor="text1"/>
          <w:szCs w:val="22"/>
        </w:rPr>
        <w:t>6.</w:t>
      </w:r>
      <w:r w:rsidRPr="00125D33">
        <w:rPr>
          <w:color w:val="000000" w:themeColor="text1"/>
          <w:szCs w:val="22"/>
        </w:rPr>
        <w:tab/>
      </w:r>
      <w:r w:rsidRPr="00125D33">
        <w:rPr>
          <w:b/>
          <w:color w:val="000000" w:themeColor="text1"/>
          <w:szCs w:val="22"/>
        </w:rPr>
        <w:t>ΦΑΡΜΑΚΕΥΤΙΚΕΣ ΠΛΗΡΟΦΟΡΙΕΣ</w:t>
      </w:r>
    </w:p>
    <w:p w14:paraId="4132A8FD" w14:textId="77777777" w:rsidR="0072431A" w:rsidRPr="00125D33" w:rsidRDefault="0072431A" w:rsidP="0072431A">
      <w:pPr>
        <w:rPr>
          <w:noProof/>
          <w:color w:val="000000" w:themeColor="text1"/>
          <w:szCs w:val="22"/>
        </w:rPr>
      </w:pPr>
    </w:p>
    <w:p w14:paraId="4F89C23C" w14:textId="77777777" w:rsidR="0072431A" w:rsidRPr="00125D33" w:rsidRDefault="0072431A" w:rsidP="0072431A">
      <w:pPr>
        <w:ind w:left="567" w:hanging="567"/>
        <w:outlineLvl w:val="0"/>
        <w:rPr>
          <w:b/>
          <w:noProof/>
          <w:color w:val="000000" w:themeColor="text1"/>
          <w:szCs w:val="22"/>
        </w:rPr>
      </w:pPr>
      <w:r w:rsidRPr="00125D33">
        <w:rPr>
          <w:b/>
          <w:color w:val="000000" w:themeColor="text1"/>
          <w:szCs w:val="22"/>
        </w:rPr>
        <w:t>6.1</w:t>
      </w:r>
      <w:r w:rsidRPr="00125D33">
        <w:rPr>
          <w:b/>
          <w:color w:val="000000" w:themeColor="text1"/>
          <w:szCs w:val="22"/>
        </w:rPr>
        <w:tab/>
        <w:t>Κατάλογος εκδόχων</w:t>
      </w:r>
    </w:p>
    <w:p w14:paraId="72ED46D8" w14:textId="77777777" w:rsidR="0072431A" w:rsidRPr="00125D33" w:rsidRDefault="0072431A" w:rsidP="0072431A">
      <w:pPr>
        <w:ind w:left="567" w:hanging="567"/>
        <w:outlineLvl w:val="0"/>
        <w:rPr>
          <w:b/>
          <w:noProof/>
          <w:color w:val="000000" w:themeColor="text1"/>
          <w:szCs w:val="22"/>
        </w:rPr>
      </w:pPr>
    </w:p>
    <w:p w14:paraId="13C3BE83" w14:textId="1C66E385" w:rsidR="0072431A" w:rsidRPr="00125D33" w:rsidRDefault="0072431A" w:rsidP="0072431A">
      <w:pPr>
        <w:pStyle w:val="EMEABodyText"/>
        <w:rPr>
          <w:color w:val="000000" w:themeColor="text1"/>
          <w:szCs w:val="22"/>
          <w:u w:val="single"/>
          <w:lang w:val="el-GR"/>
        </w:rPr>
      </w:pPr>
      <w:r w:rsidRPr="00125D33">
        <w:rPr>
          <w:color w:val="000000" w:themeColor="text1"/>
          <w:szCs w:val="22"/>
          <w:u w:val="single"/>
          <w:lang w:val="el-GR"/>
        </w:rPr>
        <w:t xml:space="preserve">Πυρήνας </w:t>
      </w:r>
      <w:r w:rsidR="00651662" w:rsidRPr="00125D33">
        <w:rPr>
          <w:color w:val="000000" w:themeColor="text1"/>
          <w:szCs w:val="22"/>
          <w:u w:val="single"/>
          <w:lang w:val="el-GR"/>
        </w:rPr>
        <w:t>κοκκίου</w:t>
      </w:r>
    </w:p>
    <w:p w14:paraId="57706CBF" w14:textId="77777777" w:rsidR="0072431A" w:rsidRPr="00125D33" w:rsidRDefault="0072431A" w:rsidP="0072431A">
      <w:pPr>
        <w:pStyle w:val="EMEABodyText"/>
        <w:rPr>
          <w:color w:val="000000" w:themeColor="text1"/>
          <w:szCs w:val="22"/>
          <w:lang w:val="el-GR"/>
        </w:rPr>
      </w:pPr>
    </w:p>
    <w:p w14:paraId="0F08CE54"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Λακτόζη</w:t>
      </w:r>
    </w:p>
    <w:p w14:paraId="5FE0386B"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Μικροκρυσταλλική κυτταρίνη (</w:t>
      </w:r>
      <w:r w:rsidRPr="00125D33">
        <w:rPr>
          <w:color w:val="000000" w:themeColor="text1"/>
          <w:szCs w:val="22"/>
          <w:lang w:val="fr-FR"/>
        </w:rPr>
        <w:t>E</w:t>
      </w:r>
      <w:r w:rsidRPr="00125D33">
        <w:rPr>
          <w:color w:val="000000" w:themeColor="text1"/>
          <w:szCs w:val="22"/>
          <w:lang w:val="el-GR"/>
        </w:rPr>
        <w:t>460)</w:t>
      </w:r>
    </w:p>
    <w:p w14:paraId="37E13AC9"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Νατριούχος κροσκαρμελλόζη (</w:t>
      </w:r>
      <w:r w:rsidRPr="00125D33">
        <w:rPr>
          <w:color w:val="000000" w:themeColor="text1"/>
          <w:szCs w:val="22"/>
          <w:lang w:val="fr-FR"/>
        </w:rPr>
        <w:t>E</w:t>
      </w:r>
      <w:r w:rsidRPr="00125D33">
        <w:rPr>
          <w:color w:val="000000" w:themeColor="text1"/>
          <w:szCs w:val="22"/>
          <w:lang w:val="el-GR"/>
        </w:rPr>
        <w:t>468)</w:t>
      </w:r>
    </w:p>
    <w:p w14:paraId="569909A9"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Λαϋρολοθειικό νάτριο (</w:t>
      </w:r>
      <w:r w:rsidRPr="00125D33">
        <w:rPr>
          <w:color w:val="000000" w:themeColor="text1"/>
          <w:szCs w:val="22"/>
        </w:rPr>
        <w:t>E</w:t>
      </w:r>
      <w:r w:rsidRPr="00125D33">
        <w:rPr>
          <w:color w:val="000000" w:themeColor="text1"/>
          <w:szCs w:val="22"/>
          <w:lang w:val="el-GR"/>
        </w:rPr>
        <w:t>487)</w:t>
      </w:r>
    </w:p>
    <w:p w14:paraId="48146DAA"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Στεατικό μαγνήσιο (</w:t>
      </w:r>
      <w:r w:rsidRPr="00125D33">
        <w:rPr>
          <w:color w:val="000000" w:themeColor="text1"/>
          <w:szCs w:val="22"/>
        </w:rPr>
        <w:t>E</w:t>
      </w:r>
      <w:r w:rsidRPr="00125D33">
        <w:rPr>
          <w:color w:val="000000" w:themeColor="text1"/>
          <w:szCs w:val="22"/>
          <w:lang w:val="el-GR"/>
        </w:rPr>
        <w:t>470</w:t>
      </w:r>
      <w:r w:rsidRPr="00125D33">
        <w:rPr>
          <w:color w:val="000000" w:themeColor="text1"/>
          <w:szCs w:val="22"/>
        </w:rPr>
        <w:t>b</w:t>
      </w:r>
      <w:r w:rsidRPr="00125D33">
        <w:rPr>
          <w:color w:val="000000" w:themeColor="text1"/>
          <w:szCs w:val="22"/>
          <w:lang w:val="el-GR"/>
        </w:rPr>
        <w:t>)</w:t>
      </w:r>
    </w:p>
    <w:p w14:paraId="52BFE15B" w14:textId="77777777" w:rsidR="0072431A" w:rsidRPr="00125D33" w:rsidRDefault="0072431A" w:rsidP="0072431A">
      <w:pPr>
        <w:pStyle w:val="EMEABodyText"/>
        <w:rPr>
          <w:color w:val="000000" w:themeColor="text1"/>
          <w:szCs w:val="22"/>
          <w:lang w:val="el-GR"/>
        </w:rPr>
      </w:pPr>
    </w:p>
    <w:p w14:paraId="26354EA8" w14:textId="77777777" w:rsidR="0072431A" w:rsidRPr="00125D33" w:rsidRDefault="0072431A" w:rsidP="0072431A">
      <w:pPr>
        <w:pStyle w:val="EMEABodyText"/>
        <w:keepNext/>
        <w:rPr>
          <w:color w:val="000000" w:themeColor="text1"/>
          <w:szCs w:val="22"/>
          <w:u w:val="single"/>
          <w:lang w:val="el-GR"/>
        </w:rPr>
      </w:pPr>
      <w:r w:rsidRPr="00125D33">
        <w:rPr>
          <w:color w:val="000000" w:themeColor="text1"/>
          <w:szCs w:val="22"/>
          <w:u w:val="single"/>
          <w:lang w:val="el-GR"/>
        </w:rPr>
        <w:t>Επικάλυψη με λεπτό υμένιο</w:t>
      </w:r>
    </w:p>
    <w:p w14:paraId="66173A67" w14:textId="77777777" w:rsidR="0072431A" w:rsidRPr="00125D33" w:rsidRDefault="0072431A" w:rsidP="0072431A">
      <w:pPr>
        <w:pStyle w:val="EMEABodyText"/>
        <w:keepNext/>
        <w:rPr>
          <w:color w:val="000000" w:themeColor="text1"/>
          <w:szCs w:val="22"/>
          <w:lang w:val="el-GR"/>
        </w:rPr>
      </w:pPr>
    </w:p>
    <w:p w14:paraId="2428642D" w14:textId="77777777" w:rsidR="0072431A" w:rsidRPr="00125D33" w:rsidRDefault="0072431A" w:rsidP="0072431A">
      <w:pPr>
        <w:pStyle w:val="EMEABodyText"/>
        <w:keepNext/>
        <w:rPr>
          <w:color w:val="000000" w:themeColor="text1"/>
          <w:szCs w:val="22"/>
          <w:lang w:val="el-GR"/>
        </w:rPr>
      </w:pPr>
      <w:r w:rsidRPr="00125D33">
        <w:rPr>
          <w:color w:val="000000" w:themeColor="text1"/>
          <w:szCs w:val="22"/>
          <w:lang w:val="el-GR"/>
        </w:rPr>
        <w:t>Μονοϋδρική λακτόζη</w:t>
      </w:r>
    </w:p>
    <w:p w14:paraId="3C97D542"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Υπρομελλόζη (</w:t>
      </w:r>
      <w:r w:rsidRPr="00125D33">
        <w:rPr>
          <w:color w:val="000000" w:themeColor="text1"/>
          <w:szCs w:val="22"/>
        </w:rPr>
        <w:t>E</w:t>
      </w:r>
      <w:r w:rsidRPr="00125D33">
        <w:rPr>
          <w:color w:val="000000" w:themeColor="text1"/>
          <w:szCs w:val="22"/>
          <w:lang w:val="el-GR"/>
        </w:rPr>
        <w:t>464)</w:t>
      </w:r>
    </w:p>
    <w:p w14:paraId="27DD26AF"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Διοξείδιο του τιτανίου (</w:t>
      </w:r>
      <w:r w:rsidRPr="00125D33">
        <w:rPr>
          <w:color w:val="000000" w:themeColor="text1"/>
          <w:szCs w:val="22"/>
        </w:rPr>
        <w:t>E</w:t>
      </w:r>
      <w:r w:rsidRPr="00125D33">
        <w:rPr>
          <w:color w:val="000000" w:themeColor="text1"/>
          <w:szCs w:val="22"/>
          <w:lang w:val="el-GR"/>
        </w:rPr>
        <w:t>171)</w:t>
      </w:r>
    </w:p>
    <w:p w14:paraId="6A21DC04" w14:textId="77777777" w:rsidR="0072431A" w:rsidRPr="00125D33" w:rsidRDefault="0072431A" w:rsidP="0072431A">
      <w:pPr>
        <w:pStyle w:val="EMEABodyText"/>
        <w:rPr>
          <w:color w:val="000000" w:themeColor="text1"/>
          <w:szCs w:val="22"/>
          <w:lang w:val="el-GR"/>
        </w:rPr>
      </w:pPr>
      <w:r w:rsidRPr="00125D33">
        <w:rPr>
          <w:color w:val="000000" w:themeColor="text1"/>
          <w:szCs w:val="22"/>
          <w:lang w:val="el-GR"/>
        </w:rPr>
        <w:t>Τριακετίνη (</w:t>
      </w:r>
      <w:r w:rsidRPr="00125D33">
        <w:rPr>
          <w:color w:val="000000" w:themeColor="text1"/>
          <w:szCs w:val="22"/>
        </w:rPr>
        <w:t>E</w:t>
      </w:r>
      <w:r w:rsidRPr="00125D33">
        <w:rPr>
          <w:color w:val="000000" w:themeColor="text1"/>
          <w:szCs w:val="22"/>
          <w:lang w:val="el-GR"/>
        </w:rPr>
        <w:t>1518)</w:t>
      </w:r>
    </w:p>
    <w:p w14:paraId="30027A7E" w14:textId="77777777" w:rsidR="0072431A" w:rsidRPr="00125D33" w:rsidRDefault="0072431A" w:rsidP="0072431A">
      <w:pPr>
        <w:ind w:left="567" w:hanging="567"/>
        <w:outlineLvl w:val="0"/>
        <w:rPr>
          <w:color w:val="000000" w:themeColor="text1"/>
          <w:szCs w:val="22"/>
        </w:rPr>
      </w:pPr>
      <w:r w:rsidRPr="00125D33">
        <w:rPr>
          <w:color w:val="000000" w:themeColor="text1"/>
          <w:szCs w:val="22"/>
        </w:rPr>
        <w:t>Οξείδιο σιδήρου ερυθρό (E172)</w:t>
      </w:r>
    </w:p>
    <w:p w14:paraId="6A2202F8" w14:textId="77777777" w:rsidR="0072431A" w:rsidRPr="00125D33" w:rsidRDefault="0072431A" w:rsidP="0072431A">
      <w:pPr>
        <w:pStyle w:val="EMEABodyText"/>
        <w:rPr>
          <w:color w:val="000000" w:themeColor="text1"/>
          <w:szCs w:val="22"/>
          <w:lang w:val="el-GR"/>
        </w:rPr>
      </w:pPr>
    </w:p>
    <w:p w14:paraId="35D8E412"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6.2</w:t>
      </w:r>
      <w:r w:rsidRPr="00125D33">
        <w:rPr>
          <w:b/>
          <w:color w:val="000000" w:themeColor="text1"/>
          <w:szCs w:val="22"/>
        </w:rPr>
        <w:tab/>
        <w:t>Ασυμβατότητες</w:t>
      </w:r>
    </w:p>
    <w:p w14:paraId="5CB269AB" w14:textId="77777777" w:rsidR="0072431A" w:rsidRPr="00125D33" w:rsidRDefault="0072431A" w:rsidP="0072431A">
      <w:pPr>
        <w:keepNext/>
        <w:rPr>
          <w:noProof/>
          <w:color w:val="000000" w:themeColor="text1"/>
          <w:szCs w:val="22"/>
        </w:rPr>
      </w:pPr>
    </w:p>
    <w:p w14:paraId="438CAAE0" w14:textId="77777777" w:rsidR="0072431A" w:rsidRPr="00125D33" w:rsidRDefault="0072431A" w:rsidP="0072431A">
      <w:pPr>
        <w:keepNext/>
        <w:rPr>
          <w:noProof/>
          <w:color w:val="000000" w:themeColor="text1"/>
          <w:szCs w:val="22"/>
        </w:rPr>
      </w:pPr>
      <w:r w:rsidRPr="00125D33">
        <w:rPr>
          <w:color w:val="000000" w:themeColor="text1"/>
          <w:szCs w:val="22"/>
        </w:rPr>
        <w:t>Δεν εφαρμόζεται</w:t>
      </w:r>
    </w:p>
    <w:p w14:paraId="0684207B" w14:textId="77777777" w:rsidR="0072431A" w:rsidRPr="00125D33" w:rsidRDefault="0072431A" w:rsidP="0072431A">
      <w:pPr>
        <w:rPr>
          <w:noProof/>
          <w:color w:val="000000" w:themeColor="text1"/>
          <w:szCs w:val="22"/>
        </w:rPr>
      </w:pPr>
    </w:p>
    <w:p w14:paraId="15DEBEA4" w14:textId="77777777" w:rsidR="0072431A" w:rsidRPr="00125D33" w:rsidRDefault="0072431A" w:rsidP="0072431A">
      <w:pPr>
        <w:keepNext/>
        <w:ind w:left="567" w:hanging="567"/>
        <w:outlineLvl w:val="0"/>
        <w:rPr>
          <w:noProof/>
          <w:color w:val="000000" w:themeColor="text1"/>
          <w:szCs w:val="22"/>
        </w:rPr>
      </w:pPr>
      <w:r w:rsidRPr="00125D33">
        <w:rPr>
          <w:b/>
          <w:color w:val="000000" w:themeColor="text1"/>
          <w:szCs w:val="22"/>
        </w:rPr>
        <w:t>6.3</w:t>
      </w:r>
      <w:r w:rsidRPr="00125D33">
        <w:rPr>
          <w:b/>
          <w:color w:val="000000" w:themeColor="text1"/>
          <w:szCs w:val="22"/>
        </w:rPr>
        <w:tab/>
        <w:t>Διάρκεια ζωής</w:t>
      </w:r>
    </w:p>
    <w:p w14:paraId="1D4456A6" w14:textId="77777777" w:rsidR="0072431A" w:rsidRPr="00125D33" w:rsidRDefault="0072431A" w:rsidP="0072431A">
      <w:pPr>
        <w:keepNext/>
        <w:tabs>
          <w:tab w:val="left" w:pos="2133"/>
        </w:tabs>
        <w:rPr>
          <w:noProof/>
          <w:color w:val="000000" w:themeColor="text1"/>
          <w:szCs w:val="22"/>
        </w:rPr>
      </w:pPr>
    </w:p>
    <w:p w14:paraId="61BCD334" w14:textId="77777777" w:rsidR="0072431A" w:rsidRPr="00125D33" w:rsidRDefault="0072431A" w:rsidP="0072431A">
      <w:pPr>
        <w:keepNext/>
        <w:rPr>
          <w:color w:val="000000" w:themeColor="text1"/>
          <w:szCs w:val="22"/>
        </w:rPr>
      </w:pPr>
      <w:r w:rsidRPr="00125D33">
        <w:rPr>
          <w:color w:val="000000" w:themeColor="text1"/>
          <w:szCs w:val="22"/>
        </w:rPr>
        <w:t>3 χρόνια</w:t>
      </w:r>
    </w:p>
    <w:p w14:paraId="23FF54DF" w14:textId="77777777" w:rsidR="0072431A" w:rsidRPr="00125D33" w:rsidRDefault="0072431A" w:rsidP="0072431A">
      <w:pPr>
        <w:keepNext/>
        <w:rPr>
          <w:color w:val="000000" w:themeColor="text1"/>
          <w:szCs w:val="22"/>
        </w:rPr>
      </w:pPr>
      <w:bookmarkStart w:id="101" w:name="OLE_LINK60"/>
      <w:bookmarkStart w:id="102" w:name="OLE_LINK39"/>
      <w:r w:rsidRPr="00125D33">
        <w:rPr>
          <w:color w:val="000000" w:themeColor="text1"/>
          <w:szCs w:val="22"/>
        </w:rPr>
        <w:t>Αφού αναμειχθεί με νερό, βρεφικό γάλα ή χυμό μήλου το υγρό μείγμα πρέπει να χορηγηθεί μέσα σε διάστημα 2 ωρών</w:t>
      </w:r>
      <w:bookmarkEnd w:id="101"/>
      <w:bookmarkEnd w:id="102"/>
      <w:r w:rsidRPr="00125D33">
        <w:rPr>
          <w:color w:val="000000" w:themeColor="text1"/>
          <w:szCs w:val="22"/>
        </w:rPr>
        <w:t>.</w:t>
      </w:r>
    </w:p>
    <w:p w14:paraId="1567C6D5" w14:textId="77777777" w:rsidR="0072431A" w:rsidRPr="00125D33" w:rsidRDefault="0072431A" w:rsidP="0072431A">
      <w:pPr>
        <w:keepNext/>
        <w:rPr>
          <w:noProof/>
          <w:color w:val="000000" w:themeColor="text1"/>
          <w:szCs w:val="22"/>
        </w:rPr>
      </w:pPr>
      <w:r w:rsidRPr="00125D33">
        <w:rPr>
          <w:color w:val="000000" w:themeColor="text1"/>
          <w:szCs w:val="22"/>
        </w:rPr>
        <w:t>Το μείγμα με πολτό μήλου πρέπει να χρησιμοποιηθεί αμέσως.</w:t>
      </w:r>
    </w:p>
    <w:p w14:paraId="4943885C" w14:textId="77777777" w:rsidR="0072431A" w:rsidRPr="00125D33" w:rsidRDefault="0072431A" w:rsidP="0072431A">
      <w:pPr>
        <w:keepNext/>
        <w:rPr>
          <w:noProof/>
          <w:color w:val="000000" w:themeColor="text1"/>
          <w:szCs w:val="22"/>
        </w:rPr>
      </w:pPr>
    </w:p>
    <w:p w14:paraId="3ED306FE" w14:textId="77777777" w:rsidR="0072431A" w:rsidRPr="00125D33" w:rsidRDefault="0072431A" w:rsidP="0072431A">
      <w:pPr>
        <w:ind w:left="567" w:hanging="567"/>
        <w:outlineLvl w:val="0"/>
        <w:rPr>
          <w:noProof/>
          <w:color w:val="000000" w:themeColor="text1"/>
          <w:szCs w:val="22"/>
        </w:rPr>
      </w:pPr>
      <w:r w:rsidRPr="00125D33">
        <w:rPr>
          <w:b/>
          <w:color w:val="000000" w:themeColor="text1"/>
          <w:szCs w:val="22"/>
        </w:rPr>
        <w:t>6.4</w:t>
      </w:r>
      <w:r w:rsidRPr="00125D33">
        <w:rPr>
          <w:b/>
          <w:color w:val="000000" w:themeColor="text1"/>
          <w:szCs w:val="22"/>
        </w:rPr>
        <w:tab/>
        <w:t>Ιδιαίτερες προφυλάξεις κατά τη φύλαξη του προϊόντος</w:t>
      </w:r>
    </w:p>
    <w:p w14:paraId="40C00262" w14:textId="77777777" w:rsidR="0072431A" w:rsidRPr="00125D33" w:rsidRDefault="0072431A" w:rsidP="0072431A">
      <w:pPr>
        <w:rPr>
          <w:noProof/>
          <w:color w:val="000000" w:themeColor="text1"/>
          <w:szCs w:val="22"/>
        </w:rPr>
      </w:pPr>
    </w:p>
    <w:p w14:paraId="212847B7" w14:textId="77777777" w:rsidR="0072431A" w:rsidRPr="00125D33" w:rsidRDefault="0072431A" w:rsidP="0072431A">
      <w:pPr>
        <w:rPr>
          <w:color w:val="000000" w:themeColor="text1"/>
          <w:szCs w:val="22"/>
        </w:rPr>
      </w:pPr>
      <w:r w:rsidRPr="00125D33">
        <w:rPr>
          <w:color w:val="000000" w:themeColor="text1"/>
          <w:szCs w:val="22"/>
        </w:rPr>
        <w:t>Το φαρμακευτικό αυτό προϊόν δεν απαιτεί ιδιαίτερες συνθήκες για τη φύλαξή του.</w:t>
      </w:r>
    </w:p>
    <w:p w14:paraId="2153F05A" w14:textId="77777777" w:rsidR="0072431A" w:rsidRPr="00125D33" w:rsidRDefault="0072431A" w:rsidP="0072431A">
      <w:pPr>
        <w:rPr>
          <w:noProof/>
          <w:color w:val="000000" w:themeColor="text1"/>
          <w:szCs w:val="22"/>
        </w:rPr>
      </w:pPr>
    </w:p>
    <w:p w14:paraId="2C38815E" w14:textId="77777777" w:rsidR="0072431A" w:rsidRPr="00125D33" w:rsidRDefault="0072431A" w:rsidP="0072431A">
      <w:pPr>
        <w:keepNext/>
        <w:ind w:left="567" w:hanging="567"/>
        <w:outlineLvl w:val="0"/>
        <w:rPr>
          <w:b/>
          <w:color w:val="000000" w:themeColor="text1"/>
          <w:szCs w:val="22"/>
        </w:rPr>
      </w:pPr>
      <w:r w:rsidRPr="00125D33">
        <w:rPr>
          <w:b/>
          <w:color w:val="000000" w:themeColor="text1"/>
          <w:szCs w:val="22"/>
        </w:rPr>
        <w:t>6.5</w:t>
      </w:r>
      <w:r w:rsidRPr="00125D33">
        <w:rPr>
          <w:color w:val="000000" w:themeColor="text1"/>
          <w:szCs w:val="22"/>
        </w:rPr>
        <w:tab/>
      </w:r>
      <w:r w:rsidRPr="00125D33">
        <w:rPr>
          <w:b/>
          <w:color w:val="000000" w:themeColor="text1"/>
          <w:szCs w:val="22"/>
        </w:rPr>
        <w:t>Φύση και συστατικά του περιέκτη</w:t>
      </w:r>
    </w:p>
    <w:p w14:paraId="0EC7B05E" w14:textId="77777777" w:rsidR="0072431A" w:rsidRPr="00125D33" w:rsidRDefault="0072431A" w:rsidP="0072431A">
      <w:pPr>
        <w:keepNext/>
        <w:ind w:left="567" w:hanging="567"/>
        <w:outlineLvl w:val="0"/>
        <w:rPr>
          <w:b/>
          <w:noProof/>
          <w:color w:val="000000" w:themeColor="text1"/>
          <w:szCs w:val="22"/>
        </w:rPr>
      </w:pPr>
    </w:p>
    <w:p w14:paraId="1DC5C8FD" w14:textId="77777777" w:rsidR="0072431A" w:rsidRPr="00125D33" w:rsidRDefault="0072431A" w:rsidP="0072431A">
      <w:pPr>
        <w:autoSpaceDE w:val="0"/>
        <w:autoSpaceDN w:val="0"/>
        <w:adjustRightInd w:val="0"/>
        <w:rPr>
          <w:rFonts w:eastAsia="TimesNewRoman"/>
          <w:color w:val="000000" w:themeColor="text1"/>
          <w:szCs w:val="22"/>
        </w:rPr>
      </w:pPr>
      <w:bookmarkStart w:id="103" w:name="OLE_LINK48"/>
      <w:r w:rsidRPr="00125D33">
        <w:rPr>
          <w:color w:val="000000" w:themeColor="text1"/>
          <w:szCs w:val="22"/>
        </w:rPr>
        <w:t>Φακελίσκος ασφαλείας για παιδιά από φύλλο αλουμινίου με 1 x 0,5 mg επικαλυμμένο κοκκίο.</w:t>
      </w:r>
    </w:p>
    <w:p w14:paraId="47BC4649" w14:textId="77777777" w:rsidR="0072431A" w:rsidRPr="00125D33" w:rsidRDefault="0072431A" w:rsidP="0072431A">
      <w:pPr>
        <w:autoSpaceDE w:val="0"/>
        <w:autoSpaceDN w:val="0"/>
        <w:adjustRightInd w:val="0"/>
        <w:rPr>
          <w:rFonts w:eastAsia="TimesNewRoman"/>
          <w:color w:val="000000" w:themeColor="text1"/>
          <w:szCs w:val="22"/>
        </w:rPr>
      </w:pPr>
      <w:bookmarkStart w:id="104" w:name="OLE_LINK49"/>
      <w:r w:rsidRPr="00125D33">
        <w:rPr>
          <w:color w:val="000000" w:themeColor="text1"/>
          <w:szCs w:val="22"/>
        </w:rPr>
        <w:t>Φακελίσκος ασφαλείας για παιδιά από φύλλο αλουμινίου με 3 x 0,5 mg επικαλυμμένα κοκκία.</w:t>
      </w:r>
    </w:p>
    <w:bookmarkEnd w:id="104"/>
    <w:p w14:paraId="1CE13716" w14:textId="77777777" w:rsidR="0072431A" w:rsidRPr="00125D33" w:rsidRDefault="0072431A" w:rsidP="0072431A">
      <w:pPr>
        <w:autoSpaceDE w:val="0"/>
        <w:autoSpaceDN w:val="0"/>
        <w:adjustRightInd w:val="0"/>
        <w:rPr>
          <w:color w:val="000000" w:themeColor="text1"/>
          <w:szCs w:val="22"/>
        </w:rPr>
      </w:pPr>
      <w:r w:rsidRPr="00125D33">
        <w:rPr>
          <w:color w:val="000000" w:themeColor="text1"/>
          <w:szCs w:val="22"/>
        </w:rPr>
        <w:t>Φακελίσκος ασφαλείας για παιδιά από φύλλο αλουμινίου με 4 x 0,5 mg επικαλυμμένα κοκκία</w:t>
      </w:r>
      <w:bookmarkEnd w:id="103"/>
      <w:r w:rsidRPr="00125D33">
        <w:rPr>
          <w:color w:val="000000" w:themeColor="text1"/>
          <w:szCs w:val="22"/>
        </w:rPr>
        <w:t>.</w:t>
      </w:r>
    </w:p>
    <w:p w14:paraId="2B1CBB51" w14:textId="77777777" w:rsidR="00595711" w:rsidRPr="00125D33" w:rsidRDefault="00595711" w:rsidP="0072431A">
      <w:pPr>
        <w:autoSpaceDE w:val="0"/>
        <w:autoSpaceDN w:val="0"/>
        <w:adjustRightInd w:val="0"/>
        <w:rPr>
          <w:color w:val="000000" w:themeColor="text1"/>
          <w:szCs w:val="22"/>
        </w:rPr>
      </w:pPr>
    </w:p>
    <w:p w14:paraId="06B29D2B" w14:textId="339DB97F" w:rsidR="00595711" w:rsidRPr="00125D33" w:rsidRDefault="00595711" w:rsidP="0072431A">
      <w:pPr>
        <w:autoSpaceDE w:val="0"/>
        <w:autoSpaceDN w:val="0"/>
        <w:adjustRightInd w:val="0"/>
        <w:rPr>
          <w:color w:val="000000" w:themeColor="text1"/>
          <w:szCs w:val="22"/>
        </w:rPr>
      </w:pPr>
      <w:r w:rsidRPr="00125D33">
        <w:rPr>
          <w:color w:val="000000" w:themeColor="text1"/>
          <w:szCs w:val="22"/>
        </w:rPr>
        <w:t>Κάθε κουτί περιέχει 28</w:t>
      </w:r>
      <w:r w:rsidR="004A27E3" w:rsidRPr="00125D33">
        <w:rPr>
          <w:color w:val="000000" w:themeColor="text1"/>
          <w:szCs w:val="22"/>
        </w:rPr>
        <w:t xml:space="preserve"> φακελίσκους.</w:t>
      </w:r>
    </w:p>
    <w:p w14:paraId="67E9B9B2" w14:textId="77777777" w:rsidR="00EA6BEE" w:rsidRPr="00125D33" w:rsidRDefault="00EA6BEE" w:rsidP="0072431A">
      <w:pPr>
        <w:autoSpaceDE w:val="0"/>
        <w:autoSpaceDN w:val="0"/>
        <w:adjustRightInd w:val="0"/>
        <w:rPr>
          <w:color w:val="000000" w:themeColor="text1"/>
          <w:szCs w:val="22"/>
        </w:rPr>
      </w:pPr>
    </w:p>
    <w:p w14:paraId="070B154C" w14:textId="77777777" w:rsidR="0072431A" w:rsidRPr="00125D33" w:rsidRDefault="0072431A" w:rsidP="0072431A">
      <w:pPr>
        <w:autoSpaceDE w:val="0"/>
        <w:autoSpaceDN w:val="0"/>
        <w:adjustRightInd w:val="0"/>
        <w:rPr>
          <w:color w:val="000000" w:themeColor="text1"/>
          <w:szCs w:val="22"/>
        </w:rPr>
      </w:pPr>
    </w:p>
    <w:p w14:paraId="4F3CB0F7" w14:textId="77777777" w:rsidR="0072431A" w:rsidRPr="00125D33" w:rsidRDefault="0072431A" w:rsidP="0072431A">
      <w:pPr>
        <w:keepNext/>
        <w:ind w:left="567" w:hanging="567"/>
        <w:outlineLvl w:val="0"/>
        <w:rPr>
          <w:strike/>
          <w:noProof/>
          <w:color w:val="000000" w:themeColor="text1"/>
          <w:szCs w:val="22"/>
        </w:rPr>
      </w:pPr>
      <w:r w:rsidRPr="00125D33">
        <w:rPr>
          <w:b/>
          <w:color w:val="000000" w:themeColor="text1"/>
          <w:szCs w:val="22"/>
        </w:rPr>
        <w:t>6.6</w:t>
      </w:r>
      <w:r w:rsidRPr="00125D33">
        <w:rPr>
          <w:b/>
          <w:color w:val="000000" w:themeColor="text1"/>
          <w:szCs w:val="22"/>
        </w:rPr>
        <w:tab/>
        <w:t xml:space="preserve">Ιδιαίτερες προφυλάξεις απόρριψης </w:t>
      </w:r>
    </w:p>
    <w:p w14:paraId="665DE1F3" w14:textId="77777777" w:rsidR="0072431A" w:rsidRPr="00125D33" w:rsidRDefault="0072431A" w:rsidP="0072431A">
      <w:pPr>
        <w:keepNext/>
        <w:rPr>
          <w:noProof/>
          <w:color w:val="000000" w:themeColor="text1"/>
          <w:szCs w:val="22"/>
        </w:rPr>
      </w:pPr>
    </w:p>
    <w:p w14:paraId="3AB20889" w14:textId="77777777" w:rsidR="0072431A" w:rsidRPr="00125D33" w:rsidRDefault="0072431A" w:rsidP="0072431A">
      <w:pPr>
        <w:autoSpaceDE w:val="0"/>
        <w:autoSpaceDN w:val="0"/>
        <w:adjustRightInd w:val="0"/>
        <w:rPr>
          <w:rFonts w:eastAsia="TimesNewRoman"/>
          <w:color w:val="000000" w:themeColor="text1"/>
          <w:szCs w:val="22"/>
        </w:rPr>
      </w:pPr>
      <w:r w:rsidRPr="00125D33">
        <w:rPr>
          <w:color w:val="000000" w:themeColor="text1"/>
          <w:szCs w:val="22"/>
        </w:rPr>
        <w:t>Λεπτομερείς οδηγίες για την προετοιμασία και τη χορήγηση της δόσης παρέχονται στις οδηγίες χρήσης.</w:t>
      </w:r>
    </w:p>
    <w:p w14:paraId="5AFE40C4" w14:textId="77777777" w:rsidR="0072431A" w:rsidRPr="00125D33" w:rsidRDefault="0072431A" w:rsidP="0072431A">
      <w:pPr>
        <w:autoSpaceDE w:val="0"/>
        <w:autoSpaceDN w:val="0"/>
        <w:adjustRightInd w:val="0"/>
        <w:rPr>
          <w:noProof/>
          <w:color w:val="000000" w:themeColor="text1"/>
          <w:szCs w:val="22"/>
        </w:rPr>
      </w:pPr>
    </w:p>
    <w:p w14:paraId="6707869A" w14:textId="77777777" w:rsidR="0072431A" w:rsidRPr="00125D33" w:rsidRDefault="0072431A" w:rsidP="0072431A">
      <w:pPr>
        <w:keepNext/>
        <w:rPr>
          <w:noProof/>
          <w:color w:val="000000" w:themeColor="text1"/>
          <w:szCs w:val="22"/>
        </w:rPr>
      </w:pPr>
      <w:r w:rsidRPr="00125D33">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26C3B543" w14:textId="77777777" w:rsidR="0072431A" w:rsidRPr="00125D33" w:rsidRDefault="0072431A" w:rsidP="0072431A">
      <w:pPr>
        <w:rPr>
          <w:noProof/>
          <w:color w:val="000000" w:themeColor="text1"/>
          <w:szCs w:val="22"/>
        </w:rPr>
      </w:pPr>
    </w:p>
    <w:p w14:paraId="3D0D93B9" w14:textId="77777777" w:rsidR="0072431A" w:rsidRPr="00125D33" w:rsidRDefault="0072431A" w:rsidP="0072431A">
      <w:pPr>
        <w:rPr>
          <w:noProof/>
          <w:color w:val="000000" w:themeColor="text1"/>
          <w:szCs w:val="22"/>
        </w:rPr>
      </w:pPr>
    </w:p>
    <w:p w14:paraId="4CE8E584" w14:textId="77777777" w:rsidR="0072431A" w:rsidRPr="00125D33" w:rsidRDefault="0072431A" w:rsidP="0072431A">
      <w:pPr>
        <w:keepNext/>
        <w:ind w:left="567" w:hanging="567"/>
        <w:rPr>
          <w:color w:val="000000" w:themeColor="text1"/>
          <w:szCs w:val="22"/>
        </w:rPr>
      </w:pPr>
      <w:r w:rsidRPr="00125D33">
        <w:rPr>
          <w:b/>
          <w:color w:val="000000" w:themeColor="text1"/>
          <w:szCs w:val="22"/>
        </w:rPr>
        <w:t>7.</w:t>
      </w:r>
      <w:r w:rsidRPr="00125D33">
        <w:rPr>
          <w:color w:val="000000" w:themeColor="text1"/>
          <w:szCs w:val="22"/>
        </w:rPr>
        <w:tab/>
      </w:r>
      <w:r w:rsidRPr="00125D33">
        <w:rPr>
          <w:b/>
          <w:color w:val="000000" w:themeColor="text1"/>
          <w:szCs w:val="22"/>
        </w:rPr>
        <w:t>ΚΑΤΟΧΟΣ ΤΗΣ ΑΔΕΙΑΣ ΚΥΚΛΟΦΟΡΙΑΣ</w:t>
      </w:r>
    </w:p>
    <w:p w14:paraId="1DB9D378" w14:textId="77777777" w:rsidR="0072431A" w:rsidRPr="00125D33" w:rsidRDefault="0072431A" w:rsidP="0072431A">
      <w:pPr>
        <w:keepNext/>
        <w:numPr>
          <w:ilvl w:val="12"/>
          <w:numId w:val="0"/>
        </w:numPr>
        <w:ind w:right="-2"/>
        <w:rPr>
          <w:noProof/>
          <w:color w:val="000000" w:themeColor="text1"/>
          <w:szCs w:val="22"/>
        </w:rPr>
      </w:pPr>
    </w:p>
    <w:p w14:paraId="7CF26640" w14:textId="77777777" w:rsidR="0072431A" w:rsidRPr="00125D33" w:rsidRDefault="0072431A" w:rsidP="0072431A">
      <w:pPr>
        <w:keepNext/>
        <w:rPr>
          <w:color w:val="000000" w:themeColor="text1"/>
          <w:szCs w:val="22"/>
        </w:rPr>
      </w:pPr>
      <w:r w:rsidRPr="00125D33">
        <w:rPr>
          <w:color w:val="000000" w:themeColor="text1"/>
          <w:szCs w:val="22"/>
        </w:rPr>
        <w:t xml:space="preserve">Bristol-Myers Squibb/Pfizer EEIG </w:t>
      </w:r>
    </w:p>
    <w:p w14:paraId="7A49A646" w14:textId="77777777" w:rsidR="0072431A" w:rsidRPr="00125D33" w:rsidRDefault="0072431A" w:rsidP="0072431A">
      <w:pPr>
        <w:numPr>
          <w:ilvl w:val="12"/>
          <w:numId w:val="0"/>
        </w:numPr>
        <w:ind w:right="-2"/>
        <w:rPr>
          <w:bCs/>
          <w:color w:val="000000" w:themeColor="text1"/>
          <w:szCs w:val="22"/>
          <w:lang w:val="en-US"/>
        </w:rPr>
      </w:pPr>
      <w:r w:rsidRPr="00125D33">
        <w:rPr>
          <w:color w:val="000000" w:themeColor="text1"/>
          <w:szCs w:val="22"/>
          <w:lang w:val="en-US"/>
        </w:rP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767CC389" w14:textId="77777777" w:rsidR="0072431A" w:rsidRPr="00125D33" w:rsidRDefault="0072431A" w:rsidP="0072431A">
      <w:pPr>
        <w:numPr>
          <w:ilvl w:val="12"/>
          <w:numId w:val="0"/>
        </w:numPr>
        <w:ind w:right="-2"/>
        <w:rPr>
          <w:color w:val="000000" w:themeColor="text1"/>
          <w:szCs w:val="22"/>
        </w:rPr>
      </w:pPr>
      <w:r w:rsidRPr="00125D33">
        <w:rPr>
          <w:color w:val="000000" w:themeColor="text1"/>
          <w:szCs w:val="22"/>
        </w:rPr>
        <w:t>Ιρλανδία</w:t>
      </w:r>
    </w:p>
    <w:p w14:paraId="2B666591" w14:textId="77777777" w:rsidR="0072431A" w:rsidRPr="00125D33" w:rsidRDefault="0072431A" w:rsidP="0072431A">
      <w:pPr>
        <w:numPr>
          <w:ilvl w:val="12"/>
          <w:numId w:val="0"/>
        </w:numPr>
        <w:ind w:right="-2"/>
        <w:rPr>
          <w:color w:val="000000" w:themeColor="text1"/>
          <w:szCs w:val="22"/>
        </w:rPr>
      </w:pPr>
    </w:p>
    <w:p w14:paraId="12533CD4" w14:textId="77777777" w:rsidR="0072431A" w:rsidRPr="00125D33" w:rsidRDefault="0072431A" w:rsidP="0072431A">
      <w:pPr>
        <w:rPr>
          <w:noProof/>
          <w:color w:val="000000" w:themeColor="text1"/>
          <w:szCs w:val="22"/>
        </w:rPr>
      </w:pPr>
    </w:p>
    <w:p w14:paraId="1E5139A1" w14:textId="77777777" w:rsidR="0072431A" w:rsidRPr="00125D33" w:rsidRDefault="0072431A" w:rsidP="0072431A">
      <w:pPr>
        <w:ind w:left="567" w:hanging="567"/>
        <w:rPr>
          <w:b/>
          <w:noProof/>
          <w:color w:val="000000" w:themeColor="text1"/>
          <w:szCs w:val="22"/>
        </w:rPr>
      </w:pPr>
      <w:r w:rsidRPr="00125D33">
        <w:rPr>
          <w:b/>
          <w:color w:val="000000" w:themeColor="text1"/>
          <w:szCs w:val="22"/>
        </w:rPr>
        <w:t>8.</w:t>
      </w:r>
      <w:r w:rsidRPr="00125D33">
        <w:rPr>
          <w:b/>
          <w:color w:val="000000" w:themeColor="text1"/>
          <w:szCs w:val="22"/>
        </w:rPr>
        <w:tab/>
        <w:t>ΑΡΙΘΜΟΣ(ΟΙ) ΑΔΕΙΑΣ ΚΥΚΛΟΦΟΡΙΑΣ</w:t>
      </w:r>
    </w:p>
    <w:p w14:paraId="2D1C9A33" w14:textId="77777777" w:rsidR="0072431A" w:rsidRPr="00125D33" w:rsidRDefault="0072431A" w:rsidP="0072431A">
      <w:pPr>
        <w:rPr>
          <w:noProof/>
          <w:color w:val="000000" w:themeColor="text1"/>
          <w:szCs w:val="22"/>
        </w:rPr>
      </w:pPr>
    </w:p>
    <w:p w14:paraId="03983704" w14:textId="77777777" w:rsidR="000F3F4D" w:rsidRPr="00125D33" w:rsidRDefault="000F3F4D" w:rsidP="000F3F4D">
      <w:pPr>
        <w:keepNext/>
        <w:rPr>
          <w:color w:val="000000" w:themeColor="text1"/>
          <w:szCs w:val="22"/>
          <w:lang w:val="pt-PT"/>
        </w:rPr>
      </w:pPr>
      <w:r w:rsidRPr="00125D33">
        <w:rPr>
          <w:color w:val="000000" w:themeColor="text1"/>
          <w:lang w:val="pt-PT"/>
        </w:rPr>
        <w:t>EU/1/11/691/017</w:t>
      </w:r>
    </w:p>
    <w:p w14:paraId="01833760" w14:textId="77777777" w:rsidR="000F3F4D" w:rsidRPr="00125D33" w:rsidRDefault="000F3F4D" w:rsidP="000F3F4D">
      <w:pPr>
        <w:keepNext/>
        <w:rPr>
          <w:color w:val="000000" w:themeColor="text1"/>
          <w:szCs w:val="22"/>
          <w:lang w:val="pt-PT"/>
        </w:rPr>
      </w:pPr>
      <w:r w:rsidRPr="00125D33">
        <w:rPr>
          <w:color w:val="000000" w:themeColor="text1"/>
          <w:lang w:val="pt-PT"/>
        </w:rPr>
        <w:t>EU/1/11/691/018</w:t>
      </w:r>
    </w:p>
    <w:p w14:paraId="21F003B7" w14:textId="77777777" w:rsidR="000F3F4D" w:rsidRPr="00125D33" w:rsidRDefault="000F3F4D" w:rsidP="000F3F4D">
      <w:pPr>
        <w:keepNext/>
        <w:rPr>
          <w:color w:val="000000" w:themeColor="text1"/>
          <w:szCs w:val="22"/>
          <w:lang w:val="pt-PT"/>
        </w:rPr>
      </w:pPr>
      <w:r w:rsidRPr="00125D33">
        <w:rPr>
          <w:color w:val="000000" w:themeColor="text1"/>
          <w:lang w:val="pt-PT"/>
        </w:rPr>
        <w:t>EU/1/11/691/019</w:t>
      </w:r>
    </w:p>
    <w:p w14:paraId="3D545FA8" w14:textId="77777777" w:rsidR="0072431A" w:rsidRPr="00125D33" w:rsidRDefault="0072431A" w:rsidP="0072431A">
      <w:pPr>
        <w:rPr>
          <w:color w:val="000000" w:themeColor="text1"/>
          <w:szCs w:val="22"/>
        </w:rPr>
      </w:pPr>
    </w:p>
    <w:p w14:paraId="68E694A8" w14:textId="77777777" w:rsidR="0072431A" w:rsidRPr="00125D33" w:rsidRDefault="0072431A" w:rsidP="0072431A">
      <w:pPr>
        <w:ind w:left="567" w:hanging="567"/>
        <w:rPr>
          <w:noProof/>
          <w:color w:val="000000" w:themeColor="text1"/>
          <w:szCs w:val="22"/>
        </w:rPr>
      </w:pPr>
      <w:r w:rsidRPr="00125D33">
        <w:rPr>
          <w:b/>
          <w:color w:val="000000" w:themeColor="text1"/>
          <w:szCs w:val="22"/>
        </w:rPr>
        <w:t>9.</w:t>
      </w:r>
      <w:r w:rsidRPr="00125D33">
        <w:rPr>
          <w:b/>
          <w:color w:val="000000" w:themeColor="text1"/>
          <w:szCs w:val="22"/>
        </w:rPr>
        <w:tab/>
        <w:t>ΗΜΕΡΟΜΗΝΙΑ ΠΡΩΤΗΣ ΕΓΚΡΙΣΗΣ/ΑΝΑΝΕΩΣΗΣ ΤΗΣ ΑΔΕΙΑΣ</w:t>
      </w:r>
    </w:p>
    <w:p w14:paraId="70E1EF0F" w14:textId="77777777" w:rsidR="0072431A" w:rsidRPr="00125D33" w:rsidRDefault="0072431A" w:rsidP="0072431A">
      <w:pPr>
        <w:rPr>
          <w:i/>
          <w:noProof/>
          <w:color w:val="000000" w:themeColor="text1"/>
          <w:szCs w:val="22"/>
        </w:rPr>
      </w:pPr>
    </w:p>
    <w:p w14:paraId="269D0039" w14:textId="77777777" w:rsidR="0072431A" w:rsidRPr="00125D33" w:rsidRDefault="0072431A" w:rsidP="0072431A">
      <w:pPr>
        <w:rPr>
          <w:noProof/>
          <w:color w:val="000000" w:themeColor="text1"/>
          <w:szCs w:val="22"/>
        </w:rPr>
      </w:pPr>
      <w:r w:rsidRPr="00125D33">
        <w:rPr>
          <w:color w:val="000000" w:themeColor="text1"/>
          <w:szCs w:val="22"/>
        </w:rPr>
        <w:t>Ημερομηνία πρώτης έγκρισης: 18 Mαΐου 2011</w:t>
      </w:r>
    </w:p>
    <w:p w14:paraId="701E423A" w14:textId="77777777" w:rsidR="0072431A" w:rsidRPr="00125D33" w:rsidRDefault="0072431A" w:rsidP="0072431A">
      <w:pPr>
        <w:rPr>
          <w:i/>
          <w:noProof/>
          <w:color w:val="000000" w:themeColor="text1"/>
          <w:szCs w:val="22"/>
        </w:rPr>
      </w:pPr>
      <w:r w:rsidRPr="00125D33">
        <w:rPr>
          <w:color w:val="000000" w:themeColor="text1"/>
          <w:szCs w:val="22"/>
        </w:rPr>
        <w:t>Ημερομηνία τελευταίας ανανέωσης: 11 Ιανουαρίου 2021</w:t>
      </w:r>
    </w:p>
    <w:p w14:paraId="53DF9BC3" w14:textId="77777777" w:rsidR="0072431A" w:rsidRPr="00125D33" w:rsidRDefault="0072431A" w:rsidP="0072431A">
      <w:pPr>
        <w:rPr>
          <w:noProof/>
          <w:color w:val="000000" w:themeColor="text1"/>
          <w:szCs w:val="22"/>
        </w:rPr>
      </w:pPr>
    </w:p>
    <w:p w14:paraId="446768DF" w14:textId="77777777" w:rsidR="0072431A" w:rsidRPr="00125D33" w:rsidRDefault="0072431A" w:rsidP="0072431A">
      <w:pPr>
        <w:rPr>
          <w:noProof/>
          <w:color w:val="000000" w:themeColor="text1"/>
          <w:szCs w:val="22"/>
        </w:rPr>
      </w:pPr>
    </w:p>
    <w:p w14:paraId="4E2F1578" w14:textId="77777777" w:rsidR="0072431A" w:rsidRPr="00125D33" w:rsidRDefault="0072431A" w:rsidP="0072431A">
      <w:pPr>
        <w:keepNext/>
        <w:ind w:left="567" w:hanging="567"/>
        <w:rPr>
          <w:b/>
          <w:noProof/>
          <w:color w:val="000000" w:themeColor="text1"/>
          <w:szCs w:val="22"/>
        </w:rPr>
      </w:pPr>
      <w:r w:rsidRPr="00125D33">
        <w:rPr>
          <w:b/>
          <w:color w:val="000000" w:themeColor="text1"/>
          <w:szCs w:val="22"/>
        </w:rPr>
        <w:t>10.</w:t>
      </w:r>
      <w:r w:rsidRPr="00125D33">
        <w:rPr>
          <w:b/>
          <w:color w:val="000000" w:themeColor="text1"/>
          <w:szCs w:val="22"/>
        </w:rPr>
        <w:tab/>
        <w:t>ΗΜΕΡΟΜΗΝΙΑ ΑΝΑΘΕΩΡΗΣΗΣ ΤΟΥ ΚΕΙΜΕΝΟΥ</w:t>
      </w:r>
    </w:p>
    <w:p w14:paraId="7F5769FE" w14:textId="77777777" w:rsidR="0072431A" w:rsidRPr="00125D33" w:rsidRDefault="0072431A" w:rsidP="0072431A">
      <w:pPr>
        <w:keepNext/>
        <w:rPr>
          <w:iCs/>
          <w:noProof/>
          <w:color w:val="000000" w:themeColor="text1"/>
          <w:szCs w:val="22"/>
        </w:rPr>
      </w:pPr>
    </w:p>
    <w:p w14:paraId="578A2777" w14:textId="666DF6CA" w:rsidR="0072431A" w:rsidRPr="00125D33" w:rsidRDefault="0072431A" w:rsidP="0072431A">
      <w:pPr>
        <w:rPr>
          <w:noProof/>
          <w:color w:val="000000" w:themeColor="text1"/>
          <w:szCs w:val="22"/>
        </w:rPr>
      </w:pPr>
      <w:r w:rsidRPr="00125D33">
        <w:rPr>
          <w:color w:val="000000" w:themeColor="text1"/>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6" w:history="1">
        <w:r w:rsidR="00475418" w:rsidRPr="00125D33">
          <w:rPr>
            <w:rStyle w:val="Hyperlink"/>
            <w:szCs w:val="22"/>
          </w:rPr>
          <w:t>https://www.ema.europa.eu</w:t>
        </w:r>
      </w:hyperlink>
    </w:p>
    <w:p w14:paraId="7191B225" w14:textId="6A18D32D" w:rsidR="009E0697" w:rsidRPr="00125D33" w:rsidRDefault="009E0697" w:rsidP="0072431A">
      <w:pPr>
        <w:ind w:left="567" w:hanging="567"/>
        <w:rPr>
          <w:iCs/>
          <w:noProof/>
          <w:color w:val="000000" w:themeColor="text1"/>
          <w:szCs w:val="22"/>
          <w:lang w:eastAsia="en-GB"/>
        </w:rPr>
      </w:pPr>
      <w:r w:rsidRPr="00125D33">
        <w:rPr>
          <w:color w:val="000000" w:themeColor="text1"/>
          <w:szCs w:val="22"/>
          <w:lang w:eastAsia="en-GB"/>
        </w:rPr>
        <w:br w:type="page"/>
      </w:r>
    </w:p>
    <w:p w14:paraId="5BB7332C" w14:textId="7D6C3C75" w:rsidR="008F6B76" w:rsidRPr="00125D33" w:rsidRDefault="008F6B76">
      <w:pPr>
        <w:widowControl/>
        <w:rPr>
          <w:color w:val="000000" w:themeColor="text1"/>
          <w:szCs w:val="22"/>
        </w:rPr>
      </w:pPr>
    </w:p>
    <w:p w14:paraId="0E95340B" w14:textId="77777777" w:rsidR="00D223D1" w:rsidRPr="00125D33" w:rsidRDefault="00D223D1" w:rsidP="00D223D1">
      <w:pPr>
        <w:jc w:val="center"/>
        <w:rPr>
          <w:color w:val="000000" w:themeColor="text1"/>
          <w:szCs w:val="22"/>
        </w:rPr>
      </w:pPr>
    </w:p>
    <w:p w14:paraId="1E32F395" w14:textId="77777777" w:rsidR="00CD50F0" w:rsidRPr="00125D33" w:rsidRDefault="00CD50F0" w:rsidP="004D4306">
      <w:pPr>
        <w:jc w:val="center"/>
        <w:rPr>
          <w:b/>
          <w:color w:val="000000" w:themeColor="text1"/>
          <w:szCs w:val="22"/>
        </w:rPr>
      </w:pPr>
    </w:p>
    <w:p w14:paraId="23B75161" w14:textId="77777777" w:rsidR="00CD50F0" w:rsidRPr="00125D33" w:rsidRDefault="00CD50F0" w:rsidP="004D4306">
      <w:pPr>
        <w:jc w:val="center"/>
        <w:rPr>
          <w:b/>
          <w:color w:val="000000" w:themeColor="text1"/>
          <w:szCs w:val="22"/>
        </w:rPr>
      </w:pPr>
    </w:p>
    <w:p w14:paraId="4AB9BD32" w14:textId="77777777" w:rsidR="00CD50F0" w:rsidRPr="00125D33" w:rsidRDefault="00CD50F0" w:rsidP="004D4306">
      <w:pPr>
        <w:jc w:val="center"/>
        <w:rPr>
          <w:b/>
          <w:color w:val="000000" w:themeColor="text1"/>
          <w:szCs w:val="22"/>
        </w:rPr>
      </w:pPr>
    </w:p>
    <w:p w14:paraId="529C0187" w14:textId="77777777" w:rsidR="00D661B7" w:rsidRPr="00125D33" w:rsidRDefault="00D661B7" w:rsidP="004D4306">
      <w:pPr>
        <w:jc w:val="center"/>
        <w:rPr>
          <w:b/>
          <w:color w:val="000000" w:themeColor="text1"/>
          <w:szCs w:val="22"/>
        </w:rPr>
      </w:pPr>
    </w:p>
    <w:p w14:paraId="45F37421" w14:textId="77777777" w:rsidR="00D661B7" w:rsidRPr="00125D33" w:rsidRDefault="00D661B7" w:rsidP="004D4306">
      <w:pPr>
        <w:jc w:val="center"/>
        <w:rPr>
          <w:b/>
          <w:color w:val="000000" w:themeColor="text1"/>
          <w:szCs w:val="22"/>
        </w:rPr>
      </w:pPr>
    </w:p>
    <w:p w14:paraId="27BAF8E5" w14:textId="77777777" w:rsidR="00D661B7" w:rsidRPr="00125D33" w:rsidRDefault="00D661B7" w:rsidP="004D4306">
      <w:pPr>
        <w:jc w:val="center"/>
        <w:rPr>
          <w:b/>
          <w:color w:val="000000" w:themeColor="text1"/>
          <w:szCs w:val="22"/>
        </w:rPr>
      </w:pPr>
    </w:p>
    <w:p w14:paraId="4AEB3A0A" w14:textId="77777777" w:rsidR="00D661B7" w:rsidRPr="00125D33" w:rsidRDefault="00D661B7" w:rsidP="004D4306">
      <w:pPr>
        <w:jc w:val="center"/>
        <w:rPr>
          <w:b/>
          <w:color w:val="000000" w:themeColor="text1"/>
          <w:szCs w:val="22"/>
        </w:rPr>
      </w:pPr>
    </w:p>
    <w:p w14:paraId="3D1E6B19" w14:textId="77777777" w:rsidR="00D661B7" w:rsidRPr="00125D33" w:rsidRDefault="00D661B7" w:rsidP="004D4306">
      <w:pPr>
        <w:jc w:val="center"/>
        <w:rPr>
          <w:b/>
          <w:color w:val="000000" w:themeColor="text1"/>
          <w:szCs w:val="22"/>
        </w:rPr>
      </w:pPr>
    </w:p>
    <w:p w14:paraId="52FF7346" w14:textId="77777777" w:rsidR="00D661B7" w:rsidRPr="00125D33" w:rsidRDefault="00D661B7" w:rsidP="004D4306">
      <w:pPr>
        <w:jc w:val="center"/>
        <w:rPr>
          <w:b/>
          <w:color w:val="000000" w:themeColor="text1"/>
          <w:szCs w:val="22"/>
        </w:rPr>
      </w:pPr>
    </w:p>
    <w:p w14:paraId="2CF6326D" w14:textId="77777777" w:rsidR="00D661B7" w:rsidRPr="00125D33" w:rsidRDefault="00D661B7" w:rsidP="004D4306">
      <w:pPr>
        <w:jc w:val="center"/>
        <w:rPr>
          <w:b/>
          <w:color w:val="000000" w:themeColor="text1"/>
          <w:szCs w:val="22"/>
        </w:rPr>
      </w:pPr>
    </w:p>
    <w:p w14:paraId="7BF94BF2" w14:textId="77777777" w:rsidR="00D661B7" w:rsidRPr="00125D33" w:rsidRDefault="00D661B7" w:rsidP="004D4306">
      <w:pPr>
        <w:jc w:val="center"/>
        <w:rPr>
          <w:b/>
          <w:color w:val="000000" w:themeColor="text1"/>
          <w:szCs w:val="22"/>
        </w:rPr>
      </w:pPr>
    </w:p>
    <w:p w14:paraId="25E386A4" w14:textId="77777777" w:rsidR="00D661B7" w:rsidRPr="00125D33" w:rsidRDefault="00D661B7" w:rsidP="004D4306">
      <w:pPr>
        <w:jc w:val="center"/>
        <w:rPr>
          <w:b/>
          <w:color w:val="000000" w:themeColor="text1"/>
          <w:szCs w:val="22"/>
        </w:rPr>
      </w:pPr>
    </w:p>
    <w:p w14:paraId="24B101A5" w14:textId="77777777" w:rsidR="00D661B7" w:rsidRPr="00125D33" w:rsidRDefault="00D661B7" w:rsidP="004D4306">
      <w:pPr>
        <w:jc w:val="center"/>
        <w:rPr>
          <w:b/>
          <w:color w:val="000000" w:themeColor="text1"/>
          <w:szCs w:val="22"/>
        </w:rPr>
      </w:pPr>
    </w:p>
    <w:p w14:paraId="3598D608" w14:textId="77777777" w:rsidR="00D661B7" w:rsidRPr="00125D33" w:rsidRDefault="00D661B7" w:rsidP="004D4306">
      <w:pPr>
        <w:jc w:val="center"/>
        <w:rPr>
          <w:b/>
          <w:color w:val="000000" w:themeColor="text1"/>
          <w:szCs w:val="22"/>
        </w:rPr>
      </w:pPr>
    </w:p>
    <w:p w14:paraId="4357C87F" w14:textId="77777777" w:rsidR="00D661B7" w:rsidRPr="00125D33" w:rsidRDefault="00D661B7" w:rsidP="004D4306">
      <w:pPr>
        <w:jc w:val="center"/>
        <w:rPr>
          <w:b/>
          <w:color w:val="000000" w:themeColor="text1"/>
          <w:szCs w:val="22"/>
        </w:rPr>
      </w:pPr>
    </w:p>
    <w:p w14:paraId="19B396F1" w14:textId="77777777" w:rsidR="00D661B7" w:rsidRPr="00125D33" w:rsidRDefault="00D661B7" w:rsidP="004D4306">
      <w:pPr>
        <w:jc w:val="center"/>
        <w:rPr>
          <w:b/>
          <w:color w:val="000000" w:themeColor="text1"/>
          <w:szCs w:val="22"/>
        </w:rPr>
      </w:pPr>
    </w:p>
    <w:p w14:paraId="19B2571F" w14:textId="77777777" w:rsidR="00D661B7" w:rsidRPr="00125D33" w:rsidRDefault="00D661B7" w:rsidP="004D4306">
      <w:pPr>
        <w:jc w:val="center"/>
        <w:rPr>
          <w:b/>
          <w:color w:val="000000" w:themeColor="text1"/>
          <w:szCs w:val="22"/>
        </w:rPr>
      </w:pPr>
    </w:p>
    <w:p w14:paraId="69C5033F" w14:textId="77777777" w:rsidR="00D661B7" w:rsidRPr="00125D33" w:rsidRDefault="00D661B7" w:rsidP="004D4306">
      <w:pPr>
        <w:jc w:val="center"/>
        <w:rPr>
          <w:b/>
          <w:color w:val="000000" w:themeColor="text1"/>
          <w:szCs w:val="22"/>
        </w:rPr>
      </w:pPr>
    </w:p>
    <w:p w14:paraId="461A7090" w14:textId="77777777" w:rsidR="00D661B7" w:rsidRPr="00125D33" w:rsidRDefault="00D661B7" w:rsidP="004D4306">
      <w:pPr>
        <w:jc w:val="center"/>
        <w:rPr>
          <w:b/>
          <w:color w:val="000000" w:themeColor="text1"/>
          <w:szCs w:val="22"/>
        </w:rPr>
      </w:pPr>
    </w:p>
    <w:p w14:paraId="7F5D14A2" w14:textId="77777777" w:rsidR="00D661B7" w:rsidRPr="00125D33" w:rsidRDefault="00D661B7" w:rsidP="004D4306">
      <w:pPr>
        <w:jc w:val="center"/>
        <w:rPr>
          <w:b/>
          <w:color w:val="000000" w:themeColor="text1"/>
          <w:szCs w:val="22"/>
        </w:rPr>
      </w:pPr>
    </w:p>
    <w:p w14:paraId="30ED8044" w14:textId="77777777" w:rsidR="00D661B7" w:rsidRPr="00125D33" w:rsidRDefault="00D661B7" w:rsidP="004D4306">
      <w:pPr>
        <w:jc w:val="center"/>
        <w:rPr>
          <w:b/>
          <w:color w:val="000000" w:themeColor="text1"/>
          <w:szCs w:val="22"/>
        </w:rPr>
      </w:pPr>
    </w:p>
    <w:p w14:paraId="1DD9607C" w14:textId="77777777" w:rsidR="00CD50F0" w:rsidRPr="00125D33" w:rsidRDefault="00CD50F0" w:rsidP="0018108F">
      <w:pPr>
        <w:jc w:val="center"/>
        <w:rPr>
          <w:b/>
          <w:color w:val="000000" w:themeColor="text1"/>
          <w:szCs w:val="22"/>
        </w:rPr>
      </w:pPr>
      <w:r w:rsidRPr="00125D33">
        <w:rPr>
          <w:b/>
          <w:color w:val="000000" w:themeColor="text1"/>
          <w:szCs w:val="22"/>
        </w:rPr>
        <w:t>ΠΑΡΑΡΤΗΜΑ ΙΙ</w:t>
      </w:r>
    </w:p>
    <w:p w14:paraId="37572F91" w14:textId="77777777" w:rsidR="00CD50F0" w:rsidRPr="00125D33" w:rsidRDefault="00CD50F0" w:rsidP="004D4306">
      <w:pPr>
        <w:ind w:left="1701" w:hanging="567"/>
        <w:rPr>
          <w:b/>
          <w:color w:val="000000" w:themeColor="text1"/>
          <w:szCs w:val="22"/>
        </w:rPr>
      </w:pPr>
    </w:p>
    <w:p w14:paraId="26C8A232" w14:textId="77777777" w:rsidR="00CD50F0" w:rsidRPr="00125D33" w:rsidRDefault="00CD50F0" w:rsidP="00275AD1">
      <w:pPr>
        <w:ind w:left="1559" w:right="992" w:hanging="567"/>
        <w:rPr>
          <w:b/>
          <w:color w:val="000000" w:themeColor="text1"/>
          <w:szCs w:val="22"/>
        </w:rPr>
      </w:pPr>
      <w:r w:rsidRPr="00125D33">
        <w:rPr>
          <w:b/>
          <w:color w:val="000000" w:themeColor="text1"/>
          <w:szCs w:val="22"/>
        </w:rPr>
        <w:t>Α.</w:t>
      </w:r>
      <w:r w:rsidRPr="00125D33">
        <w:rPr>
          <w:b/>
          <w:color w:val="000000" w:themeColor="text1"/>
          <w:szCs w:val="22"/>
        </w:rPr>
        <w:tab/>
      </w:r>
      <w:r w:rsidR="0032465A" w:rsidRPr="00125D33">
        <w:rPr>
          <w:b/>
          <w:color w:val="000000" w:themeColor="text1"/>
          <w:szCs w:val="22"/>
        </w:rPr>
        <w:t>ΠΑΡΑ</w:t>
      </w:r>
      <w:r w:rsidR="00C30764" w:rsidRPr="00125D33">
        <w:rPr>
          <w:b/>
          <w:color w:val="000000" w:themeColor="text1"/>
          <w:szCs w:val="22"/>
        </w:rPr>
        <w:t>ΣΚΕΥΑΣΤΗΣ</w:t>
      </w:r>
      <w:r w:rsidR="0032465A" w:rsidRPr="00125D33">
        <w:rPr>
          <w:b/>
          <w:color w:val="000000" w:themeColor="text1"/>
          <w:szCs w:val="22"/>
        </w:rPr>
        <w:t>(</w:t>
      </w:r>
      <w:r w:rsidR="00C30764" w:rsidRPr="00125D33">
        <w:rPr>
          <w:b/>
          <w:color w:val="000000" w:themeColor="text1"/>
          <w:szCs w:val="22"/>
        </w:rPr>
        <w:t>ΕΣ</w:t>
      </w:r>
      <w:r w:rsidR="0032465A" w:rsidRPr="00125D33">
        <w:rPr>
          <w:b/>
          <w:color w:val="000000" w:themeColor="text1"/>
          <w:szCs w:val="22"/>
        </w:rPr>
        <w:t>)</w:t>
      </w:r>
      <w:r w:rsidRPr="00125D33">
        <w:rPr>
          <w:b/>
          <w:color w:val="000000" w:themeColor="text1"/>
          <w:szCs w:val="22"/>
        </w:rPr>
        <w:t xml:space="preserve"> ΥΠΕΥΘΥΝΟΣ(ΟΙ) ΓΙΑ ΤΗΝ ΑΠΟΔΕΣΜΕΥΣΗ ΤΩΝ ΠΑΡΤΙΔΩΝ</w:t>
      </w:r>
    </w:p>
    <w:p w14:paraId="7A032DCE" w14:textId="77777777" w:rsidR="00CD50F0" w:rsidRPr="00125D33" w:rsidRDefault="00CD50F0" w:rsidP="004D4306">
      <w:pPr>
        <w:ind w:left="1701" w:right="1405" w:hanging="567"/>
        <w:rPr>
          <w:color w:val="000000" w:themeColor="text1"/>
          <w:szCs w:val="22"/>
        </w:rPr>
      </w:pPr>
    </w:p>
    <w:p w14:paraId="67012946" w14:textId="77777777" w:rsidR="00CD50F0" w:rsidRPr="00125D33" w:rsidRDefault="00CD50F0" w:rsidP="00275AD1">
      <w:pPr>
        <w:ind w:left="1559" w:right="992" w:hanging="567"/>
        <w:rPr>
          <w:b/>
          <w:color w:val="000000" w:themeColor="text1"/>
          <w:szCs w:val="22"/>
        </w:rPr>
      </w:pPr>
      <w:r w:rsidRPr="00125D33">
        <w:rPr>
          <w:b/>
          <w:color w:val="000000" w:themeColor="text1"/>
          <w:szCs w:val="22"/>
        </w:rPr>
        <w:t>Β.</w:t>
      </w:r>
      <w:r w:rsidRPr="00125D33">
        <w:rPr>
          <w:b/>
          <w:color w:val="000000" w:themeColor="text1"/>
          <w:szCs w:val="22"/>
        </w:rPr>
        <w:tab/>
        <w:t xml:space="preserve">ΟΡΟΙ </w:t>
      </w:r>
      <w:r w:rsidR="0032465A" w:rsidRPr="00125D33">
        <w:rPr>
          <w:b/>
          <w:color w:val="000000" w:themeColor="text1"/>
          <w:szCs w:val="22"/>
        </w:rPr>
        <w:t>Ή ΠΕΡΙΟΡΙΣΜΟΙ ΣΧΕΤΙΚΑ ΜΕ ΤΗ ΔΙΑΘΕΣΗ ΚΑΙ ΤΗ ΧΡΗΣΗ</w:t>
      </w:r>
    </w:p>
    <w:p w14:paraId="329962EF" w14:textId="77777777" w:rsidR="000D5C9C" w:rsidRPr="00125D33" w:rsidRDefault="000D5C9C" w:rsidP="000D5C9C">
      <w:pPr>
        <w:ind w:left="1701" w:right="1405" w:hanging="567"/>
        <w:rPr>
          <w:color w:val="000000" w:themeColor="text1"/>
          <w:szCs w:val="22"/>
        </w:rPr>
      </w:pPr>
    </w:p>
    <w:p w14:paraId="41753202" w14:textId="77777777" w:rsidR="000D5C9C" w:rsidRPr="00125D33" w:rsidRDefault="000D5C9C" w:rsidP="00275AD1">
      <w:pPr>
        <w:ind w:left="1559" w:right="992" w:hanging="567"/>
        <w:rPr>
          <w:b/>
          <w:color w:val="000000" w:themeColor="text1"/>
          <w:szCs w:val="22"/>
        </w:rPr>
      </w:pPr>
      <w:r w:rsidRPr="00125D33">
        <w:rPr>
          <w:b/>
          <w:color w:val="000000" w:themeColor="text1"/>
          <w:szCs w:val="22"/>
        </w:rPr>
        <w:t>Γ.</w:t>
      </w:r>
      <w:r w:rsidRPr="00125D33">
        <w:rPr>
          <w:b/>
          <w:color w:val="000000" w:themeColor="text1"/>
          <w:szCs w:val="22"/>
        </w:rPr>
        <w:tab/>
      </w:r>
      <w:r w:rsidR="0032465A" w:rsidRPr="00125D33">
        <w:rPr>
          <w:b/>
          <w:color w:val="000000" w:themeColor="text1"/>
          <w:szCs w:val="22"/>
        </w:rPr>
        <w:t>ΑΛΛΟΙ ΟΡΟΙ ΚΑΙ ΑΠΑΙΤΗΣΕΙΣ ΤΗΣ ΑΔΕΙΑΣ ΚΥΚΛΟΦΟΡΙΑΣ</w:t>
      </w:r>
    </w:p>
    <w:p w14:paraId="480C3FA2" w14:textId="77777777" w:rsidR="000D5C9C" w:rsidRPr="00125D33" w:rsidRDefault="000D5C9C" w:rsidP="000D5C9C">
      <w:pPr>
        <w:ind w:left="1701" w:right="1405" w:hanging="567"/>
        <w:rPr>
          <w:color w:val="000000" w:themeColor="text1"/>
          <w:szCs w:val="22"/>
        </w:rPr>
      </w:pPr>
    </w:p>
    <w:p w14:paraId="18F1F994" w14:textId="77777777" w:rsidR="0032465A" w:rsidRPr="00125D33" w:rsidRDefault="000D5C9C" w:rsidP="00AC01DC">
      <w:pPr>
        <w:ind w:left="1559" w:right="992" w:hanging="567"/>
        <w:rPr>
          <w:b/>
          <w:color w:val="000000" w:themeColor="text1"/>
          <w:szCs w:val="22"/>
        </w:rPr>
      </w:pPr>
      <w:r w:rsidRPr="00125D33">
        <w:rPr>
          <w:b/>
          <w:color w:val="000000" w:themeColor="text1"/>
          <w:szCs w:val="22"/>
        </w:rPr>
        <w:t>Δ.</w:t>
      </w:r>
      <w:r w:rsidRPr="00125D33">
        <w:rPr>
          <w:b/>
          <w:color w:val="000000" w:themeColor="text1"/>
          <w:szCs w:val="22"/>
        </w:rPr>
        <w:tab/>
        <w:t>Ο</w:t>
      </w:r>
      <w:r w:rsidR="0097256B" w:rsidRPr="00125D33">
        <w:rPr>
          <w:b/>
          <w:color w:val="000000" w:themeColor="text1"/>
          <w:szCs w:val="22"/>
        </w:rPr>
        <w:t>ΡΟΙ Ή ΠΕΡΙΟΡΙΣΜΟΙ ΣΧΕΤΙΚΑ ΜΕ ΤΗΝ ΑΣΦΑΛΗ ΚΑΙ ΑΠΟΤΕΛΕΣΜΑΤΙΚΗ ΧΡΗΣΗ ΤΟΥ ΦΑΡΜΑΚΕΥΤΙΚΟΥ ΠΡΟΪΟΝΤΟΣ</w:t>
      </w:r>
    </w:p>
    <w:p w14:paraId="1600606F" w14:textId="77777777" w:rsidR="006F4A61" w:rsidRPr="00125D33" w:rsidRDefault="00CD50F0" w:rsidP="00AC01DC">
      <w:pPr>
        <w:pStyle w:val="Heading1"/>
        <w:ind w:left="720" w:hanging="720"/>
        <w:rPr>
          <w:color w:val="000000" w:themeColor="text1"/>
          <w:szCs w:val="22"/>
        </w:rPr>
      </w:pPr>
      <w:r w:rsidRPr="00125D33">
        <w:rPr>
          <w:color w:val="000000" w:themeColor="text1"/>
          <w:szCs w:val="22"/>
        </w:rPr>
        <w:br w:type="page"/>
      </w:r>
      <w:r w:rsidR="006F4A61" w:rsidRPr="00125D33">
        <w:rPr>
          <w:color w:val="000000" w:themeColor="text1"/>
          <w:szCs w:val="22"/>
        </w:rPr>
        <w:t>Α.</w:t>
      </w:r>
      <w:r w:rsidR="006F4A61" w:rsidRPr="00125D33">
        <w:rPr>
          <w:color w:val="000000" w:themeColor="text1"/>
          <w:szCs w:val="22"/>
        </w:rPr>
        <w:tab/>
      </w:r>
      <w:r w:rsidR="00C31549" w:rsidRPr="00125D33">
        <w:rPr>
          <w:color w:val="000000" w:themeColor="text1"/>
          <w:szCs w:val="22"/>
        </w:rPr>
        <w:t>ΠΑΡΑ</w:t>
      </w:r>
      <w:r w:rsidR="00C30764" w:rsidRPr="00125D33">
        <w:rPr>
          <w:color w:val="000000" w:themeColor="text1"/>
          <w:szCs w:val="22"/>
        </w:rPr>
        <w:t>ΣΚΕΥΑΣΤΗΣ</w:t>
      </w:r>
      <w:r w:rsidR="00C31549" w:rsidRPr="00125D33">
        <w:rPr>
          <w:color w:val="000000" w:themeColor="text1"/>
          <w:szCs w:val="22"/>
        </w:rPr>
        <w:t>(</w:t>
      </w:r>
      <w:r w:rsidR="00C30764" w:rsidRPr="00125D33">
        <w:rPr>
          <w:color w:val="000000" w:themeColor="text1"/>
          <w:szCs w:val="22"/>
        </w:rPr>
        <w:t>ΕΣ</w:t>
      </w:r>
      <w:r w:rsidR="00C31549" w:rsidRPr="00125D33">
        <w:rPr>
          <w:color w:val="000000" w:themeColor="text1"/>
          <w:szCs w:val="22"/>
        </w:rPr>
        <w:t>)</w:t>
      </w:r>
      <w:r w:rsidR="006F4A61" w:rsidRPr="00125D33">
        <w:rPr>
          <w:color w:val="000000" w:themeColor="text1"/>
          <w:szCs w:val="22"/>
        </w:rPr>
        <w:t xml:space="preserve"> ΥΠΕΥΘΥΝΟΣ</w:t>
      </w:r>
      <w:r w:rsidR="00C31549" w:rsidRPr="00125D33">
        <w:rPr>
          <w:color w:val="000000" w:themeColor="text1"/>
          <w:szCs w:val="22"/>
        </w:rPr>
        <w:t>(ΟΙ)</w:t>
      </w:r>
      <w:r w:rsidR="006F4A61" w:rsidRPr="00125D33">
        <w:rPr>
          <w:color w:val="000000" w:themeColor="text1"/>
          <w:szCs w:val="22"/>
        </w:rPr>
        <w:t xml:space="preserve"> ΓΙΑ ΤΗΝ ΑΠΟΔΕΣΜΕΥΣΗ ΤΩΝ ΠΑΡΤΙΔΩΝ</w:t>
      </w:r>
    </w:p>
    <w:p w14:paraId="2780489C" w14:textId="77777777" w:rsidR="00C31549" w:rsidRPr="00125D33" w:rsidRDefault="00C31549" w:rsidP="006F4A61">
      <w:pPr>
        <w:rPr>
          <w:color w:val="000000" w:themeColor="text1"/>
          <w:szCs w:val="22"/>
          <w:u w:val="single"/>
        </w:rPr>
      </w:pPr>
    </w:p>
    <w:p w14:paraId="7F6E4AAE" w14:textId="77777777" w:rsidR="006F4A61" w:rsidRPr="00125D33" w:rsidRDefault="00C31549" w:rsidP="006F4A61">
      <w:pPr>
        <w:rPr>
          <w:color w:val="000000" w:themeColor="text1"/>
          <w:szCs w:val="22"/>
        </w:rPr>
      </w:pPr>
      <w:r w:rsidRPr="00125D33">
        <w:rPr>
          <w:color w:val="000000" w:themeColor="text1"/>
          <w:szCs w:val="22"/>
          <w:u w:val="single"/>
        </w:rPr>
        <w:t>Όνομα και διεύθυνση του παρα</w:t>
      </w:r>
      <w:r w:rsidR="00C30764" w:rsidRPr="00125D33">
        <w:rPr>
          <w:color w:val="000000" w:themeColor="text1"/>
          <w:szCs w:val="22"/>
          <w:u w:val="single"/>
        </w:rPr>
        <w:t>σκευαστή</w:t>
      </w:r>
      <w:r w:rsidR="006A3392" w:rsidRPr="00125D33">
        <w:rPr>
          <w:color w:val="000000" w:themeColor="text1"/>
          <w:szCs w:val="22"/>
          <w:u w:val="single"/>
        </w:rPr>
        <w:t xml:space="preserve">(ών) </w:t>
      </w:r>
      <w:r w:rsidRPr="00125D33">
        <w:rPr>
          <w:color w:val="000000" w:themeColor="text1"/>
          <w:szCs w:val="22"/>
          <w:u w:val="single"/>
        </w:rPr>
        <w:t>που είναι υπεύθυνος</w:t>
      </w:r>
      <w:r w:rsidR="008C0152" w:rsidRPr="00125D33">
        <w:rPr>
          <w:color w:val="000000" w:themeColor="text1"/>
          <w:szCs w:val="22"/>
          <w:u w:val="single"/>
        </w:rPr>
        <w:t>(οι)</w:t>
      </w:r>
      <w:r w:rsidR="00137816" w:rsidRPr="00125D33">
        <w:rPr>
          <w:color w:val="000000" w:themeColor="text1"/>
          <w:szCs w:val="22"/>
          <w:u w:val="single"/>
        </w:rPr>
        <w:t xml:space="preserve"> </w:t>
      </w:r>
      <w:r w:rsidRPr="00125D33">
        <w:rPr>
          <w:color w:val="000000" w:themeColor="text1"/>
          <w:szCs w:val="22"/>
          <w:u w:val="single"/>
        </w:rPr>
        <w:t>για την αποδέσμευση των παρτίδων</w:t>
      </w:r>
    </w:p>
    <w:p w14:paraId="4533F663" w14:textId="77777777" w:rsidR="00C31549" w:rsidRPr="00125D33" w:rsidRDefault="00C31549" w:rsidP="006F4A61">
      <w:pPr>
        <w:numPr>
          <w:ilvl w:val="12"/>
          <w:numId w:val="0"/>
        </w:numPr>
        <w:ind w:right="-2"/>
        <w:rPr>
          <w:color w:val="000000" w:themeColor="text1"/>
          <w:szCs w:val="22"/>
        </w:rPr>
      </w:pPr>
    </w:p>
    <w:p w14:paraId="7580137F" w14:textId="77777777" w:rsidR="001842AC" w:rsidRPr="00125D33" w:rsidRDefault="001842AC" w:rsidP="001842AC">
      <w:pPr>
        <w:numPr>
          <w:ilvl w:val="12"/>
          <w:numId w:val="0"/>
        </w:numPr>
        <w:ind w:right="-2"/>
        <w:rPr>
          <w:color w:val="000000" w:themeColor="text1"/>
          <w:szCs w:val="22"/>
          <w:lang w:val="fr-FR"/>
        </w:rPr>
      </w:pPr>
      <w:r w:rsidRPr="00125D33">
        <w:rPr>
          <w:color w:val="000000" w:themeColor="text1"/>
          <w:szCs w:val="22"/>
          <w:lang w:val="fr-FR"/>
        </w:rPr>
        <w:t>CATALENT ANAGNI S.R.L.</w:t>
      </w:r>
    </w:p>
    <w:p w14:paraId="4D78DFAE" w14:textId="77777777" w:rsidR="001842AC" w:rsidRPr="00125D33" w:rsidRDefault="001842AC" w:rsidP="001842AC">
      <w:pPr>
        <w:rPr>
          <w:color w:val="000000" w:themeColor="text1"/>
          <w:szCs w:val="22"/>
          <w:lang w:val="it-IT"/>
        </w:rPr>
      </w:pPr>
      <w:r w:rsidRPr="00125D33">
        <w:rPr>
          <w:color w:val="000000" w:themeColor="text1"/>
          <w:szCs w:val="22"/>
          <w:lang w:val="it-IT"/>
        </w:rPr>
        <w:t>Loc. Fontana del Ceraso snc</w:t>
      </w:r>
    </w:p>
    <w:p w14:paraId="3129E975" w14:textId="77777777" w:rsidR="001842AC" w:rsidRPr="00125D33" w:rsidRDefault="001842AC" w:rsidP="001842AC">
      <w:pPr>
        <w:rPr>
          <w:color w:val="000000" w:themeColor="text1"/>
          <w:szCs w:val="22"/>
          <w:lang w:val="it-IT"/>
        </w:rPr>
      </w:pPr>
      <w:r w:rsidRPr="00125D33">
        <w:rPr>
          <w:color w:val="000000" w:themeColor="text1"/>
          <w:szCs w:val="22"/>
          <w:lang w:val="it-IT"/>
        </w:rPr>
        <w:t xml:space="preserve">Strada Provinciale Casilina, 41 </w:t>
      </w:r>
    </w:p>
    <w:p w14:paraId="2FEDFFC7" w14:textId="77777777" w:rsidR="001842AC" w:rsidRPr="00125D33" w:rsidRDefault="001842AC" w:rsidP="001842AC">
      <w:pPr>
        <w:rPr>
          <w:color w:val="000000" w:themeColor="text1"/>
          <w:szCs w:val="22"/>
          <w:lang w:val="de-DE"/>
        </w:rPr>
      </w:pPr>
      <w:r w:rsidRPr="00125D33">
        <w:rPr>
          <w:color w:val="000000" w:themeColor="text1"/>
          <w:szCs w:val="22"/>
          <w:lang w:val="de-DE"/>
        </w:rPr>
        <w:t xml:space="preserve">03012 Anagni (FR) </w:t>
      </w:r>
    </w:p>
    <w:p w14:paraId="587A39B4" w14:textId="77777777" w:rsidR="006F4A61" w:rsidRPr="00125D33" w:rsidRDefault="001842AC" w:rsidP="001842AC">
      <w:pPr>
        <w:rPr>
          <w:color w:val="000000" w:themeColor="text1"/>
          <w:szCs w:val="22"/>
          <w:lang w:val="de-DE"/>
        </w:rPr>
      </w:pPr>
      <w:r w:rsidRPr="00125D33">
        <w:rPr>
          <w:color w:val="000000" w:themeColor="text1"/>
          <w:szCs w:val="22"/>
        </w:rPr>
        <w:t>Ιταλία</w:t>
      </w:r>
    </w:p>
    <w:p w14:paraId="64048202" w14:textId="77777777" w:rsidR="009144E9" w:rsidRPr="00125D33" w:rsidRDefault="009144E9" w:rsidP="006F4A61">
      <w:pPr>
        <w:rPr>
          <w:color w:val="000000" w:themeColor="text1"/>
          <w:szCs w:val="22"/>
          <w:lang w:val="de-DE"/>
        </w:rPr>
      </w:pPr>
    </w:p>
    <w:p w14:paraId="1BFC7BD8" w14:textId="77777777" w:rsidR="009144E9" w:rsidRPr="00125D33" w:rsidRDefault="009144E9" w:rsidP="009144E9">
      <w:pPr>
        <w:widowControl/>
        <w:rPr>
          <w:noProof/>
          <w:color w:val="000000" w:themeColor="text1"/>
          <w:szCs w:val="22"/>
          <w:lang w:val="de-DE" w:eastAsia="en-GB"/>
        </w:rPr>
      </w:pPr>
      <w:r w:rsidRPr="00125D33">
        <w:rPr>
          <w:noProof/>
          <w:color w:val="000000" w:themeColor="text1"/>
          <w:szCs w:val="22"/>
          <w:lang w:val="de-DE" w:eastAsia="en-GB"/>
        </w:rPr>
        <w:t>Pfizer Manufacturing Deutschland GmbH</w:t>
      </w:r>
    </w:p>
    <w:p w14:paraId="4F94FBEC" w14:textId="77777777" w:rsidR="009144E9" w:rsidRPr="00125D33" w:rsidRDefault="009144E9" w:rsidP="009144E9">
      <w:pPr>
        <w:widowControl/>
        <w:rPr>
          <w:noProof/>
          <w:color w:val="000000" w:themeColor="text1"/>
          <w:szCs w:val="22"/>
          <w:lang w:val="en-US" w:eastAsia="en-GB"/>
        </w:rPr>
      </w:pPr>
      <w:r w:rsidRPr="00125D33">
        <w:rPr>
          <w:noProof/>
          <w:color w:val="000000" w:themeColor="text1"/>
          <w:szCs w:val="22"/>
          <w:lang w:val="en-GB" w:eastAsia="en-GB"/>
        </w:rPr>
        <w:t>Mooswaldallee</w:t>
      </w:r>
      <w:r w:rsidRPr="00125D33">
        <w:rPr>
          <w:noProof/>
          <w:color w:val="000000" w:themeColor="text1"/>
          <w:szCs w:val="22"/>
          <w:lang w:val="en-US" w:eastAsia="en-GB"/>
        </w:rPr>
        <w:t xml:space="preserve"> 1</w:t>
      </w:r>
    </w:p>
    <w:p w14:paraId="2191703E" w14:textId="4BA708C8" w:rsidR="009144E9" w:rsidRPr="00125D33" w:rsidRDefault="009144E9" w:rsidP="009144E9">
      <w:pPr>
        <w:widowControl/>
        <w:rPr>
          <w:noProof/>
          <w:color w:val="000000" w:themeColor="text1"/>
          <w:szCs w:val="22"/>
          <w:lang w:val="en-US" w:eastAsia="en-GB"/>
        </w:rPr>
      </w:pPr>
      <w:r w:rsidRPr="00125D33">
        <w:rPr>
          <w:noProof/>
          <w:color w:val="000000" w:themeColor="text1"/>
          <w:szCs w:val="22"/>
          <w:lang w:val="en-US" w:eastAsia="en-GB"/>
        </w:rPr>
        <w:t>79</w:t>
      </w:r>
      <w:r w:rsidR="00D8311C" w:rsidRPr="00125D33">
        <w:rPr>
          <w:noProof/>
          <w:color w:val="000000" w:themeColor="text1"/>
          <w:szCs w:val="22"/>
          <w:lang w:val="en-US" w:eastAsia="en-GB"/>
        </w:rPr>
        <w:t>108</w:t>
      </w:r>
      <w:r w:rsidRPr="00125D33">
        <w:rPr>
          <w:noProof/>
          <w:color w:val="000000" w:themeColor="text1"/>
          <w:szCs w:val="22"/>
          <w:lang w:val="en-US" w:eastAsia="en-GB"/>
        </w:rPr>
        <w:t xml:space="preserve"> </w:t>
      </w:r>
      <w:r w:rsidRPr="00125D33">
        <w:rPr>
          <w:noProof/>
          <w:color w:val="000000" w:themeColor="text1"/>
          <w:szCs w:val="22"/>
          <w:lang w:val="en-GB" w:eastAsia="en-GB"/>
        </w:rPr>
        <w:t>Freiburg</w:t>
      </w:r>
      <w:r w:rsidR="00D8311C" w:rsidRPr="00125D33">
        <w:rPr>
          <w:noProof/>
          <w:color w:val="000000" w:themeColor="text1"/>
          <w:szCs w:val="22"/>
          <w:lang w:val="en-GB" w:eastAsia="en-GB"/>
        </w:rPr>
        <w:t xml:space="preserve"> </w:t>
      </w:r>
      <w:r w:rsidR="00D8311C" w:rsidRPr="00125D33">
        <w:rPr>
          <w:color w:val="000000" w:themeColor="text1"/>
          <w:szCs w:val="22"/>
          <w:lang w:val="en-GB"/>
        </w:rPr>
        <w:t>Im Breisgau</w:t>
      </w:r>
    </w:p>
    <w:p w14:paraId="638BB664" w14:textId="77777777" w:rsidR="009144E9" w:rsidRPr="00125D33" w:rsidRDefault="009144E9" w:rsidP="009144E9">
      <w:pPr>
        <w:widowControl/>
        <w:rPr>
          <w:noProof/>
          <w:color w:val="000000" w:themeColor="text1"/>
          <w:szCs w:val="22"/>
          <w:lang w:val="en-US" w:eastAsia="en-GB"/>
        </w:rPr>
      </w:pPr>
      <w:r w:rsidRPr="00125D33">
        <w:rPr>
          <w:noProof/>
          <w:color w:val="000000" w:themeColor="text1"/>
          <w:szCs w:val="22"/>
          <w:lang w:eastAsia="en-GB"/>
        </w:rPr>
        <w:t>Γερμανία</w:t>
      </w:r>
    </w:p>
    <w:p w14:paraId="01E0F931" w14:textId="77777777" w:rsidR="001842AC" w:rsidRPr="00125D33" w:rsidRDefault="001842AC" w:rsidP="009144E9">
      <w:pPr>
        <w:widowControl/>
        <w:rPr>
          <w:noProof/>
          <w:color w:val="000000" w:themeColor="text1"/>
          <w:szCs w:val="22"/>
          <w:lang w:val="en-US" w:eastAsia="en-GB"/>
        </w:rPr>
      </w:pPr>
    </w:p>
    <w:p w14:paraId="2EC47EA1" w14:textId="77777777" w:rsidR="001842AC" w:rsidRPr="00125D33" w:rsidRDefault="001842AC" w:rsidP="001842AC">
      <w:pPr>
        <w:keepNext/>
        <w:rPr>
          <w:color w:val="000000" w:themeColor="text1"/>
          <w:szCs w:val="22"/>
          <w:lang w:val="en-US"/>
        </w:rPr>
      </w:pPr>
      <w:r w:rsidRPr="00125D33">
        <w:rPr>
          <w:color w:val="000000" w:themeColor="text1"/>
          <w:szCs w:val="22"/>
          <w:lang w:val="en-US"/>
        </w:rPr>
        <w:t xml:space="preserve">Swords Laboratories </w:t>
      </w:r>
      <w:r w:rsidR="00A43F1F" w:rsidRPr="00125D33">
        <w:rPr>
          <w:color w:val="000000" w:themeColor="text1"/>
          <w:szCs w:val="22"/>
          <w:lang w:val="en-US"/>
        </w:rPr>
        <w:t xml:space="preserve">Unlimited Company </w:t>
      </w:r>
      <w:r w:rsidRPr="00125D33">
        <w:rPr>
          <w:color w:val="000000" w:themeColor="text1"/>
          <w:szCs w:val="22"/>
          <w:lang w:val="en-US"/>
        </w:rPr>
        <w:t>T/A Bristol-Myers Squibb Pharmaceutical Operations, External Manufacturing</w:t>
      </w:r>
      <w:r w:rsidRPr="00125D33">
        <w:rPr>
          <w:color w:val="000000" w:themeColor="text1"/>
          <w:szCs w:val="22"/>
          <w:lang w:val="en-US"/>
        </w:rPr>
        <w:b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433AB850" w14:textId="77777777" w:rsidR="001842AC" w:rsidRPr="00125D33" w:rsidRDefault="001842AC" w:rsidP="001842AC">
      <w:pPr>
        <w:widowControl/>
        <w:rPr>
          <w:color w:val="000000" w:themeColor="text1"/>
          <w:szCs w:val="22"/>
          <w:lang w:val="en-US"/>
        </w:rPr>
      </w:pPr>
      <w:r w:rsidRPr="00125D33">
        <w:rPr>
          <w:color w:val="000000" w:themeColor="text1"/>
          <w:szCs w:val="22"/>
        </w:rPr>
        <w:t>Ιρλανδία</w:t>
      </w:r>
    </w:p>
    <w:p w14:paraId="3EBDAD07" w14:textId="77777777" w:rsidR="0038729E" w:rsidRPr="00125D33" w:rsidRDefault="0038729E" w:rsidP="001842AC">
      <w:pPr>
        <w:widowControl/>
        <w:rPr>
          <w:color w:val="000000" w:themeColor="text1"/>
          <w:szCs w:val="22"/>
          <w:lang w:val="en-US"/>
        </w:rPr>
      </w:pPr>
    </w:p>
    <w:p w14:paraId="0DA3C8D4" w14:textId="3790758B" w:rsidR="0038729E" w:rsidRPr="00125D33" w:rsidRDefault="0038729E" w:rsidP="0038729E">
      <w:pPr>
        <w:autoSpaceDE w:val="0"/>
        <w:autoSpaceDN w:val="0"/>
        <w:adjustRightInd w:val="0"/>
        <w:rPr>
          <w:color w:val="000000" w:themeColor="text1"/>
          <w:szCs w:val="22"/>
        </w:rPr>
      </w:pPr>
      <w:r w:rsidRPr="00125D33">
        <w:rPr>
          <w:color w:val="000000" w:themeColor="text1"/>
          <w:szCs w:val="22"/>
          <w:lang w:val="en-US"/>
        </w:rPr>
        <w:t>Pfizer Ireland Pharmaceuticals</w:t>
      </w:r>
      <w:r w:rsidR="00C34A8C">
        <w:rPr>
          <w:color w:val="000000" w:themeColor="text1"/>
          <w:szCs w:val="22"/>
          <w:lang w:val="en-US"/>
        </w:rPr>
        <w:t xml:space="preserve"> </w:t>
      </w:r>
      <w:r w:rsidR="00C34A8C" w:rsidRPr="005463CE">
        <w:rPr>
          <w:szCs w:val="22"/>
          <w:lang w:val="en-US"/>
        </w:rPr>
        <w:t>Unlimited Company</w:t>
      </w:r>
      <w:r w:rsidRPr="00125D33">
        <w:rPr>
          <w:color w:val="000000" w:themeColor="text1"/>
          <w:szCs w:val="22"/>
          <w:lang w:val="en-US"/>
        </w:rPr>
        <w:br/>
        <w:t>Little Connell Newbridge</w:t>
      </w:r>
      <w:r w:rsidRPr="00125D33">
        <w:rPr>
          <w:color w:val="000000" w:themeColor="text1"/>
          <w:szCs w:val="22"/>
          <w:lang w:val="en-US"/>
        </w:rPr>
        <w:br/>
        <w:t>Co. Kildare</w:t>
      </w:r>
    </w:p>
    <w:p w14:paraId="5F5C13FA" w14:textId="77777777" w:rsidR="0038729E" w:rsidRPr="00125D33" w:rsidRDefault="0038729E" w:rsidP="0038729E">
      <w:pPr>
        <w:widowControl/>
        <w:rPr>
          <w:noProof/>
          <w:color w:val="000000" w:themeColor="text1"/>
          <w:szCs w:val="22"/>
          <w:lang w:eastAsia="en-GB"/>
        </w:rPr>
      </w:pPr>
      <w:r w:rsidRPr="00125D33">
        <w:rPr>
          <w:color w:val="000000" w:themeColor="text1"/>
          <w:szCs w:val="22"/>
        </w:rPr>
        <w:t>Ιρλανδία</w:t>
      </w:r>
    </w:p>
    <w:p w14:paraId="6A77490A" w14:textId="77777777" w:rsidR="009144E9" w:rsidRPr="00125D33" w:rsidRDefault="009144E9" w:rsidP="009144E9">
      <w:pPr>
        <w:widowControl/>
        <w:rPr>
          <w:noProof/>
          <w:color w:val="000000" w:themeColor="text1"/>
          <w:szCs w:val="22"/>
          <w:lang w:eastAsia="en-GB"/>
        </w:rPr>
      </w:pPr>
    </w:p>
    <w:p w14:paraId="7D3A020F" w14:textId="77777777" w:rsidR="007F77E2" w:rsidRPr="00125D33" w:rsidRDefault="007F77E2" w:rsidP="007F77E2">
      <w:pPr>
        <w:rPr>
          <w:color w:val="000000" w:themeColor="text1"/>
          <w:szCs w:val="22"/>
        </w:rPr>
      </w:pPr>
      <w:r w:rsidRPr="00125D33">
        <w:rPr>
          <w:noProof/>
          <w:color w:val="000000" w:themeColor="text1"/>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w:t>
      </w:r>
      <w:r w:rsidR="00B51D6E" w:rsidRPr="00125D33">
        <w:rPr>
          <w:noProof/>
          <w:color w:val="000000" w:themeColor="text1"/>
          <w:szCs w:val="22"/>
        </w:rPr>
        <w:t xml:space="preserve"> </w:t>
      </w:r>
      <w:r w:rsidRPr="00125D33">
        <w:rPr>
          <w:noProof/>
          <w:color w:val="000000" w:themeColor="text1"/>
          <w:szCs w:val="22"/>
        </w:rPr>
        <w:t>για την αποδέσμευση της σχετικής παρτίδας.</w:t>
      </w:r>
    </w:p>
    <w:p w14:paraId="356DFC33" w14:textId="77777777" w:rsidR="007F77E2" w:rsidRPr="00125D33" w:rsidRDefault="007F77E2" w:rsidP="00C31549">
      <w:pPr>
        <w:ind w:left="567" w:hanging="567"/>
        <w:rPr>
          <w:b/>
          <w:bCs/>
          <w:color w:val="000000" w:themeColor="text1"/>
          <w:szCs w:val="22"/>
        </w:rPr>
      </w:pPr>
    </w:p>
    <w:p w14:paraId="57710904" w14:textId="77777777" w:rsidR="007F77E2" w:rsidRPr="00125D33" w:rsidRDefault="007F77E2" w:rsidP="00C31549">
      <w:pPr>
        <w:ind w:left="567" w:hanging="567"/>
        <w:rPr>
          <w:b/>
          <w:bCs/>
          <w:color w:val="000000" w:themeColor="text1"/>
          <w:szCs w:val="22"/>
        </w:rPr>
      </w:pPr>
    </w:p>
    <w:p w14:paraId="2673CC26" w14:textId="77777777" w:rsidR="00B5235D" w:rsidRPr="00125D33" w:rsidRDefault="006F4A61" w:rsidP="00AC01DC">
      <w:pPr>
        <w:pStyle w:val="Heading1"/>
        <w:ind w:left="720" w:hanging="720"/>
        <w:rPr>
          <w:color w:val="000000" w:themeColor="text1"/>
          <w:szCs w:val="22"/>
        </w:rPr>
      </w:pPr>
      <w:r w:rsidRPr="00125D33">
        <w:rPr>
          <w:color w:val="000000" w:themeColor="text1"/>
          <w:szCs w:val="22"/>
        </w:rPr>
        <w:t>Β.</w:t>
      </w:r>
      <w:r w:rsidRPr="00125D33">
        <w:rPr>
          <w:color w:val="000000" w:themeColor="text1"/>
          <w:szCs w:val="22"/>
        </w:rPr>
        <w:tab/>
        <w:t xml:space="preserve">ΟΡΟΙ </w:t>
      </w:r>
      <w:r w:rsidR="00C31549" w:rsidRPr="00125D33">
        <w:rPr>
          <w:color w:val="000000" w:themeColor="text1"/>
          <w:szCs w:val="22"/>
        </w:rPr>
        <w:t>Ή ΠΕΡΙΟΡΙΣΜΟΙ ΣΧΕΤΙΚΑ ΜΕ ΤΗ ΔΙΑΘΕΣΗ ΚΑΙ ΤΗ ΧΡΗΣΗ</w:t>
      </w:r>
    </w:p>
    <w:p w14:paraId="436BA4A6" w14:textId="77777777" w:rsidR="006F4A61" w:rsidRPr="00125D33" w:rsidRDefault="006F4A61" w:rsidP="00C31549">
      <w:pPr>
        <w:ind w:left="567" w:hanging="567"/>
        <w:rPr>
          <w:color w:val="000000" w:themeColor="text1"/>
          <w:szCs w:val="22"/>
        </w:rPr>
      </w:pPr>
    </w:p>
    <w:p w14:paraId="13983BCA" w14:textId="77777777" w:rsidR="006F4A61" w:rsidRPr="00125D33" w:rsidRDefault="00567AEA" w:rsidP="006F4A61">
      <w:pPr>
        <w:rPr>
          <w:color w:val="000000" w:themeColor="text1"/>
          <w:szCs w:val="22"/>
        </w:rPr>
      </w:pPr>
      <w:r w:rsidRPr="00125D33">
        <w:rPr>
          <w:color w:val="000000" w:themeColor="text1"/>
          <w:szCs w:val="22"/>
        </w:rPr>
        <w:t>Φαρμακευτικό προϊόν για το οποίο απαιτείται ιατρική συνταγή.</w:t>
      </w:r>
    </w:p>
    <w:p w14:paraId="523A72CC" w14:textId="77777777" w:rsidR="006F4A61" w:rsidRPr="00125D33" w:rsidRDefault="006F4A61" w:rsidP="006F4A61">
      <w:pPr>
        <w:rPr>
          <w:color w:val="000000" w:themeColor="text1"/>
          <w:szCs w:val="22"/>
        </w:rPr>
      </w:pPr>
    </w:p>
    <w:p w14:paraId="2752E1B7" w14:textId="77777777" w:rsidR="006F4A61" w:rsidRPr="00125D33" w:rsidRDefault="006F4A61" w:rsidP="006F4A61">
      <w:pPr>
        <w:rPr>
          <w:color w:val="000000" w:themeColor="text1"/>
          <w:szCs w:val="22"/>
        </w:rPr>
      </w:pPr>
    </w:p>
    <w:p w14:paraId="31A9E8A5" w14:textId="77777777" w:rsidR="006F4A61" w:rsidRPr="00125D33" w:rsidRDefault="00C31549" w:rsidP="00AC01DC">
      <w:pPr>
        <w:pStyle w:val="Heading1"/>
        <w:ind w:left="720" w:hanging="720"/>
        <w:rPr>
          <w:color w:val="000000" w:themeColor="text1"/>
          <w:szCs w:val="22"/>
        </w:rPr>
      </w:pPr>
      <w:r w:rsidRPr="00125D33">
        <w:rPr>
          <w:color w:val="000000" w:themeColor="text1"/>
          <w:szCs w:val="22"/>
        </w:rPr>
        <w:t>Γ.</w:t>
      </w:r>
      <w:r w:rsidRPr="00125D33">
        <w:rPr>
          <w:color w:val="000000" w:themeColor="text1"/>
          <w:szCs w:val="22"/>
        </w:rPr>
        <w:tab/>
      </w:r>
      <w:r w:rsidR="006F4A61" w:rsidRPr="00125D33">
        <w:rPr>
          <w:color w:val="000000" w:themeColor="text1"/>
          <w:szCs w:val="22"/>
        </w:rPr>
        <w:t>ΑΛΛΟΙ ΟΡΟΙ</w:t>
      </w:r>
      <w:r w:rsidRPr="00125D33">
        <w:rPr>
          <w:color w:val="000000" w:themeColor="text1"/>
          <w:szCs w:val="22"/>
        </w:rPr>
        <w:t xml:space="preserve"> ΚΑΙ ΑΠΑΙΤΗΣΕΙΣ ΤΗΣ ΑΔΕΙΑΣ ΚΥΚΛΟΦΟΡΙΑΣ</w:t>
      </w:r>
    </w:p>
    <w:p w14:paraId="5E4EE080" w14:textId="77777777" w:rsidR="006F4A61" w:rsidRPr="00125D33" w:rsidRDefault="006F4A61" w:rsidP="005F0EA5">
      <w:pPr>
        <w:rPr>
          <w:b/>
          <w:color w:val="000000" w:themeColor="text1"/>
          <w:szCs w:val="22"/>
        </w:rPr>
      </w:pPr>
    </w:p>
    <w:p w14:paraId="1307712F" w14:textId="77777777" w:rsidR="0097256B" w:rsidRPr="00125D33" w:rsidRDefault="0097256B" w:rsidP="0097256B">
      <w:pPr>
        <w:widowControl/>
        <w:numPr>
          <w:ilvl w:val="0"/>
          <w:numId w:val="83"/>
        </w:numPr>
        <w:tabs>
          <w:tab w:val="left" w:pos="567"/>
        </w:tabs>
        <w:spacing w:line="260" w:lineRule="exact"/>
        <w:ind w:right="-1" w:hanging="720"/>
        <w:rPr>
          <w:b/>
          <w:color w:val="000000" w:themeColor="text1"/>
          <w:szCs w:val="22"/>
        </w:rPr>
      </w:pPr>
      <w:r w:rsidRPr="00125D33">
        <w:rPr>
          <w:b/>
          <w:color w:val="000000" w:themeColor="text1"/>
          <w:szCs w:val="22"/>
        </w:rPr>
        <w:t xml:space="preserve">Εκθέσεις </w:t>
      </w:r>
      <w:r w:rsidR="00661B03" w:rsidRPr="00125D33">
        <w:rPr>
          <w:b/>
          <w:color w:val="000000" w:themeColor="text1"/>
          <w:szCs w:val="22"/>
        </w:rPr>
        <w:t>π</w:t>
      </w:r>
      <w:r w:rsidRPr="00125D33">
        <w:rPr>
          <w:b/>
          <w:color w:val="000000" w:themeColor="text1"/>
          <w:szCs w:val="22"/>
        </w:rPr>
        <w:t xml:space="preserve">εριοδικής </w:t>
      </w:r>
      <w:r w:rsidR="00661B03" w:rsidRPr="00125D33">
        <w:rPr>
          <w:b/>
          <w:color w:val="000000" w:themeColor="text1"/>
          <w:szCs w:val="22"/>
        </w:rPr>
        <w:t>π</w:t>
      </w:r>
      <w:r w:rsidRPr="00125D33">
        <w:rPr>
          <w:b/>
          <w:color w:val="000000" w:themeColor="text1"/>
          <w:szCs w:val="22"/>
        </w:rPr>
        <w:t xml:space="preserve">αρακολούθησης της </w:t>
      </w:r>
      <w:r w:rsidR="00661B03" w:rsidRPr="00125D33">
        <w:rPr>
          <w:b/>
          <w:color w:val="000000" w:themeColor="text1"/>
          <w:szCs w:val="22"/>
        </w:rPr>
        <w:t>α</w:t>
      </w:r>
      <w:r w:rsidRPr="00125D33">
        <w:rPr>
          <w:b/>
          <w:color w:val="000000" w:themeColor="text1"/>
          <w:szCs w:val="22"/>
        </w:rPr>
        <w:t>σφάλειας</w:t>
      </w:r>
      <w:r w:rsidR="00661B03" w:rsidRPr="00125D33">
        <w:rPr>
          <w:b/>
          <w:color w:val="000000" w:themeColor="text1"/>
          <w:szCs w:val="22"/>
        </w:rPr>
        <w:t xml:space="preserve"> (PSURs)</w:t>
      </w:r>
    </w:p>
    <w:p w14:paraId="1F8DD405" w14:textId="77777777" w:rsidR="0097256B" w:rsidRPr="00125D33" w:rsidRDefault="0097256B" w:rsidP="0097256B">
      <w:pPr>
        <w:widowControl/>
        <w:tabs>
          <w:tab w:val="left" w:pos="567"/>
        </w:tabs>
        <w:spacing w:line="260" w:lineRule="exact"/>
        <w:ind w:right="-1"/>
        <w:rPr>
          <w:b/>
          <w:color w:val="000000" w:themeColor="text1"/>
          <w:szCs w:val="22"/>
        </w:rPr>
      </w:pPr>
    </w:p>
    <w:p w14:paraId="1F0B8348" w14:textId="77777777" w:rsidR="0097256B" w:rsidRPr="00125D33" w:rsidRDefault="0097256B" w:rsidP="0097256B">
      <w:pPr>
        <w:rPr>
          <w:color w:val="000000" w:themeColor="text1"/>
          <w:szCs w:val="22"/>
        </w:rPr>
      </w:pPr>
      <w:r w:rsidRPr="00125D33">
        <w:rPr>
          <w:color w:val="000000" w:themeColor="text1"/>
          <w:szCs w:val="22"/>
        </w:rPr>
        <w:t>Ο</w:t>
      </w:r>
      <w:r w:rsidR="006F361F" w:rsidRPr="00125D33">
        <w:rPr>
          <w:color w:val="000000" w:themeColor="text1"/>
          <w:szCs w:val="22"/>
        </w:rPr>
        <w:t>ι</w:t>
      </w:r>
      <w:r w:rsidRPr="00125D33">
        <w:rPr>
          <w:color w:val="000000" w:themeColor="text1"/>
          <w:szCs w:val="22"/>
        </w:rPr>
        <w:t xml:space="preserve"> απαιτήσεις </w:t>
      </w:r>
      <w:r w:rsidR="006F361F" w:rsidRPr="00125D33">
        <w:rPr>
          <w:color w:val="000000" w:themeColor="text1"/>
          <w:szCs w:val="22"/>
        </w:rPr>
        <w:t xml:space="preserve">για την </w:t>
      </w:r>
      <w:r w:rsidR="00CA5556" w:rsidRPr="00125D33">
        <w:rPr>
          <w:color w:val="000000" w:themeColor="text1"/>
          <w:szCs w:val="22"/>
        </w:rPr>
        <w:t xml:space="preserve">υποβολή </w:t>
      </w:r>
      <w:r w:rsidR="00661B03" w:rsidRPr="00125D33">
        <w:rPr>
          <w:color w:val="000000" w:themeColor="text1"/>
          <w:szCs w:val="22"/>
        </w:rPr>
        <w:t>των PSURs</w:t>
      </w:r>
      <w:r w:rsidR="006F361F" w:rsidRPr="00125D33">
        <w:rPr>
          <w:color w:val="000000" w:themeColor="text1"/>
          <w:szCs w:val="22"/>
        </w:rPr>
        <w:t xml:space="preserve"> για το εν λόγω φαρμακευτικό προϊόν </w:t>
      </w:r>
      <w:r w:rsidRPr="00125D33">
        <w:rPr>
          <w:color w:val="000000" w:themeColor="text1"/>
          <w:szCs w:val="22"/>
        </w:rPr>
        <w:t xml:space="preserve">ορίζονται στον κατάλογο με τις ημερομηνίες αναφοράς της Ένωσης (κατάλογος EURD) που παρατίθεται </w:t>
      </w:r>
      <w:r w:rsidR="00CA5556" w:rsidRPr="00125D33">
        <w:rPr>
          <w:color w:val="000000" w:themeColor="text1"/>
          <w:szCs w:val="22"/>
        </w:rPr>
        <w:t>στην παράγραφο 7, του άρθρου 107γ,</w:t>
      </w:r>
      <w:r w:rsidRPr="00125D33">
        <w:rPr>
          <w:color w:val="000000" w:themeColor="text1"/>
          <w:szCs w:val="22"/>
        </w:rPr>
        <w:t xml:space="preserve">της οδηγίας 2001/83/ΕΚ και </w:t>
      </w:r>
      <w:r w:rsidR="00CA5556" w:rsidRPr="00125D33">
        <w:rPr>
          <w:color w:val="000000" w:themeColor="text1"/>
          <w:szCs w:val="22"/>
        </w:rPr>
        <w:t>κάθε επακόλουθης επικαιροποίησης όπως δημοσιεύεται στην ευρωπαϊκή</w:t>
      </w:r>
      <w:r w:rsidRPr="00125D33">
        <w:rPr>
          <w:color w:val="000000" w:themeColor="text1"/>
          <w:szCs w:val="22"/>
        </w:rPr>
        <w:t xml:space="preserve"> δικτυακή πύλη για τα φάρμακα</w:t>
      </w:r>
      <w:r w:rsidR="006F361F" w:rsidRPr="00125D33">
        <w:rPr>
          <w:color w:val="000000" w:themeColor="text1"/>
          <w:szCs w:val="22"/>
        </w:rPr>
        <w:t>.</w:t>
      </w:r>
    </w:p>
    <w:p w14:paraId="17B8353B" w14:textId="77777777" w:rsidR="00B07FB6" w:rsidRPr="00125D33" w:rsidRDefault="00B07FB6" w:rsidP="0097256B">
      <w:pPr>
        <w:rPr>
          <w:color w:val="000000" w:themeColor="text1"/>
          <w:szCs w:val="22"/>
          <w:u w:val="single"/>
        </w:rPr>
      </w:pPr>
    </w:p>
    <w:p w14:paraId="10DEC445" w14:textId="77777777" w:rsidR="0097256B" w:rsidRPr="00125D33" w:rsidRDefault="0097256B" w:rsidP="0097256B">
      <w:pPr>
        <w:rPr>
          <w:color w:val="000000" w:themeColor="text1"/>
          <w:szCs w:val="22"/>
        </w:rPr>
      </w:pPr>
    </w:p>
    <w:p w14:paraId="4D1C4882" w14:textId="77777777" w:rsidR="0097256B" w:rsidRPr="00125D33" w:rsidRDefault="0097256B" w:rsidP="00AC01DC">
      <w:pPr>
        <w:pStyle w:val="Heading1"/>
        <w:ind w:left="720" w:hanging="720"/>
        <w:rPr>
          <w:color w:val="000000" w:themeColor="text1"/>
          <w:szCs w:val="22"/>
        </w:rPr>
      </w:pPr>
      <w:r w:rsidRPr="00125D33">
        <w:rPr>
          <w:color w:val="000000" w:themeColor="text1"/>
          <w:szCs w:val="22"/>
        </w:rPr>
        <w:t>Δ.</w:t>
      </w:r>
      <w:r w:rsidRPr="00125D33">
        <w:rPr>
          <w:color w:val="000000" w:themeColor="text1"/>
          <w:szCs w:val="22"/>
        </w:rPr>
        <w:tab/>
        <w:t>ΟΡΟΙ Ή ΠΕΡΙΟΡΙΣΜΟΙ ΣΧΕΤΙΚΑ ΜΕ ΤΗΝ ΑΣΦΑΛΗ ΚΑΙ ΑΠΟΤΕΛΕΣΜΑΤΙΚΗ ΧΡ</w:t>
      </w:r>
      <w:r w:rsidR="00AC01DC" w:rsidRPr="00125D33">
        <w:rPr>
          <w:color w:val="000000" w:themeColor="text1"/>
          <w:szCs w:val="22"/>
        </w:rPr>
        <w:t>ΗΣΗ ΤΟΥ ΦΑΡΜΑΚΕΥΤΙΚΟΥ ΠΡΟΪΟΝΤΟΣ</w:t>
      </w:r>
    </w:p>
    <w:p w14:paraId="51167AF8" w14:textId="77777777" w:rsidR="0097256B" w:rsidRPr="00125D33" w:rsidRDefault="0097256B" w:rsidP="0097256B">
      <w:pPr>
        <w:ind w:right="-1"/>
        <w:rPr>
          <w:i/>
          <w:color w:val="000000" w:themeColor="text1"/>
          <w:szCs w:val="22"/>
          <w:u w:val="single"/>
        </w:rPr>
      </w:pPr>
    </w:p>
    <w:p w14:paraId="66784A77" w14:textId="77777777" w:rsidR="0097256B" w:rsidRPr="00125D33" w:rsidRDefault="0097256B" w:rsidP="0097256B">
      <w:pPr>
        <w:widowControl/>
        <w:numPr>
          <w:ilvl w:val="0"/>
          <w:numId w:val="83"/>
        </w:numPr>
        <w:tabs>
          <w:tab w:val="left" w:pos="567"/>
        </w:tabs>
        <w:spacing w:line="260" w:lineRule="exact"/>
        <w:ind w:right="-1" w:hanging="720"/>
        <w:rPr>
          <w:b/>
          <w:color w:val="000000" w:themeColor="text1"/>
          <w:szCs w:val="22"/>
        </w:rPr>
      </w:pPr>
      <w:r w:rsidRPr="00125D33">
        <w:rPr>
          <w:b/>
          <w:color w:val="000000" w:themeColor="text1"/>
          <w:szCs w:val="22"/>
        </w:rPr>
        <w:t xml:space="preserve">Σχέδιο </w:t>
      </w:r>
      <w:r w:rsidR="00661B03" w:rsidRPr="00125D33">
        <w:rPr>
          <w:b/>
          <w:color w:val="000000" w:themeColor="text1"/>
          <w:szCs w:val="22"/>
        </w:rPr>
        <w:t>δ</w:t>
      </w:r>
      <w:r w:rsidRPr="00125D33">
        <w:rPr>
          <w:b/>
          <w:color w:val="000000" w:themeColor="text1"/>
          <w:szCs w:val="22"/>
        </w:rPr>
        <w:t xml:space="preserve">ιαχείρισης </w:t>
      </w:r>
      <w:r w:rsidR="00661B03" w:rsidRPr="00125D33">
        <w:rPr>
          <w:b/>
          <w:color w:val="000000" w:themeColor="text1"/>
          <w:szCs w:val="22"/>
        </w:rPr>
        <w:t>κ</w:t>
      </w:r>
      <w:r w:rsidRPr="00125D33">
        <w:rPr>
          <w:b/>
          <w:color w:val="000000" w:themeColor="text1"/>
          <w:szCs w:val="22"/>
        </w:rPr>
        <w:t>ινδύνου (ΣΔΚ)</w:t>
      </w:r>
    </w:p>
    <w:p w14:paraId="2FCDB749" w14:textId="77777777" w:rsidR="0097256B" w:rsidRPr="00125D33" w:rsidRDefault="0097256B" w:rsidP="005F0EA5">
      <w:pPr>
        <w:ind w:right="-1"/>
        <w:rPr>
          <w:b/>
          <w:color w:val="000000" w:themeColor="text1"/>
          <w:szCs w:val="22"/>
        </w:rPr>
      </w:pPr>
    </w:p>
    <w:p w14:paraId="01FD2F42" w14:textId="77777777" w:rsidR="00676BC3" w:rsidRPr="00125D33" w:rsidRDefault="0097256B" w:rsidP="00676BC3">
      <w:pPr>
        <w:ind w:right="-1"/>
        <w:rPr>
          <w:color w:val="000000" w:themeColor="text1"/>
          <w:szCs w:val="22"/>
        </w:rPr>
      </w:pPr>
      <w:r w:rsidRPr="00125D33">
        <w:rPr>
          <w:color w:val="000000" w:themeColor="text1"/>
          <w:szCs w:val="22"/>
        </w:rPr>
        <w:t xml:space="preserve">Ο Κάτοχος Άδειας Κυκλοφορίας </w:t>
      </w:r>
      <w:r w:rsidR="00661B03" w:rsidRPr="00125D33">
        <w:rPr>
          <w:color w:val="000000" w:themeColor="text1"/>
          <w:szCs w:val="22"/>
        </w:rPr>
        <w:t xml:space="preserve">(ΚΑΚ) </w:t>
      </w:r>
      <w:r w:rsidRPr="00125D33">
        <w:rPr>
          <w:color w:val="000000" w:themeColor="text1"/>
          <w:szCs w:val="22"/>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90AB23E" w14:textId="77777777" w:rsidR="00676BC3" w:rsidRPr="00125D33" w:rsidRDefault="00676BC3" w:rsidP="00676BC3">
      <w:pPr>
        <w:ind w:right="-1"/>
        <w:rPr>
          <w:color w:val="000000" w:themeColor="text1"/>
          <w:szCs w:val="22"/>
        </w:rPr>
      </w:pPr>
    </w:p>
    <w:p w14:paraId="5A64E85D" w14:textId="77777777" w:rsidR="00676BC3" w:rsidRPr="00125D33" w:rsidRDefault="00676BC3" w:rsidP="00676BC3">
      <w:pPr>
        <w:ind w:right="-1"/>
        <w:rPr>
          <w:i/>
          <w:color w:val="000000" w:themeColor="text1"/>
          <w:szCs w:val="22"/>
        </w:rPr>
      </w:pPr>
      <w:r w:rsidRPr="00125D33">
        <w:rPr>
          <w:color w:val="000000" w:themeColor="text1"/>
          <w:szCs w:val="22"/>
        </w:rPr>
        <w:t>Ένα επικαιροποιημένο ΣΔΚ θα πρέπει να κατατεθεί</w:t>
      </w:r>
      <w:r w:rsidRPr="00125D33">
        <w:rPr>
          <w:i/>
          <w:color w:val="000000" w:themeColor="text1"/>
          <w:szCs w:val="22"/>
        </w:rPr>
        <w:t>:</w:t>
      </w:r>
    </w:p>
    <w:p w14:paraId="6C332195" w14:textId="77777777" w:rsidR="00676BC3" w:rsidRPr="00125D33" w:rsidRDefault="00973754" w:rsidP="00E44BAF">
      <w:pPr>
        <w:widowControl/>
        <w:numPr>
          <w:ilvl w:val="0"/>
          <w:numId w:val="84"/>
        </w:numPr>
        <w:tabs>
          <w:tab w:val="left" w:pos="567"/>
        </w:tabs>
        <w:spacing w:line="260" w:lineRule="exact"/>
        <w:ind w:right="-1" w:hanging="720"/>
        <w:rPr>
          <w:color w:val="000000" w:themeColor="text1"/>
          <w:szCs w:val="22"/>
        </w:rPr>
      </w:pPr>
      <w:r w:rsidRPr="00125D33">
        <w:rPr>
          <w:color w:val="000000" w:themeColor="text1"/>
          <w:szCs w:val="22"/>
        </w:rPr>
        <w:t>Μ</w:t>
      </w:r>
      <w:r w:rsidR="00676BC3" w:rsidRPr="00125D33">
        <w:rPr>
          <w:color w:val="000000" w:themeColor="text1"/>
          <w:szCs w:val="22"/>
        </w:rPr>
        <w:t>ετά από αίτημα του Ευρωπαϊκού οργανισμού Φαρμάκων,</w:t>
      </w:r>
    </w:p>
    <w:p w14:paraId="009C3D41" w14:textId="77777777" w:rsidR="00676BC3" w:rsidRPr="00125D33" w:rsidRDefault="00973754" w:rsidP="00410942">
      <w:pPr>
        <w:widowControl/>
        <w:numPr>
          <w:ilvl w:val="0"/>
          <w:numId w:val="84"/>
        </w:numPr>
        <w:tabs>
          <w:tab w:val="clear" w:pos="720"/>
        </w:tabs>
        <w:spacing w:line="260" w:lineRule="exact"/>
        <w:ind w:left="567" w:right="-1" w:hanging="567"/>
        <w:rPr>
          <w:color w:val="000000" w:themeColor="text1"/>
          <w:szCs w:val="22"/>
        </w:rPr>
      </w:pPr>
      <w:r w:rsidRPr="00125D33">
        <w:rPr>
          <w:color w:val="000000" w:themeColor="text1"/>
          <w:szCs w:val="22"/>
        </w:rPr>
        <w:t>Ο</w:t>
      </w:r>
      <w:r w:rsidR="00676BC3" w:rsidRPr="00125D33">
        <w:rPr>
          <w:color w:val="000000" w:themeColor="text1"/>
          <w:szCs w:val="22"/>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4E69E4A" w14:textId="77777777" w:rsidR="00B07FB6" w:rsidRPr="00125D33" w:rsidRDefault="00B07FB6" w:rsidP="0078593D">
      <w:pPr>
        <w:pStyle w:val="Default"/>
        <w:keepNext/>
        <w:keepLines/>
        <w:widowControl w:val="0"/>
        <w:rPr>
          <w:color w:val="000000" w:themeColor="text1"/>
          <w:sz w:val="22"/>
          <w:szCs w:val="22"/>
          <w:lang w:val="el-GR"/>
        </w:rPr>
      </w:pPr>
    </w:p>
    <w:p w14:paraId="1E532ECA" w14:textId="77777777" w:rsidR="00B07FB6" w:rsidRPr="00125D33" w:rsidRDefault="00B07FB6" w:rsidP="0078593D">
      <w:pPr>
        <w:keepNext/>
        <w:keepLines/>
        <w:numPr>
          <w:ilvl w:val="0"/>
          <w:numId w:val="87"/>
        </w:numPr>
        <w:tabs>
          <w:tab w:val="left" w:pos="540"/>
        </w:tabs>
        <w:ind w:left="0" w:firstLine="0"/>
        <w:rPr>
          <w:b/>
          <w:color w:val="000000" w:themeColor="text1"/>
          <w:szCs w:val="22"/>
        </w:rPr>
      </w:pPr>
      <w:r w:rsidRPr="00125D33">
        <w:rPr>
          <w:b/>
          <w:color w:val="000000" w:themeColor="text1"/>
          <w:szCs w:val="22"/>
        </w:rPr>
        <w:t>Επιπρόσθετα μέτρα ελαχιστοποίησης κινδύνου</w:t>
      </w:r>
    </w:p>
    <w:p w14:paraId="7836B94E" w14:textId="77777777" w:rsidR="00676BC3" w:rsidRPr="00125D33" w:rsidRDefault="00676BC3" w:rsidP="0078593D">
      <w:pPr>
        <w:keepNext/>
        <w:keepLines/>
        <w:ind w:right="-1"/>
        <w:rPr>
          <w:color w:val="000000" w:themeColor="text1"/>
          <w:szCs w:val="22"/>
        </w:rPr>
      </w:pPr>
    </w:p>
    <w:p w14:paraId="666FCF8B" w14:textId="17AC2BF4" w:rsidR="00661B03" w:rsidRPr="00125D33" w:rsidDel="00E03887" w:rsidRDefault="0075448C" w:rsidP="00E03887">
      <w:pPr>
        <w:keepNext/>
        <w:keepLines/>
        <w:tabs>
          <w:tab w:val="left" w:pos="0"/>
        </w:tabs>
        <w:rPr>
          <w:del w:id="105" w:author="GD" w:date="2026-04-02T11:03:00Z" w16du:dateUtc="2026-04-02T08:03:00Z"/>
          <w:color w:val="000000" w:themeColor="text1"/>
          <w:szCs w:val="22"/>
          <w:lang w:eastAsia="el-GR"/>
        </w:rPr>
      </w:pPr>
      <w:r w:rsidRPr="00125D33">
        <w:rPr>
          <w:color w:val="000000" w:themeColor="text1"/>
          <w:szCs w:val="22"/>
          <w:lang w:eastAsia="el-GR"/>
        </w:rPr>
        <w:t xml:space="preserve">Ο </w:t>
      </w:r>
      <w:r w:rsidR="00EB53A7" w:rsidRPr="00125D33">
        <w:rPr>
          <w:color w:val="000000" w:themeColor="text1"/>
          <w:szCs w:val="22"/>
          <w:lang w:eastAsia="el-GR"/>
        </w:rPr>
        <w:t xml:space="preserve">ΚΑΚ </w:t>
      </w:r>
      <w:r w:rsidR="00661B03" w:rsidRPr="00125D33">
        <w:rPr>
          <w:color w:val="000000" w:themeColor="text1"/>
          <w:szCs w:val="22"/>
          <w:lang w:eastAsia="el-GR"/>
        </w:rPr>
        <w:t xml:space="preserve">πρέπει να διασφαλίσει </w:t>
      </w:r>
      <w:r w:rsidR="008722A8" w:rsidRPr="00125D33">
        <w:rPr>
          <w:color w:val="000000" w:themeColor="text1"/>
          <w:szCs w:val="22"/>
        </w:rPr>
        <w:t>ότι σε κάθε Κράτος Μέλος στο οποίο κυκλοφορεί το Eliquis</w:t>
      </w:r>
      <w:r w:rsidR="008722A8" w:rsidRPr="00125D33">
        <w:rPr>
          <w:color w:val="000000" w:themeColor="text1"/>
          <w:szCs w:val="22"/>
          <w:lang w:eastAsia="el-GR"/>
        </w:rPr>
        <w:t xml:space="preserve">, </w:t>
      </w:r>
      <w:r w:rsidR="008722A8" w:rsidRPr="00125D33">
        <w:rPr>
          <w:color w:val="000000" w:themeColor="text1"/>
          <w:szCs w:val="22"/>
        </w:rPr>
        <w:t>όλο</w:t>
      </w:r>
      <w:r w:rsidR="008978BA" w:rsidRPr="00125D33">
        <w:rPr>
          <w:color w:val="000000" w:themeColor="text1"/>
          <w:szCs w:val="22"/>
        </w:rPr>
        <w:t>ι</w:t>
      </w:r>
      <w:r w:rsidR="008722A8" w:rsidRPr="00125D33">
        <w:rPr>
          <w:color w:val="000000" w:themeColor="text1"/>
          <w:szCs w:val="22"/>
        </w:rPr>
        <w:t xml:space="preserve"> </w:t>
      </w:r>
      <w:r w:rsidR="008978BA" w:rsidRPr="00125D33">
        <w:rPr>
          <w:color w:val="000000" w:themeColor="text1"/>
          <w:szCs w:val="22"/>
        </w:rPr>
        <w:t>οι</w:t>
      </w:r>
      <w:r w:rsidR="008722A8" w:rsidRPr="00125D33">
        <w:rPr>
          <w:color w:val="000000" w:themeColor="text1"/>
          <w:szCs w:val="22"/>
        </w:rPr>
        <w:t xml:space="preserve"> </w:t>
      </w:r>
      <w:ins w:id="106" w:author="GD" w:date="2026-04-02T11:03:00Z" w16du:dateUtc="2026-04-02T08:03:00Z">
        <w:r w:rsidR="00E03887">
          <w:rPr>
            <w:color w:val="000000" w:themeColor="text1"/>
            <w:szCs w:val="22"/>
          </w:rPr>
          <w:t>συνταγογράφοι Ε</w:t>
        </w:r>
        <w:r w:rsidR="00E03887" w:rsidRPr="00125D33">
          <w:rPr>
            <w:color w:val="000000" w:themeColor="text1"/>
            <w:szCs w:val="22"/>
          </w:rPr>
          <w:t xml:space="preserve">παγγελματίες </w:t>
        </w:r>
        <w:r w:rsidR="00E03887">
          <w:rPr>
            <w:color w:val="000000" w:themeColor="text1"/>
            <w:szCs w:val="22"/>
          </w:rPr>
          <w:t>Υ</w:t>
        </w:r>
        <w:r w:rsidR="00E03887" w:rsidRPr="00125D33">
          <w:rPr>
            <w:color w:val="000000" w:themeColor="text1"/>
            <w:szCs w:val="22"/>
          </w:rPr>
          <w:t>γείας</w:t>
        </w:r>
        <w:r w:rsidR="00E03887">
          <w:rPr>
            <w:color w:val="000000" w:themeColor="text1"/>
            <w:szCs w:val="22"/>
          </w:rPr>
          <w:t>, οι ασθενείς και/ή οι φροντιστές</w:t>
        </w:r>
        <w:r w:rsidR="00E03887" w:rsidRPr="00125D33">
          <w:rPr>
            <w:color w:val="000000" w:themeColor="text1"/>
            <w:szCs w:val="22"/>
          </w:rPr>
          <w:t xml:space="preserve"> </w:t>
        </w:r>
        <w:r w:rsidR="00E03887" w:rsidRPr="00125D33">
          <w:rPr>
            <w:rFonts w:eastAsiaTheme="minorHAnsi"/>
            <w:color w:val="000000" w:themeColor="text1"/>
            <w:kern w:val="2"/>
            <w:szCs w:val="22"/>
            <w14:ligatures w14:val="standardContextual"/>
          </w:rPr>
          <w:t>των παιδιατρικών ασθενών που λαμβάνουν Eliquis</w:t>
        </w:r>
        <w:r w:rsidR="00E03887" w:rsidRPr="00125D33">
          <w:rPr>
            <w:color w:val="000000" w:themeColor="text1"/>
            <w:szCs w:val="22"/>
          </w:rPr>
          <w:t xml:space="preserve"> θα έχουν πρόσβαση</w:t>
        </w:r>
        <w:r w:rsidR="00E03887">
          <w:rPr>
            <w:color w:val="000000" w:themeColor="text1"/>
            <w:szCs w:val="22"/>
          </w:rPr>
          <w:t xml:space="preserve"> στην </w:t>
        </w:r>
        <w:r w:rsidR="00E03887" w:rsidRPr="00125D33">
          <w:rPr>
            <w:rFonts w:eastAsiaTheme="minorHAnsi"/>
            <w:color w:val="000000" w:themeColor="text1"/>
            <w:kern w:val="2"/>
            <w:szCs w:val="22"/>
            <w14:ligatures w14:val="standardContextual"/>
          </w:rPr>
          <w:t>Κάρτα Ασθενούς (παρέχεται με κάθε συσκευασία φαρμάκου)</w:t>
        </w:r>
        <w:r w:rsidR="00E03887">
          <w:rPr>
            <w:rFonts w:eastAsiaTheme="minorHAnsi"/>
            <w:color w:val="000000" w:themeColor="text1"/>
            <w:kern w:val="2"/>
            <w:szCs w:val="22"/>
            <w14:ligatures w14:val="standardContextual"/>
          </w:rPr>
          <w:t>.</w:t>
        </w:r>
      </w:ins>
      <w:del w:id="107" w:author="GD" w:date="2026-04-02T11:03:00Z" w16du:dateUtc="2026-04-02T08:03:00Z">
        <w:r w:rsidR="008722A8" w:rsidRPr="00125D33" w:rsidDel="00E03887">
          <w:rPr>
            <w:color w:val="000000" w:themeColor="text1"/>
            <w:szCs w:val="22"/>
          </w:rPr>
          <w:delText xml:space="preserve">επαγγελματίες υγείας που αναμένεται να συνταγογραφήσουν το Eliquis, </w:delText>
        </w:r>
        <w:r w:rsidR="009D1AC4" w:rsidRPr="00125D33" w:rsidDel="00E03887">
          <w:rPr>
            <w:color w:val="000000" w:themeColor="text1"/>
            <w:szCs w:val="22"/>
          </w:rPr>
          <w:delText xml:space="preserve">θα </w:delText>
        </w:r>
        <w:r w:rsidR="00FC325D" w:rsidRPr="00125D33" w:rsidDel="00E03887">
          <w:rPr>
            <w:color w:val="000000" w:themeColor="text1"/>
            <w:szCs w:val="22"/>
          </w:rPr>
          <w:delText>έχουν πρόσβαση/θα τους παρέχονται</w:delText>
        </w:r>
        <w:r w:rsidR="00FC325D" w:rsidRPr="00125D33" w:rsidDel="00E03887">
          <w:rPr>
            <w:color w:val="000000" w:themeColor="text1"/>
            <w:szCs w:val="22"/>
            <w:lang w:eastAsia="el-GR"/>
          </w:rPr>
          <w:delText xml:space="preserve"> </w:delText>
        </w:r>
        <w:r w:rsidR="00661B03" w:rsidRPr="00125D33" w:rsidDel="00E03887">
          <w:rPr>
            <w:color w:val="000000" w:themeColor="text1"/>
            <w:szCs w:val="22"/>
            <w:lang w:eastAsia="el-GR"/>
          </w:rPr>
          <w:delText>τ</w:delText>
        </w:r>
        <w:r w:rsidR="008722A8" w:rsidRPr="00125D33" w:rsidDel="00E03887">
          <w:rPr>
            <w:color w:val="000000" w:themeColor="text1"/>
            <w:szCs w:val="22"/>
            <w:lang w:eastAsia="el-GR"/>
          </w:rPr>
          <w:delText>α</w:delText>
        </w:r>
        <w:r w:rsidR="00661B03" w:rsidRPr="00125D33" w:rsidDel="00E03887">
          <w:rPr>
            <w:color w:val="000000" w:themeColor="text1"/>
            <w:szCs w:val="22"/>
            <w:lang w:eastAsia="el-GR"/>
          </w:rPr>
          <w:delText xml:space="preserve"> παρακάτω </w:delText>
        </w:r>
        <w:r w:rsidR="008722A8" w:rsidRPr="00125D33" w:rsidDel="00E03887">
          <w:rPr>
            <w:color w:val="000000" w:themeColor="text1"/>
            <w:szCs w:val="22"/>
            <w:lang w:eastAsia="el-GR"/>
          </w:rPr>
          <w:delText xml:space="preserve">εκπαιδευτικά </w:delText>
        </w:r>
        <w:r w:rsidR="00661B03" w:rsidRPr="00125D33" w:rsidDel="00E03887">
          <w:rPr>
            <w:color w:val="000000" w:themeColor="text1"/>
            <w:szCs w:val="22"/>
            <w:lang w:eastAsia="el-GR"/>
          </w:rPr>
          <w:delText>υλικ</w:delText>
        </w:r>
        <w:r w:rsidR="008722A8" w:rsidRPr="00125D33" w:rsidDel="00E03887">
          <w:rPr>
            <w:color w:val="000000" w:themeColor="text1"/>
            <w:szCs w:val="22"/>
            <w:lang w:eastAsia="el-GR"/>
          </w:rPr>
          <w:delText>ά</w:delText>
        </w:r>
        <w:r w:rsidR="00661B03" w:rsidRPr="00125D33" w:rsidDel="00E03887">
          <w:rPr>
            <w:color w:val="000000" w:themeColor="text1"/>
            <w:szCs w:val="22"/>
            <w:lang w:eastAsia="el-GR"/>
          </w:rPr>
          <w:delText>:</w:delText>
        </w:r>
      </w:del>
    </w:p>
    <w:p w14:paraId="6A7A06CC" w14:textId="07F49BBA" w:rsidR="00413519" w:rsidRPr="00125D33" w:rsidDel="00E03887" w:rsidRDefault="0075448C" w:rsidP="00E03887">
      <w:pPr>
        <w:keepNext/>
        <w:keepLines/>
        <w:tabs>
          <w:tab w:val="left" w:pos="0"/>
        </w:tabs>
        <w:rPr>
          <w:del w:id="108" w:author="GD" w:date="2026-04-02T11:03:00Z" w16du:dateUtc="2026-04-02T08:03:00Z"/>
          <w:color w:val="000000" w:themeColor="text1"/>
          <w:szCs w:val="22"/>
          <w:lang w:eastAsia="el-GR"/>
        </w:rPr>
      </w:pPr>
      <w:del w:id="109" w:author="GD" w:date="2026-04-02T11:03:00Z" w16du:dateUtc="2026-04-02T08:03:00Z">
        <w:r w:rsidRPr="00125D33" w:rsidDel="00E03887">
          <w:rPr>
            <w:color w:val="000000" w:themeColor="text1"/>
            <w:szCs w:val="22"/>
            <w:lang w:eastAsia="el-GR"/>
          </w:rPr>
          <w:delText>Περίληψη των Χαρακτηριστικών του Προϊόντος</w:delText>
        </w:r>
      </w:del>
    </w:p>
    <w:p w14:paraId="1993C8BB" w14:textId="7AE98335" w:rsidR="00516978" w:rsidRPr="00125D33" w:rsidDel="00E03887" w:rsidRDefault="00516978" w:rsidP="00E03887">
      <w:pPr>
        <w:keepNext/>
        <w:keepLines/>
        <w:tabs>
          <w:tab w:val="left" w:pos="0"/>
        </w:tabs>
        <w:rPr>
          <w:del w:id="110" w:author="GD" w:date="2026-04-02T11:03:00Z" w16du:dateUtc="2026-04-02T08:03:00Z"/>
          <w:color w:val="000000" w:themeColor="text1"/>
          <w:szCs w:val="22"/>
          <w:lang w:eastAsia="el-GR"/>
        </w:rPr>
      </w:pPr>
      <w:del w:id="111" w:author="GD" w:date="2026-04-02T11:03:00Z" w16du:dateUtc="2026-04-02T08:03:00Z">
        <w:r w:rsidRPr="00125D33" w:rsidDel="00E03887">
          <w:rPr>
            <w:color w:val="000000" w:themeColor="text1"/>
            <w:szCs w:val="22"/>
            <w:lang w:eastAsia="el-GR"/>
          </w:rPr>
          <w:delText>Κάρτες Ασθενών</w:delText>
        </w:r>
      </w:del>
    </w:p>
    <w:p w14:paraId="558877A9" w14:textId="6B5B7CB1" w:rsidR="00516978" w:rsidRPr="00125D33" w:rsidDel="00E03887" w:rsidRDefault="00516978" w:rsidP="00E03887">
      <w:pPr>
        <w:keepNext/>
        <w:keepLines/>
        <w:tabs>
          <w:tab w:val="left" w:pos="0"/>
        </w:tabs>
        <w:rPr>
          <w:del w:id="112" w:author="GD" w:date="2026-04-02T11:03:00Z" w16du:dateUtc="2026-04-02T08:03:00Z"/>
          <w:color w:val="000000" w:themeColor="text1"/>
          <w:szCs w:val="22"/>
        </w:rPr>
      </w:pPr>
    </w:p>
    <w:p w14:paraId="6D0FA304" w14:textId="3F50BE95" w:rsidR="008722A8" w:rsidRPr="00125D33" w:rsidDel="00E03887" w:rsidRDefault="008722A8" w:rsidP="00E03887">
      <w:pPr>
        <w:keepNext/>
        <w:keepLines/>
        <w:tabs>
          <w:tab w:val="left" w:pos="0"/>
        </w:tabs>
        <w:rPr>
          <w:del w:id="113" w:author="GD" w:date="2026-04-02T11:03:00Z" w16du:dateUtc="2026-04-02T08:03:00Z"/>
          <w:color w:val="000000" w:themeColor="text1"/>
          <w:szCs w:val="22"/>
          <w:lang w:eastAsia="el-GR"/>
        </w:rPr>
      </w:pPr>
      <w:del w:id="114" w:author="GD" w:date="2026-04-02T11:03:00Z" w16du:dateUtc="2026-04-02T08:03:00Z">
        <w:r w:rsidRPr="00125D33" w:rsidDel="00E03887">
          <w:rPr>
            <w:rFonts w:eastAsiaTheme="minorHAnsi"/>
            <w:color w:val="000000" w:themeColor="text1"/>
            <w:kern w:val="2"/>
            <w:szCs w:val="22"/>
            <w14:ligatures w14:val="standardContextual"/>
          </w:rPr>
          <w:delText>Σε όλους τους ασθενείς και</w:delText>
        </w:r>
        <w:r w:rsidR="00FC325D" w:rsidRPr="00125D33" w:rsidDel="00E03887">
          <w:rPr>
            <w:rFonts w:eastAsiaTheme="minorHAnsi"/>
            <w:color w:val="000000" w:themeColor="text1"/>
            <w:kern w:val="2"/>
            <w:szCs w:val="22"/>
            <w14:ligatures w14:val="standardContextual"/>
          </w:rPr>
          <w:delText>/ή</w:delText>
        </w:r>
        <w:r w:rsidRPr="00125D33" w:rsidDel="00E03887">
          <w:rPr>
            <w:rFonts w:eastAsiaTheme="minorHAnsi"/>
            <w:color w:val="000000" w:themeColor="text1"/>
            <w:kern w:val="2"/>
            <w:szCs w:val="22"/>
            <w14:ligatures w14:val="standardContextual"/>
          </w:rPr>
          <w:delText xml:space="preserve"> τους φροντιστές των παιδιατρικών ασθενών που λαμβάνουν Eliquis πρέπει να παρέχεται μια Κάρτα Ασθενούς (παρέχεται με κάθε συσκευασία φαρμάκου).</w:delText>
        </w:r>
      </w:del>
    </w:p>
    <w:p w14:paraId="5E2A2D77" w14:textId="77777777" w:rsidR="008722A8" w:rsidRPr="00125D33" w:rsidRDefault="008722A8" w:rsidP="00516978">
      <w:pPr>
        <w:rPr>
          <w:color w:val="000000" w:themeColor="text1"/>
          <w:szCs w:val="22"/>
        </w:rPr>
      </w:pPr>
    </w:p>
    <w:p w14:paraId="5E103C6B" w14:textId="0DD1E65A" w:rsidR="00413519" w:rsidRPr="00125D33" w:rsidRDefault="003E2118" w:rsidP="002921CF">
      <w:pPr>
        <w:tabs>
          <w:tab w:val="left" w:pos="1134"/>
        </w:tabs>
        <w:rPr>
          <w:color w:val="000000" w:themeColor="text1"/>
          <w:szCs w:val="22"/>
          <w:lang w:eastAsia="el-GR"/>
        </w:rPr>
      </w:pPr>
      <w:r w:rsidRPr="00125D33">
        <w:rPr>
          <w:color w:val="000000" w:themeColor="text1"/>
          <w:szCs w:val="22"/>
          <w:lang w:eastAsia="el-GR"/>
        </w:rPr>
        <w:t>Βασικά στοιχεία της</w:t>
      </w:r>
      <w:r w:rsidR="0075448C" w:rsidRPr="00125D33">
        <w:rPr>
          <w:color w:val="000000" w:themeColor="text1"/>
          <w:szCs w:val="22"/>
          <w:lang w:eastAsia="el-GR"/>
        </w:rPr>
        <w:t xml:space="preserve"> κάρτα</w:t>
      </w:r>
      <w:r w:rsidRPr="00125D33">
        <w:rPr>
          <w:color w:val="000000" w:themeColor="text1"/>
          <w:szCs w:val="22"/>
          <w:lang w:eastAsia="el-GR"/>
        </w:rPr>
        <w:t>ς</w:t>
      </w:r>
      <w:r w:rsidR="0075448C" w:rsidRPr="00125D33">
        <w:rPr>
          <w:color w:val="000000" w:themeColor="text1"/>
          <w:szCs w:val="22"/>
          <w:lang w:eastAsia="el-GR"/>
        </w:rPr>
        <w:t xml:space="preserve"> ασθενούς:</w:t>
      </w:r>
    </w:p>
    <w:p w14:paraId="2FEACFC1" w14:textId="48FD5893" w:rsidR="00413519" w:rsidRPr="00125D33" w:rsidRDefault="0075448C" w:rsidP="00413519">
      <w:pPr>
        <w:numPr>
          <w:ilvl w:val="0"/>
          <w:numId w:val="29"/>
        </w:numPr>
        <w:ind w:left="567" w:hanging="567"/>
        <w:rPr>
          <w:color w:val="000000" w:themeColor="text1"/>
          <w:szCs w:val="22"/>
          <w:lang w:eastAsia="el-GR"/>
        </w:rPr>
      </w:pPr>
      <w:r w:rsidRPr="00125D33">
        <w:rPr>
          <w:color w:val="000000" w:themeColor="text1"/>
          <w:szCs w:val="22"/>
          <w:lang w:eastAsia="el-GR"/>
        </w:rPr>
        <w:t xml:space="preserve">Σημεία ή συμπτώματα της αιμορραγίας και πότε πρέπει να </w:t>
      </w:r>
      <w:r w:rsidR="00567EF4" w:rsidRPr="00125D33">
        <w:rPr>
          <w:color w:val="000000" w:themeColor="text1"/>
          <w:szCs w:val="22"/>
          <w:lang w:eastAsia="el-GR"/>
        </w:rPr>
        <w:t xml:space="preserve">ζητηθεί η </w:t>
      </w:r>
      <w:r w:rsidR="0010403B" w:rsidRPr="00125D33">
        <w:rPr>
          <w:color w:val="000000" w:themeColor="text1"/>
          <w:szCs w:val="22"/>
          <w:lang w:eastAsia="el-GR"/>
        </w:rPr>
        <w:t>φροντίδα</w:t>
      </w:r>
      <w:r w:rsidRPr="00125D33">
        <w:rPr>
          <w:color w:val="000000" w:themeColor="text1"/>
          <w:szCs w:val="22"/>
          <w:lang w:eastAsia="el-GR"/>
        </w:rPr>
        <w:t xml:space="preserve"> από έναν </w:t>
      </w:r>
      <w:r w:rsidR="00567EF4" w:rsidRPr="00125D33">
        <w:rPr>
          <w:color w:val="000000" w:themeColor="text1"/>
          <w:szCs w:val="22"/>
          <w:lang w:eastAsia="el-GR"/>
        </w:rPr>
        <w:t>επαγγελματία υγείας</w:t>
      </w:r>
    </w:p>
    <w:p w14:paraId="5E30F4C1" w14:textId="7B3D9731" w:rsidR="00413519" w:rsidRPr="00125D33" w:rsidRDefault="000326BE" w:rsidP="00413519">
      <w:pPr>
        <w:numPr>
          <w:ilvl w:val="0"/>
          <w:numId w:val="29"/>
        </w:numPr>
        <w:ind w:left="567" w:hanging="567"/>
        <w:rPr>
          <w:color w:val="000000" w:themeColor="text1"/>
          <w:szCs w:val="22"/>
          <w:lang w:eastAsia="el-GR"/>
        </w:rPr>
      </w:pPr>
      <w:r w:rsidRPr="00125D33">
        <w:rPr>
          <w:color w:val="000000" w:themeColor="text1"/>
          <w:szCs w:val="22"/>
          <w:lang w:eastAsia="el-GR"/>
        </w:rPr>
        <w:t>Τη</w:t>
      </w:r>
      <w:r w:rsidR="0075448C" w:rsidRPr="00125D33">
        <w:rPr>
          <w:color w:val="000000" w:themeColor="text1"/>
          <w:szCs w:val="22"/>
          <w:lang w:eastAsia="el-GR"/>
        </w:rPr>
        <w:t xml:space="preserve"> σημασία της συμμόρφωσης στη θεραπεία</w:t>
      </w:r>
    </w:p>
    <w:p w14:paraId="172A818F" w14:textId="38F51FFF" w:rsidR="00413519" w:rsidRPr="00125D33" w:rsidRDefault="000326BE" w:rsidP="00413519">
      <w:pPr>
        <w:numPr>
          <w:ilvl w:val="0"/>
          <w:numId w:val="29"/>
        </w:numPr>
        <w:ind w:left="567" w:hanging="567"/>
        <w:rPr>
          <w:color w:val="000000" w:themeColor="text1"/>
          <w:szCs w:val="22"/>
          <w:lang w:eastAsia="el-GR"/>
        </w:rPr>
      </w:pPr>
      <w:r w:rsidRPr="00125D33">
        <w:rPr>
          <w:color w:val="000000" w:themeColor="text1"/>
          <w:szCs w:val="22"/>
          <w:lang w:eastAsia="el-GR"/>
        </w:rPr>
        <w:t>Την α</w:t>
      </w:r>
      <w:r w:rsidR="0075448C" w:rsidRPr="00125D33">
        <w:rPr>
          <w:color w:val="000000" w:themeColor="text1"/>
          <w:szCs w:val="22"/>
          <w:lang w:eastAsia="el-GR"/>
        </w:rPr>
        <w:t>νάγκη να φέρ</w:t>
      </w:r>
      <w:r w:rsidR="00567EF4" w:rsidRPr="00125D33">
        <w:rPr>
          <w:color w:val="000000" w:themeColor="text1"/>
          <w:szCs w:val="22"/>
          <w:lang w:eastAsia="el-GR"/>
        </w:rPr>
        <w:t>ουν</w:t>
      </w:r>
      <w:r w:rsidR="0075448C" w:rsidRPr="00125D33">
        <w:rPr>
          <w:color w:val="000000" w:themeColor="text1"/>
          <w:szCs w:val="22"/>
          <w:lang w:eastAsia="el-GR"/>
        </w:rPr>
        <w:t xml:space="preserve"> </w:t>
      </w:r>
      <w:r w:rsidR="0010403B" w:rsidRPr="00125D33">
        <w:rPr>
          <w:color w:val="000000" w:themeColor="text1"/>
          <w:szCs w:val="22"/>
          <w:lang w:eastAsia="el-GR"/>
        </w:rPr>
        <w:t xml:space="preserve">πάντα επάνω τους </w:t>
      </w:r>
      <w:r w:rsidR="0075448C" w:rsidRPr="00125D33">
        <w:rPr>
          <w:color w:val="000000" w:themeColor="text1"/>
          <w:szCs w:val="22"/>
          <w:lang w:eastAsia="el-GR"/>
        </w:rPr>
        <w:t xml:space="preserve">την </w:t>
      </w:r>
      <w:ins w:id="115" w:author="GD" w:date="2026-04-02T11:03:00Z" w16du:dateUtc="2026-04-02T08:03:00Z">
        <w:r w:rsidR="00E03887">
          <w:rPr>
            <w:color w:val="000000" w:themeColor="text1"/>
            <w:szCs w:val="22"/>
            <w:lang w:eastAsia="el-GR"/>
          </w:rPr>
          <w:t>Κ</w:t>
        </w:r>
        <w:r w:rsidR="00E03887" w:rsidRPr="00125D33">
          <w:rPr>
            <w:color w:val="000000" w:themeColor="text1"/>
            <w:szCs w:val="22"/>
            <w:lang w:eastAsia="el-GR"/>
          </w:rPr>
          <w:t xml:space="preserve">άρτα </w:t>
        </w:r>
        <w:r w:rsidR="00E03887">
          <w:rPr>
            <w:color w:val="000000" w:themeColor="text1"/>
            <w:szCs w:val="22"/>
            <w:lang w:eastAsia="el-GR"/>
          </w:rPr>
          <w:t>Α</w:t>
        </w:r>
        <w:r w:rsidR="00E03887" w:rsidRPr="00125D33">
          <w:rPr>
            <w:color w:val="000000" w:themeColor="text1"/>
            <w:szCs w:val="22"/>
            <w:lang w:eastAsia="el-GR"/>
          </w:rPr>
          <w:t>σθενούς</w:t>
        </w:r>
      </w:ins>
      <w:del w:id="116" w:author="GD" w:date="2026-04-02T11:03:00Z" w16du:dateUtc="2026-04-02T08:03:00Z">
        <w:r w:rsidR="0075448C" w:rsidRPr="00125D33" w:rsidDel="00E03887">
          <w:rPr>
            <w:color w:val="000000" w:themeColor="text1"/>
            <w:szCs w:val="22"/>
            <w:lang w:eastAsia="el-GR"/>
          </w:rPr>
          <w:delText>κάρτα ασθενούς</w:delText>
        </w:r>
      </w:del>
      <w:r w:rsidR="0075448C" w:rsidRPr="00125D33">
        <w:rPr>
          <w:color w:val="000000" w:themeColor="text1"/>
          <w:szCs w:val="22"/>
          <w:lang w:eastAsia="el-GR"/>
        </w:rPr>
        <w:t xml:space="preserve"> </w:t>
      </w:r>
    </w:p>
    <w:p w14:paraId="54B8FE93" w14:textId="3A3BDE90" w:rsidR="0075448C" w:rsidRPr="00125D33" w:rsidRDefault="000326BE" w:rsidP="00413519">
      <w:pPr>
        <w:numPr>
          <w:ilvl w:val="0"/>
          <w:numId w:val="29"/>
        </w:numPr>
        <w:ind w:left="567" w:hanging="567"/>
        <w:rPr>
          <w:color w:val="000000" w:themeColor="text1"/>
          <w:szCs w:val="22"/>
          <w:lang w:eastAsia="el-GR"/>
        </w:rPr>
      </w:pPr>
      <w:r w:rsidRPr="00125D33">
        <w:rPr>
          <w:color w:val="000000" w:themeColor="text1"/>
          <w:szCs w:val="22"/>
          <w:lang w:eastAsia="el-GR"/>
        </w:rPr>
        <w:t xml:space="preserve">Την </w:t>
      </w:r>
      <w:r w:rsidR="0075448C" w:rsidRPr="00125D33">
        <w:rPr>
          <w:color w:val="000000" w:themeColor="text1"/>
          <w:szCs w:val="22"/>
          <w:lang w:eastAsia="el-GR"/>
        </w:rPr>
        <w:t>ανάγκη να ενημερώσ</w:t>
      </w:r>
      <w:r w:rsidR="00567EF4" w:rsidRPr="00125D33">
        <w:rPr>
          <w:color w:val="000000" w:themeColor="text1"/>
          <w:szCs w:val="22"/>
          <w:lang w:eastAsia="el-GR"/>
        </w:rPr>
        <w:t>ουν</w:t>
      </w:r>
      <w:r w:rsidR="0075448C" w:rsidRPr="00125D33">
        <w:rPr>
          <w:color w:val="000000" w:themeColor="text1"/>
          <w:szCs w:val="22"/>
          <w:lang w:eastAsia="el-GR"/>
        </w:rPr>
        <w:t xml:space="preserve"> τους επαγγελματίες υγείας που λαμβάνουν Eliquis εάν πρέπει να υποβληθ</w:t>
      </w:r>
      <w:r w:rsidR="00567EF4" w:rsidRPr="00125D33">
        <w:rPr>
          <w:color w:val="000000" w:themeColor="text1"/>
          <w:szCs w:val="22"/>
          <w:lang w:eastAsia="el-GR"/>
        </w:rPr>
        <w:t>ουν</w:t>
      </w:r>
      <w:r w:rsidR="0075448C" w:rsidRPr="00125D33">
        <w:rPr>
          <w:color w:val="000000" w:themeColor="text1"/>
          <w:szCs w:val="22"/>
          <w:lang w:eastAsia="el-GR"/>
        </w:rPr>
        <w:t xml:space="preserve"> σε </w:t>
      </w:r>
      <w:r w:rsidR="00567EF4" w:rsidRPr="00125D33">
        <w:rPr>
          <w:color w:val="000000" w:themeColor="text1"/>
          <w:szCs w:val="22"/>
          <w:lang w:eastAsia="el-GR"/>
        </w:rPr>
        <w:t xml:space="preserve">εγχείρηση </w:t>
      </w:r>
      <w:r w:rsidR="0075448C" w:rsidRPr="00125D33">
        <w:rPr>
          <w:color w:val="000000" w:themeColor="text1"/>
          <w:szCs w:val="22"/>
          <w:lang w:eastAsia="el-GR"/>
        </w:rPr>
        <w:t xml:space="preserve">ή </w:t>
      </w:r>
      <w:r w:rsidR="00567EF4" w:rsidRPr="00125D33">
        <w:rPr>
          <w:color w:val="000000" w:themeColor="text1"/>
          <w:szCs w:val="22"/>
          <w:lang w:eastAsia="el-GR"/>
        </w:rPr>
        <w:t xml:space="preserve">σε </w:t>
      </w:r>
      <w:r w:rsidR="0075448C" w:rsidRPr="00125D33">
        <w:rPr>
          <w:color w:val="000000" w:themeColor="text1"/>
          <w:szCs w:val="22"/>
          <w:lang w:eastAsia="el-GR"/>
        </w:rPr>
        <w:t>επεμβατική διαδικασία</w:t>
      </w:r>
    </w:p>
    <w:p w14:paraId="580B2D02" w14:textId="77777777" w:rsidR="006F4A61" w:rsidRPr="00125D33" w:rsidRDefault="003115BA" w:rsidP="00E44BAF">
      <w:pPr>
        <w:jc w:val="center"/>
        <w:rPr>
          <w:color w:val="000000" w:themeColor="text1"/>
          <w:szCs w:val="22"/>
        </w:rPr>
      </w:pPr>
      <w:r w:rsidRPr="00125D33">
        <w:rPr>
          <w:color w:val="000000" w:themeColor="text1"/>
          <w:szCs w:val="22"/>
        </w:rPr>
        <w:br w:type="page"/>
      </w:r>
    </w:p>
    <w:p w14:paraId="3FCA9D3D" w14:textId="77777777" w:rsidR="00CD50F0" w:rsidRPr="00125D33" w:rsidRDefault="00CD50F0" w:rsidP="00E44BAF">
      <w:pPr>
        <w:jc w:val="center"/>
        <w:rPr>
          <w:color w:val="000000" w:themeColor="text1"/>
          <w:szCs w:val="22"/>
        </w:rPr>
      </w:pPr>
    </w:p>
    <w:p w14:paraId="5AFEFC22" w14:textId="77777777" w:rsidR="00CD50F0" w:rsidRPr="00125D33" w:rsidRDefault="00CD50F0" w:rsidP="00E44BAF">
      <w:pPr>
        <w:jc w:val="center"/>
        <w:rPr>
          <w:color w:val="000000" w:themeColor="text1"/>
          <w:szCs w:val="22"/>
        </w:rPr>
      </w:pPr>
    </w:p>
    <w:p w14:paraId="031B8F6E" w14:textId="77777777" w:rsidR="00CD50F0" w:rsidRPr="00125D33" w:rsidRDefault="00CD50F0" w:rsidP="00E44BAF">
      <w:pPr>
        <w:jc w:val="center"/>
        <w:rPr>
          <w:color w:val="000000" w:themeColor="text1"/>
          <w:szCs w:val="22"/>
        </w:rPr>
      </w:pPr>
    </w:p>
    <w:p w14:paraId="535A11BA" w14:textId="77777777" w:rsidR="00CD50F0" w:rsidRPr="00125D33" w:rsidRDefault="00CD50F0" w:rsidP="00E44BAF">
      <w:pPr>
        <w:jc w:val="center"/>
        <w:rPr>
          <w:color w:val="000000" w:themeColor="text1"/>
          <w:szCs w:val="22"/>
        </w:rPr>
      </w:pPr>
    </w:p>
    <w:p w14:paraId="4166F134" w14:textId="77777777" w:rsidR="00CD50F0" w:rsidRPr="00125D33" w:rsidRDefault="00CD50F0" w:rsidP="00E44BAF">
      <w:pPr>
        <w:jc w:val="center"/>
        <w:rPr>
          <w:color w:val="000000" w:themeColor="text1"/>
          <w:szCs w:val="22"/>
        </w:rPr>
      </w:pPr>
    </w:p>
    <w:p w14:paraId="25402033" w14:textId="77777777" w:rsidR="00CD50F0" w:rsidRPr="00125D33" w:rsidRDefault="00CD50F0" w:rsidP="00E44BAF">
      <w:pPr>
        <w:jc w:val="center"/>
        <w:rPr>
          <w:color w:val="000000" w:themeColor="text1"/>
          <w:szCs w:val="22"/>
        </w:rPr>
      </w:pPr>
    </w:p>
    <w:p w14:paraId="282002DF" w14:textId="77777777" w:rsidR="00CD50F0" w:rsidRPr="00125D33" w:rsidRDefault="00CD50F0" w:rsidP="00E44BAF">
      <w:pPr>
        <w:jc w:val="center"/>
        <w:rPr>
          <w:color w:val="000000" w:themeColor="text1"/>
          <w:szCs w:val="22"/>
        </w:rPr>
      </w:pPr>
    </w:p>
    <w:p w14:paraId="6F1ADD48" w14:textId="77777777" w:rsidR="00CD50F0" w:rsidRPr="00125D33" w:rsidRDefault="00CD50F0" w:rsidP="00E44BAF">
      <w:pPr>
        <w:jc w:val="center"/>
        <w:rPr>
          <w:color w:val="000000" w:themeColor="text1"/>
          <w:szCs w:val="22"/>
        </w:rPr>
      </w:pPr>
    </w:p>
    <w:p w14:paraId="74A7FCCD" w14:textId="77777777" w:rsidR="00CD50F0" w:rsidRPr="00125D33" w:rsidRDefault="00CD50F0" w:rsidP="00E44BAF">
      <w:pPr>
        <w:jc w:val="center"/>
        <w:rPr>
          <w:color w:val="000000" w:themeColor="text1"/>
          <w:szCs w:val="22"/>
        </w:rPr>
      </w:pPr>
    </w:p>
    <w:p w14:paraId="6B9A492B" w14:textId="77777777" w:rsidR="00CD50F0" w:rsidRPr="00125D33" w:rsidRDefault="00CD50F0" w:rsidP="00E44BAF">
      <w:pPr>
        <w:jc w:val="center"/>
        <w:rPr>
          <w:color w:val="000000" w:themeColor="text1"/>
          <w:szCs w:val="22"/>
        </w:rPr>
      </w:pPr>
    </w:p>
    <w:p w14:paraId="18F5EAD6" w14:textId="77777777" w:rsidR="00CD50F0" w:rsidRPr="00125D33" w:rsidRDefault="00CD50F0" w:rsidP="00E44BAF">
      <w:pPr>
        <w:jc w:val="center"/>
        <w:rPr>
          <w:color w:val="000000" w:themeColor="text1"/>
          <w:szCs w:val="22"/>
        </w:rPr>
      </w:pPr>
    </w:p>
    <w:p w14:paraId="2D3EE318" w14:textId="77777777" w:rsidR="00CD50F0" w:rsidRPr="00125D33" w:rsidRDefault="00CD50F0" w:rsidP="00E44BAF">
      <w:pPr>
        <w:jc w:val="center"/>
        <w:rPr>
          <w:color w:val="000000" w:themeColor="text1"/>
          <w:szCs w:val="22"/>
        </w:rPr>
      </w:pPr>
    </w:p>
    <w:p w14:paraId="609AD0E8" w14:textId="77777777" w:rsidR="00CD50F0" w:rsidRPr="00125D33" w:rsidRDefault="00CD50F0" w:rsidP="00E44BAF">
      <w:pPr>
        <w:jc w:val="center"/>
        <w:rPr>
          <w:color w:val="000000" w:themeColor="text1"/>
          <w:szCs w:val="22"/>
        </w:rPr>
      </w:pPr>
    </w:p>
    <w:p w14:paraId="2E4D2F2C" w14:textId="77777777" w:rsidR="00CD50F0" w:rsidRPr="00125D33" w:rsidRDefault="00CD50F0" w:rsidP="00E44BAF">
      <w:pPr>
        <w:jc w:val="center"/>
        <w:rPr>
          <w:color w:val="000000" w:themeColor="text1"/>
          <w:szCs w:val="22"/>
        </w:rPr>
      </w:pPr>
    </w:p>
    <w:p w14:paraId="62176B1F" w14:textId="77777777" w:rsidR="00CD50F0" w:rsidRPr="00125D33" w:rsidRDefault="00CD50F0" w:rsidP="00E44BAF">
      <w:pPr>
        <w:jc w:val="center"/>
        <w:rPr>
          <w:color w:val="000000" w:themeColor="text1"/>
          <w:szCs w:val="22"/>
        </w:rPr>
      </w:pPr>
    </w:p>
    <w:p w14:paraId="377570AF" w14:textId="77777777" w:rsidR="00CD50F0" w:rsidRPr="00125D33" w:rsidRDefault="00CD50F0" w:rsidP="00E44BAF">
      <w:pPr>
        <w:jc w:val="center"/>
        <w:rPr>
          <w:color w:val="000000" w:themeColor="text1"/>
          <w:szCs w:val="22"/>
        </w:rPr>
      </w:pPr>
    </w:p>
    <w:p w14:paraId="2F70BD0C" w14:textId="77777777" w:rsidR="00CD50F0" w:rsidRPr="00125D33" w:rsidRDefault="00CD50F0" w:rsidP="00E44BAF">
      <w:pPr>
        <w:jc w:val="center"/>
        <w:rPr>
          <w:color w:val="000000" w:themeColor="text1"/>
          <w:szCs w:val="22"/>
        </w:rPr>
      </w:pPr>
    </w:p>
    <w:p w14:paraId="1311362D" w14:textId="77777777" w:rsidR="00CD50F0" w:rsidRPr="00125D33" w:rsidRDefault="00CD50F0" w:rsidP="00E44BAF">
      <w:pPr>
        <w:jc w:val="center"/>
        <w:rPr>
          <w:color w:val="000000" w:themeColor="text1"/>
          <w:szCs w:val="22"/>
        </w:rPr>
      </w:pPr>
    </w:p>
    <w:p w14:paraId="16581466" w14:textId="77777777" w:rsidR="00CD50F0" w:rsidRPr="00125D33" w:rsidRDefault="00CD50F0" w:rsidP="00E44BAF">
      <w:pPr>
        <w:jc w:val="center"/>
        <w:rPr>
          <w:color w:val="000000" w:themeColor="text1"/>
          <w:szCs w:val="22"/>
        </w:rPr>
      </w:pPr>
    </w:p>
    <w:p w14:paraId="4C133B6F" w14:textId="77777777" w:rsidR="00CD50F0" w:rsidRPr="00125D33" w:rsidRDefault="00CD50F0" w:rsidP="00E44BAF">
      <w:pPr>
        <w:jc w:val="center"/>
        <w:rPr>
          <w:color w:val="000000" w:themeColor="text1"/>
          <w:szCs w:val="22"/>
        </w:rPr>
      </w:pPr>
    </w:p>
    <w:p w14:paraId="18DBFBE0" w14:textId="77777777" w:rsidR="00CD50F0" w:rsidRPr="00125D33" w:rsidRDefault="00CD50F0" w:rsidP="00E44BAF">
      <w:pPr>
        <w:jc w:val="center"/>
        <w:rPr>
          <w:color w:val="000000" w:themeColor="text1"/>
          <w:szCs w:val="22"/>
        </w:rPr>
      </w:pPr>
    </w:p>
    <w:p w14:paraId="4A5A7F17" w14:textId="77777777" w:rsidR="00CD50F0" w:rsidRPr="00125D33" w:rsidRDefault="00CD50F0" w:rsidP="00E44BAF">
      <w:pPr>
        <w:jc w:val="center"/>
        <w:rPr>
          <w:color w:val="000000" w:themeColor="text1"/>
          <w:szCs w:val="22"/>
        </w:rPr>
      </w:pPr>
    </w:p>
    <w:p w14:paraId="5F778A5E" w14:textId="77777777" w:rsidR="004E7F72" w:rsidRPr="00125D33" w:rsidRDefault="004E7F72" w:rsidP="00E44BAF">
      <w:pPr>
        <w:jc w:val="center"/>
        <w:rPr>
          <w:color w:val="000000" w:themeColor="text1"/>
          <w:szCs w:val="22"/>
        </w:rPr>
      </w:pPr>
    </w:p>
    <w:p w14:paraId="0CCA7079" w14:textId="77777777" w:rsidR="00CD50F0" w:rsidRPr="00125D33" w:rsidRDefault="00CD50F0" w:rsidP="006C2ECE">
      <w:pPr>
        <w:jc w:val="center"/>
        <w:rPr>
          <w:b/>
          <w:color w:val="000000" w:themeColor="text1"/>
          <w:szCs w:val="22"/>
        </w:rPr>
      </w:pPr>
      <w:r w:rsidRPr="00125D33">
        <w:rPr>
          <w:b/>
          <w:color w:val="000000" w:themeColor="text1"/>
          <w:szCs w:val="22"/>
        </w:rPr>
        <w:t>ΠΑΡΑΡΤΗΜΑ ΙΙΙ</w:t>
      </w:r>
    </w:p>
    <w:p w14:paraId="4D4980A3" w14:textId="77777777" w:rsidR="00CD50F0" w:rsidRPr="00125D33" w:rsidRDefault="00CD50F0" w:rsidP="004D4306">
      <w:pPr>
        <w:jc w:val="center"/>
        <w:rPr>
          <w:b/>
          <w:color w:val="000000" w:themeColor="text1"/>
          <w:szCs w:val="22"/>
        </w:rPr>
      </w:pPr>
    </w:p>
    <w:p w14:paraId="17D8CD47" w14:textId="77777777" w:rsidR="00CD50F0" w:rsidRPr="00125D33" w:rsidRDefault="00CD50F0" w:rsidP="004D4306">
      <w:pPr>
        <w:jc w:val="center"/>
        <w:rPr>
          <w:b/>
          <w:color w:val="000000" w:themeColor="text1"/>
          <w:szCs w:val="22"/>
        </w:rPr>
      </w:pPr>
      <w:r w:rsidRPr="00125D33">
        <w:rPr>
          <w:b/>
          <w:color w:val="000000" w:themeColor="text1"/>
          <w:szCs w:val="22"/>
        </w:rPr>
        <w:t>ΕΠΙΣΗΜΑΝΣΗ ΚΑΙ ΦΥΛΛΟ ΟΔΗΓΙΩΝ ΧΡΗΣHΣ</w:t>
      </w:r>
    </w:p>
    <w:p w14:paraId="7347CB05" w14:textId="77777777" w:rsidR="00CD50F0" w:rsidRPr="00125D33" w:rsidRDefault="00CD50F0" w:rsidP="0018108F">
      <w:pPr>
        <w:jc w:val="center"/>
        <w:rPr>
          <w:color w:val="000000" w:themeColor="text1"/>
          <w:szCs w:val="22"/>
        </w:rPr>
      </w:pPr>
      <w:r w:rsidRPr="00125D33">
        <w:rPr>
          <w:b/>
          <w:color w:val="000000" w:themeColor="text1"/>
          <w:szCs w:val="22"/>
        </w:rPr>
        <w:br w:type="page"/>
      </w:r>
    </w:p>
    <w:p w14:paraId="244481CB" w14:textId="77777777" w:rsidR="00CD50F0" w:rsidRPr="00125D33" w:rsidRDefault="00CD50F0" w:rsidP="00E44BAF">
      <w:pPr>
        <w:jc w:val="center"/>
        <w:rPr>
          <w:color w:val="000000" w:themeColor="text1"/>
          <w:szCs w:val="22"/>
        </w:rPr>
      </w:pPr>
    </w:p>
    <w:p w14:paraId="73340FB3" w14:textId="77777777" w:rsidR="00CD50F0" w:rsidRPr="00125D33" w:rsidRDefault="00CD50F0" w:rsidP="00E44BAF">
      <w:pPr>
        <w:jc w:val="center"/>
        <w:rPr>
          <w:color w:val="000000" w:themeColor="text1"/>
          <w:szCs w:val="22"/>
        </w:rPr>
      </w:pPr>
    </w:p>
    <w:p w14:paraId="2F4B46C1" w14:textId="77777777" w:rsidR="00CD50F0" w:rsidRPr="00125D33" w:rsidRDefault="00CD50F0" w:rsidP="00E44BAF">
      <w:pPr>
        <w:jc w:val="center"/>
        <w:rPr>
          <w:color w:val="000000" w:themeColor="text1"/>
          <w:szCs w:val="22"/>
        </w:rPr>
      </w:pPr>
    </w:p>
    <w:p w14:paraId="75E63659" w14:textId="77777777" w:rsidR="00CD50F0" w:rsidRPr="00125D33" w:rsidRDefault="00CD50F0" w:rsidP="00E44BAF">
      <w:pPr>
        <w:jc w:val="center"/>
        <w:rPr>
          <w:color w:val="000000" w:themeColor="text1"/>
          <w:szCs w:val="22"/>
        </w:rPr>
      </w:pPr>
    </w:p>
    <w:p w14:paraId="1BBFE52D" w14:textId="77777777" w:rsidR="00CD50F0" w:rsidRPr="00125D33" w:rsidRDefault="00CD50F0" w:rsidP="00E44BAF">
      <w:pPr>
        <w:jc w:val="center"/>
        <w:rPr>
          <w:color w:val="000000" w:themeColor="text1"/>
          <w:szCs w:val="22"/>
        </w:rPr>
      </w:pPr>
    </w:p>
    <w:p w14:paraId="2BC7B81B" w14:textId="77777777" w:rsidR="00CD50F0" w:rsidRPr="00125D33" w:rsidRDefault="00CD50F0" w:rsidP="00E44BAF">
      <w:pPr>
        <w:jc w:val="center"/>
        <w:rPr>
          <w:color w:val="000000" w:themeColor="text1"/>
          <w:szCs w:val="22"/>
        </w:rPr>
      </w:pPr>
    </w:p>
    <w:p w14:paraId="27EEA599" w14:textId="77777777" w:rsidR="00CD50F0" w:rsidRPr="00125D33" w:rsidRDefault="00CD50F0" w:rsidP="00E44BAF">
      <w:pPr>
        <w:jc w:val="center"/>
        <w:rPr>
          <w:color w:val="000000" w:themeColor="text1"/>
          <w:szCs w:val="22"/>
        </w:rPr>
      </w:pPr>
    </w:p>
    <w:p w14:paraId="0953A47E" w14:textId="77777777" w:rsidR="00CD50F0" w:rsidRPr="00125D33" w:rsidRDefault="00CD50F0" w:rsidP="00E44BAF">
      <w:pPr>
        <w:jc w:val="center"/>
        <w:rPr>
          <w:color w:val="000000" w:themeColor="text1"/>
          <w:szCs w:val="22"/>
        </w:rPr>
      </w:pPr>
    </w:p>
    <w:p w14:paraId="68DA3B4E" w14:textId="77777777" w:rsidR="00CD50F0" w:rsidRPr="00125D33" w:rsidRDefault="00CD50F0" w:rsidP="00E44BAF">
      <w:pPr>
        <w:jc w:val="center"/>
        <w:rPr>
          <w:color w:val="000000" w:themeColor="text1"/>
          <w:szCs w:val="22"/>
        </w:rPr>
      </w:pPr>
    </w:p>
    <w:p w14:paraId="17220EC2" w14:textId="77777777" w:rsidR="00CD50F0" w:rsidRPr="00125D33" w:rsidRDefault="00CD50F0" w:rsidP="00E44BAF">
      <w:pPr>
        <w:jc w:val="center"/>
        <w:rPr>
          <w:color w:val="000000" w:themeColor="text1"/>
          <w:szCs w:val="22"/>
        </w:rPr>
      </w:pPr>
    </w:p>
    <w:p w14:paraId="109CDFC7" w14:textId="77777777" w:rsidR="00CD50F0" w:rsidRPr="00125D33" w:rsidRDefault="00CD50F0" w:rsidP="00E44BAF">
      <w:pPr>
        <w:jc w:val="center"/>
        <w:rPr>
          <w:color w:val="000000" w:themeColor="text1"/>
          <w:szCs w:val="22"/>
        </w:rPr>
      </w:pPr>
    </w:p>
    <w:p w14:paraId="6D418AB7" w14:textId="77777777" w:rsidR="00CD50F0" w:rsidRPr="00125D33" w:rsidRDefault="00CD50F0" w:rsidP="00E44BAF">
      <w:pPr>
        <w:jc w:val="center"/>
        <w:rPr>
          <w:color w:val="000000" w:themeColor="text1"/>
          <w:szCs w:val="22"/>
        </w:rPr>
      </w:pPr>
    </w:p>
    <w:p w14:paraId="06737BE1" w14:textId="77777777" w:rsidR="00CD50F0" w:rsidRPr="00125D33" w:rsidRDefault="00CD50F0" w:rsidP="00E44BAF">
      <w:pPr>
        <w:jc w:val="center"/>
        <w:rPr>
          <w:color w:val="000000" w:themeColor="text1"/>
          <w:szCs w:val="22"/>
        </w:rPr>
      </w:pPr>
    </w:p>
    <w:p w14:paraId="176421B6" w14:textId="77777777" w:rsidR="00CD50F0" w:rsidRPr="00125D33" w:rsidRDefault="00CD50F0" w:rsidP="00E44BAF">
      <w:pPr>
        <w:jc w:val="center"/>
        <w:rPr>
          <w:color w:val="000000" w:themeColor="text1"/>
          <w:szCs w:val="22"/>
        </w:rPr>
      </w:pPr>
    </w:p>
    <w:p w14:paraId="776DF4B7" w14:textId="77777777" w:rsidR="00CD50F0" w:rsidRPr="00125D33" w:rsidRDefault="00CD50F0" w:rsidP="00E44BAF">
      <w:pPr>
        <w:jc w:val="center"/>
        <w:rPr>
          <w:color w:val="000000" w:themeColor="text1"/>
          <w:szCs w:val="22"/>
        </w:rPr>
      </w:pPr>
    </w:p>
    <w:p w14:paraId="50521A20" w14:textId="77777777" w:rsidR="00CD50F0" w:rsidRPr="00125D33" w:rsidRDefault="00CD50F0" w:rsidP="00E44BAF">
      <w:pPr>
        <w:jc w:val="center"/>
        <w:rPr>
          <w:color w:val="000000" w:themeColor="text1"/>
          <w:szCs w:val="22"/>
        </w:rPr>
      </w:pPr>
    </w:p>
    <w:p w14:paraId="78C10B06" w14:textId="77777777" w:rsidR="00CD50F0" w:rsidRPr="00125D33" w:rsidRDefault="00CD50F0" w:rsidP="00E44BAF">
      <w:pPr>
        <w:jc w:val="center"/>
        <w:rPr>
          <w:color w:val="000000" w:themeColor="text1"/>
          <w:szCs w:val="22"/>
        </w:rPr>
      </w:pPr>
    </w:p>
    <w:p w14:paraId="20D0D75F" w14:textId="77777777" w:rsidR="00CD50F0" w:rsidRPr="00125D33" w:rsidRDefault="00CD50F0" w:rsidP="00E44BAF">
      <w:pPr>
        <w:jc w:val="center"/>
        <w:rPr>
          <w:color w:val="000000" w:themeColor="text1"/>
          <w:szCs w:val="22"/>
        </w:rPr>
      </w:pPr>
    </w:p>
    <w:p w14:paraId="06E32A76" w14:textId="77777777" w:rsidR="00CD50F0" w:rsidRPr="00125D33" w:rsidRDefault="00CD50F0" w:rsidP="00E44BAF">
      <w:pPr>
        <w:jc w:val="center"/>
        <w:rPr>
          <w:color w:val="000000" w:themeColor="text1"/>
          <w:szCs w:val="22"/>
        </w:rPr>
      </w:pPr>
    </w:p>
    <w:p w14:paraId="53E0A744" w14:textId="77777777" w:rsidR="00CD50F0" w:rsidRPr="00125D33" w:rsidRDefault="00CD50F0" w:rsidP="00E44BAF">
      <w:pPr>
        <w:jc w:val="center"/>
        <w:rPr>
          <w:color w:val="000000" w:themeColor="text1"/>
          <w:szCs w:val="22"/>
        </w:rPr>
      </w:pPr>
    </w:p>
    <w:p w14:paraId="6C7DB098" w14:textId="77777777" w:rsidR="00CD50F0" w:rsidRPr="00125D33" w:rsidRDefault="00CD50F0" w:rsidP="00E44BAF">
      <w:pPr>
        <w:jc w:val="center"/>
        <w:rPr>
          <w:color w:val="000000" w:themeColor="text1"/>
          <w:szCs w:val="22"/>
        </w:rPr>
      </w:pPr>
    </w:p>
    <w:p w14:paraId="2CECAFB4" w14:textId="77777777" w:rsidR="00CD50F0" w:rsidRPr="00125D33" w:rsidRDefault="00CD50F0" w:rsidP="00E44BAF">
      <w:pPr>
        <w:jc w:val="center"/>
        <w:rPr>
          <w:color w:val="000000" w:themeColor="text1"/>
          <w:szCs w:val="22"/>
        </w:rPr>
      </w:pPr>
    </w:p>
    <w:p w14:paraId="23A820B5" w14:textId="77777777" w:rsidR="004E7F72" w:rsidRPr="00125D33" w:rsidRDefault="004E7F72" w:rsidP="00E44BAF">
      <w:pPr>
        <w:jc w:val="center"/>
        <w:rPr>
          <w:color w:val="000000" w:themeColor="text1"/>
          <w:szCs w:val="22"/>
        </w:rPr>
      </w:pPr>
    </w:p>
    <w:p w14:paraId="0F1D693B" w14:textId="77777777" w:rsidR="00CD50F0" w:rsidRPr="00125D33" w:rsidRDefault="00CD50F0" w:rsidP="006C2ECE">
      <w:pPr>
        <w:pStyle w:val="Heading1"/>
        <w:jc w:val="center"/>
        <w:rPr>
          <w:color w:val="000000" w:themeColor="text1"/>
          <w:szCs w:val="22"/>
        </w:rPr>
      </w:pPr>
      <w:r w:rsidRPr="00125D33">
        <w:rPr>
          <w:color w:val="000000" w:themeColor="text1"/>
          <w:szCs w:val="22"/>
        </w:rPr>
        <w:t>Α. ΕΠΙΣΗΜΑΝΣΗ</w:t>
      </w:r>
    </w:p>
    <w:p w14:paraId="765AB1EE" w14:textId="77777777" w:rsidR="00CD50F0" w:rsidRPr="00125D33" w:rsidRDefault="00CD50F0" w:rsidP="0018108F">
      <w:pPr>
        <w:rPr>
          <w:color w:val="000000" w:themeColor="text1"/>
          <w:szCs w:val="22"/>
        </w:rPr>
      </w:pPr>
      <w:r w:rsidRPr="00125D33">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2801CBC7" w14:textId="77777777">
        <w:trPr>
          <w:trHeight w:val="744"/>
        </w:trPr>
        <w:tc>
          <w:tcPr>
            <w:tcW w:w="9276" w:type="dxa"/>
          </w:tcPr>
          <w:p w14:paraId="1068EBD4" w14:textId="77777777" w:rsidR="00CD50F0" w:rsidRPr="00125D33" w:rsidRDefault="00CD50F0" w:rsidP="00357A3C">
            <w:pPr>
              <w:rPr>
                <w:b/>
                <w:color w:val="000000" w:themeColor="text1"/>
                <w:szCs w:val="22"/>
              </w:rPr>
            </w:pPr>
            <w:r w:rsidRPr="00125D33">
              <w:rPr>
                <w:b/>
                <w:color w:val="000000" w:themeColor="text1"/>
                <w:szCs w:val="22"/>
              </w:rPr>
              <w:t xml:space="preserve">ΕΝΔΕΙΞΕΙΣ ΠΟΥ ΠΡΕΠΕΙ ΝΑ ΑΝΑΓΡΑΦΟΝΤΑΙ ΣΤΗΝ ΕΞΩΤΕΡΙΚΗ ΣΥΣΚΕΥΑΣΙΑ </w:t>
            </w:r>
          </w:p>
          <w:p w14:paraId="242BDAF1" w14:textId="77777777" w:rsidR="00CD50F0" w:rsidRPr="00125D33" w:rsidRDefault="00CD50F0" w:rsidP="00357A3C">
            <w:pPr>
              <w:rPr>
                <w:color w:val="000000" w:themeColor="text1"/>
                <w:szCs w:val="22"/>
              </w:rPr>
            </w:pPr>
          </w:p>
          <w:p w14:paraId="417B087F" w14:textId="77777777" w:rsidR="00CD50F0" w:rsidRPr="00125D33" w:rsidRDefault="00CD50F0" w:rsidP="00357A3C">
            <w:pPr>
              <w:rPr>
                <w:color w:val="000000" w:themeColor="text1"/>
                <w:szCs w:val="22"/>
                <w:lang w:val="en-US"/>
              </w:rPr>
            </w:pPr>
            <w:r w:rsidRPr="00125D33">
              <w:rPr>
                <w:b/>
                <w:color w:val="000000" w:themeColor="text1"/>
                <w:szCs w:val="22"/>
              </w:rPr>
              <w:t>ΚΟΥΤΙ</w:t>
            </w:r>
            <w:r w:rsidR="005F0EA5" w:rsidRPr="00125D33">
              <w:rPr>
                <w:b/>
                <w:color w:val="000000" w:themeColor="text1"/>
                <w:szCs w:val="22"/>
              </w:rPr>
              <w:t xml:space="preserve"> 2,5</w:t>
            </w:r>
            <w:r w:rsidR="00937B99" w:rsidRPr="00125D33">
              <w:rPr>
                <w:b/>
                <w:color w:val="000000" w:themeColor="text1"/>
                <w:szCs w:val="22"/>
              </w:rPr>
              <w:t> </w:t>
            </w:r>
            <w:r w:rsidR="005F0EA5" w:rsidRPr="00125D33">
              <w:rPr>
                <w:b/>
                <w:color w:val="000000" w:themeColor="text1"/>
                <w:szCs w:val="22"/>
                <w:lang w:val="en-US"/>
              </w:rPr>
              <w:t>mg</w:t>
            </w:r>
          </w:p>
        </w:tc>
      </w:tr>
    </w:tbl>
    <w:p w14:paraId="67F34A63" w14:textId="77777777" w:rsidR="00CD50F0" w:rsidRPr="00125D33" w:rsidRDefault="00CD50F0" w:rsidP="004D4306">
      <w:pPr>
        <w:rPr>
          <w:color w:val="000000" w:themeColor="text1"/>
          <w:szCs w:val="22"/>
        </w:rPr>
      </w:pPr>
    </w:p>
    <w:p w14:paraId="7B79A189"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4D61FAA8" w14:textId="77777777">
        <w:tc>
          <w:tcPr>
            <w:tcW w:w="9276" w:type="dxa"/>
          </w:tcPr>
          <w:p w14:paraId="0437025A" w14:textId="77777777" w:rsidR="00CD50F0" w:rsidRPr="00125D33" w:rsidRDefault="00CD50F0" w:rsidP="00FF292C">
            <w:pPr>
              <w:ind w:left="567" w:hanging="567"/>
              <w:rPr>
                <w:b/>
                <w:color w:val="000000" w:themeColor="text1"/>
                <w:szCs w:val="22"/>
              </w:rPr>
            </w:pPr>
            <w:r w:rsidRPr="00125D33">
              <w:rPr>
                <w:b/>
                <w:color w:val="000000" w:themeColor="text1"/>
                <w:szCs w:val="22"/>
              </w:rPr>
              <w:t>1.</w:t>
            </w:r>
            <w:r w:rsidRPr="00125D33">
              <w:rPr>
                <w:b/>
                <w:color w:val="000000" w:themeColor="text1"/>
                <w:szCs w:val="22"/>
              </w:rPr>
              <w:tab/>
              <w:t>ΟΝΟΜΑΣΙΑ ΤΟΥ ΦΑΡΜΑΚΕΥΤΙΚΟΥ ΠΡΟΪΟΝΤΟΣ</w:t>
            </w:r>
          </w:p>
        </w:tc>
      </w:tr>
    </w:tbl>
    <w:p w14:paraId="42D9CF34" w14:textId="77777777" w:rsidR="00CD50F0" w:rsidRPr="00125D33" w:rsidRDefault="00CD50F0" w:rsidP="00FF292C">
      <w:pPr>
        <w:ind w:left="567" w:hanging="567"/>
        <w:rPr>
          <w:color w:val="000000" w:themeColor="text1"/>
          <w:szCs w:val="22"/>
        </w:rPr>
      </w:pPr>
    </w:p>
    <w:p w14:paraId="38EEE55E" w14:textId="77777777" w:rsidR="00CD50F0" w:rsidRPr="00125D33" w:rsidRDefault="00B61886" w:rsidP="00FF292C">
      <w:pPr>
        <w:ind w:left="567" w:hanging="567"/>
        <w:rPr>
          <w:color w:val="000000" w:themeColor="text1"/>
          <w:szCs w:val="22"/>
        </w:rPr>
      </w:pPr>
      <w:r w:rsidRPr="00125D33">
        <w:rPr>
          <w:color w:val="000000" w:themeColor="text1"/>
          <w:szCs w:val="22"/>
        </w:rPr>
        <w:t>Eliquis</w:t>
      </w:r>
      <w:r w:rsidR="00CD50F0" w:rsidRPr="00125D33">
        <w:rPr>
          <w:color w:val="000000" w:themeColor="text1"/>
          <w:szCs w:val="22"/>
        </w:rPr>
        <w:t xml:space="preserve"> 2,5 mg επικαλυμμένα με λεπτό υμένιο δισκία</w:t>
      </w:r>
    </w:p>
    <w:p w14:paraId="3FE21B12" w14:textId="77777777" w:rsidR="00CD50F0" w:rsidRPr="00125D33" w:rsidRDefault="00CD50F0" w:rsidP="00FF292C">
      <w:pPr>
        <w:ind w:left="567" w:hanging="567"/>
        <w:rPr>
          <w:color w:val="000000" w:themeColor="text1"/>
          <w:szCs w:val="22"/>
        </w:rPr>
      </w:pPr>
      <w:r w:rsidRPr="00125D33">
        <w:rPr>
          <w:color w:val="000000" w:themeColor="text1"/>
          <w:szCs w:val="22"/>
        </w:rPr>
        <w:t xml:space="preserve">Apixaban </w:t>
      </w:r>
    </w:p>
    <w:p w14:paraId="603545CC" w14:textId="77777777" w:rsidR="00CD50F0" w:rsidRPr="00125D33" w:rsidRDefault="00CD50F0" w:rsidP="00FF292C">
      <w:pPr>
        <w:ind w:left="567" w:hanging="567"/>
        <w:rPr>
          <w:color w:val="000000" w:themeColor="text1"/>
          <w:szCs w:val="22"/>
        </w:rPr>
      </w:pPr>
    </w:p>
    <w:p w14:paraId="76C38F27"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0DB4922D" w14:textId="77777777">
        <w:tc>
          <w:tcPr>
            <w:tcW w:w="9276" w:type="dxa"/>
          </w:tcPr>
          <w:p w14:paraId="4757C886" w14:textId="77777777" w:rsidR="00CD50F0" w:rsidRPr="00125D33" w:rsidRDefault="00CD50F0" w:rsidP="00FF292C">
            <w:pPr>
              <w:ind w:left="567" w:hanging="567"/>
              <w:rPr>
                <w:b/>
                <w:color w:val="000000" w:themeColor="text1"/>
                <w:szCs w:val="22"/>
              </w:rPr>
            </w:pPr>
            <w:r w:rsidRPr="00125D33">
              <w:rPr>
                <w:b/>
                <w:color w:val="000000" w:themeColor="text1"/>
                <w:szCs w:val="22"/>
              </w:rPr>
              <w:t>2.</w:t>
            </w:r>
            <w:r w:rsidRPr="00125D33">
              <w:rPr>
                <w:b/>
                <w:color w:val="000000" w:themeColor="text1"/>
                <w:szCs w:val="22"/>
              </w:rPr>
              <w:tab/>
              <w:t>ΣΥΝΘΕΣΗ ΣΕ ΔΡΑΣΤΙΚΗ(ΕΣ) ΟΥΣΙΑ(ΕΣ)</w:t>
            </w:r>
          </w:p>
        </w:tc>
      </w:tr>
    </w:tbl>
    <w:p w14:paraId="6358857D" w14:textId="77777777" w:rsidR="00CD50F0" w:rsidRPr="00125D33" w:rsidRDefault="00CD50F0" w:rsidP="00FF292C">
      <w:pPr>
        <w:ind w:left="567" w:hanging="567"/>
        <w:rPr>
          <w:color w:val="000000" w:themeColor="text1"/>
          <w:szCs w:val="22"/>
        </w:rPr>
      </w:pPr>
    </w:p>
    <w:p w14:paraId="5605EEA4" w14:textId="77777777" w:rsidR="00CD50F0" w:rsidRPr="00125D33" w:rsidRDefault="00CD50F0" w:rsidP="00FF292C">
      <w:pPr>
        <w:ind w:left="567" w:hanging="567"/>
        <w:rPr>
          <w:color w:val="000000" w:themeColor="text1"/>
          <w:szCs w:val="22"/>
        </w:rPr>
      </w:pPr>
      <w:r w:rsidRPr="00125D33">
        <w:rPr>
          <w:color w:val="000000" w:themeColor="text1"/>
          <w:szCs w:val="22"/>
        </w:rPr>
        <w:t>Κάθε επικαλυμμένο με λεπτό υμένιο δισκίο περιέχει 2,5 mg apixaban</w:t>
      </w:r>
      <w:r w:rsidR="00937B99" w:rsidRPr="00125D33">
        <w:rPr>
          <w:color w:val="000000" w:themeColor="text1"/>
          <w:szCs w:val="22"/>
        </w:rPr>
        <w:t>.</w:t>
      </w:r>
    </w:p>
    <w:p w14:paraId="3CA0E870" w14:textId="77777777" w:rsidR="00CD50F0" w:rsidRPr="00125D33" w:rsidRDefault="00CD50F0" w:rsidP="00FF292C">
      <w:pPr>
        <w:ind w:left="567" w:hanging="567"/>
        <w:rPr>
          <w:color w:val="000000" w:themeColor="text1"/>
          <w:szCs w:val="22"/>
        </w:rPr>
      </w:pPr>
    </w:p>
    <w:p w14:paraId="0401E8E2"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09274247" w14:textId="77777777">
        <w:tc>
          <w:tcPr>
            <w:tcW w:w="9276" w:type="dxa"/>
          </w:tcPr>
          <w:p w14:paraId="584FD18F" w14:textId="77777777" w:rsidR="00CD50F0" w:rsidRPr="00125D33" w:rsidRDefault="00CD50F0" w:rsidP="00FF292C">
            <w:pPr>
              <w:ind w:left="567" w:hanging="567"/>
              <w:rPr>
                <w:b/>
                <w:color w:val="000000" w:themeColor="text1"/>
                <w:szCs w:val="22"/>
              </w:rPr>
            </w:pPr>
            <w:r w:rsidRPr="00125D33">
              <w:rPr>
                <w:b/>
                <w:color w:val="000000" w:themeColor="text1"/>
                <w:szCs w:val="22"/>
              </w:rPr>
              <w:t>3.</w:t>
            </w:r>
            <w:r w:rsidRPr="00125D33">
              <w:rPr>
                <w:b/>
                <w:color w:val="000000" w:themeColor="text1"/>
                <w:szCs w:val="22"/>
              </w:rPr>
              <w:tab/>
              <w:t>ΚΑΤΑΛΟΓΟΣ ΕΚΔΟΧΩΝ</w:t>
            </w:r>
          </w:p>
        </w:tc>
      </w:tr>
    </w:tbl>
    <w:p w14:paraId="422663C7" w14:textId="77777777" w:rsidR="00CD50F0" w:rsidRPr="00125D33" w:rsidRDefault="00CD50F0" w:rsidP="00FF292C">
      <w:pPr>
        <w:ind w:left="567" w:hanging="567"/>
        <w:rPr>
          <w:color w:val="000000" w:themeColor="text1"/>
          <w:szCs w:val="22"/>
        </w:rPr>
      </w:pPr>
    </w:p>
    <w:p w14:paraId="55CE95CB" w14:textId="77777777" w:rsidR="00CD50F0" w:rsidRPr="00125D33" w:rsidRDefault="00CD50F0" w:rsidP="00FF292C">
      <w:pPr>
        <w:ind w:left="567" w:hanging="567"/>
        <w:rPr>
          <w:color w:val="000000" w:themeColor="text1"/>
          <w:szCs w:val="22"/>
        </w:rPr>
      </w:pPr>
      <w:r w:rsidRPr="00125D33">
        <w:rPr>
          <w:color w:val="000000" w:themeColor="text1"/>
          <w:szCs w:val="22"/>
        </w:rPr>
        <w:t xml:space="preserve">Περιέχει </w:t>
      </w:r>
      <w:r w:rsidR="00906F27" w:rsidRPr="00125D33">
        <w:rPr>
          <w:color w:val="000000" w:themeColor="text1"/>
          <w:szCs w:val="22"/>
        </w:rPr>
        <w:t>λακτόζη</w:t>
      </w:r>
      <w:r w:rsidR="00EB53A7" w:rsidRPr="00125D33">
        <w:rPr>
          <w:color w:val="000000" w:themeColor="text1"/>
          <w:szCs w:val="22"/>
        </w:rPr>
        <w:t xml:space="preserve"> και νάτριο</w:t>
      </w:r>
      <w:r w:rsidRPr="00125D33">
        <w:rPr>
          <w:color w:val="000000" w:themeColor="text1"/>
          <w:szCs w:val="22"/>
        </w:rPr>
        <w:t xml:space="preserve">. </w:t>
      </w:r>
      <w:bookmarkStart w:id="117" w:name="_Hlk10032644"/>
      <w:r w:rsidRPr="00125D33">
        <w:rPr>
          <w:color w:val="000000" w:themeColor="text1"/>
          <w:szCs w:val="22"/>
        </w:rPr>
        <w:t>Για περισσότερες πληροφορίες δείτε το φύλλο οδηγιών χρήσης.</w:t>
      </w:r>
      <w:bookmarkEnd w:id="117"/>
    </w:p>
    <w:p w14:paraId="7155780A" w14:textId="77777777" w:rsidR="00CD50F0" w:rsidRPr="00125D33" w:rsidRDefault="00CD50F0" w:rsidP="00FF292C">
      <w:pPr>
        <w:ind w:left="567" w:hanging="567"/>
        <w:rPr>
          <w:color w:val="000000" w:themeColor="text1"/>
          <w:szCs w:val="22"/>
        </w:rPr>
      </w:pPr>
    </w:p>
    <w:p w14:paraId="76EB1C07"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5B174BB8" w14:textId="77777777">
        <w:tc>
          <w:tcPr>
            <w:tcW w:w="9276" w:type="dxa"/>
          </w:tcPr>
          <w:p w14:paraId="349F373F" w14:textId="77777777" w:rsidR="00CD50F0" w:rsidRPr="00125D33" w:rsidRDefault="00CD50F0" w:rsidP="00FF292C">
            <w:pPr>
              <w:ind w:left="567" w:hanging="567"/>
              <w:rPr>
                <w:b/>
                <w:color w:val="000000" w:themeColor="text1"/>
                <w:szCs w:val="22"/>
              </w:rPr>
            </w:pPr>
            <w:r w:rsidRPr="00125D33">
              <w:rPr>
                <w:b/>
                <w:color w:val="000000" w:themeColor="text1"/>
                <w:szCs w:val="22"/>
              </w:rPr>
              <w:t>4.</w:t>
            </w:r>
            <w:r w:rsidRPr="00125D33">
              <w:rPr>
                <w:b/>
                <w:color w:val="000000" w:themeColor="text1"/>
                <w:szCs w:val="22"/>
              </w:rPr>
              <w:tab/>
              <w:t>ΦΑΡΜΑΚΟΤΕΧΝΙΚΗ ΜΟΡΦΗ ΚΑΙ ΠΕΡΙΕΧΟΜΕΝΟ</w:t>
            </w:r>
          </w:p>
        </w:tc>
      </w:tr>
    </w:tbl>
    <w:p w14:paraId="27C0B7E6" w14:textId="77777777" w:rsidR="00CD50F0" w:rsidRPr="00125D33" w:rsidRDefault="00CD50F0" w:rsidP="004D4306">
      <w:pPr>
        <w:rPr>
          <w:color w:val="000000" w:themeColor="text1"/>
          <w:szCs w:val="22"/>
        </w:rPr>
      </w:pPr>
    </w:p>
    <w:p w14:paraId="275BB52B" w14:textId="77777777" w:rsidR="00EB53A7" w:rsidRPr="00125D33" w:rsidRDefault="00EB53A7" w:rsidP="004D4306">
      <w:pPr>
        <w:rPr>
          <w:color w:val="000000" w:themeColor="text1"/>
          <w:szCs w:val="22"/>
        </w:rPr>
      </w:pPr>
      <w:r w:rsidRPr="00641E82">
        <w:rPr>
          <w:color w:val="000000" w:themeColor="text1"/>
          <w:szCs w:val="22"/>
          <w:highlight w:val="lightGray"/>
        </w:rPr>
        <w:t>επικαλυμμένο με λεπτό υμένιο δισκίο</w:t>
      </w:r>
    </w:p>
    <w:p w14:paraId="0441F875" w14:textId="77777777" w:rsidR="00EB53A7" w:rsidRPr="00125D33" w:rsidRDefault="00EB53A7" w:rsidP="004D4306">
      <w:pPr>
        <w:rPr>
          <w:color w:val="000000" w:themeColor="text1"/>
          <w:szCs w:val="22"/>
        </w:rPr>
      </w:pPr>
    </w:p>
    <w:p w14:paraId="71E55F11" w14:textId="77777777" w:rsidR="00CD50F0" w:rsidRPr="00125D33" w:rsidRDefault="00CD50F0" w:rsidP="004D4306">
      <w:pPr>
        <w:rPr>
          <w:color w:val="000000" w:themeColor="text1"/>
          <w:szCs w:val="22"/>
        </w:rPr>
      </w:pPr>
      <w:r w:rsidRPr="00125D33">
        <w:rPr>
          <w:color w:val="000000" w:themeColor="text1"/>
          <w:szCs w:val="22"/>
        </w:rPr>
        <w:t>10</w:t>
      </w:r>
      <w:r w:rsidR="00FA0223" w:rsidRPr="00125D33">
        <w:rPr>
          <w:color w:val="000000" w:themeColor="text1"/>
          <w:szCs w:val="22"/>
        </w:rPr>
        <w:t> </w:t>
      </w:r>
      <w:bookmarkStart w:id="118" w:name="_Hlk54957095"/>
      <w:r w:rsidRPr="00125D33">
        <w:rPr>
          <w:color w:val="000000" w:themeColor="text1"/>
          <w:szCs w:val="22"/>
        </w:rPr>
        <w:t>επικαλυμμένα με λεπτό υμένιο δισκία</w:t>
      </w:r>
      <w:bookmarkEnd w:id="118"/>
    </w:p>
    <w:p w14:paraId="077D02B8" w14:textId="77777777" w:rsidR="00CD50F0" w:rsidRPr="00641E82" w:rsidRDefault="00CD50F0" w:rsidP="00357A3C">
      <w:pPr>
        <w:rPr>
          <w:color w:val="000000" w:themeColor="text1"/>
          <w:szCs w:val="22"/>
          <w:highlight w:val="lightGray"/>
          <w:lang w:val="en-US"/>
        </w:rPr>
      </w:pPr>
      <w:r w:rsidRPr="00641E82">
        <w:rPr>
          <w:color w:val="000000" w:themeColor="text1"/>
          <w:szCs w:val="22"/>
          <w:highlight w:val="lightGray"/>
        </w:rPr>
        <w:t>20</w:t>
      </w:r>
      <w:r w:rsidR="00FA0223" w:rsidRPr="00641E82">
        <w:rPr>
          <w:color w:val="000000" w:themeColor="text1"/>
          <w:szCs w:val="22"/>
          <w:highlight w:val="lightGray"/>
        </w:rPr>
        <w:t> </w:t>
      </w:r>
      <w:r w:rsidRPr="00641E82">
        <w:rPr>
          <w:color w:val="000000" w:themeColor="text1"/>
          <w:szCs w:val="22"/>
          <w:highlight w:val="lightGray"/>
        </w:rPr>
        <w:t>επικαλυμμένα με λεπτό υμένιο δισκία</w:t>
      </w:r>
    </w:p>
    <w:p w14:paraId="03153819" w14:textId="29FCF079" w:rsidR="007D399B" w:rsidRPr="00641E82" w:rsidRDefault="007D399B" w:rsidP="00357A3C">
      <w:pPr>
        <w:rPr>
          <w:color w:val="000000" w:themeColor="text1"/>
          <w:szCs w:val="22"/>
          <w:highlight w:val="lightGray"/>
        </w:rPr>
      </w:pPr>
      <w:r w:rsidRPr="00641E82">
        <w:rPr>
          <w:color w:val="000000" w:themeColor="text1"/>
          <w:szCs w:val="22"/>
          <w:highlight w:val="lightGray"/>
        </w:rPr>
        <w:t>56 επικαλυμμένα με λεπτό υμένιο δισκία</w:t>
      </w:r>
    </w:p>
    <w:p w14:paraId="61DE03EA" w14:textId="77777777" w:rsidR="00CD50F0" w:rsidRPr="00641E82" w:rsidRDefault="00CD50F0" w:rsidP="00357A3C">
      <w:pPr>
        <w:rPr>
          <w:color w:val="000000" w:themeColor="text1"/>
          <w:szCs w:val="22"/>
          <w:highlight w:val="lightGray"/>
        </w:rPr>
      </w:pPr>
      <w:r w:rsidRPr="00641E82">
        <w:rPr>
          <w:color w:val="000000" w:themeColor="text1"/>
          <w:szCs w:val="22"/>
          <w:highlight w:val="lightGray"/>
        </w:rPr>
        <w:t>60</w:t>
      </w:r>
      <w:r w:rsidR="00FA0223" w:rsidRPr="00641E82">
        <w:rPr>
          <w:color w:val="000000" w:themeColor="text1"/>
          <w:szCs w:val="22"/>
          <w:highlight w:val="lightGray"/>
        </w:rPr>
        <w:t> </w:t>
      </w:r>
      <w:r w:rsidRPr="00641E82">
        <w:rPr>
          <w:color w:val="000000" w:themeColor="text1"/>
          <w:szCs w:val="22"/>
          <w:highlight w:val="lightGray"/>
        </w:rPr>
        <w:t>επικαλυμμένα με λεπτό υμένιο δισκία</w:t>
      </w:r>
    </w:p>
    <w:p w14:paraId="1D491541" w14:textId="77777777" w:rsidR="00CD50F0" w:rsidRPr="00641E82" w:rsidRDefault="00CD50F0" w:rsidP="00357A3C">
      <w:pPr>
        <w:rPr>
          <w:color w:val="000000" w:themeColor="text1"/>
          <w:szCs w:val="22"/>
          <w:highlight w:val="lightGray"/>
        </w:rPr>
      </w:pPr>
      <w:r w:rsidRPr="00641E82">
        <w:rPr>
          <w:color w:val="000000" w:themeColor="text1"/>
          <w:szCs w:val="22"/>
          <w:highlight w:val="lightGray"/>
        </w:rPr>
        <w:t>60 x 1 επικαλυμμέν</w:t>
      </w:r>
      <w:r w:rsidR="00906F27" w:rsidRPr="00641E82">
        <w:rPr>
          <w:color w:val="000000" w:themeColor="text1"/>
          <w:szCs w:val="22"/>
          <w:highlight w:val="lightGray"/>
        </w:rPr>
        <w:t>ο</w:t>
      </w:r>
      <w:r w:rsidRPr="00641E82">
        <w:rPr>
          <w:color w:val="000000" w:themeColor="text1"/>
          <w:szCs w:val="22"/>
          <w:highlight w:val="lightGray"/>
        </w:rPr>
        <w:t xml:space="preserve"> με λεπτό υμένιο δισκί</w:t>
      </w:r>
      <w:r w:rsidR="009C1397" w:rsidRPr="00641E82">
        <w:rPr>
          <w:color w:val="000000" w:themeColor="text1"/>
          <w:szCs w:val="22"/>
          <w:highlight w:val="lightGray"/>
        </w:rPr>
        <w:t>α</w:t>
      </w:r>
    </w:p>
    <w:p w14:paraId="17C13203" w14:textId="77777777" w:rsidR="00CD50F0" w:rsidRPr="00641E82" w:rsidRDefault="00CD50F0" w:rsidP="00357A3C">
      <w:pPr>
        <w:rPr>
          <w:color w:val="000000" w:themeColor="text1"/>
          <w:szCs w:val="22"/>
          <w:highlight w:val="lightGray"/>
        </w:rPr>
      </w:pPr>
      <w:r w:rsidRPr="00641E82">
        <w:rPr>
          <w:color w:val="000000" w:themeColor="text1"/>
          <w:szCs w:val="22"/>
          <w:highlight w:val="lightGray"/>
        </w:rPr>
        <w:t>100</w:t>
      </w:r>
      <w:r w:rsidR="00DD7DCE" w:rsidRPr="00641E82">
        <w:rPr>
          <w:color w:val="000000" w:themeColor="text1"/>
          <w:szCs w:val="22"/>
          <w:highlight w:val="lightGray"/>
        </w:rPr>
        <w:t xml:space="preserve"> </w:t>
      </w:r>
      <w:r w:rsidRPr="00641E82">
        <w:rPr>
          <w:color w:val="000000" w:themeColor="text1"/>
          <w:szCs w:val="22"/>
          <w:highlight w:val="lightGray"/>
        </w:rPr>
        <w:t>x 1</w:t>
      </w:r>
      <w:r w:rsidR="00AF180C" w:rsidRPr="00641E82">
        <w:rPr>
          <w:color w:val="000000" w:themeColor="text1"/>
          <w:szCs w:val="22"/>
          <w:highlight w:val="lightGray"/>
        </w:rPr>
        <w:t xml:space="preserve"> </w:t>
      </w:r>
      <w:r w:rsidRPr="00641E82">
        <w:rPr>
          <w:color w:val="000000" w:themeColor="text1"/>
          <w:szCs w:val="22"/>
          <w:highlight w:val="lightGray"/>
        </w:rPr>
        <w:t>επικαλυμμέν</w:t>
      </w:r>
      <w:r w:rsidR="00906F27" w:rsidRPr="00641E82">
        <w:rPr>
          <w:color w:val="000000" w:themeColor="text1"/>
          <w:szCs w:val="22"/>
          <w:highlight w:val="lightGray"/>
        </w:rPr>
        <w:t>ο</w:t>
      </w:r>
      <w:r w:rsidRPr="00641E82">
        <w:rPr>
          <w:color w:val="000000" w:themeColor="text1"/>
          <w:szCs w:val="22"/>
          <w:highlight w:val="lightGray"/>
        </w:rPr>
        <w:t xml:space="preserve"> με λεπτό υμένιο δισκ</w:t>
      </w:r>
      <w:r w:rsidR="009C1397" w:rsidRPr="00641E82">
        <w:rPr>
          <w:color w:val="000000" w:themeColor="text1"/>
          <w:szCs w:val="22"/>
          <w:highlight w:val="lightGray"/>
        </w:rPr>
        <w:t>ία</w:t>
      </w:r>
    </w:p>
    <w:p w14:paraId="69A856EF" w14:textId="77777777" w:rsidR="00FA0223" w:rsidRPr="00641E82" w:rsidRDefault="00FA0223" w:rsidP="00357A3C">
      <w:pPr>
        <w:rPr>
          <w:color w:val="000000" w:themeColor="text1"/>
          <w:szCs w:val="22"/>
          <w:highlight w:val="lightGray"/>
        </w:rPr>
      </w:pPr>
      <w:r w:rsidRPr="00641E82">
        <w:rPr>
          <w:color w:val="000000" w:themeColor="text1"/>
          <w:szCs w:val="22"/>
          <w:highlight w:val="lightGray"/>
        </w:rPr>
        <w:t>168 επικαλυμμένα με λεπτό υμένιο δισκία</w:t>
      </w:r>
    </w:p>
    <w:p w14:paraId="7A1BF15A" w14:textId="77777777" w:rsidR="004B3071" w:rsidRPr="00125D33" w:rsidRDefault="004B3071" w:rsidP="004B3071">
      <w:pPr>
        <w:rPr>
          <w:color w:val="000000" w:themeColor="text1"/>
          <w:szCs w:val="22"/>
        </w:rPr>
      </w:pPr>
      <w:r w:rsidRPr="00641E82">
        <w:rPr>
          <w:color w:val="000000" w:themeColor="text1"/>
          <w:szCs w:val="22"/>
          <w:highlight w:val="lightGray"/>
        </w:rPr>
        <w:t>200</w:t>
      </w:r>
      <w:r w:rsidR="005F0EA5" w:rsidRPr="00641E82">
        <w:rPr>
          <w:color w:val="000000" w:themeColor="text1"/>
          <w:szCs w:val="22"/>
          <w:highlight w:val="lightGray"/>
        </w:rPr>
        <w:t> </w:t>
      </w:r>
      <w:r w:rsidRPr="00641E82">
        <w:rPr>
          <w:color w:val="000000" w:themeColor="text1"/>
          <w:szCs w:val="22"/>
          <w:highlight w:val="lightGray"/>
        </w:rPr>
        <w:t>επικαλυμμένα με λεπτό υμένιο δισκία</w:t>
      </w:r>
    </w:p>
    <w:p w14:paraId="1D07046E" w14:textId="77777777" w:rsidR="00CD50F0" w:rsidRPr="00125D33" w:rsidRDefault="00CD50F0" w:rsidP="004D4306">
      <w:pPr>
        <w:rPr>
          <w:color w:val="000000" w:themeColor="text1"/>
          <w:szCs w:val="22"/>
        </w:rPr>
      </w:pPr>
    </w:p>
    <w:p w14:paraId="3141B7D2" w14:textId="77777777" w:rsidR="004B3071" w:rsidRPr="00125D33" w:rsidRDefault="004B3071"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43681212" w14:textId="77777777">
        <w:tc>
          <w:tcPr>
            <w:tcW w:w="9276" w:type="dxa"/>
          </w:tcPr>
          <w:p w14:paraId="4135AE2F" w14:textId="77777777" w:rsidR="00CD50F0" w:rsidRPr="00125D33" w:rsidRDefault="00CD50F0" w:rsidP="00FF292C">
            <w:pPr>
              <w:ind w:left="567" w:hanging="567"/>
              <w:rPr>
                <w:b/>
                <w:color w:val="000000" w:themeColor="text1"/>
                <w:szCs w:val="22"/>
              </w:rPr>
            </w:pPr>
            <w:r w:rsidRPr="00125D33">
              <w:rPr>
                <w:b/>
                <w:color w:val="000000" w:themeColor="text1"/>
                <w:szCs w:val="22"/>
              </w:rPr>
              <w:t>5.</w:t>
            </w:r>
            <w:r w:rsidRPr="00125D33">
              <w:rPr>
                <w:b/>
                <w:color w:val="000000" w:themeColor="text1"/>
                <w:szCs w:val="22"/>
              </w:rPr>
              <w:tab/>
              <w:t>ΤΡΟΠΟΣ ΚΑΙ ΟΔΟΣ(ΟΙ) ΧΟΡΗΓΗΣΗΣ</w:t>
            </w:r>
          </w:p>
        </w:tc>
      </w:tr>
    </w:tbl>
    <w:p w14:paraId="0A8A23F2" w14:textId="77777777" w:rsidR="00CD50F0" w:rsidRPr="00125D33" w:rsidRDefault="00CD50F0" w:rsidP="00FF292C">
      <w:pPr>
        <w:ind w:left="567" w:hanging="567"/>
        <w:rPr>
          <w:color w:val="000000" w:themeColor="text1"/>
          <w:szCs w:val="22"/>
        </w:rPr>
      </w:pPr>
    </w:p>
    <w:p w14:paraId="7091A180" w14:textId="77777777" w:rsidR="00CD50F0" w:rsidRPr="00125D33" w:rsidRDefault="00CD50F0" w:rsidP="00FF292C">
      <w:pPr>
        <w:ind w:left="567" w:hanging="567"/>
        <w:rPr>
          <w:color w:val="000000" w:themeColor="text1"/>
          <w:szCs w:val="22"/>
        </w:rPr>
      </w:pPr>
      <w:r w:rsidRPr="00125D33">
        <w:rPr>
          <w:color w:val="000000" w:themeColor="text1"/>
          <w:szCs w:val="22"/>
        </w:rPr>
        <w:t xml:space="preserve">Διαβάστε το φύλλο οδηγιών </w:t>
      </w:r>
      <w:r w:rsidR="00FA0223" w:rsidRPr="00125D33">
        <w:rPr>
          <w:color w:val="000000" w:themeColor="text1"/>
          <w:szCs w:val="22"/>
        </w:rPr>
        <w:t xml:space="preserve">χρήσης </w:t>
      </w:r>
      <w:r w:rsidRPr="00125D33">
        <w:rPr>
          <w:color w:val="000000" w:themeColor="text1"/>
          <w:szCs w:val="22"/>
        </w:rPr>
        <w:t xml:space="preserve">πριν από τη </w:t>
      </w:r>
      <w:r w:rsidR="004A1F95" w:rsidRPr="00125D33">
        <w:rPr>
          <w:color w:val="000000" w:themeColor="text1"/>
          <w:szCs w:val="22"/>
        </w:rPr>
        <w:t>χρήση</w:t>
      </w:r>
      <w:r w:rsidRPr="00125D33">
        <w:rPr>
          <w:color w:val="000000" w:themeColor="text1"/>
          <w:szCs w:val="22"/>
        </w:rPr>
        <w:t>.</w:t>
      </w:r>
    </w:p>
    <w:p w14:paraId="1DED9A3F" w14:textId="77777777" w:rsidR="00CD50F0" w:rsidRPr="00125D33" w:rsidRDefault="00CD50F0" w:rsidP="00FF292C">
      <w:pPr>
        <w:ind w:left="567" w:hanging="567"/>
        <w:rPr>
          <w:color w:val="000000" w:themeColor="text1"/>
          <w:szCs w:val="22"/>
        </w:rPr>
      </w:pPr>
      <w:r w:rsidRPr="00125D33">
        <w:rPr>
          <w:color w:val="000000" w:themeColor="text1"/>
          <w:szCs w:val="22"/>
        </w:rPr>
        <w:t>Από  στόματος χρήση.</w:t>
      </w:r>
    </w:p>
    <w:p w14:paraId="3F432858" w14:textId="77777777" w:rsidR="00CD50F0" w:rsidRPr="00125D33" w:rsidRDefault="00CD50F0" w:rsidP="00FF292C">
      <w:pPr>
        <w:ind w:left="567" w:hanging="567"/>
        <w:rPr>
          <w:color w:val="000000" w:themeColor="text1"/>
          <w:szCs w:val="22"/>
        </w:rPr>
      </w:pPr>
    </w:p>
    <w:p w14:paraId="0E6FA06C"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5E278414" w14:textId="77777777">
        <w:tc>
          <w:tcPr>
            <w:tcW w:w="9276" w:type="dxa"/>
          </w:tcPr>
          <w:p w14:paraId="6B6A0AA6" w14:textId="77777777" w:rsidR="00CD50F0" w:rsidRPr="00125D33" w:rsidRDefault="00CD50F0" w:rsidP="00FF292C">
            <w:pPr>
              <w:ind w:left="567" w:hanging="567"/>
              <w:rPr>
                <w:b/>
                <w:color w:val="000000" w:themeColor="text1"/>
                <w:szCs w:val="22"/>
              </w:rPr>
            </w:pPr>
            <w:r w:rsidRPr="00125D33">
              <w:rPr>
                <w:b/>
                <w:color w:val="000000" w:themeColor="text1"/>
                <w:szCs w:val="22"/>
              </w:rPr>
              <w:t>6.</w:t>
            </w:r>
            <w:r w:rsidRPr="00125D33">
              <w:rPr>
                <w:b/>
                <w:color w:val="000000" w:themeColor="text1"/>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D02E42F" w14:textId="77777777" w:rsidR="00CD50F0" w:rsidRPr="00125D33" w:rsidRDefault="00CD50F0" w:rsidP="00FF292C">
      <w:pPr>
        <w:ind w:left="567" w:hanging="567"/>
        <w:rPr>
          <w:color w:val="000000" w:themeColor="text1"/>
          <w:szCs w:val="22"/>
        </w:rPr>
      </w:pPr>
    </w:p>
    <w:p w14:paraId="62F8AEA5" w14:textId="77777777" w:rsidR="00CD50F0" w:rsidRPr="00125D33" w:rsidRDefault="00CD50F0" w:rsidP="00FF292C">
      <w:pPr>
        <w:ind w:left="567" w:hanging="567"/>
        <w:rPr>
          <w:color w:val="000000" w:themeColor="text1"/>
          <w:szCs w:val="22"/>
        </w:rPr>
      </w:pPr>
      <w:r w:rsidRPr="00125D33">
        <w:rPr>
          <w:color w:val="000000" w:themeColor="text1"/>
          <w:szCs w:val="22"/>
        </w:rPr>
        <w:t>Να φυλάσσεται σε θέση</w:t>
      </w:r>
      <w:r w:rsidR="00506DCB" w:rsidRPr="00125D33">
        <w:rPr>
          <w:color w:val="000000" w:themeColor="text1"/>
          <w:szCs w:val="22"/>
        </w:rPr>
        <w:t>,</w:t>
      </w:r>
      <w:r w:rsidRPr="00125D33">
        <w:rPr>
          <w:color w:val="000000" w:themeColor="text1"/>
          <w:szCs w:val="22"/>
        </w:rPr>
        <w:t xml:space="preserve"> την οποία δεν βλέπουν και δεν προσεγγίζουν τα παιδιά.</w:t>
      </w:r>
    </w:p>
    <w:p w14:paraId="7950EC65" w14:textId="77777777" w:rsidR="00CD50F0" w:rsidRPr="00125D33" w:rsidRDefault="00CD50F0" w:rsidP="00FF292C">
      <w:pPr>
        <w:ind w:left="567" w:hanging="567"/>
        <w:rPr>
          <w:color w:val="000000" w:themeColor="text1"/>
          <w:szCs w:val="22"/>
        </w:rPr>
      </w:pPr>
    </w:p>
    <w:p w14:paraId="3089D395"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75F62A2E" w14:textId="77777777">
        <w:tc>
          <w:tcPr>
            <w:tcW w:w="9276" w:type="dxa"/>
          </w:tcPr>
          <w:p w14:paraId="3286BC65" w14:textId="77777777" w:rsidR="00CD50F0" w:rsidRPr="00125D33" w:rsidRDefault="00CD50F0" w:rsidP="00FF292C">
            <w:pPr>
              <w:ind w:left="567" w:hanging="567"/>
              <w:rPr>
                <w:b/>
                <w:color w:val="000000" w:themeColor="text1"/>
                <w:szCs w:val="22"/>
              </w:rPr>
            </w:pPr>
            <w:r w:rsidRPr="00125D33">
              <w:rPr>
                <w:b/>
                <w:color w:val="000000" w:themeColor="text1"/>
                <w:szCs w:val="22"/>
              </w:rPr>
              <w:t>7.</w:t>
            </w:r>
            <w:r w:rsidRPr="00125D33">
              <w:rPr>
                <w:b/>
                <w:color w:val="000000" w:themeColor="text1"/>
                <w:szCs w:val="22"/>
              </w:rPr>
              <w:tab/>
              <w:t>ΑΛΛΗ(ΕΣ) ΕΙΔΙΚΗ(ΕΣ) ΠΡΟΕΙΔΟΠΟΙΗΣΗ(ΕΙΣ), ΕΑΝ ΕΙΝΑΙ ΑΠΑΡΑΙΤΗΤΗ(ΕΣ)</w:t>
            </w:r>
          </w:p>
        </w:tc>
      </w:tr>
    </w:tbl>
    <w:p w14:paraId="7FBD2F74" w14:textId="77777777" w:rsidR="00CD50F0" w:rsidRPr="00125D33" w:rsidRDefault="00CD50F0" w:rsidP="00FF292C">
      <w:pPr>
        <w:ind w:left="567" w:hanging="567"/>
        <w:rPr>
          <w:color w:val="000000" w:themeColor="text1"/>
          <w:szCs w:val="22"/>
        </w:rPr>
      </w:pPr>
    </w:p>
    <w:p w14:paraId="17D26204" w14:textId="77777777" w:rsidR="00CD50F0" w:rsidRPr="00125D33" w:rsidRDefault="00CD50F0" w:rsidP="00FF292C">
      <w:pPr>
        <w:ind w:left="567" w:hanging="567"/>
        <w:rPr>
          <w:color w:val="000000" w:themeColor="text1"/>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0C68CF0D" w14:textId="77777777">
        <w:tc>
          <w:tcPr>
            <w:tcW w:w="9276" w:type="dxa"/>
          </w:tcPr>
          <w:p w14:paraId="7D06E414" w14:textId="77777777" w:rsidR="00CD50F0" w:rsidRPr="00125D33" w:rsidRDefault="00CD50F0" w:rsidP="00FF292C">
            <w:pPr>
              <w:ind w:left="567" w:hanging="567"/>
              <w:rPr>
                <w:b/>
                <w:color w:val="000000" w:themeColor="text1"/>
                <w:szCs w:val="22"/>
              </w:rPr>
            </w:pPr>
            <w:r w:rsidRPr="00125D33">
              <w:rPr>
                <w:b/>
                <w:color w:val="000000" w:themeColor="text1"/>
                <w:szCs w:val="22"/>
              </w:rPr>
              <w:t>8.</w:t>
            </w:r>
            <w:r w:rsidRPr="00125D33">
              <w:rPr>
                <w:b/>
                <w:color w:val="000000" w:themeColor="text1"/>
                <w:szCs w:val="22"/>
              </w:rPr>
              <w:tab/>
              <w:t>ΗΜΕΡΟΜΗΝΙΑ ΛΗΞΗΣ</w:t>
            </w:r>
          </w:p>
        </w:tc>
      </w:tr>
    </w:tbl>
    <w:p w14:paraId="2BDBDBE6" w14:textId="77777777" w:rsidR="00CD50F0" w:rsidRPr="00125D33" w:rsidRDefault="00CD50F0" w:rsidP="001D2E73">
      <w:pPr>
        <w:rPr>
          <w:color w:val="000000" w:themeColor="text1"/>
          <w:szCs w:val="22"/>
        </w:rPr>
      </w:pPr>
    </w:p>
    <w:p w14:paraId="2C8FC68C" w14:textId="77777777" w:rsidR="00CD50F0" w:rsidRPr="00125D33" w:rsidRDefault="00CD50F0" w:rsidP="001D2E73">
      <w:pPr>
        <w:rPr>
          <w:color w:val="000000" w:themeColor="text1"/>
          <w:szCs w:val="22"/>
        </w:rPr>
      </w:pPr>
      <w:r w:rsidRPr="00125D33">
        <w:rPr>
          <w:color w:val="000000" w:themeColor="text1"/>
          <w:szCs w:val="22"/>
        </w:rPr>
        <w:t xml:space="preserve">ΛΗΞΗ </w:t>
      </w:r>
    </w:p>
    <w:p w14:paraId="22C0A0FC" w14:textId="77777777" w:rsidR="00CD50F0" w:rsidRPr="00125D33" w:rsidRDefault="00CD50F0" w:rsidP="004D4306">
      <w:pPr>
        <w:rPr>
          <w:color w:val="000000" w:themeColor="text1"/>
          <w:szCs w:val="22"/>
        </w:rPr>
      </w:pPr>
    </w:p>
    <w:p w14:paraId="52EC98E5"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2D70E5DA" w14:textId="77777777">
        <w:tc>
          <w:tcPr>
            <w:tcW w:w="9276" w:type="dxa"/>
          </w:tcPr>
          <w:p w14:paraId="59B26F9E" w14:textId="77777777" w:rsidR="00CD50F0" w:rsidRPr="00125D33" w:rsidRDefault="00CD50F0" w:rsidP="00FF292C">
            <w:pPr>
              <w:keepNext/>
              <w:ind w:left="567" w:hanging="567"/>
              <w:rPr>
                <w:b/>
                <w:color w:val="000000" w:themeColor="text1"/>
                <w:szCs w:val="22"/>
              </w:rPr>
            </w:pPr>
            <w:r w:rsidRPr="00125D33">
              <w:rPr>
                <w:b/>
                <w:color w:val="000000" w:themeColor="text1"/>
                <w:szCs w:val="22"/>
              </w:rPr>
              <w:t>9.</w:t>
            </w:r>
            <w:r w:rsidRPr="00125D33">
              <w:rPr>
                <w:b/>
                <w:color w:val="000000" w:themeColor="text1"/>
                <w:szCs w:val="22"/>
              </w:rPr>
              <w:tab/>
              <w:t>ΕΙΔΙΚΕΣ ΣΥΝΘΗΚΕΣ ΦΥΛΑΞΗΣ</w:t>
            </w:r>
          </w:p>
        </w:tc>
      </w:tr>
    </w:tbl>
    <w:p w14:paraId="5F2EB3C9" w14:textId="77777777" w:rsidR="00CD50F0" w:rsidRPr="00125D33" w:rsidRDefault="00CD50F0" w:rsidP="006A5186">
      <w:pPr>
        <w:keepNext/>
        <w:rPr>
          <w:color w:val="000000" w:themeColor="text1"/>
          <w:szCs w:val="22"/>
        </w:rPr>
      </w:pPr>
    </w:p>
    <w:p w14:paraId="1DB40CD3" w14:textId="77777777" w:rsidR="00CD50F0" w:rsidRPr="00125D33" w:rsidRDefault="00CD50F0" w:rsidP="006A5186">
      <w:pPr>
        <w:keepNext/>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42C76BB1" w14:textId="77777777">
        <w:tc>
          <w:tcPr>
            <w:tcW w:w="9276" w:type="dxa"/>
          </w:tcPr>
          <w:p w14:paraId="1F5CB639" w14:textId="77777777" w:rsidR="00CD50F0" w:rsidRPr="00125D33" w:rsidRDefault="00CD50F0" w:rsidP="008A6DEC">
            <w:pPr>
              <w:tabs>
                <w:tab w:val="left" w:pos="567"/>
              </w:tabs>
              <w:ind w:left="567" w:hanging="567"/>
              <w:rPr>
                <w:b/>
                <w:color w:val="000000" w:themeColor="text1"/>
                <w:szCs w:val="22"/>
              </w:rPr>
            </w:pPr>
            <w:r w:rsidRPr="00125D33">
              <w:rPr>
                <w:b/>
                <w:color w:val="000000" w:themeColor="text1"/>
                <w:szCs w:val="22"/>
              </w:rPr>
              <w:t>10.</w:t>
            </w:r>
            <w:r w:rsidR="00173344" w:rsidRPr="00125D33">
              <w:rPr>
                <w:b/>
                <w:color w:val="000000" w:themeColor="text1"/>
                <w:szCs w:val="22"/>
              </w:rPr>
              <w:t xml:space="preserve"> </w:t>
            </w:r>
            <w:r w:rsidR="00173344" w:rsidRPr="00125D33">
              <w:rPr>
                <w:b/>
                <w:color w:val="000000" w:themeColor="text1"/>
                <w:szCs w:val="22"/>
              </w:rPr>
              <w:tab/>
            </w:r>
            <w:r w:rsidRPr="00125D33">
              <w:rPr>
                <w:b/>
                <w:color w:val="000000" w:themeColor="text1"/>
                <w:szCs w:val="22"/>
              </w:rPr>
              <w:t>ΙΔΙΑΙΤΕΡΕΣ ΠΡΟΦΥΛΑΞΕΙΣ ΓΙΑ ΤΗΝ ΑΠΟΡΡΙΨΗ ΤΩΝ ΜΗ ΧΡΗΣΙΜΟΠΟΙΗΘΕΝΤΩΝ ΦΑΡΜΑΚΕΥΤΙΚΩΝ ΠΡΟΪΟΝΤΩΝ Ή ΤΩΝ</w:t>
            </w:r>
            <w:r w:rsidR="00DD7DCE" w:rsidRPr="00125D33">
              <w:rPr>
                <w:b/>
                <w:color w:val="000000" w:themeColor="text1"/>
                <w:szCs w:val="22"/>
              </w:rPr>
              <w:t xml:space="preserve"> </w:t>
            </w:r>
            <w:r w:rsidRPr="00125D33">
              <w:rPr>
                <w:b/>
                <w:color w:val="000000" w:themeColor="text1"/>
                <w:szCs w:val="22"/>
              </w:rPr>
              <w:t>ΥΠΟΛΕΙΜΜΑΤΩΝ ΠΟΥ ΠΡΟΕΡΧΟΝΤΑΙ ΑΠΟ ΑΥΤΑ, ΕΦΟΣΟΝ ΑΠΑΙΤΕΙΤΑΙ</w:t>
            </w:r>
          </w:p>
        </w:tc>
      </w:tr>
    </w:tbl>
    <w:p w14:paraId="777B4DF9" w14:textId="77777777" w:rsidR="00CD50F0" w:rsidRPr="00125D33" w:rsidRDefault="00CD50F0" w:rsidP="004D4306">
      <w:pPr>
        <w:rPr>
          <w:color w:val="000000" w:themeColor="text1"/>
          <w:szCs w:val="22"/>
        </w:rPr>
      </w:pPr>
    </w:p>
    <w:p w14:paraId="506B4025"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3C9B9F74" w14:textId="77777777">
        <w:tc>
          <w:tcPr>
            <w:tcW w:w="9276" w:type="dxa"/>
          </w:tcPr>
          <w:p w14:paraId="3D889A7E" w14:textId="77777777" w:rsidR="00CD50F0" w:rsidRPr="00125D33" w:rsidRDefault="00CD50F0" w:rsidP="00552B6C">
            <w:pPr>
              <w:ind w:left="567" w:hanging="567"/>
              <w:rPr>
                <w:b/>
                <w:color w:val="000000" w:themeColor="text1"/>
                <w:szCs w:val="22"/>
              </w:rPr>
            </w:pPr>
            <w:r w:rsidRPr="00125D33">
              <w:rPr>
                <w:b/>
                <w:color w:val="000000" w:themeColor="text1"/>
                <w:szCs w:val="22"/>
              </w:rPr>
              <w:t>11.</w:t>
            </w:r>
            <w:r w:rsidRPr="00125D33">
              <w:rPr>
                <w:b/>
                <w:color w:val="000000" w:themeColor="text1"/>
                <w:szCs w:val="22"/>
              </w:rPr>
              <w:tab/>
              <w:t>ΟΝΟΜΑ ΚΑΙ ΔΙΕΥΘΥΝΣΗ ΚΑΤΟΧΟΥ ΤΗΣ ΑΔΕΙΑΣ ΚΥΚΛΟΦΟΡΙΑΣ</w:t>
            </w:r>
          </w:p>
        </w:tc>
      </w:tr>
    </w:tbl>
    <w:p w14:paraId="3940EA26" w14:textId="77777777" w:rsidR="00CD50F0" w:rsidRPr="00125D33" w:rsidRDefault="00CD50F0" w:rsidP="004D4306">
      <w:pPr>
        <w:rPr>
          <w:color w:val="000000" w:themeColor="text1"/>
          <w:szCs w:val="22"/>
        </w:rPr>
      </w:pPr>
    </w:p>
    <w:p w14:paraId="0A6398D0" w14:textId="77777777" w:rsidR="00906F27" w:rsidRPr="00125D33" w:rsidRDefault="00CD50F0" w:rsidP="00906F27">
      <w:pPr>
        <w:rPr>
          <w:color w:val="000000" w:themeColor="text1"/>
          <w:szCs w:val="22"/>
          <w:lang w:val="en-US"/>
        </w:rPr>
      </w:pPr>
      <w:r w:rsidRPr="00125D33">
        <w:rPr>
          <w:color w:val="000000" w:themeColor="text1"/>
          <w:szCs w:val="22"/>
          <w:lang w:val="en-US"/>
        </w:rPr>
        <w:t>Bristol-Myers Squibb/Pfizer EEIG</w:t>
      </w:r>
    </w:p>
    <w:p w14:paraId="29EA1158" w14:textId="77777777" w:rsidR="00BF4F24" w:rsidRPr="00125D33" w:rsidRDefault="00BF4F24" w:rsidP="00BF4F24">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13A83623" w14:textId="77777777" w:rsidR="00BF4F24" w:rsidRPr="00125D33" w:rsidRDefault="00BF4F24" w:rsidP="00BF4F24">
      <w:pPr>
        <w:widowControl/>
        <w:numPr>
          <w:ilvl w:val="12"/>
          <w:numId w:val="0"/>
        </w:numPr>
        <w:ind w:right="-2"/>
        <w:rPr>
          <w:color w:val="000000" w:themeColor="text1"/>
          <w:szCs w:val="22"/>
          <w:lang w:val="en-US" w:eastAsia="en-GB"/>
        </w:rPr>
      </w:pPr>
      <w:r w:rsidRPr="00125D33">
        <w:rPr>
          <w:bCs/>
          <w:color w:val="000000" w:themeColor="text1"/>
          <w:szCs w:val="22"/>
          <w:lang w:eastAsia="en-GB"/>
        </w:rPr>
        <w:t>Ιρλανδία</w:t>
      </w:r>
    </w:p>
    <w:p w14:paraId="37319609" w14:textId="77777777" w:rsidR="00CD50F0" w:rsidRPr="00125D33" w:rsidRDefault="00CD50F0" w:rsidP="004D4306">
      <w:pPr>
        <w:rPr>
          <w:color w:val="000000" w:themeColor="text1"/>
          <w:szCs w:val="22"/>
        </w:rPr>
      </w:pPr>
    </w:p>
    <w:p w14:paraId="0455AF64"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486EC45F" w14:textId="77777777">
        <w:tc>
          <w:tcPr>
            <w:tcW w:w="9276" w:type="dxa"/>
          </w:tcPr>
          <w:p w14:paraId="663633D1" w14:textId="77777777" w:rsidR="00CD50F0" w:rsidRPr="00125D33" w:rsidRDefault="00CD50F0" w:rsidP="00FF292C">
            <w:pPr>
              <w:ind w:left="567" w:hanging="567"/>
              <w:rPr>
                <w:b/>
                <w:color w:val="000000" w:themeColor="text1"/>
                <w:szCs w:val="22"/>
              </w:rPr>
            </w:pPr>
            <w:r w:rsidRPr="00125D33">
              <w:rPr>
                <w:b/>
                <w:color w:val="000000" w:themeColor="text1"/>
                <w:szCs w:val="22"/>
              </w:rPr>
              <w:t>12.</w:t>
            </w:r>
            <w:r w:rsidRPr="00125D33">
              <w:rPr>
                <w:b/>
                <w:color w:val="000000" w:themeColor="text1"/>
                <w:szCs w:val="22"/>
              </w:rPr>
              <w:tab/>
              <w:t>ΑΡΙΘΜΟΣ(ΟΙ) ΑΔΕΙΑΣ ΚΥΚΛΟΦΟΡΙΑΣ</w:t>
            </w:r>
          </w:p>
        </w:tc>
      </w:tr>
    </w:tbl>
    <w:p w14:paraId="5C705C7B" w14:textId="77777777" w:rsidR="00CD50F0" w:rsidRPr="00125D33" w:rsidRDefault="00CD50F0" w:rsidP="004D4306">
      <w:pPr>
        <w:rPr>
          <w:color w:val="000000" w:themeColor="text1"/>
          <w:szCs w:val="22"/>
        </w:rPr>
      </w:pPr>
    </w:p>
    <w:p w14:paraId="5D98D112" w14:textId="77777777" w:rsidR="00FA0223" w:rsidRPr="00125D33" w:rsidRDefault="00FA0223" w:rsidP="00FA0223">
      <w:pPr>
        <w:rPr>
          <w:color w:val="000000" w:themeColor="text1"/>
          <w:szCs w:val="22"/>
        </w:rPr>
      </w:pPr>
      <w:r w:rsidRPr="00125D33">
        <w:rPr>
          <w:color w:val="000000" w:themeColor="text1"/>
          <w:szCs w:val="22"/>
        </w:rPr>
        <w:t>Ε</w:t>
      </w:r>
      <w:r w:rsidR="00805678" w:rsidRPr="00125D33">
        <w:rPr>
          <w:color w:val="000000" w:themeColor="text1"/>
          <w:szCs w:val="22"/>
        </w:rPr>
        <w:t>U</w:t>
      </w:r>
      <w:r w:rsidRPr="00125D33">
        <w:rPr>
          <w:color w:val="000000" w:themeColor="text1"/>
          <w:szCs w:val="22"/>
        </w:rPr>
        <w:t>/1/11/691/001</w:t>
      </w:r>
    </w:p>
    <w:p w14:paraId="4A997914" w14:textId="77777777" w:rsidR="00FA0223" w:rsidRPr="00641E82" w:rsidRDefault="00FA0223" w:rsidP="00FA0223">
      <w:pPr>
        <w:rPr>
          <w:color w:val="000000" w:themeColor="text1"/>
          <w:szCs w:val="22"/>
          <w:highlight w:val="lightGray"/>
        </w:rPr>
      </w:pPr>
      <w:r w:rsidRPr="00641E82">
        <w:rPr>
          <w:color w:val="000000" w:themeColor="text1"/>
          <w:szCs w:val="22"/>
          <w:highlight w:val="lightGray"/>
        </w:rPr>
        <w:t>Ε</w:t>
      </w:r>
      <w:r w:rsidR="00805678" w:rsidRPr="00641E82">
        <w:rPr>
          <w:color w:val="000000" w:themeColor="text1"/>
          <w:szCs w:val="22"/>
          <w:highlight w:val="lightGray"/>
        </w:rPr>
        <w:t>U</w:t>
      </w:r>
      <w:r w:rsidRPr="00641E82">
        <w:rPr>
          <w:color w:val="000000" w:themeColor="text1"/>
          <w:szCs w:val="22"/>
          <w:highlight w:val="lightGray"/>
        </w:rPr>
        <w:t>/1/11/691/002</w:t>
      </w:r>
    </w:p>
    <w:p w14:paraId="7CC6D06D" w14:textId="77777777" w:rsidR="00FA0223" w:rsidRPr="00641E82" w:rsidRDefault="00FA0223" w:rsidP="00FA0223">
      <w:pPr>
        <w:rPr>
          <w:color w:val="000000" w:themeColor="text1"/>
          <w:szCs w:val="22"/>
          <w:highlight w:val="lightGray"/>
        </w:rPr>
      </w:pPr>
      <w:r w:rsidRPr="00641E82">
        <w:rPr>
          <w:color w:val="000000" w:themeColor="text1"/>
          <w:szCs w:val="22"/>
          <w:highlight w:val="lightGray"/>
        </w:rPr>
        <w:t>Ε</w:t>
      </w:r>
      <w:r w:rsidR="00805678" w:rsidRPr="00641E82">
        <w:rPr>
          <w:color w:val="000000" w:themeColor="text1"/>
          <w:szCs w:val="22"/>
          <w:highlight w:val="lightGray"/>
        </w:rPr>
        <w:t>U</w:t>
      </w:r>
      <w:r w:rsidRPr="00641E82">
        <w:rPr>
          <w:color w:val="000000" w:themeColor="text1"/>
          <w:szCs w:val="22"/>
          <w:highlight w:val="lightGray"/>
        </w:rPr>
        <w:t>/1/11/691/003</w:t>
      </w:r>
    </w:p>
    <w:p w14:paraId="7236CF78" w14:textId="77777777" w:rsidR="00FA0223" w:rsidRPr="00641E82" w:rsidRDefault="00FA0223" w:rsidP="00FA0223">
      <w:pPr>
        <w:rPr>
          <w:color w:val="000000" w:themeColor="text1"/>
          <w:szCs w:val="22"/>
          <w:highlight w:val="lightGray"/>
        </w:rPr>
      </w:pPr>
      <w:r w:rsidRPr="00641E82">
        <w:rPr>
          <w:color w:val="000000" w:themeColor="text1"/>
          <w:szCs w:val="22"/>
          <w:highlight w:val="lightGray"/>
        </w:rPr>
        <w:t>Ε</w:t>
      </w:r>
      <w:r w:rsidR="00805678" w:rsidRPr="00641E82">
        <w:rPr>
          <w:color w:val="000000" w:themeColor="text1"/>
          <w:szCs w:val="22"/>
          <w:highlight w:val="lightGray"/>
        </w:rPr>
        <w:t>U</w:t>
      </w:r>
      <w:r w:rsidRPr="00641E82">
        <w:rPr>
          <w:color w:val="000000" w:themeColor="text1"/>
          <w:szCs w:val="22"/>
          <w:highlight w:val="lightGray"/>
        </w:rPr>
        <w:t>/1/11/691/004</w:t>
      </w:r>
    </w:p>
    <w:p w14:paraId="3BC221C2" w14:textId="77777777" w:rsidR="00FA0223" w:rsidRPr="00641E82" w:rsidRDefault="00FA0223" w:rsidP="00FA0223">
      <w:pPr>
        <w:rPr>
          <w:color w:val="000000" w:themeColor="text1"/>
          <w:szCs w:val="22"/>
          <w:highlight w:val="lightGray"/>
        </w:rPr>
      </w:pPr>
      <w:r w:rsidRPr="00641E82">
        <w:rPr>
          <w:color w:val="000000" w:themeColor="text1"/>
          <w:szCs w:val="22"/>
          <w:highlight w:val="lightGray"/>
        </w:rPr>
        <w:t>Ε</w:t>
      </w:r>
      <w:r w:rsidR="00805678" w:rsidRPr="00641E82">
        <w:rPr>
          <w:color w:val="000000" w:themeColor="text1"/>
          <w:szCs w:val="22"/>
          <w:highlight w:val="lightGray"/>
        </w:rPr>
        <w:t>U</w:t>
      </w:r>
      <w:r w:rsidRPr="00641E82">
        <w:rPr>
          <w:color w:val="000000" w:themeColor="text1"/>
          <w:szCs w:val="22"/>
          <w:highlight w:val="lightGray"/>
        </w:rPr>
        <w:t>/1/11/691/005</w:t>
      </w:r>
    </w:p>
    <w:p w14:paraId="2195F05C" w14:textId="77777777" w:rsidR="00805678" w:rsidRPr="00641E82" w:rsidRDefault="00805678" w:rsidP="00805678">
      <w:pPr>
        <w:rPr>
          <w:color w:val="000000" w:themeColor="text1"/>
          <w:szCs w:val="22"/>
          <w:highlight w:val="lightGray"/>
        </w:rPr>
      </w:pPr>
      <w:r w:rsidRPr="00641E82">
        <w:rPr>
          <w:color w:val="000000" w:themeColor="text1"/>
          <w:szCs w:val="22"/>
          <w:highlight w:val="lightGray"/>
        </w:rPr>
        <w:t>ΕU/1/11/691/0</w:t>
      </w:r>
      <w:r w:rsidR="00CD567B" w:rsidRPr="00641E82">
        <w:rPr>
          <w:color w:val="000000" w:themeColor="text1"/>
          <w:szCs w:val="22"/>
          <w:highlight w:val="lightGray"/>
        </w:rPr>
        <w:t>13</w:t>
      </w:r>
    </w:p>
    <w:p w14:paraId="1032CDF2" w14:textId="77777777" w:rsidR="004B3071" w:rsidRPr="00125D33" w:rsidRDefault="004B3071" w:rsidP="004B3071">
      <w:pPr>
        <w:rPr>
          <w:color w:val="000000" w:themeColor="text1"/>
          <w:szCs w:val="22"/>
        </w:rPr>
      </w:pPr>
      <w:r w:rsidRPr="00641E82">
        <w:rPr>
          <w:color w:val="000000" w:themeColor="text1"/>
          <w:szCs w:val="22"/>
          <w:highlight w:val="lightGray"/>
        </w:rPr>
        <w:t>EU/1/11/691/015</w:t>
      </w:r>
    </w:p>
    <w:p w14:paraId="1F37FA3C" w14:textId="77777777" w:rsidR="007D399B" w:rsidRPr="00E33766" w:rsidRDefault="007D399B" w:rsidP="007D399B">
      <w:pPr>
        <w:rPr>
          <w:lang w:val="da-DK"/>
        </w:rPr>
      </w:pPr>
      <w:r w:rsidRPr="00E33766">
        <w:rPr>
          <w:highlight w:val="lightGray"/>
          <w:lang w:val="da-DK"/>
        </w:rPr>
        <w:t>EU/1/11/691/</w:t>
      </w:r>
      <w:r w:rsidRPr="008A7D41">
        <w:rPr>
          <w:highlight w:val="lightGray"/>
          <w:lang w:val="da-DK"/>
        </w:rPr>
        <w:t>020</w:t>
      </w:r>
    </w:p>
    <w:p w14:paraId="08136C33" w14:textId="77777777" w:rsidR="00CD50F0" w:rsidRPr="00125D33" w:rsidRDefault="00CD50F0" w:rsidP="004D4306">
      <w:pPr>
        <w:rPr>
          <w:color w:val="000000" w:themeColor="text1"/>
          <w:szCs w:val="22"/>
        </w:rPr>
      </w:pPr>
    </w:p>
    <w:p w14:paraId="6C2A853D"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48170246" w14:textId="77777777">
        <w:tc>
          <w:tcPr>
            <w:tcW w:w="9276" w:type="dxa"/>
          </w:tcPr>
          <w:p w14:paraId="36467583" w14:textId="77777777" w:rsidR="00CD50F0" w:rsidRPr="00125D33" w:rsidRDefault="00CD50F0" w:rsidP="00FF292C">
            <w:pPr>
              <w:ind w:left="567" w:hanging="567"/>
              <w:rPr>
                <w:b/>
                <w:color w:val="000000" w:themeColor="text1"/>
                <w:szCs w:val="22"/>
              </w:rPr>
            </w:pPr>
            <w:r w:rsidRPr="00125D33">
              <w:rPr>
                <w:b/>
                <w:color w:val="000000" w:themeColor="text1"/>
                <w:szCs w:val="22"/>
              </w:rPr>
              <w:t>13.</w:t>
            </w:r>
            <w:r w:rsidRPr="00125D33">
              <w:rPr>
                <w:b/>
                <w:color w:val="000000" w:themeColor="text1"/>
                <w:szCs w:val="22"/>
              </w:rPr>
              <w:tab/>
              <w:t>ΑΡΙΘΜΟΣ ΠΑΡΤΙΔΑΣ &lt;,ΣΤΟΙΧΕΙΑ ΔΟΤΗ ΚΑΙ ΚΩΔΙΚΟΙ ΠΡΟΪΟΝΤΟΣ&gt;</w:t>
            </w:r>
          </w:p>
        </w:tc>
      </w:tr>
    </w:tbl>
    <w:p w14:paraId="35BF0F8C" w14:textId="77777777" w:rsidR="00CD50F0" w:rsidRPr="00125D33" w:rsidRDefault="00CD50F0" w:rsidP="00FF292C">
      <w:pPr>
        <w:ind w:left="567" w:hanging="567"/>
        <w:rPr>
          <w:i/>
          <w:color w:val="000000" w:themeColor="text1"/>
          <w:szCs w:val="22"/>
        </w:rPr>
      </w:pPr>
    </w:p>
    <w:p w14:paraId="7DC438B6" w14:textId="77777777" w:rsidR="00CD50F0" w:rsidRPr="00125D33" w:rsidRDefault="00CD50F0" w:rsidP="00FF292C">
      <w:pPr>
        <w:ind w:left="567" w:hanging="567"/>
        <w:rPr>
          <w:color w:val="000000" w:themeColor="text1"/>
          <w:szCs w:val="22"/>
        </w:rPr>
      </w:pPr>
      <w:r w:rsidRPr="00125D33">
        <w:rPr>
          <w:color w:val="000000" w:themeColor="text1"/>
          <w:szCs w:val="22"/>
        </w:rPr>
        <w:t>Παρτίδα</w:t>
      </w:r>
    </w:p>
    <w:p w14:paraId="6BC08990" w14:textId="77777777" w:rsidR="00CD50F0" w:rsidRPr="00125D33" w:rsidRDefault="00CD50F0" w:rsidP="00FF292C">
      <w:pPr>
        <w:ind w:left="567" w:hanging="567"/>
        <w:rPr>
          <w:i/>
          <w:color w:val="000000" w:themeColor="text1"/>
          <w:szCs w:val="22"/>
        </w:rPr>
      </w:pPr>
    </w:p>
    <w:p w14:paraId="546A456F"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0D334EB1" w14:textId="77777777">
        <w:tc>
          <w:tcPr>
            <w:tcW w:w="9276" w:type="dxa"/>
          </w:tcPr>
          <w:p w14:paraId="0BF6915D" w14:textId="77777777" w:rsidR="00CD50F0" w:rsidRPr="00125D33" w:rsidRDefault="00CD50F0" w:rsidP="00FF292C">
            <w:pPr>
              <w:ind w:left="567" w:hanging="567"/>
              <w:rPr>
                <w:b/>
                <w:color w:val="000000" w:themeColor="text1"/>
                <w:szCs w:val="22"/>
              </w:rPr>
            </w:pPr>
            <w:r w:rsidRPr="00125D33">
              <w:rPr>
                <w:b/>
                <w:color w:val="000000" w:themeColor="text1"/>
                <w:szCs w:val="22"/>
              </w:rPr>
              <w:t>14.</w:t>
            </w:r>
            <w:r w:rsidRPr="00125D33">
              <w:rPr>
                <w:b/>
                <w:color w:val="000000" w:themeColor="text1"/>
                <w:szCs w:val="22"/>
              </w:rPr>
              <w:tab/>
              <w:t>ΓΕΝΙΚΗ ΚΑΤΑΤΑΞΗ ΓΙΑ ΤΗ ΔΙΑΘΕΣΗ</w:t>
            </w:r>
          </w:p>
        </w:tc>
      </w:tr>
    </w:tbl>
    <w:p w14:paraId="045E8EBB" w14:textId="77777777" w:rsidR="00CD50F0" w:rsidRPr="00125D33" w:rsidRDefault="00CD50F0" w:rsidP="00FF292C">
      <w:pPr>
        <w:ind w:left="567" w:hanging="567"/>
        <w:rPr>
          <w:color w:val="000000" w:themeColor="text1"/>
          <w:szCs w:val="22"/>
        </w:rPr>
      </w:pPr>
    </w:p>
    <w:p w14:paraId="3A9658C7"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73321FA5" w14:textId="77777777">
        <w:tc>
          <w:tcPr>
            <w:tcW w:w="9276" w:type="dxa"/>
          </w:tcPr>
          <w:p w14:paraId="34D890A7" w14:textId="77777777" w:rsidR="00CD50F0" w:rsidRPr="00125D33" w:rsidRDefault="00CD50F0" w:rsidP="00FF292C">
            <w:pPr>
              <w:ind w:left="567" w:hanging="567"/>
              <w:rPr>
                <w:b/>
                <w:color w:val="000000" w:themeColor="text1"/>
                <w:szCs w:val="22"/>
              </w:rPr>
            </w:pPr>
            <w:r w:rsidRPr="00125D33">
              <w:rPr>
                <w:b/>
                <w:color w:val="000000" w:themeColor="text1"/>
                <w:szCs w:val="22"/>
              </w:rPr>
              <w:t>15.</w:t>
            </w:r>
            <w:r w:rsidRPr="00125D33">
              <w:rPr>
                <w:b/>
                <w:color w:val="000000" w:themeColor="text1"/>
                <w:szCs w:val="22"/>
              </w:rPr>
              <w:tab/>
              <w:t>ΟΔΗΓΙΕΣ ΧΡΗΣΗΣ</w:t>
            </w:r>
          </w:p>
        </w:tc>
      </w:tr>
    </w:tbl>
    <w:p w14:paraId="64F4F9FF" w14:textId="77777777" w:rsidR="00CD50F0" w:rsidRPr="00125D33" w:rsidRDefault="00CD50F0" w:rsidP="00FF292C">
      <w:pPr>
        <w:ind w:left="567" w:hanging="567"/>
        <w:rPr>
          <w:color w:val="000000" w:themeColor="text1"/>
          <w:szCs w:val="22"/>
        </w:rPr>
      </w:pPr>
    </w:p>
    <w:p w14:paraId="25278B9F" w14:textId="77777777" w:rsidR="00CD50F0" w:rsidRPr="00125D33" w:rsidRDefault="00CD50F0" w:rsidP="00FF292C">
      <w:pPr>
        <w:ind w:left="567" w:hanging="567"/>
        <w:rPr>
          <w:color w:val="000000" w:themeColor="text1"/>
          <w:szCs w:val="22"/>
        </w:rPr>
      </w:pPr>
    </w:p>
    <w:p w14:paraId="79242062" w14:textId="77777777" w:rsidR="00CD50F0" w:rsidRPr="00125D33" w:rsidRDefault="00CD50F0" w:rsidP="00FF292C">
      <w:pPr>
        <w:pBdr>
          <w:top w:val="single" w:sz="4" w:space="1" w:color="auto"/>
          <w:left w:val="single" w:sz="4" w:space="4" w:color="auto"/>
          <w:bottom w:val="single" w:sz="4" w:space="1" w:color="auto"/>
          <w:right w:val="single" w:sz="4" w:space="4" w:color="auto"/>
        </w:pBdr>
        <w:ind w:left="567" w:hanging="567"/>
        <w:rPr>
          <w:color w:val="000000" w:themeColor="text1"/>
          <w:szCs w:val="22"/>
        </w:rPr>
      </w:pPr>
      <w:r w:rsidRPr="00125D33">
        <w:rPr>
          <w:b/>
          <w:bCs/>
          <w:color w:val="000000" w:themeColor="text1"/>
          <w:szCs w:val="22"/>
        </w:rPr>
        <w:t>16.</w:t>
      </w:r>
      <w:r w:rsidRPr="00125D33">
        <w:rPr>
          <w:b/>
          <w:bCs/>
          <w:color w:val="000000" w:themeColor="text1"/>
          <w:szCs w:val="22"/>
        </w:rPr>
        <w:tab/>
        <w:t>ΠΛΗΡΟΦΟΡΙΕΣ ΣΕ BRAILLE</w:t>
      </w:r>
    </w:p>
    <w:p w14:paraId="79FB56B2" w14:textId="77777777" w:rsidR="00CD50F0" w:rsidRPr="00125D33" w:rsidRDefault="00CD50F0" w:rsidP="004D4306">
      <w:pPr>
        <w:rPr>
          <w:color w:val="000000" w:themeColor="text1"/>
          <w:szCs w:val="22"/>
        </w:rPr>
      </w:pPr>
    </w:p>
    <w:p w14:paraId="3A39D7AF" w14:textId="43241AB5" w:rsidR="00814E13" w:rsidRPr="00125D33" w:rsidRDefault="00B61886" w:rsidP="004D4306">
      <w:pPr>
        <w:rPr>
          <w:color w:val="000000" w:themeColor="text1"/>
          <w:szCs w:val="22"/>
        </w:rPr>
      </w:pPr>
      <w:r w:rsidRPr="00125D33">
        <w:rPr>
          <w:color w:val="000000" w:themeColor="text1"/>
          <w:szCs w:val="22"/>
        </w:rPr>
        <w:t>Eliquis</w:t>
      </w:r>
      <w:r w:rsidR="00CD50F0" w:rsidRPr="00125D33">
        <w:rPr>
          <w:color w:val="000000" w:themeColor="text1"/>
          <w:szCs w:val="22"/>
        </w:rPr>
        <w:t xml:space="preserve"> 2,5 mg </w:t>
      </w:r>
    </w:p>
    <w:p w14:paraId="58143980" w14:textId="77777777" w:rsidR="00B4751D" w:rsidRPr="00125D33" w:rsidRDefault="00B4751D" w:rsidP="004D4306">
      <w:pPr>
        <w:rPr>
          <w:color w:val="000000" w:themeColor="text1"/>
          <w:szCs w:val="22"/>
        </w:rPr>
      </w:pPr>
    </w:p>
    <w:p w14:paraId="1AEED70B" w14:textId="77777777" w:rsidR="00AA602C" w:rsidRPr="00125D33" w:rsidRDefault="00AA602C" w:rsidP="004D4306">
      <w:pPr>
        <w:rPr>
          <w:color w:val="000000" w:themeColor="text1"/>
          <w:szCs w:val="22"/>
        </w:rPr>
      </w:pPr>
    </w:p>
    <w:p w14:paraId="57BC77EB" w14:textId="77777777" w:rsidR="008230B0" w:rsidRPr="00125D33" w:rsidRDefault="008230B0" w:rsidP="008230B0">
      <w:pPr>
        <w:widowControl/>
        <w:pBdr>
          <w:top w:val="single" w:sz="4" w:space="0"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17.</w:t>
      </w:r>
      <w:r w:rsidRPr="00125D33">
        <w:rPr>
          <w:b/>
          <w:noProof/>
          <w:color w:val="000000" w:themeColor="text1"/>
          <w:szCs w:val="22"/>
        </w:rPr>
        <w:tab/>
        <w:t>ΜΟΝΑΔΙΚΟΣ ΑΝΑΓΝΩΡΙΣΤΙΚΟΣ ΚΩΔΙΚΟΣ – ΔΙΣΔΙΑΣΤΑΤΟΣ ΓΡΑΜΜΩΤΟΣ ΚΩΔΙΚΑΣ (2</w:t>
      </w:r>
      <w:r w:rsidRPr="00125D33">
        <w:rPr>
          <w:b/>
          <w:noProof/>
          <w:color w:val="000000" w:themeColor="text1"/>
          <w:szCs w:val="22"/>
          <w:lang w:val="en-GB"/>
        </w:rPr>
        <w:t>D</w:t>
      </w:r>
      <w:r w:rsidRPr="00125D33">
        <w:rPr>
          <w:b/>
          <w:noProof/>
          <w:color w:val="000000" w:themeColor="text1"/>
          <w:szCs w:val="22"/>
        </w:rPr>
        <w:t>)</w:t>
      </w:r>
    </w:p>
    <w:p w14:paraId="745151AD" w14:textId="77777777" w:rsidR="008230B0" w:rsidRPr="00125D33" w:rsidRDefault="008230B0" w:rsidP="008230B0">
      <w:pPr>
        <w:widowControl/>
        <w:rPr>
          <w:noProof/>
          <w:color w:val="000000" w:themeColor="text1"/>
          <w:szCs w:val="22"/>
        </w:rPr>
      </w:pPr>
    </w:p>
    <w:p w14:paraId="6EB75BD9" w14:textId="77777777" w:rsidR="008230B0" w:rsidRPr="00125D33" w:rsidRDefault="008230B0" w:rsidP="008230B0">
      <w:pPr>
        <w:widowControl/>
        <w:tabs>
          <w:tab w:val="left" w:pos="567"/>
        </w:tabs>
        <w:rPr>
          <w:noProof/>
          <w:color w:val="000000" w:themeColor="text1"/>
          <w:szCs w:val="22"/>
          <w:shd w:val="clear" w:color="auto" w:fill="CCCCCC"/>
        </w:rPr>
      </w:pPr>
      <w:r w:rsidRPr="00125D33">
        <w:rPr>
          <w:noProof/>
          <w:color w:val="000000" w:themeColor="text1"/>
          <w:szCs w:val="22"/>
        </w:rPr>
        <w:t>Δισδιάστατος γραμμωτός κώδικας (2</w:t>
      </w:r>
      <w:r w:rsidRPr="00125D33">
        <w:rPr>
          <w:noProof/>
          <w:color w:val="000000" w:themeColor="text1"/>
          <w:szCs w:val="22"/>
          <w:lang w:val="en-GB"/>
        </w:rPr>
        <w:t>D</w:t>
      </w:r>
      <w:r w:rsidRPr="00125D33">
        <w:rPr>
          <w:noProof/>
          <w:color w:val="000000" w:themeColor="text1"/>
          <w:szCs w:val="22"/>
        </w:rPr>
        <w:t>) που φέρει τον περιληφθέντα μοναδικό αναγνωριστικό κωδικό.</w:t>
      </w:r>
    </w:p>
    <w:p w14:paraId="0B4B735F" w14:textId="77777777" w:rsidR="008230B0" w:rsidRPr="00125D33" w:rsidRDefault="008230B0" w:rsidP="008230B0">
      <w:pPr>
        <w:widowControl/>
        <w:tabs>
          <w:tab w:val="left" w:pos="567"/>
        </w:tabs>
        <w:rPr>
          <w:noProof/>
          <w:color w:val="000000" w:themeColor="text1"/>
          <w:szCs w:val="22"/>
          <w:shd w:val="clear" w:color="auto" w:fill="CCCCCC"/>
        </w:rPr>
      </w:pPr>
    </w:p>
    <w:p w14:paraId="6895A766" w14:textId="77777777" w:rsidR="008230B0" w:rsidRPr="00125D33" w:rsidRDefault="008230B0" w:rsidP="008230B0">
      <w:pPr>
        <w:widowControl/>
        <w:rPr>
          <w:noProof/>
          <w:color w:val="000000" w:themeColor="text1"/>
          <w:szCs w:val="22"/>
        </w:rPr>
      </w:pPr>
    </w:p>
    <w:p w14:paraId="5043F47B" w14:textId="77777777" w:rsidR="008230B0" w:rsidRPr="00125D33" w:rsidRDefault="008230B0" w:rsidP="004A04D9">
      <w:pPr>
        <w:keepNext/>
        <w:keepLines/>
        <w:widowControl/>
        <w:pBdr>
          <w:top w:val="single" w:sz="4" w:space="1"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18.</w:t>
      </w:r>
      <w:r w:rsidRPr="00125D33">
        <w:rPr>
          <w:b/>
          <w:noProof/>
          <w:color w:val="000000" w:themeColor="text1"/>
          <w:szCs w:val="22"/>
        </w:rPr>
        <w:tab/>
        <w:t>ΜΟΝΑΔΙΚΟΣ ΑΝΑΓΝΩΡΙΣΤΙΚΟΣ ΚΩΔΙΚΟΣ – ΔΕΔΟΜΕΝΑ ΑΝΑΓΝΩΣΙΜΑ ΑΠΟ ΤΟΝ ΑΝΘΡΩΠΟ</w:t>
      </w:r>
    </w:p>
    <w:p w14:paraId="5A06F942" w14:textId="77777777" w:rsidR="008230B0" w:rsidRPr="00125D33" w:rsidRDefault="008230B0" w:rsidP="004A04D9">
      <w:pPr>
        <w:keepNext/>
        <w:keepLines/>
        <w:widowControl/>
        <w:rPr>
          <w:noProof/>
          <w:color w:val="000000" w:themeColor="text1"/>
          <w:szCs w:val="22"/>
        </w:rPr>
      </w:pPr>
    </w:p>
    <w:p w14:paraId="58954C5D" w14:textId="77777777" w:rsidR="00276251" w:rsidRPr="00125D33" w:rsidRDefault="008230B0" w:rsidP="004A04D9">
      <w:pPr>
        <w:keepNext/>
        <w:keepLines/>
        <w:widowControl/>
        <w:tabs>
          <w:tab w:val="left" w:pos="567"/>
        </w:tabs>
        <w:spacing w:line="260" w:lineRule="exact"/>
        <w:rPr>
          <w:color w:val="000000" w:themeColor="text1"/>
          <w:szCs w:val="22"/>
          <w:lang w:val="en-GB"/>
        </w:rPr>
      </w:pPr>
      <w:r w:rsidRPr="00125D33">
        <w:rPr>
          <w:color w:val="000000" w:themeColor="text1"/>
          <w:szCs w:val="22"/>
          <w:lang w:val="en-GB"/>
        </w:rPr>
        <w:t>PC</w:t>
      </w:r>
      <w:r w:rsidRPr="00125D33">
        <w:rPr>
          <w:color w:val="000000" w:themeColor="text1"/>
          <w:szCs w:val="22"/>
        </w:rPr>
        <w:t xml:space="preserve"> </w:t>
      </w:r>
    </w:p>
    <w:p w14:paraId="729F817F" w14:textId="77777777" w:rsidR="008230B0" w:rsidRPr="00125D33" w:rsidRDefault="008230B0" w:rsidP="004A04D9">
      <w:pPr>
        <w:keepNext/>
        <w:keepLines/>
        <w:widowControl/>
        <w:tabs>
          <w:tab w:val="left" w:pos="567"/>
        </w:tabs>
        <w:spacing w:line="260" w:lineRule="exact"/>
        <w:rPr>
          <w:color w:val="000000" w:themeColor="text1"/>
          <w:szCs w:val="22"/>
          <w:lang w:val="en-GB"/>
        </w:rPr>
      </w:pPr>
      <w:r w:rsidRPr="00125D33">
        <w:rPr>
          <w:color w:val="000000" w:themeColor="text1"/>
          <w:szCs w:val="22"/>
          <w:lang w:val="en-GB"/>
        </w:rPr>
        <w:t>SN</w:t>
      </w:r>
      <w:r w:rsidRPr="00125D33">
        <w:rPr>
          <w:color w:val="000000" w:themeColor="text1"/>
          <w:szCs w:val="22"/>
        </w:rPr>
        <w:t xml:space="preserve"> </w:t>
      </w:r>
    </w:p>
    <w:p w14:paraId="6C37CCAF" w14:textId="77777777" w:rsidR="00AA602C" w:rsidRPr="00125D33" w:rsidRDefault="008230B0" w:rsidP="004A04D9">
      <w:pPr>
        <w:keepNext/>
        <w:keepLines/>
        <w:widowControl/>
        <w:tabs>
          <w:tab w:val="left" w:pos="567"/>
        </w:tabs>
        <w:spacing w:line="260" w:lineRule="exact"/>
        <w:rPr>
          <w:color w:val="000000" w:themeColor="text1"/>
          <w:szCs w:val="22"/>
        </w:rPr>
      </w:pPr>
      <w:r w:rsidRPr="00125D33">
        <w:rPr>
          <w:color w:val="000000" w:themeColor="text1"/>
          <w:szCs w:val="22"/>
          <w:lang w:val="en-GB"/>
        </w:rPr>
        <w:t>NN</w:t>
      </w:r>
      <w:r w:rsidRPr="00125D33">
        <w:rPr>
          <w:color w:val="000000" w:themeColor="text1"/>
          <w:szCs w:val="22"/>
        </w:rPr>
        <w:t xml:space="preserve"> </w:t>
      </w:r>
    </w:p>
    <w:p w14:paraId="33B456FA" w14:textId="77777777" w:rsidR="008230B0" w:rsidRPr="00125D33" w:rsidRDefault="00AA602C" w:rsidP="004A04D9">
      <w:pPr>
        <w:keepNext/>
        <w:keepLines/>
        <w:widowControl/>
        <w:tabs>
          <w:tab w:val="left" w:pos="567"/>
        </w:tabs>
        <w:spacing w:line="260" w:lineRule="exact"/>
        <w:rPr>
          <w:color w:val="000000" w:themeColor="text1"/>
          <w:szCs w:val="22"/>
          <w:lang w:val="en-GB"/>
        </w:rPr>
      </w:pPr>
      <w:r w:rsidRPr="00125D33">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16CB2D46" w14:textId="77777777">
        <w:tc>
          <w:tcPr>
            <w:tcW w:w="9276" w:type="dxa"/>
          </w:tcPr>
          <w:p w14:paraId="287982F9" w14:textId="77777777" w:rsidR="00CD50F0" w:rsidRPr="00125D33" w:rsidRDefault="00CD50F0" w:rsidP="00357A3C">
            <w:pPr>
              <w:rPr>
                <w:b/>
                <w:color w:val="000000" w:themeColor="text1"/>
                <w:szCs w:val="22"/>
              </w:rPr>
            </w:pPr>
            <w:r w:rsidRPr="00125D33">
              <w:rPr>
                <w:b/>
                <w:color w:val="000000" w:themeColor="text1"/>
                <w:szCs w:val="22"/>
              </w:rPr>
              <w:t>ΕΛΑΧΙΣΤΕΣ ΕΝΔΕΙΞΕΙΣ ΠΟΥ ΠΡΕΠΕΙ ΝΑ ΑΝΑΓΡΑΦΟΝΤΑΙ ΣΤΙΣ ΣΥΣΚΕΥΑΣΙΕΣ ΤΥΠΟΥ BLISTER Ή ΣΤΙΣ ΤΑΙΝΙΕΣ</w:t>
            </w:r>
          </w:p>
          <w:p w14:paraId="58A24F3D" w14:textId="77777777" w:rsidR="00CD50F0" w:rsidRPr="00125D33" w:rsidRDefault="00CD50F0" w:rsidP="00357A3C">
            <w:pPr>
              <w:rPr>
                <w:b/>
                <w:color w:val="000000" w:themeColor="text1"/>
                <w:szCs w:val="22"/>
              </w:rPr>
            </w:pPr>
          </w:p>
          <w:p w14:paraId="65C6CD9F" w14:textId="77777777" w:rsidR="00CD50F0" w:rsidRPr="00125D33" w:rsidRDefault="00F578ED" w:rsidP="008A4FC0">
            <w:pPr>
              <w:rPr>
                <w:b/>
                <w:color w:val="000000" w:themeColor="text1"/>
                <w:szCs w:val="22"/>
                <w:lang w:val="en-US"/>
              </w:rPr>
            </w:pPr>
            <w:r w:rsidRPr="00125D33">
              <w:rPr>
                <w:b/>
                <w:color w:val="000000" w:themeColor="text1"/>
                <w:szCs w:val="22"/>
              </w:rPr>
              <w:t>Κ</w:t>
            </w:r>
            <w:r w:rsidR="008A4FC0" w:rsidRPr="00125D33">
              <w:rPr>
                <w:b/>
                <w:color w:val="000000" w:themeColor="text1"/>
                <w:szCs w:val="22"/>
              </w:rPr>
              <w:t>ΥΨΕΛΗ</w:t>
            </w:r>
            <w:r w:rsidR="008A4FC0" w:rsidRPr="00125D33">
              <w:rPr>
                <w:b/>
                <w:color w:val="000000" w:themeColor="text1"/>
                <w:szCs w:val="22"/>
                <w:lang w:val="en-US"/>
              </w:rPr>
              <w:t xml:space="preserve"> 2,5</w:t>
            </w:r>
            <w:r w:rsidR="00937B99" w:rsidRPr="00125D33">
              <w:rPr>
                <w:b/>
                <w:color w:val="000000" w:themeColor="text1"/>
                <w:szCs w:val="22"/>
              </w:rPr>
              <w:t> </w:t>
            </w:r>
            <w:r w:rsidR="008A4FC0" w:rsidRPr="00125D33">
              <w:rPr>
                <w:b/>
                <w:color w:val="000000" w:themeColor="text1"/>
                <w:szCs w:val="22"/>
                <w:lang w:val="en-US"/>
              </w:rPr>
              <w:t>mg</w:t>
            </w:r>
          </w:p>
        </w:tc>
      </w:tr>
    </w:tbl>
    <w:p w14:paraId="0B94881C" w14:textId="77777777" w:rsidR="00CD50F0" w:rsidRPr="00125D33" w:rsidRDefault="00CD50F0" w:rsidP="004D4306">
      <w:pPr>
        <w:rPr>
          <w:color w:val="000000" w:themeColor="text1"/>
          <w:szCs w:val="22"/>
        </w:rPr>
      </w:pPr>
    </w:p>
    <w:p w14:paraId="5C365E0E" w14:textId="77777777" w:rsidR="00CD50F0" w:rsidRPr="00125D33" w:rsidRDefault="00CD50F0" w:rsidP="004D4306">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56E1A844" w14:textId="77777777">
        <w:tc>
          <w:tcPr>
            <w:tcW w:w="9276" w:type="dxa"/>
          </w:tcPr>
          <w:p w14:paraId="2CC32EA8" w14:textId="77777777" w:rsidR="00CD50F0" w:rsidRPr="00125D33" w:rsidRDefault="00CD50F0" w:rsidP="00FF292C">
            <w:pPr>
              <w:ind w:left="567" w:hanging="567"/>
              <w:rPr>
                <w:b/>
                <w:color w:val="000000" w:themeColor="text1"/>
                <w:szCs w:val="22"/>
              </w:rPr>
            </w:pPr>
            <w:r w:rsidRPr="00125D33">
              <w:rPr>
                <w:b/>
                <w:color w:val="000000" w:themeColor="text1"/>
                <w:szCs w:val="22"/>
              </w:rPr>
              <w:t>1.</w:t>
            </w:r>
            <w:r w:rsidRPr="00125D33">
              <w:rPr>
                <w:b/>
                <w:color w:val="000000" w:themeColor="text1"/>
                <w:szCs w:val="22"/>
              </w:rPr>
              <w:tab/>
              <w:t>ΟΝΟΜΑΣΙΑ ΤΟΥ ΦΑΡΜΑΚΕΥΤΙΚΟΥ ΠΡΟΪΟΝΤΟΣ</w:t>
            </w:r>
          </w:p>
        </w:tc>
      </w:tr>
    </w:tbl>
    <w:p w14:paraId="2A010C40" w14:textId="77777777" w:rsidR="00CD50F0" w:rsidRPr="00125D33" w:rsidRDefault="00CD50F0" w:rsidP="00FF292C">
      <w:pPr>
        <w:ind w:left="567" w:hanging="567"/>
        <w:rPr>
          <w:color w:val="000000" w:themeColor="text1"/>
          <w:szCs w:val="22"/>
        </w:rPr>
      </w:pPr>
    </w:p>
    <w:p w14:paraId="053FBB09" w14:textId="77777777" w:rsidR="00CD50F0" w:rsidRPr="00125D33" w:rsidRDefault="00B61886" w:rsidP="00FF292C">
      <w:pPr>
        <w:ind w:left="567" w:hanging="567"/>
        <w:rPr>
          <w:color w:val="000000" w:themeColor="text1"/>
          <w:szCs w:val="22"/>
        </w:rPr>
      </w:pPr>
      <w:r w:rsidRPr="00125D33">
        <w:rPr>
          <w:color w:val="000000" w:themeColor="text1"/>
          <w:szCs w:val="22"/>
        </w:rPr>
        <w:t>Eliquis</w:t>
      </w:r>
      <w:r w:rsidR="00CD50F0" w:rsidRPr="00125D33">
        <w:rPr>
          <w:color w:val="000000" w:themeColor="text1"/>
          <w:szCs w:val="22"/>
        </w:rPr>
        <w:t xml:space="preserve"> 2,5 mg δισκία</w:t>
      </w:r>
    </w:p>
    <w:p w14:paraId="78F6FC31" w14:textId="77777777" w:rsidR="00CD50F0" w:rsidRPr="00125D33" w:rsidRDefault="00CD50F0" w:rsidP="00FF292C">
      <w:pPr>
        <w:ind w:left="567" w:hanging="567"/>
        <w:rPr>
          <w:color w:val="000000" w:themeColor="text1"/>
          <w:szCs w:val="22"/>
        </w:rPr>
      </w:pPr>
      <w:r w:rsidRPr="00125D33">
        <w:rPr>
          <w:color w:val="000000" w:themeColor="text1"/>
          <w:szCs w:val="22"/>
        </w:rPr>
        <w:t>apixaban</w:t>
      </w:r>
    </w:p>
    <w:p w14:paraId="3635DF49" w14:textId="77777777" w:rsidR="00CD50F0" w:rsidRPr="00125D33" w:rsidRDefault="00CD50F0" w:rsidP="00FF292C">
      <w:pPr>
        <w:ind w:left="567" w:hanging="567"/>
        <w:rPr>
          <w:color w:val="000000" w:themeColor="text1"/>
          <w:szCs w:val="22"/>
        </w:rPr>
      </w:pPr>
    </w:p>
    <w:p w14:paraId="4BC3B42F"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2866BAD9" w14:textId="77777777">
        <w:tc>
          <w:tcPr>
            <w:tcW w:w="9276" w:type="dxa"/>
          </w:tcPr>
          <w:p w14:paraId="2DE43F8C" w14:textId="77777777" w:rsidR="00CD50F0" w:rsidRPr="00125D33" w:rsidRDefault="00CD50F0" w:rsidP="00552B6C">
            <w:pPr>
              <w:ind w:left="567" w:hanging="567"/>
              <w:rPr>
                <w:b/>
                <w:color w:val="000000" w:themeColor="text1"/>
                <w:szCs w:val="22"/>
              </w:rPr>
            </w:pPr>
            <w:r w:rsidRPr="00125D33">
              <w:rPr>
                <w:b/>
                <w:color w:val="000000" w:themeColor="text1"/>
                <w:szCs w:val="22"/>
              </w:rPr>
              <w:t>2.</w:t>
            </w:r>
            <w:r w:rsidRPr="00125D33">
              <w:rPr>
                <w:b/>
                <w:color w:val="000000" w:themeColor="text1"/>
                <w:szCs w:val="22"/>
              </w:rPr>
              <w:tab/>
              <w:t>ΟΝΟΜΑ ΚΑΤΟΧΟΥ ΤΗΣ ΑΔΕΙΑΣ ΚΥΚΛΟΦΟΡΙΑΣ</w:t>
            </w:r>
          </w:p>
        </w:tc>
      </w:tr>
    </w:tbl>
    <w:p w14:paraId="081ADA45" w14:textId="77777777" w:rsidR="00CD50F0" w:rsidRPr="00125D33" w:rsidRDefault="00CD50F0" w:rsidP="00FF292C">
      <w:pPr>
        <w:ind w:left="567" w:hanging="567"/>
        <w:rPr>
          <w:color w:val="000000" w:themeColor="text1"/>
          <w:szCs w:val="22"/>
        </w:rPr>
      </w:pPr>
    </w:p>
    <w:p w14:paraId="09344ED4" w14:textId="77777777" w:rsidR="00CD50F0" w:rsidRPr="00125D33" w:rsidRDefault="00CD50F0" w:rsidP="00FF292C">
      <w:pPr>
        <w:ind w:left="567" w:hanging="567"/>
        <w:rPr>
          <w:color w:val="000000" w:themeColor="text1"/>
          <w:szCs w:val="22"/>
        </w:rPr>
      </w:pPr>
      <w:r w:rsidRPr="00125D33">
        <w:rPr>
          <w:color w:val="000000" w:themeColor="text1"/>
          <w:szCs w:val="22"/>
        </w:rPr>
        <w:t xml:space="preserve">Bristol-Myers Squibb/Pfizer EEIG </w:t>
      </w:r>
    </w:p>
    <w:p w14:paraId="36C0D29D" w14:textId="77777777" w:rsidR="00CD50F0" w:rsidRPr="00125D33" w:rsidRDefault="00CD50F0" w:rsidP="00FF292C">
      <w:pPr>
        <w:ind w:left="567" w:hanging="567"/>
        <w:rPr>
          <w:color w:val="000000" w:themeColor="text1"/>
          <w:szCs w:val="22"/>
        </w:rPr>
      </w:pPr>
    </w:p>
    <w:p w14:paraId="1E5CA256"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5882EF36" w14:textId="77777777">
        <w:tc>
          <w:tcPr>
            <w:tcW w:w="9276" w:type="dxa"/>
          </w:tcPr>
          <w:p w14:paraId="62CC73CA" w14:textId="77777777" w:rsidR="00CD50F0" w:rsidRPr="00125D33" w:rsidRDefault="00CD50F0" w:rsidP="00FF292C">
            <w:pPr>
              <w:ind w:left="567" w:hanging="567"/>
              <w:rPr>
                <w:b/>
                <w:color w:val="000000" w:themeColor="text1"/>
                <w:szCs w:val="22"/>
              </w:rPr>
            </w:pPr>
            <w:r w:rsidRPr="00125D33">
              <w:rPr>
                <w:b/>
                <w:color w:val="000000" w:themeColor="text1"/>
                <w:szCs w:val="22"/>
              </w:rPr>
              <w:t>3.</w:t>
            </w:r>
            <w:r w:rsidRPr="00125D33">
              <w:rPr>
                <w:b/>
                <w:color w:val="000000" w:themeColor="text1"/>
                <w:szCs w:val="22"/>
              </w:rPr>
              <w:tab/>
              <w:t>ΗΜΕΡΟΜΗΝΙΑ ΛΗΞΗΣ</w:t>
            </w:r>
          </w:p>
        </w:tc>
      </w:tr>
    </w:tbl>
    <w:p w14:paraId="321FDADC" w14:textId="77777777" w:rsidR="00CD50F0" w:rsidRPr="00125D33" w:rsidRDefault="00CD50F0" w:rsidP="00FF292C">
      <w:pPr>
        <w:ind w:left="567" w:hanging="567"/>
        <w:rPr>
          <w:color w:val="000000" w:themeColor="text1"/>
          <w:szCs w:val="22"/>
        </w:rPr>
      </w:pPr>
    </w:p>
    <w:p w14:paraId="0B1C0783" w14:textId="77777777" w:rsidR="00CD50F0" w:rsidRPr="00125D33" w:rsidRDefault="00CD50F0" w:rsidP="00FF292C">
      <w:pPr>
        <w:ind w:left="567" w:hanging="567"/>
        <w:rPr>
          <w:color w:val="000000" w:themeColor="text1"/>
          <w:szCs w:val="22"/>
        </w:rPr>
      </w:pPr>
      <w:r w:rsidRPr="00125D33">
        <w:rPr>
          <w:color w:val="000000" w:themeColor="text1"/>
          <w:szCs w:val="22"/>
        </w:rPr>
        <w:t xml:space="preserve">ΛΗΞΗ </w:t>
      </w:r>
    </w:p>
    <w:p w14:paraId="4D58DB0B" w14:textId="77777777" w:rsidR="00CD50F0" w:rsidRPr="00125D33" w:rsidRDefault="00CD50F0" w:rsidP="00FF292C">
      <w:pPr>
        <w:ind w:left="567" w:hanging="567"/>
        <w:rPr>
          <w:color w:val="000000" w:themeColor="text1"/>
          <w:szCs w:val="22"/>
        </w:rPr>
      </w:pPr>
    </w:p>
    <w:p w14:paraId="64D82683" w14:textId="77777777" w:rsidR="00CD50F0" w:rsidRPr="00125D33" w:rsidRDefault="00CD50F0" w:rsidP="00FF292C">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D50F0" w:rsidRPr="00125D33" w14:paraId="6500E658" w14:textId="77777777">
        <w:tc>
          <w:tcPr>
            <w:tcW w:w="9276" w:type="dxa"/>
          </w:tcPr>
          <w:p w14:paraId="534A508C" w14:textId="77777777" w:rsidR="00CD50F0" w:rsidRPr="00125D33" w:rsidRDefault="00CD50F0" w:rsidP="00FF292C">
            <w:pPr>
              <w:ind w:left="567" w:hanging="567"/>
              <w:rPr>
                <w:b/>
                <w:color w:val="000000" w:themeColor="text1"/>
                <w:szCs w:val="22"/>
              </w:rPr>
            </w:pPr>
            <w:r w:rsidRPr="00125D33">
              <w:rPr>
                <w:b/>
                <w:color w:val="000000" w:themeColor="text1"/>
                <w:szCs w:val="22"/>
              </w:rPr>
              <w:t>4.</w:t>
            </w:r>
            <w:r w:rsidRPr="00125D33">
              <w:rPr>
                <w:b/>
                <w:color w:val="000000" w:themeColor="text1"/>
                <w:szCs w:val="22"/>
              </w:rPr>
              <w:tab/>
              <w:t>ΑΡΙΘΜΟΣ ΠΑΡΤΙΔΑΣ &lt;,ΣΤΟΙΧΕΙΑ ΔΟΤΗ ΚΑΙ ΚΩΔΙΚΟΙ ΠΡΟΪΟΝΤΟΣ&gt;</w:t>
            </w:r>
          </w:p>
        </w:tc>
      </w:tr>
    </w:tbl>
    <w:p w14:paraId="6E91B5DA" w14:textId="77777777" w:rsidR="00CD50F0" w:rsidRPr="00125D33" w:rsidRDefault="00CD50F0" w:rsidP="00FF292C">
      <w:pPr>
        <w:ind w:left="567" w:hanging="567"/>
        <w:rPr>
          <w:b/>
          <w:color w:val="000000" w:themeColor="text1"/>
          <w:szCs w:val="22"/>
        </w:rPr>
      </w:pPr>
    </w:p>
    <w:p w14:paraId="66FA5E02" w14:textId="77777777" w:rsidR="00CD50F0" w:rsidRPr="00125D33" w:rsidRDefault="00CD50F0" w:rsidP="00FF292C">
      <w:pPr>
        <w:ind w:left="567" w:hanging="567"/>
        <w:rPr>
          <w:color w:val="000000" w:themeColor="text1"/>
          <w:szCs w:val="22"/>
        </w:rPr>
      </w:pPr>
      <w:r w:rsidRPr="00125D33">
        <w:rPr>
          <w:color w:val="000000" w:themeColor="text1"/>
          <w:szCs w:val="22"/>
        </w:rPr>
        <w:t>Παρτίδα</w:t>
      </w:r>
    </w:p>
    <w:p w14:paraId="2DF56FA2" w14:textId="77777777" w:rsidR="00CD50F0" w:rsidRPr="00125D33" w:rsidRDefault="00CD50F0" w:rsidP="00FF292C">
      <w:pPr>
        <w:ind w:left="567" w:hanging="567"/>
        <w:rPr>
          <w:b/>
          <w:color w:val="000000" w:themeColor="text1"/>
          <w:szCs w:val="22"/>
        </w:rPr>
      </w:pPr>
    </w:p>
    <w:p w14:paraId="3BC86BD3" w14:textId="77777777" w:rsidR="00CD50F0" w:rsidRPr="00125D33" w:rsidRDefault="00CD50F0" w:rsidP="00FF292C">
      <w:pPr>
        <w:ind w:left="567" w:hanging="567"/>
        <w:rPr>
          <w:b/>
          <w:color w:val="000000" w:themeColor="text1"/>
          <w:szCs w:val="22"/>
        </w:rPr>
      </w:pPr>
    </w:p>
    <w:p w14:paraId="12DD4C8E" w14:textId="77777777" w:rsidR="00CD50F0" w:rsidRPr="00125D33" w:rsidRDefault="00CD50F0" w:rsidP="00FF292C">
      <w:pPr>
        <w:pBdr>
          <w:top w:val="single" w:sz="4" w:space="1" w:color="auto"/>
          <w:left w:val="single" w:sz="4" w:space="4" w:color="auto"/>
          <w:bottom w:val="single" w:sz="4" w:space="1" w:color="auto"/>
          <w:right w:val="single" w:sz="4" w:space="4" w:color="auto"/>
        </w:pBdr>
        <w:ind w:left="567" w:hanging="567"/>
        <w:rPr>
          <w:b/>
          <w:color w:val="000000" w:themeColor="text1"/>
          <w:szCs w:val="22"/>
        </w:rPr>
      </w:pPr>
      <w:r w:rsidRPr="00125D33">
        <w:rPr>
          <w:b/>
          <w:color w:val="000000" w:themeColor="text1"/>
          <w:szCs w:val="22"/>
        </w:rPr>
        <w:t>5.</w:t>
      </w:r>
      <w:r w:rsidRPr="00125D33">
        <w:rPr>
          <w:b/>
          <w:color w:val="000000" w:themeColor="text1"/>
          <w:szCs w:val="22"/>
        </w:rPr>
        <w:tab/>
        <w:t>ΑΛΛΑ ΣΤΟΙΧΕΙΑ</w:t>
      </w:r>
    </w:p>
    <w:p w14:paraId="4ECEA154" w14:textId="77777777" w:rsidR="00B4751D" w:rsidRPr="00125D33" w:rsidRDefault="00B4751D" w:rsidP="006B0680">
      <w:pPr>
        <w:rPr>
          <w:color w:val="000000" w:themeColor="text1"/>
          <w:szCs w:val="22"/>
          <w:lang w:val="en-GB"/>
        </w:rPr>
      </w:pPr>
    </w:p>
    <w:p w14:paraId="680FE0C4" w14:textId="77777777" w:rsidR="006B0680" w:rsidRPr="00125D33" w:rsidRDefault="00B22632" w:rsidP="006B0680">
      <w:pPr>
        <w:rPr>
          <w:b/>
          <w:color w:val="000000" w:themeColor="text1"/>
          <w:szCs w:val="22"/>
        </w:rPr>
      </w:pPr>
      <w:r w:rsidRPr="00125D33">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05275D01" w14:textId="77777777">
        <w:trPr>
          <w:trHeight w:val="785"/>
        </w:trPr>
        <w:tc>
          <w:tcPr>
            <w:tcW w:w="9287" w:type="dxa"/>
          </w:tcPr>
          <w:p w14:paraId="442EA375" w14:textId="77777777" w:rsidR="006B0680" w:rsidRPr="00125D33" w:rsidRDefault="006B0680" w:rsidP="0040150C">
            <w:pPr>
              <w:rPr>
                <w:b/>
                <w:bCs/>
                <w:color w:val="000000" w:themeColor="text1"/>
                <w:szCs w:val="22"/>
              </w:rPr>
            </w:pPr>
            <w:r w:rsidRPr="00125D33">
              <w:rPr>
                <w:b/>
                <w:bCs/>
                <w:color w:val="000000" w:themeColor="text1"/>
                <w:szCs w:val="22"/>
              </w:rPr>
              <w:t>ΕΛΑΧΙΣΤΕΣ ΕΝΔΕΙΞΕΙΣ ΠΟΥ ΠΡΕΠΕΙ ΝΑ ΑΝΑΓΡΑΦΟΝΤΑΙ ΣΤΙΣ ΣΥΣΚΕΥΑΣΙΕΣ ΤΥΠΟΥ BLISTER Ή ΣΤΙΣ ΤΑΙΝΙΕΣ</w:t>
            </w:r>
          </w:p>
          <w:p w14:paraId="4C419AB1" w14:textId="77777777" w:rsidR="00FE415F" w:rsidRPr="00125D33" w:rsidRDefault="00FE415F" w:rsidP="0040150C">
            <w:pPr>
              <w:rPr>
                <w:b/>
                <w:bCs/>
                <w:color w:val="000000" w:themeColor="text1"/>
                <w:szCs w:val="22"/>
              </w:rPr>
            </w:pPr>
          </w:p>
          <w:p w14:paraId="0BD85451" w14:textId="77777777" w:rsidR="00FE415F" w:rsidRPr="00125D33" w:rsidRDefault="00FE415F" w:rsidP="0040150C">
            <w:pPr>
              <w:rPr>
                <w:b/>
                <w:color w:val="000000" w:themeColor="text1"/>
                <w:szCs w:val="22"/>
              </w:rPr>
            </w:pPr>
            <w:r w:rsidRPr="00125D33">
              <w:rPr>
                <w:b/>
                <w:color w:val="000000" w:themeColor="text1"/>
                <w:szCs w:val="22"/>
              </w:rPr>
              <w:t>ΚΥΨΕΛΗ</w:t>
            </w:r>
            <w:r w:rsidRPr="00125D33">
              <w:rPr>
                <w:b/>
                <w:color w:val="000000" w:themeColor="text1"/>
                <w:szCs w:val="22"/>
                <w:lang w:val="en-US"/>
              </w:rPr>
              <w:t xml:space="preserve"> 2,5</w:t>
            </w:r>
            <w:r w:rsidR="00937B99" w:rsidRPr="00125D33">
              <w:rPr>
                <w:b/>
                <w:color w:val="000000" w:themeColor="text1"/>
                <w:szCs w:val="22"/>
              </w:rPr>
              <w:t> </w:t>
            </w:r>
            <w:r w:rsidRPr="00125D33">
              <w:rPr>
                <w:b/>
                <w:color w:val="000000" w:themeColor="text1"/>
                <w:szCs w:val="22"/>
                <w:lang w:val="en-US"/>
              </w:rPr>
              <w:t>mg</w:t>
            </w:r>
            <w:r w:rsidRPr="00125D33">
              <w:rPr>
                <w:b/>
                <w:color w:val="000000" w:themeColor="text1"/>
                <w:szCs w:val="22"/>
              </w:rPr>
              <w:t xml:space="preserve"> (Σύμβολο)</w:t>
            </w:r>
          </w:p>
        </w:tc>
      </w:tr>
    </w:tbl>
    <w:p w14:paraId="52279DF8" w14:textId="77777777" w:rsidR="006B0680" w:rsidRPr="00125D33" w:rsidRDefault="006B0680" w:rsidP="006B0680">
      <w:pPr>
        <w:rPr>
          <w:b/>
          <w:color w:val="000000" w:themeColor="text1"/>
          <w:szCs w:val="22"/>
        </w:rPr>
      </w:pPr>
    </w:p>
    <w:p w14:paraId="54E40C2F" w14:textId="77777777" w:rsidR="006B0680" w:rsidRPr="00125D33" w:rsidRDefault="006B0680" w:rsidP="006B0680">
      <w:pPr>
        <w:rPr>
          <w:b/>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5D00049E" w14:textId="77777777">
        <w:tc>
          <w:tcPr>
            <w:tcW w:w="9287" w:type="dxa"/>
          </w:tcPr>
          <w:p w14:paraId="4BB43FCA" w14:textId="77777777" w:rsidR="006B0680" w:rsidRPr="00125D33" w:rsidRDefault="006B0680" w:rsidP="0040150C">
            <w:pPr>
              <w:tabs>
                <w:tab w:val="left" w:pos="142"/>
              </w:tabs>
              <w:ind w:left="567" w:hanging="567"/>
              <w:rPr>
                <w:b/>
                <w:color w:val="000000" w:themeColor="text1"/>
                <w:szCs w:val="22"/>
              </w:rPr>
            </w:pPr>
            <w:r w:rsidRPr="00125D33">
              <w:rPr>
                <w:b/>
                <w:color w:val="000000" w:themeColor="text1"/>
                <w:szCs w:val="22"/>
              </w:rPr>
              <w:t>1.</w:t>
            </w:r>
            <w:r w:rsidRPr="00125D33">
              <w:rPr>
                <w:b/>
                <w:color w:val="000000" w:themeColor="text1"/>
                <w:szCs w:val="22"/>
              </w:rPr>
              <w:tab/>
            </w:r>
            <w:r w:rsidRPr="00125D33">
              <w:rPr>
                <w:b/>
                <w:bCs/>
                <w:color w:val="000000" w:themeColor="text1"/>
                <w:szCs w:val="22"/>
              </w:rPr>
              <w:t>ΟΝΟΜΑΣΙΑ ΤΟΥ ΦΑΡΜΑΚΕΥΤΙΚΟΥ ΠΡΟΪΟΝΤΟΣ</w:t>
            </w:r>
          </w:p>
        </w:tc>
      </w:tr>
    </w:tbl>
    <w:p w14:paraId="64BE123D" w14:textId="77777777" w:rsidR="006B0680" w:rsidRPr="00125D33" w:rsidRDefault="006B0680" w:rsidP="006B0680">
      <w:pPr>
        <w:ind w:left="567" w:hanging="567"/>
        <w:rPr>
          <w:color w:val="000000" w:themeColor="text1"/>
          <w:szCs w:val="22"/>
        </w:rPr>
      </w:pPr>
    </w:p>
    <w:p w14:paraId="6ACE9D20" w14:textId="77777777" w:rsidR="006B0680" w:rsidRPr="00125D33" w:rsidRDefault="00DE4BAB" w:rsidP="006B0680">
      <w:pPr>
        <w:rPr>
          <w:color w:val="000000" w:themeColor="text1"/>
          <w:szCs w:val="22"/>
        </w:rPr>
      </w:pPr>
      <w:r w:rsidRPr="00125D33">
        <w:rPr>
          <w:color w:val="000000" w:themeColor="text1"/>
          <w:szCs w:val="22"/>
        </w:rPr>
        <w:t>Eliquis 2,5 mg δισκία</w:t>
      </w:r>
    </w:p>
    <w:p w14:paraId="136ED534" w14:textId="77777777" w:rsidR="006B0680" w:rsidRPr="00125D33" w:rsidRDefault="006B0680" w:rsidP="006B0680">
      <w:pPr>
        <w:rPr>
          <w:color w:val="000000" w:themeColor="text1"/>
          <w:szCs w:val="22"/>
        </w:rPr>
      </w:pPr>
      <w:r w:rsidRPr="00125D33">
        <w:rPr>
          <w:color w:val="000000" w:themeColor="text1"/>
          <w:szCs w:val="22"/>
        </w:rPr>
        <w:t xml:space="preserve">apixaban </w:t>
      </w:r>
    </w:p>
    <w:p w14:paraId="1DF5FA0B" w14:textId="77777777" w:rsidR="006B0680" w:rsidRPr="00125D33" w:rsidRDefault="006B0680" w:rsidP="006B0680">
      <w:pPr>
        <w:rPr>
          <w:b/>
          <w:color w:val="000000" w:themeColor="text1"/>
          <w:szCs w:val="22"/>
        </w:rPr>
      </w:pPr>
    </w:p>
    <w:p w14:paraId="00863CC9" w14:textId="77777777" w:rsidR="006B0680" w:rsidRPr="00125D33" w:rsidRDefault="006B0680" w:rsidP="006B0680">
      <w:pPr>
        <w:rPr>
          <w:b/>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1B1590A0" w14:textId="77777777">
        <w:tc>
          <w:tcPr>
            <w:tcW w:w="9287" w:type="dxa"/>
          </w:tcPr>
          <w:p w14:paraId="38D694C1" w14:textId="77777777" w:rsidR="006B0680" w:rsidRPr="00125D33" w:rsidRDefault="006B0680" w:rsidP="0040150C">
            <w:pPr>
              <w:tabs>
                <w:tab w:val="left" w:pos="142"/>
              </w:tabs>
              <w:ind w:left="567" w:hanging="567"/>
              <w:rPr>
                <w:b/>
                <w:color w:val="000000" w:themeColor="text1"/>
                <w:szCs w:val="22"/>
              </w:rPr>
            </w:pPr>
            <w:r w:rsidRPr="00125D33">
              <w:rPr>
                <w:b/>
                <w:color w:val="000000" w:themeColor="text1"/>
                <w:szCs w:val="22"/>
              </w:rPr>
              <w:t>2.</w:t>
            </w:r>
            <w:r w:rsidRPr="00125D33">
              <w:rPr>
                <w:b/>
                <w:color w:val="000000" w:themeColor="text1"/>
                <w:szCs w:val="22"/>
              </w:rPr>
              <w:tab/>
            </w:r>
            <w:r w:rsidR="00DE4BAB" w:rsidRPr="00125D33">
              <w:rPr>
                <w:b/>
                <w:bCs/>
                <w:color w:val="000000" w:themeColor="text1"/>
                <w:szCs w:val="22"/>
              </w:rPr>
              <w:t>ΟΝΟΜΑ ΚΑΤΟΧΟΥ ΤΗΣ ΑΔΕΙΑΣ ΚΥΚΛΟΦΟΡΙΑΣ</w:t>
            </w:r>
          </w:p>
        </w:tc>
      </w:tr>
    </w:tbl>
    <w:p w14:paraId="255A0745" w14:textId="77777777" w:rsidR="006B0680" w:rsidRPr="00125D33" w:rsidRDefault="006B0680" w:rsidP="006B0680">
      <w:pPr>
        <w:rPr>
          <w:b/>
          <w:color w:val="000000" w:themeColor="text1"/>
          <w:szCs w:val="22"/>
        </w:rPr>
      </w:pPr>
    </w:p>
    <w:p w14:paraId="09D59DF0" w14:textId="77777777" w:rsidR="006B0680" w:rsidRPr="00125D33" w:rsidRDefault="006B0680" w:rsidP="006B0680">
      <w:pPr>
        <w:rPr>
          <w:color w:val="000000" w:themeColor="text1"/>
          <w:szCs w:val="22"/>
        </w:rPr>
      </w:pPr>
      <w:r w:rsidRPr="00125D33">
        <w:rPr>
          <w:color w:val="000000" w:themeColor="text1"/>
          <w:szCs w:val="22"/>
        </w:rPr>
        <w:t xml:space="preserve">Bristol-Myers Squibb/Pfizer EEIG </w:t>
      </w:r>
    </w:p>
    <w:p w14:paraId="6318B8AE" w14:textId="77777777" w:rsidR="006B0680" w:rsidRPr="00125D33" w:rsidRDefault="006B0680" w:rsidP="006B0680">
      <w:pPr>
        <w:rPr>
          <w:b/>
          <w:color w:val="000000" w:themeColor="text1"/>
          <w:szCs w:val="22"/>
        </w:rPr>
      </w:pPr>
    </w:p>
    <w:p w14:paraId="4671E9C4" w14:textId="77777777" w:rsidR="006B0680" w:rsidRPr="00125D33" w:rsidRDefault="006B0680" w:rsidP="006B0680">
      <w:pPr>
        <w:rPr>
          <w:b/>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7C1C8B81" w14:textId="77777777">
        <w:tc>
          <w:tcPr>
            <w:tcW w:w="9287" w:type="dxa"/>
          </w:tcPr>
          <w:p w14:paraId="1B21D607" w14:textId="77777777" w:rsidR="006B0680" w:rsidRPr="00125D33" w:rsidRDefault="006B0680" w:rsidP="00DE4BAB">
            <w:pPr>
              <w:tabs>
                <w:tab w:val="left" w:pos="142"/>
              </w:tabs>
              <w:ind w:left="567" w:hanging="567"/>
              <w:rPr>
                <w:b/>
                <w:color w:val="000000" w:themeColor="text1"/>
                <w:szCs w:val="22"/>
              </w:rPr>
            </w:pPr>
            <w:r w:rsidRPr="00125D33">
              <w:rPr>
                <w:b/>
                <w:color w:val="000000" w:themeColor="text1"/>
                <w:szCs w:val="22"/>
              </w:rPr>
              <w:t>3.</w:t>
            </w:r>
            <w:r w:rsidRPr="00125D33">
              <w:rPr>
                <w:b/>
                <w:color w:val="000000" w:themeColor="text1"/>
                <w:szCs w:val="22"/>
              </w:rPr>
              <w:tab/>
            </w:r>
            <w:r w:rsidR="00DE4BAB" w:rsidRPr="00125D33">
              <w:rPr>
                <w:b/>
                <w:color w:val="000000" w:themeColor="text1"/>
                <w:szCs w:val="22"/>
              </w:rPr>
              <w:t xml:space="preserve">ΗΜΕΡΟΜΗΝΙΑ ΛΗΞΗΣ </w:t>
            </w:r>
          </w:p>
        </w:tc>
      </w:tr>
    </w:tbl>
    <w:p w14:paraId="6E20C035" w14:textId="77777777" w:rsidR="006B0680" w:rsidRPr="00125D33" w:rsidRDefault="006B0680" w:rsidP="006B0680">
      <w:pPr>
        <w:rPr>
          <w:b/>
          <w:color w:val="000000" w:themeColor="text1"/>
          <w:szCs w:val="22"/>
        </w:rPr>
      </w:pPr>
    </w:p>
    <w:p w14:paraId="797AA444" w14:textId="77777777" w:rsidR="006B0680" w:rsidRPr="00125D33" w:rsidRDefault="00DE4BAB" w:rsidP="006B0680">
      <w:pPr>
        <w:rPr>
          <w:color w:val="000000" w:themeColor="text1"/>
          <w:szCs w:val="22"/>
        </w:rPr>
      </w:pPr>
      <w:r w:rsidRPr="00125D33">
        <w:rPr>
          <w:color w:val="000000" w:themeColor="text1"/>
          <w:szCs w:val="22"/>
        </w:rPr>
        <w:t>ΛΗΞΗ</w:t>
      </w:r>
    </w:p>
    <w:p w14:paraId="70FCBE02" w14:textId="77777777" w:rsidR="006B0680" w:rsidRPr="00125D33" w:rsidRDefault="006B0680" w:rsidP="006B0680">
      <w:pPr>
        <w:rPr>
          <w:color w:val="000000" w:themeColor="text1"/>
          <w:szCs w:val="22"/>
        </w:rPr>
      </w:pPr>
    </w:p>
    <w:p w14:paraId="2B1255ED" w14:textId="77777777" w:rsidR="006B0680" w:rsidRPr="00125D33" w:rsidRDefault="006B0680" w:rsidP="006B0680">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6F06CB3C" w14:textId="77777777">
        <w:tc>
          <w:tcPr>
            <w:tcW w:w="9287" w:type="dxa"/>
          </w:tcPr>
          <w:p w14:paraId="79774108" w14:textId="77777777" w:rsidR="006B0680" w:rsidRPr="00125D33" w:rsidRDefault="006B0680" w:rsidP="00DE4BAB">
            <w:pPr>
              <w:tabs>
                <w:tab w:val="left" w:pos="142"/>
              </w:tabs>
              <w:ind w:left="567" w:hanging="567"/>
              <w:rPr>
                <w:b/>
                <w:color w:val="000000" w:themeColor="text1"/>
                <w:szCs w:val="22"/>
              </w:rPr>
            </w:pPr>
            <w:r w:rsidRPr="00125D33">
              <w:rPr>
                <w:b/>
                <w:color w:val="000000" w:themeColor="text1"/>
                <w:szCs w:val="22"/>
              </w:rPr>
              <w:t>4.</w:t>
            </w:r>
            <w:r w:rsidRPr="00125D33">
              <w:rPr>
                <w:b/>
                <w:color w:val="000000" w:themeColor="text1"/>
                <w:szCs w:val="22"/>
              </w:rPr>
              <w:tab/>
            </w:r>
            <w:r w:rsidR="00DE4BAB" w:rsidRPr="00125D33">
              <w:rPr>
                <w:b/>
                <w:color w:val="000000" w:themeColor="text1"/>
                <w:szCs w:val="22"/>
              </w:rPr>
              <w:t>ΑΡΙΘΜΟΣ ΠΑΡΤΙΔΑΣ</w:t>
            </w:r>
          </w:p>
        </w:tc>
      </w:tr>
    </w:tbl>
    <w:p w14:paraId="72AFBC66" w14:textId="77777777" w:rsidR="006B0680" w:rsidRPr="00125D33" w:rsidRDefault="006B0680" w:rsidP="006B0680">
      <w:pPr>
        <w:ind w:right="113"/>
        <w:rPr>
          <w:color w:val="000000" w:themeColor="text1"/>
          <w:szCs w:val="22"/>
        </w:rPr>
      </w:pPr>
    </w:p>
    <w:p w14:paraId="5ADB7BC8" w14:textId="77777777" w:rsidR="006B0680" w:rsidRPr="00125D33" w:rsidRDefault="00DE4BAB" w:rsidP="006B0680">
      <w:pPr>
        <w:ind w:right="113"/>
        <w:rPr>
          <w:color w:val="000000" w:themeColor="text1"/>
          <w:szCs w:val="22"/>
        </w:rPr>
      </w:pPr>
      <w:r w:rsidRPr="00125D33">
        <w:rPr>
          <w:color w:val="000000" w:themeColor="text1"/>
          <w:szCs w:val="22"/>
        </w:rPr>
        <w:t>Παρτίδα</w:t>
      </w:r>
    </w:p>
    <w:p w14:paraId="312882B2" w14:textId="77777777" w:rsidR="006B0680" w:rsidRPr="00125D33" w:rsidRDefault="006B0680" w:rsidP="006B0680">
      <w:pPr>
        <w:ind w:right="113"/>
        <w:rPr>
          <w:color w:val="000000" w:themeColor="text1"/>
          <w:szCs w:val="22"/>
        </w:rPr>
      </w:pPr>
    </w:p>
    <w:p w14:paraId="7A2AB4BC" w14:textId="77777777" w:rsidR="006B0680" w:rsidRPr="00125D33" w:rsidRDefault="006B0680" w:rsidP="006B0680">
      <w:pPr>
        <w:ind w:right="113"/>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0680" w:rsidRPr="00125D33" w14:paraId="5594FE66" w14:textId="77777777">
        <w:tc>
          <w:tcPr>
            <w:tcW w:w="9287" w:type="dxa"/>
          </w:tcPr>
          <w:p w14:paraId="53649AD7" w14:textId="77777777" w:rsidR="006B0680" w:rsidRPr="00125D33" w:rsidRDefault="006B0680" w:rsidP="00DE4BAB">
            <w:pPr>
              <w:tabs>
                <w:tab w:val="left" w:pos="142"/>
              </w:tabs>
              <w:ind w:left="567" w:hanging="567"/>
              <w:rPr>
                <w:b/>
                <w:color w:val="000000" w:themeColor="text1"/>
                <w:szCs w:val="22"/>
              </w:rPr>
            </w:pPr>
            <w:r w:rsidRPr="00125D33">
              <w:rPr>
                <w:b/>
                <w:color w:val="000000" w:themeColor="text1"/>
                <w:szCs w:val="22"/>
              </w:rPr>
              <w:t>5.</w:t>
            </w:r>
            <w:r w:rsidRPr="00125D33">
              <w:rPr>
                <w:b/>
                <w:color w:val="000000" w:themeColor="text1"/>
                <w:szCs w:val="22"/>
              </w:rPr>
              <w:tab/>
            </w:r>
            <w:r w:rsidR="00DE4BAB" w:rsidRPr="00125D33">
              <w:rPr>
                <w:b/>
                <w:color w:val="000000" w:themeColor="text1"/>
                <w:szCs w:val="22"/>
              </w:rPr>
              <w:t>ΑΛΛΑ ΣΤΟΙΧΕΙΑ</w:t>
            </w:r>
          </w:p>
        </w:tc>
      </w:tr>
    </w:tbl>
    <w:p w14:paraId="4FF07628" w14:textId="77777777" w:rsidR="006B0680" w:rsidRPr="00125D33" w:rsidRDefault="006B0680" w:rsidP="006B0680">
      <w:pPr>
        <w:ind w:right="113"/>
        <w:rPr>
          <w:color w:val="000000" w:themeColor="text1"/>
          <w:szCs w:val="22"/>
        </w:rPr>
      </w:pPr>
    </w:p>
    <w:p w14:paraId="56F1B3F9" w14:textId="77777777" w:rsidR="004A42ED" w:rsidRPr="00125D33" w:rsidRDefault="002C337D" w:rsidP="004A42ED">
      <w:pPr>
        <w:autoSpaceDE w:val="0"/>
        <w:autoSpaceDN w:val="0"/>
        <w:adjustRightInd w:val="0"/>
        <w:rPr>
          <w:color w:val="000000" w:themeColor="text1"/>
          <w:szCs w:val="22"/>
        </w:rPr>
      </w:pPr>
      <w:r w:rsidRPr="00125D33">
        <w:rPr>
          <w:color w:val="000000" w:themeColor="text1"/>
          <w:szCs w:val="22"/>
        </w:rPr>
        <w:t>ή</w:t>
      </w:r>
      <w:r w:rsidR="004A42ED" w:rsidRPr="00125D33">
        <w:rPr>
          <w:color w:val="000000" w:themeColor="text1"/>
          <w:szCs w:val="22"/>
        </w:rPr>
        <w:t>λιος ως σύμβολο</w:t>
      </w:r>
    </w:p>
    <w:p w14:paraId="11923053" w14:textId="77777777" w:rsidR="006B0680" w:rsidRPr="00125D33" w:rsidRDefault="002C337D" w:rsidP="004A42ED">
      <w:pPr>
        <w:rPr>
          <w:color w:val="000000" w:themeColor="text1"/>
          <w:szCs w:val="22"/>
        </w:rPr>
      </w:pPr>
      <w:r w:rsidRPr="00125D33">
        <w:rPr>
          <w:color w:val="000000" w:themeColor="text1"/>
          <w:szCs w:val="22"/>
        </w:rPr>
        <w:t>φ</w:t>
      </w:r>
      <w:r w:rsidR="004A42ED" w:rsidRPr="00125D33">
        <w:rPr>
          <w:color w:val="000000" w:themeColor="text1"/>
          <w:szCs w:val="22"/>
        </w:rPr>
        <w:t>εγγάρι ως σύμβολο</w:t>
      </w:r>
    </w:p>
    <w:p w14:paraId="3054A3F7" w14:textId="77777777" w:rsidR="00814E13" w:rsidRPr="00125D33" w:rsidRDefault="00814E13" w:rsidP="00814E13">
      <w:pPr>
        <w:rPr>
          <w:color w:val="000000" w:themeColor="text1"/>
          <w:szCs w:val="22"/>
        </w:rPr>
      </w:pPr>
      <w:r w:rsidRPr="00125D33">
        <w:rPr>
          <w:color w:val="000000" w:themeColor="text1"/>
          <w:szCs w:val="22"/>
        </w:rPr>
        <w:br w:type="page"/>
      </w:r>
    </w:p>
    <w:p w14:paraId="3A22FCF8" w14:textId="77777777" w:rsidR="00814E13" w:rsidRPr="00125D33" w:rsidRDefault="00814E13" w:rsidP="00814E13">
      <w:pPr>
        <w:pBdr>
          <w:top w:val="single" w:sz="4" w:space="1" w:color="auto"/>
          <w:left w:val="single" w:sz="4" w:space="4" w:color="auto"/>
          <w:bottom w:val="single" w:sz="4" w:space="1" w:color="auto"/>
          <w:right w:val="single" w:sz="4" w:space="4" w:color="auto"/>
        </w:pBdr>
        <w:rPr>
          <w:b/>
          <w:bCs/>
          <w:color w:val="000000" w:themeColor="text1"/>
          <w:szCs w:val="22"/>
        </w:rPr>
      </w:pPr>
      <w:r w:rsidRPr="00125D33">
        <w:rPr>
          <w:b/>
          <w:bCs/>
          <w:color w:val="000000" w:themeColor="text1"/>
          <w:szCs w:val="22"/>
        </w:rPr>
        <w:t>ΕΝΔΕΙΞΕΙΣ ΠΟΥ ΠΡΕΠΕΙ ΝΑ ΑΝΑΓΡΑΦΟΝΤΑΙ ΣΤΗΝ ΕΞΩΤΕΡΙΚΗ ΣΥΣΚΕΥΑΣΙΑ</w:t>
      </w:r>
    </w:p>
    <w:p w14:paraId="6B4F7F72"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rPr>
          <w:color w:val="000000" w:themeColor="text1"/>
          <w:szCs w:val="22"/>
        </w:rPr>
      </w:pPr>
    </w:p>
    <w:p w14:paraId="63D931F2" w14:textId="77777777" w:rsidR="00814E13" w:rsidRPr="00125D33" w:rsidRDefault="00814E13" w:rsidP="00814E13">
      <w:pPr>
        <w:pBdr>
          <w:top w:val="single" w:sz="4" w:space="1" w:color="auto"/>
          <w:left w:val="single" w:sz="4" w:space="4" w:color="auto"/>
          <w:bottom w:val="single" w:sz="4" w:space="1" w:color="auto"/>
          <w:right w:val="single" w:sz="4" w:space="4" w:color="auto"/>
        </w:pBdr>
        <w:rPr>
          <w:color w:val="000000" w:themeColor="text1"/>
          <w:szCs w:val="22"/>
        </w:rPr>
      </w:pPr>
      <w:r w:rsidRPr="00125D33">
        <w:rPr>
          <w:b/>
          <w:bCs/>
          <w:color w:val="000000" w:themeColor="text1"/>
          <w:szCs w:val="22"/>
        </w:rPr>
        <w:t>ΚΟΥΤΙ</w:t>
      </w:r>
      <w:r w:rsidR="00FE415F" w:rsidRPr="00125D33">
        <w:rPr>
          <w:b/>
          <w:color w:val="000000" w:themeColor="text1"/>
          <w:szCs w:val="22"/>
        </w:rPr>
        <w:t xml:space="preserve"> 5</w:t>
      </w:r>
      <w:r w:rsidR="00937B99" w:rsidRPr="00125D33">
        <w:rPr>
          <w:b/>
          <w:color w:val="000000" w:themeColor="text1"/>
          <w:szCs w:val="22"/>
        </w:rPr>
        <w:t> </w:t>
      </w:r>
      <w:r w:rsidR="00FE415F" w:rsidRPr="00125D33">
        <w:rPr>
          <w:b/>
          <w:color w:val="000000" w:themeColor="text1"/>
          <w:szCs w:val="22"/>
          <w:lang w:val="en-US"/>
        </w:rPr>
        <w:t>mg</w:t>
      </w:r>
    </w:p>
    <w:p w14:paraId="1E5E02BC" w14:textId="77777777" w:rsidR="00814E13" w:rsidRPr="00125D33" w:rsidRDefault="00814E13" w:rsidP="00814E13">
      <w:pPr>
        <w:rPr>
          <w:color w:val="000000" w:themeColor="text1"/>
          <w:szCs w:val="22"/>
        </w:rPr>
      </w:pPr>
    </w:p>
    <w:p w14:paraId="179B9667" w14:textId="77777777" w:rsidR="00814E13" w:rsidRPr="00125D33" w:rsidRDefault="00814E13" w:rsidP="00814E13">
      <w:pPr>
        <w:ind w:right="113"/>
        <w:rPr>
          <w:color w:val="000000" w:themeColor="text1"/>
          <w:szCs w:val="22"/>
        </w:rPr>
      </w:pPr>
    </w:p>
    <w:p w14:paraId="46E5B86C"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w:t>
      </w:r>
      <w:r w:rsidRPr="00125D33">
        <w:rPr>
          <w:b/>
          <w:bCs/>
          <w:color w:val="000000" w:themeColor="text1"/>
          <w:szCs w:val="22"/>
        </w:rPr>
        <w:tab/>
        <w:t>ΟΝΟΜΑΣΙΑ ΤΟΥ ΦΑΡΜΑΚΕΥΤΙΚΟΥ ΠΡΟΪΟΝΤΟΣ</w:t>
      </w:r>
    </w:p>
    <w:p w14:paraId="75E0DA41" w14:textId="77777777" w:rsidR="00814E13" w:rsidRPr="00125D33" w:rsidRDefault="00814E13" w:rsidP="00814E13">
      <w:pPr>
        <w:rPr>
          <w:color w:val="000000" w:themeColor="text1"/>
          <w:szCs w:val="22"/>
        </w:rPr>
      </w:pPr>
    </w:p>
    <w:p w14:paraId="4E21D358" w14:textId="77777777" w:rsidR="00814E13" w:rsidRPr="00125D33" w:rsidRDefault="00814E13" w:rsidP="00814E13">
      <w:pPr>
        <w:rPr>
          <w:color w:val="000000" w:themeColor="text1"/>
          <w:szCs w:val="22"/>
        </w:rPr>
      </w:pPr>
      <w:r w:rsidRPr="00125D33">
        <w:rPr>
          <w:color w:val="000000" w:themeColor="text1"/>
          <w:szCs w:val="22"/>
        </w:rPr>
        <w:t>Eliquis 5 mg επικαλυμμένα με λεπτό υμένιο δισκία</w:t>
      </w:r>
    </w:p>
    <w:p w14:paraId="02B5A7D2" w14:textId="77777777" w:rsidR="00814E13" w:rsidRPr="00125D33" w:rsidRDefault="00814E13" w:rsidP="00814E13">
      <w:pPr>
        <w:rPr>
          <w:color w:val="000000" w:themeColor="text1"/>
          <w:szCs w:val="22"/>
        </w:rPr>
      </w:pPr>
      <w:r w:rsidRPr="00125D33">
        <w:rPr>
          <w:color w:val="000000" w:themeColor="text1"/>
          <w:szCs w:val="22"/>
        </w:rPr>
        <w:t xml:space="preserve">apixaban </w:t>
      </w:r>
    </w:p>
    <w:p w14:paraId="0DF3D665" w14:textId="77777777" w:rsidR="00814E13" w:rsidRPr="00125D33" w:rsidRDefault="00814E13" w:rsidP="00814E13">
      <w:pPr>
        <w:rPr>
          <w:color w:val="000000" w:themeColor="text1"/>
          <w:szCs w:val="22"/>
        </w:rPr>
      </w:pPr>
    </w:p>
    <w:p w14:paraId="5E748F86" w14:textId="77777777" w:rsidR="00814E13" w:rsidRPr="00125D33" w:rsidRDefault="00814E13" w:rsidP="00814E13">
      <w:pPr>
        <w:rPr>
          <w:color w:val="000000" w:themeColor="text1"/>
          <w:szCs w:val="22"/>
        </w:rPr>
      </w:pPr>
    </w:p>
    <w:p w14:paraId="38B2E651"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b/>
          <w:bCs/>
          <w:color w:val="000000" w:themeColor="text1"/>
          <w:szCs w:val="22"/>
        </w:rPr>
      </w:pPr>
      <w:r w:rsidRPr="00125D33">
        <w:rPr>
          <w:b/>
          <w:bCs/>
          <w:color w:val="000000" w:themeColor="text1"/>
          <w:szCs w:val="22"/>
        </w:rPr>
        <w:t>2.</w:t>
      </w:r>
      <w:r w:rsidRPr="00125D33">
        <w:rPr>
          <w:b/>
          <w:bCs/>
          <w:color w:val="000000" w:themeColor="text1"/>
          <w:szCs w:val="22"/>
        </w:rPr>
        <w:tab/>
        <w:t>ΣΥΝΘΕΣΗ ΣΕ ΔΡΑΣΤΙΚΗ(ΕΣ) ΟΥΣΙΑ(ΕΣ)</w:t>
      </w:r>
    </w:p>
    <w:p w14:paraId="423A74B6" w14:textId="77777777" w:rsidR="00814E13" w:rsidRPr="00125D33" w:rsidRDefault="00814E13" w:rsidP="00814E13">
      <w:pPr>
        <w:rPr>
          <w:color w:val="000000" w:themeColor="text1"/>
          <w:szCs w:val="22"/>
        </w:rPr>
      </w:pPr>
    </w:p>
    <w:p w14:paraId="579C484D" w14:textId="77777777" w:rsidR="00814E13" w:rsidRPr="00125D33" w:rsidRDefault="00814E13" w:rsidP="00814E13">
      <w:pPr>
        <w:rPr>
          <w:color w:val="000000" w:themeColor="text1"/>
          <w:szCs w:val="22"/>
        </w:rPr>
      </w:pPr>
      <w:r w:rsidRPr="00125D33">
        <w:rPr>
          <w:color w:val="000000" w:themeColor="text1"/>
          <w:szCs w:val="22"/>
        </w:rPr>
        <w:t>Κάθε επικαλυμμένο με λεπτό υμένιο δισκίο περιέχει 5 mg apixaban.</w:t>
      </w:r>
    </w:p>
    <w:p w14:paraId="218E982D" w14:textId="77777777" w:rsidR="00814E13" w:rsidRPr="00125D33" w:rsidRDefault="00814E13" w:rsidP="00814E13">
      <w:pPr>
        <w:rPr>
          <w:color w:val="000000" w:themeColor="text1"/>
          <w:szCs w:val="22"/>
        </w:rPr>
      </w:pPr>
    </w:p>
    <w:p w14:paraId="7670C6E4" w14:textId="77777777" w:rsidR="00814E13" w:rsidRPr="00125D33" w:rsidRDefault="00814E13" w:rsidP="00814E13">
      <w:pPr>
        <w:rPr>
          <w:color w:val="000000" w:themeColor="text1"/>
          <w:szCs w:val="22"/>
        </w:rPr>
      </w:pPr>
    </w:p>
    <w:p w14:paraId="5F8B2325"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3.</w:t>
      </w:r>
      <w:r w:rsidRPr="00125D33">
        <w:rPr>
          <w:b/>
          <w:bCs/>
          <w:color w:val="000000" w:themeColor="text1"/>
          <w:szCs w:val="22"/>
        </w:rPr>
        <w:tab/>
        <w:t>ΚΑΤΑΛΟΓΟΣ ΕΚΔΟΧΩΝ</w:t>
      </w:r>
    </w:p>
    <w:p w14:paraId="77D02844" w14:textId="77777777" w:rsidR="00814E13" w:rsidRPr="00125D33" w:rsidRDefault="00814E13" w:rsidP="00814E13">
      <w:pPr>
        <w:rPr>
          <w:color w:val="000000" w:themeColor="text1"/>
          <w:szCs w:val="22"/>
        </w:rPr>
      </w:pPr>
    </w:p>
    <w:p w14:paraId="07A5B324" w14:textId="77777777" w:rsidR="00814E13" w:rsidRPr="00125D33" w:rsidRDefault="00814E13" w:rsidP="00814E13">
      <w:pPr>
        <w:rPr>
          <w:color w:val="000000" w:themeColor="text1"/>
          <w:szCs w:val="22"/>
        </w:rPr>
      </w:pPr>
      <w:r w:rsidRPr="00125D33">
        <w:rPr>
          <w:color w:val="000000" w:themeColor="text1"/>
          <w:szCs w:val="22"/>
        </w:rPr>
        <w:t>Περιέχει λακτόζη</w:t>
      </w:r>
      <w:r w:rsidR="00EB53A7" w:rsidRPr="00125D33">
        <w:rPr>
          <w:color w:val="000000" w:themeColor="text1"/>
          <w:szCs w:val="22"/>
        </w:rPr>
        <w:t xml:space="preserve"> και νάτριο</w:t>
      </w:r>
      <w:r w:rsidRPr="00125D33">
        <w:rPr>
          <w:color w:val="000000" w:themeColor="text1"/>
          <w:szCs w:val="22"/>
        </w:rPr>
        <w:t xml:space="preserve">. </w:t>
      </w:r>
      <w:r w:rsidR="00473737" w:rsidRPr="00125D33">
        <w:rPr>
          <w:color w:val="000000" w:themeColor="text1"/>
          <w:szCs w:val="22"/>
        </w:rPr>
        <w:t>Γ</w:t>
      </w:r>
      <w:r w:rsidRPr="00125D33">
        <w:rPr>
          <w:color w:val="000000" w:themeColor="text1"/>
          <w:szCs w:val="22"/>
        </w:rPr>
        <w:t>ια περισσότερες πληροφορίες</w:t>
      </w:r>
      <w:r w:rsidR="00473737" w:rsidRPr="00125D33">
        <w:rPr>
          <w:color w:val="000000" w:themeColor="text1"/>
          <w:szCs w:val="22"/>
        </w:rPr>
        <w:t xml:space="preserve"> δείτε το φύλλο οδηγιών χρήσης</w:t>
      </w:r>
      <w:r w:rsidRPr="00125D33">
        <w:rPr>
          <w:color w:val="000000" w:themeColor="text1"/>
          <w:szCs w:val="22"/>
        </w:rPr>
        <w:t>.</w:t>
      </w:r>
    </w:p>
    <w:p w14:paraId="7AD6180F" w14:textId="77777777" w:rsidR="00814E13" w:rsidRPr="00125D33" w:rsidRDefault="00814E13" w:rsidP="00814E13">
      <w:pPr>
        <w:rPr>
          <w:color w:val="000000" w:themeColor="text1"/>
          <w:szCs w:val="22"/>
        </w:rPr>
      </w:pPr>
    </w:p>
    <w:p w14:paraId="0265E932" w14:textId="77777777" w:rsidR="00814E13" w:rsidRPr="00125D33" w:rsidRDefault="00814E13" w:rsidP="00814E13">
      <w:pPr>
        <w:rPr>
          <w:color w:val="000000" w:themeColor="text1"/>
          <w:szCs w:val="22"/>
        </w:rPr>
      </w:pPr>
    </w:p>
    <w:p w14:paraId="1AAFCC74"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4.</w:t>
      </w:r>
      <w:r w:rsidRPr="00125D33">
        <w:rPr>
          <w:b/>
          <w:bCs/>
          <w:color w:val="000000" w:themeColor="text1"/>
          <w:szCs w:val="22"/>
        </w:rPr>
        <w:tab/>
        <w:t>ΦΑΡΜΑΚΟΤΕΧΝΙΚΗ ΜΟΡΦΗ ΚΑΙ ΠΕΡΙΕΧΟΜΕΝΟ</w:t>
      </w:r>
    </w:p>
    <w:p w14:paraId="654334D7" w14:textId="77777777" w:rsidR="00814E13" w:rsidRPr="00125D33" w:rsidRDefault="00814E13" w:rsidP="00814E13">
      <w:pPr>
        <w:rPr>
          <w:color w:val="000000" w:themeColor="text1"/>
          <w:szCs w:val="22"/>
        </w:rPr>
      </w:pPr>
    </w:p>
    <w:p w14:paraId="5E4EFD83" w14:textId="77777777" w:rsidR="00EB53A7" w:rsidRPr="00125D33" w:rsidRDefault="00EB53A7" w:rsidP="00814E13">
      <w:pPr>
        <w:rPr>
          <w:color w:val="000000" w:themeColor="text1"/>
          <w:szCs w:val="22"/>
        </w:rPr>
      </w:pPr>
      <w:r w:rsidRPr="00125D33">
        <w:rPr>
          <w:color w:val="000000" w:themeColor="text1"/>
          <w:szCs w:val="22"/>
        </w:rPr>
        <w:t>επικαλυμμένο με λεπτό υμένιο δισκίο</w:t>
      </w:r>
    </w:p>
    <w:p w14:paraId="17606987" w14:textId="77777777" w:rsidR="00EB53A7" w:rsidRPr="00125D33" w:rsidRDefault="00EB53A7" w:rsidP="00814E13">
      <w:pPr>
        <w:rPr>
          <w:color w:val="000000" w:themeColor="text1"/>
          <w:szCs w:val="22"/>
        </w:rPr>
      </w:pPr>
    </w:p>
    <w:p w14:paraId="68BD18D6" w14:textId="77777777" w:rsidR="00814E13" w:rsidRPr="00125D33" w:rsidRDefault="00814E13" w:rsidP="00814E13">
      <w:pPr>
        <w:rPr>
          <w:color w:val="000000" w:themeColor="text1"/>
          <w:szCs w:val="22"/>
        </w:rPr>
      </w:pPr>
      <w:r w:rsidRPr="00125D33">
        <w:rPr>
          <w:color w:val="000000" w:themeColor="text1"/>
          <w:szCs w:val="22"/>
        </w:rPr>
        <w:t>14 επικαλυμμένα με λεπτό υμένιο δισκία</w:t>
      </w:r>
    </w:p>
    <w:p w14:paraId="396EBDCF" w14:textId="77777777" w:rsidR="00814E13" w:rsidRPr="00125D33" w:rsidRDefault="00814E13" w:rsidP="00814E13">
      <w:pPr>
        <w:rPr>
          <w:color w:val="000000" w:themeColor="text1"/>
          <w:szCs w:val="22"/>
        </w:rPr>
      </w:pPr>
      <w:r w:rsidRPr="00125D33">
        <w:rPr>
          <w:color w:val="000000" w:themeColor="text1"/>
          <w:szCs w:val="22"/>
        </w:rPr>
        <w:t>20 επικαλυμμένα με λεπτό υμένιο δισκία</w:t>
      </w:r>
    </w:p>
    <w:p w14:paraId="68746F89" w14:textId="77777777" w:rsidR="00FE415F" w:rsidRPr="00125D33" w:rsidRDefault="00FE415F" w:rsidP="00814E13">
      <w:pPr>
        <w:rPr>
          <w:color w:val="000000" w:themeColor="text1"/>
          <w:szCs w:val="22"/>
        </w:rPr>
      </w:pPr>
      <w:r w:rsidRPr="00125D33">
        <w:rPr>
          <w:color w:val="000000" w:themeColor="text1"/>
          <w:szCs w:val="22"/>
        </w:rPr>
        <w:t>28 επικαλυμμένα με λεπτό υμένιο δισκία</w:t>
      </w:r>
    </w:p>
    <w:p w14:paraId="55E7C398" w14:textId="77777777" w:rsidR="00814E13" w:rsidRPr="00125D33" w:rsidRDefault="00814E13" w:rsidP="00814E13">
      <w:pPr>
        <w:rPr>
          <w:color w:val="000000" w:themeColor="text1"/>
          <w:szCs w:val="22"/>
        </w:rPr>
      </w:pPr>
      <w:r w:rsidRPr="00125D33">
        <w:rPr>
          <w:color w:val="000000" w:themeColor="text1"/>
          <w:szCs w:val="22"/>
        </w:rPr>
        <w:t>56 επικαλυμμένα με λεπτό υμένιο δισκία</w:t>
      </w:r>
    </w:p>
    <w:p w14:paraId="37477C7B" w14:textId="77777777" w:rsidR="00814E13" w:rsidRPr="00125D33" w:rsidRDefault="00814E13" w:rsidP="00814E13">
      <w:pPr>
        <w:rPr>
          <w:color w:val="000000" w:themeColor="text1"/>
          <w:szCs w:val="22"/>
        </w:rPr>
      </w:pPr>
      <w:r w:rsidRPr="00125D33">
        <w:rPr>
          <w:color w:val="000000" w:themeColor="text1"/>
          <w:szCs w:val="22"/>
        </w:rPr>
        <w:t>60 επικαλυμμένα με λεπτό υμένιο δισκία</w:t>
      </w:r>
    </w:p>
    <w:p w14:paraId="4C7F417E" w14:textId="77777777" w:rsidR="00814E13" w:rsidRPr="00125D33" w:rsidRDefault="00814E13" w:rsidP="00814E13">
      <w:pPr>
        <w:rPr>
          <w:color w:val="000000" w:themeColor="text1"/>
          <w:szCs w:val="22"/>
        </w:rPr>
      </w:pPr>
      <w:r w:rsidRPr="00125D33">
        <w:rPr>
          <w:color w:val="000000" w:themeColor="text1"/>
          <w:szCs w:val="22"/>
        </w:rPr>
        <w:t>100</w:t>
      </w:r>
      <w:r w:rsidR="0053290A" w:rsidRPr="00125D33">
        <w:rPr>
          <w:color w:val="000000" w:themeColor="text1"/>
          <w:szCs w:val="22"/>
        </w:rPr>
        <w:t xml:space="preserve">x 1 </w:t>
      </w:r>
      <w:r w:rsidRPr="00125D33">
        <w:rPr>
          <w:color w:val="000000" w:themeColor="text1"/>
          <w:szCs w:val="22"/>
        </w:rPr>
        <w:t>επικαλυμμένα με λεπτό υμένιο δισκία</w:t>
      </w:r>
    </w:p>
    <w:p w14:paraId="49004B33" w14:textId="77777777" w:rsidR="00814E13" w:rsidRPr="00125D33" w:rsidRDefault="00814E13" w:rsidP="00814E13">
      <w:pPr>
        <w:rPr>
          <w:color w:val="000000" w:themeColor="text1"/>
          <w:szCs w:val="22"/>
        </w:rPr>
      </w:pPr>
      <w:r w:rsidRPr="00125D33">
        <w:rPr>
          <w:color w:val="000000" w:themeColor="text1"/>
          <w:szCs w:val="22"/>
        </w:rPr>
        <w:t>168 επικαλυμμένα με λεπτό υμένιο δισκία</w:t>
      </w:r>
    </w:p>
    <w:p w14:paraId="2B51C7DC" w14:textId="77777777" w:rsidR="00814E13" w:rsidRPr="00125D33" w:rsidRDefault="00814E13" w:rsidP="00814E13">
      <w:pPr>
        <w:rPr>
          <w:color w:val="000000" w:themeColor="text1"/>
          <w:szCs w:val="22"/>
        </w:rPr>
      </w:pPr>
      <w:r w:rsidRPr="00125D33">
        <w:rPr>
          <w:color w:val="000000" w:themeColor="text1"/>
          <w:szCs w:val="22"/>
        </w:rPr>
        <w:t>200 επικαλυμμένα με λεπτό υμένιο δισκία</w:t>
      </w:r>
    </w:p>
    <w:p w14:paraId="7B6CFEB6" w14:textId="77777777" w:rsidR="00814E13" w:rsidRPr="00125D33" w:rsidRDefault="00814E13" w:rsidP="00814E13">
      <w:pPr>
        <w:rPr>
          <w:color w:val="000000" w:themeColor="text1"/>
          <w:szCs w:val="22"/>
        </w:rPr>
      </w:pPr>
    </w:p>
    <w:p w14:paraId="1F748A60" w14:textId="77777777" w:rsidR="00B22632" w:rsidRPr="00125D33" w:rsidRDefault="00B22632" w:rsidP="00814E13">
      <w:pPr>
        <w:rPr>
          <w:color w:val="000000" w:themeColor="text1"/>
          <w:szCs w:val="22"/>
        </w:rPr>
      </w:pPr>
    </w:p>
    <w:p w14:paraId="54ED3AE6"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5.</w:t>
      </w:r>
      <w:r w:rsidRPr="00125D33">
        <w:rPr>
          <w:b/>
          <w:bCs/>
          <w:color w:val="000000" w:themeColor="text1"/>
          <w:szCs w:val="22"/>
        </w:rPr>
        <w:tab/>
        <w:t>ΤΡΟΠΟΣ ΚΑΙ ΟΔΟΣ(ΟΙ) ΧΟΡΗΓΗΣΗΣ</w:t>
      </w:r>
    </w:p>
    <w:p w14:paraId="2BF961F9" w14:textId="77777777" w:rsidR="00814E13" w:rsidRPr="00125D33" w:rsidRDefault="00814E13" w:rsidP="00814E13">
      <w:pPr>
        <w:rPr>
          <w:i/>
          <w:iCs/>
          <w:color w:val="000000" w:themeColor="text1"/>
          <w:szCs w:val="22"/>
        </w:rPr>
      </w:pPr>
    </w:p>
    <w:p w14:paraId="19304DD3" w14:textId="77777777" w:rsidR="00814E13" w:rsidRPr="00125D33" w:rsidRDefault="00814E13" w:rsidP="00814E13">
      <w:pPr>
        <w:rPr>
          <w:color w:val="000000" w:themeColor="text1"/>
          <w:szCs w:val="22"/>
        </w:rPr>
      </w:pPr>
      <w:r w:rsidRPr="00125D33">
        <w:rPr>
          <w:color w:val="000000" w:themeColor="text1"/>
          <w:szCs w:val="22"/>
        </w:rPr>
        <w:t xml:space="preserve">Διαβάστε το φύλλο οδηγιών χρήσης πριν από τη </w:t>
      </w:r>
      <w:r w:rsidR="00AF439A" w:rsidRPr="00125D33">
        <w:rPr>
          <w:color w:val="000000" w:themeColor="text1"/>
          <w:szCs w:val="22"/>
        </w:rPr>
        <w:t>χρήση</w:t>
      </w:r>
      <w:r w:rsidRPr="00125D33">
        <w:rPr>
          <w:color w:val="000000" w:themeColor="text1"/>
          <w:szCs w:val="22"/>
        </w:rPr>
        <w:t>.</w:t>
      </w:r>
    </w:p>
    <w:p w14:paraId="6D264C40" w14:textId="77777777" w:rsidR="00066501" w:rsidRPr="00125D33" w:rsidRDefault="00066501" w:rsidP="00066501">
      <w:pPr>
        <w:rPr>
          <w:color w:val="000000" w:themeColor="text1"/>
          <w:szCs w:val="22"/>
        </w:rPr>
      </w:pPr>
      <w:r w:rsidRPr="00125D33">
        <w:rPr>
          <w:color w:val="000000" w:themeColor="text1"/>
          <w:szCs w:val="22"/>
        </w:rPr>
        <w:t>Από στόματος χρήση.</w:t>
      </w:r>
    </w:p>
    <w:p w14:paraId="714820B8" w14:textId="77777777" w:rsidR="00814E13" w:rsidRPr="00125D33" w:rsidRDefault="00814E13" w:rsidP="00814E13">
      <w:pPr>
        <w:rPr>
          <w:color w:val="000000" w:themeColor="text1"/>
          <w:szCs w:val="22"/>
        </w:rPr>
      </w:pPr>
    </w:p>
    <w:p w14:paraId="771C1B37" w14:textId="77777777" w:rsidR="00814E13" w:rsidRPr="00125D33" w:rsidRDefault="00814E13" w:rsidP="00814E13">
      <w:pPr>
        <w:rPr>
          <w:color w:val="000000" w:themeColor="text1"/>
          <w:szCs w:val="22"/>
        </w:rPr>
      </w:pPr>
    </w:p>
    <w:p w14:paraId="0C4D0E3C"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6.</w:t>
      </w:r>
      <w:r w:rsidRPr="00125D33">
        <w:rPr>
          <w:b/>
          <w:bCs/>
          <w:color w:val="000000" w:themeColor="text1"/>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327D404" w14:textId="77777777" w:rsidR="00814E13" w:rsidRPr="00125D33" w:rsidRDefault="00814E13" w:rsidP="00814E13">
      <w:pPr>
        <w:rPr>
          <w:color w:val="000000" w:themeColor="text1"/>
          <w:szCs w:val="22"/>
        </w:rPr>
      </w:pPr>
    </w:p>
    <w:p w14:paraId="29FD441E" w14:textId="77777777" w:rsidR="00814E13" w:rsidRPr="00125D33" w:rsidRDefault="00814E13" w:rsidP="00814E13">
      <w:pPr>
        <w:outlineLvl w:val="0"/>
        <w:rPr>
          <w:color w:val="000000" w:themeColor="text1"/>
          <w:szCs w:val="22"/>
        </w:rPr>
      </w:pPr>
      <w:r w:rsidRPr="00125D33">
        <w:rPr>
          <w:color w:val="000000" w:themeColor="text1"/>
          <w:szCs w:val="22"/>
        </w:rPr>
        <w:t>Να φυλάσσεται σε θέση, την οποία δεν βλέπουν και δεν προσεγγίζουν τα παιδιά.</w:t>
      </w:r>
    </w:p>
    <w:p w14:paraId="742B023F" w14:textId="77777777" w:rsidR="00814E13" w:rsidRPr="00125D33" w:rsidRDefault="00814E13" w:rsidP="00814E13">
      <w:pPr>
        <w:rPr>
          <w:color w:val="000000" w:themeColor="text1"/>
          <w:szCs w:val="22"/>
        </w:rPr>
      </w:pPr>
    </w:p>
    <w:p w14:paraId="31022971" w14:textId="77777777" w:rsidR="00814E13" w:rsidRPr="00125D33" w:rsidRDefault="00814E13" w:rsidP="00814E13">
      <w:pPr>
        <w:rPr>
          <w:color w:val="000000" w:themeColor="text1"/>
          <w:szCs w:val="22"/>
        </w:rPr>
      </w:pPr>
    </w:p>
    <w:p w14:paraId="3AFCA5F3"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7.</w:t>
      </w:r>
      <w:r w:rsidRPr="00125D33">
        <w:rPr>
          <w:b/>
          <w:bCs/>
          <w:color w:val="000000" w:themeColor="text1"/>
          <w:szCs w:val="22"/>
        </w:rPr>
        <w:tab/>
        <w:t>ΑΛΛΗ(ΕΣ) ΕΙΔΙΚΗ(ΕΣ) ΠΡΟΕΙΔΟΠΟΙΗΣΗ(ΕΙΣ), ΕΑΝ ΕΙΝΑΙ ΑΠΑΡΑΙΤΗΤΗ(ΕΣ)</w:t>
      </w:r>
    </w:p>
    <w:p w14:paraId="09772336" w14:textId="77777777" w:rsidR="00814E13" w:rsidRPr="00125D33" w:rsidRDefault="00814E13" w:rsidP="00814E13">
      <w:pPr>
        <w:rPr>
          <w:color w:val="000000" w:themeColor="text1"/>
          <w:szCs w:val="22"/>
        </w:rPr>
      </w:pPr>
    </w:p>
    <w:p w14:paraId="3A8E907B" w14:textId="77777777" w:rsidR="0078593D" w:rsidRPr="00125D33" w:rsidRDefault="0078593D" w:rsidP="00814E13">
      <w:pPr>
        <w:rPr>
          <w:color w:val="000000" w:themeColor="text1"/>
          <w:szCs w:val="22"/>
        </w:rPr>
      </w:pPr>
    </w:p>
    <w:p w14:paraId="0A498B90" w14:textId="77777777" w:rsidR="00814E13" w:rsidRPr="00125D33" w:rsidRDefault="00814E13" w:rsidP="00814E13">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8.</w:t>
      </w:r>
      <w:r w:rsidRPr="00125D33">
        <w:rPr>
          <w:b/>
          <w:bCs/>
          <w:color w:val="000000" w:themeColor="text1"/>
          <w:szCs w:val="22"/>
        </w:rPr>
        <w:tab/>
        <w:t>ΗΜΕΡΟΜΗΝΙΑ ΛΗΞΗΣ</w:t>
      </w:r>
    </w:p>
    <w:p w14:paraId="427BD4BA" w14:textId="77777777" w:rsidR="00814E13" w:rsidRPr="00125D33" w:rsidRDefault="00814E13" w:rsidP="00814E13">
      <w:pPr>
        <w:rPr>
          <w:color w:val="000000" w:themeColor="text1"/>
          <w:szCs w:val="22"/>
        </w:rPr>
      </w:pPr>
    </w:p>
    <w:p w14:paraId="239CAD01" w14:textId="77777777" w:rsidR="00814E13" w:rsidRPr="00125D33" w:rsidRDefault="00814E13" w:rsidP="00814E13">
      <w:pPr>
        <w:rPr>
          <w:color w:val="000000" w:themeColor="text1"/>
          <w:szCs w:val="22"/>
        </w:rPr>
      </w:pPr>
      <w:r w:rsidRPr="00125D33">
        <w:rPr>
          <w:color w:val="000000" w:themeColor="text1"/>
          <w:szCs w:val="22"/>
        </w:rPr>
        <w:t>ΛΗΞΗ</w:t>
      </w:r>
    </w:p>
    <w:p w14:paraId="4CA5B323" w14:textId="77777777" w:rsidR="00814E13" w:rsidRPr="00125D33" w:rsidRDefault="00814E13" w:rsidP="00814E13">
      <w:pPr>
        <w:rPr>
          <w:color w:val="000000" w:themeColor="text1"/>
          <w:szCs w:val="22"/>
        </w:rPr>
      </w:pPr>
    </w:p>
    <w:p w14:paraId="0BD63343" w14:textId="77777777" w:rsidR="00814E13" w:rsidRPr="00125D33" w:rsidRDefault="00814E13" w:rsidP="00814E13">
      <w:pPr>
        <w:rPr>
          <w:color w:val="000000" w:themeColor="text1"/>
          <w:szCs w:val="22"/>
        </w:rPr>
      </w:pPr>
    </w:p>
    <w:p w14:paraId="33795A3F" w14:textId="77777777" w:rsidR="00814E13" w:rsidRPr="00125D33" w:rsidRDefault="00814E13" w:rsidP="00FF292C">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9.</w:t>
      </w:r>
      <w:r w:rsidRPr="00125D33">
        <w:rPr>
          <w:b/>
          <w:bCs/>
          <w:color w:val="000000" w:themeColor="text1"/>
          <w:szCs w:val="22"/>
        </w:rPr>
        <w:tab/>
        <w:t>ΕΙΔΙΚΕΣ ΣΥΝΘΗΚΕΣ ΦΥΛΑΞΗΣ</w:t>
      </w:r>
    </w:p>
    <w:p w14:paraId="5187F29C" w14:textId="77777777" w:rsidR="00814E13" w:rsidRPr="00125D33" w:rsidRDefault="00814E13" w:rsidP="00FF292C">
      <w:pPr>
        <w:keepNext/>
        <w:ind w:left="567" w:hanging="567"/>
        <w:rPr>
          <w:color w:val="000000" w:themeColor="text1"/>
          <w:szCs w:val="22"/>
        </w:rPr>
      </w:pPr>
    </w:p>
    <w:p w14:paraId="67732EB3" w14:textId="77777777" w:rsidR="00814E13" w:rsidRPr="00125D33" w:rsidRDefault="00814E13" w:rsidP="00FF292C">
      <w:pPr>
        <w:keepNext/>
        <w:ind w:left="567" w:hanging="567"/>
        <w:rPr>
          <w:color w:val="000000" w:themeColor="text1"/>
          <w:szCs w:val="22"/>
        </w:rPr>
      </w:pPr>
    </w:p>
    <w:p w14:paraId="48D375AC"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b/>
          <w:bCs/>
          <w:color w:val="000000" w:themeColor="text1"/>
          <w:szCs w:val="22"/>
        </w:rPr>
      </w:pPr>
      <w:r w:rsidRPr="00125D33">
        <w:rPr>
          <w:b/>
          <w:bCs/>
          <w:color w:val="000000" w:themeColor="text1"/>
          <w:szCs w:val="22"/>
        </w:rPr>
        <w:t>10.</w:t>
      </w:r>
      <w:r w:rsidRPr="00125D33">
        <w:rPr>
          <w:b/>
          <w:bCs/>
          <w:color w:val="000000" w:themeColor="text1"/>
          <w:szCs w:val="22"/>
        </w:rPr>
        <w:tab/>
        <w:t>ΙΔΙΑΙΤΕΡΕΣ ΠΡΟΦΥΛΑΞΕΙΣ ΓΙΑ ΤΗΝ ΑΠΟΡΡΙΨΗ ΤΩΝ ΜΗ ΧΡΗΣΙΜΟΠΟΙΗΘΕΝΤΩΝ ΦΑΡΜΑΚΕΥΤΙΚΩΝ ΠΡΟΪΟΝΤΩΝ Ή ΤΩΝ ΥΠΟΛΕΙΜΜΑΤΩΝ ΠΟΥ ΠΡΟΕΡΧΟΝΤΑΙ ΑΠΌ ΑΥΤΑ, ΕΦΟΣΟΝ ΑΠΑΙΤΕΙΤΑΙ</w:t>
      </w:r>
    </w:p>
    <w:p w14:paraId="73562FDB" w14:textId="77777777" w:rsidR="00814E13" w:rsidRPr="00125D33" w:rsidRDefault="00814E13" w:rsidP="00FF292C">
      <w:pPr>
        <w:ind w:left="567" w:hanging="567"/>
        <w:rPr>
          <w:color w:val="000000" w:themeColor="text1"/>
          <w:szCs w:val="22"/>
        </w:rPr>
      </w:pPr>
    </w:p>
    <w:p w14:paraId="4C76E5BC" w14:textId="77777777" w:rsidR="00814E13" w:rsidRPr="00125D33" w:rsidRDefault="00814E13" w:rsidP="00FF292C">
      <w:pPr>
        <w:ind w:left="567" w:hanging="567"/>
        <w:rPr>
          <w:color w:val="000000" w:themeColor="text1"/>
          <w:szCs w:val="22"/>
        </w:rPr>
      </w:pPr>
    </w:p>
    <w:p w14:paraId="08583CD6"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b/>
          <w:bCs/>
          <w:color w:val="000000" w:themeColor="text1"/>
          <w:szCs w:val="22"/>
        </w:rPr>
      </w:pPr>
      <w:r w:rsidRPr="00125D33">
        <w:rPr>
          <w:b/>
          <w:bCs/>
          <w:color w:val="000000" w:themeColor="text1"/>
          <w:szCs w:val="22"/>
        </w:rPr>
        <w:t>11.</w:t>
      </w:r>
      <w:r w:rsidRPr="00125D33">
        <w:rPr>
          <w:b/>
          <w:bCs/>
          <w:color w:val="000000" w:themeColor="text1"/>
          <w:szCs w:val="22"/>
        </w:rPr>
        <w:tab/>
        <w:t>ΟΝΟΜΑ ΚΑΙ ΔΙΕΥΘΥΝΣΗ ΚΑΤΟΧΟΥ ΤΗΣ ΑΔΕΙΑΣ ΚΥΚΛΟΦΟΡΙΑΣ</w:t>
      </w:r>
    </w:p>
    <w:p w14:paraId="3C22818F" w14:textId="77777777" w:rsidR="00814E13" w:rsidRPr="00125D33" w:rsidRDefault="00814E13" w:rsidP="00FF292C">
      <w:pPr>
        <w:ind w:left="567" w:hanging="567"/>
        <w:rPr>
          <w:color w:val="000000" w:themeColor="text1"/>
          <w:szCs w:val="22"/>
        </w:rPr>
      </w:pPr>
    </w:p>
    <w:p w14:paraId="12D11E0C" w14:textId="77777777" w:rsidR="00814E13" w:rsidRPr="00125D33" w:rsidRDefault="00814E13" w:rsidP="00FF292C">
      <w:pPr>
        <w:autoSpaceDE w:val="0"/>
        <w:autoSpaceDN w:val="0"/>
        <w:adjustRightInd w:val="0"/>
        <w:ind w:left="567" w:hanging="567"/>
        <w:rPr>
          <w:color w:val="000000" w:themeColor="text1"/>
          <w:szCs w:val="22"/>
          <w:lang w:val="en-US"/>
        </w:rPr>
      </w:pPr>
      <w:r w:rsidRPr="00125D33">
        <w:rPr>
          <w:color w:val="000000" w:themeColor="text1"/>
          <w:szCs w:val="22"/>
          <w:lang w:val="en-US"/>
        </w:rPr>
        <w:t>Bristol-Myers Squibb/Pfizer EEIG</w:t>
      </w:r>
    </w:p>
    <w:p w14:paraId="7B7A76B1" w14:textId="77777777" w:rsidR="00BF4F24" w:rsidRPr="00125D33" w:rsidRDefault="00BF4F24" w:rsidP="00BF4F24">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24285751" w14:textId="77777777" w:rsidR="00BF4F24" w:rsidRPr="00125D33" w:rsidRDefault="00BF4F24" w:rsidP="00BF4F24">
      <w:pPr>
        <w:widowControl/>
        <w:numPr>
          <w:ilvl w:val="12"/>
          <w:numId w:val="0"/>
        </w:numPr>
        <w:ind w:right="-2"/>
        <w:rPr>
          <w:color w:val="000000" w:themeColor="text1"/>
          <w:szCs w:val="22"/>
          <w:lang w:eastAsia="en-GB"/>
        </w:rPr>
      </w:pPr>
      <w:r w:rsidRPr="00125D33">
        <w:rPr>
          <w:bCs/>
          <w:color w:val="000000" w:themeColor="text1"/>
          <w:szCs w:val="22"/>
          <w:lang w:eastAsia="en-GB"/>
        </w:rPr>
        <w:t>Ιρλανδία</w:t>
      </w:r>
    </w:p>
    <w:p w14:paraId="3AAA915F" w14:textId="77777777" w:rsidR="00814E13" w:rsidRPr="00125D33" w:rsidRDefault="00814E13" w:rsidP="00FF292C">
      <w:pPr>
        <w:ind w:left="567" w:hanging="567"/>
        <w:rPr>
          <w:color w:val="000000" w:themeColor="text1"/>
          <w:szCs w:val="22"/>
        </w:rPr>
      </w:pPr>
    </w:p>
    <w:p w14:paraId="3C97C646" w14:textId="77777777" w:rsidR="00814E13" w:rsidRPr="00125D33" w:rsidRDefault="00814E13" w:rsidP="00FF292C">
      <w:pPr>
        <w:ind w:left="567" w:hanging="567"/>
        <w:rPr>
          <w:color w:val="000000" w:themeColor="text1"/>
          <w:szCs w:val="22"/>
        </w:rPr>
      </w:pPr>
    </w:p>
    <w:p w14:paraId="259E4053"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12.</w:t>
      </w:r>
      <w:r w:rsidRPr="00125D33">
        <w:rPr>
          <w:b/>
          <w:bCs/>
          <w:color w:val="000000" w:themeColor="text1"/>
          <w:szCs w:val="22"/>
        </w:rPr>
        <w:tab/>
        <w:t>ΑΡΙΘΜΟΣ(ΟΙ) ΑΔΕΙΑΣ ΚΥΚΛΟΦΟΡΙΑΣ</w:t>
      </w:r>
    </w:p>
    <w:p w14:paraId="43168246" w14:textId="77777777" w:rsidR="00814E13" w:rsidRPr="00125D33" w:rsidRDefault="00814E13" w:rsidP="00814E13">
      <w:pPr>
        <w:rPr>
          <w:color w:val="000000" w:themeColor="text1"/>
          <w:szCs w:val="22"/>
        </w:rPr>
      </w:pPr>
    </w:p>
    <w:p w14:paraId="51909444" w14:textId="77777777" w:rsidR="00CC3D15" w:rsidRPr="00125D33" w:rsidRDefault="00CC3D15" w:rsidP="00CC3D15">
      <w:pPr>
        <w:rPr>
          <w:color w:val="000000" w:themeColor="text1"/>
          <w:szCs w:val="22"/>
        </w:rPr>
      </w:pPr>
      <w:r w:rsidRPr="00125D33">
        <w:rPr>
          <w:color w:val="000000" w:themeColor="text1"/>
          <w:szCs w:val="22"/>
          <w:lang w:val="fr-BE"/>
        </w:rPr>
        <w:t>EU</w:t>
      </w:r>
      <w:r w:rsidRPr="00125D33">
        <w:rPr>
          <w:color w:val="000000" w:themeColor="text1"/>
          <w:szCs w:val="22"/>
        </w:rPr>
        <w:t>/1/11/691/00</w:t>
      </w:r>
      <w:r w:rsidR="00CD567B" w:rsidRPr="00125D33">
        <w:rPr>
          <w:color w:val="000000" w:themeColor="text1"/>
          <w:szCs w:val="22"/>
        </w:rPr>
        <w:t>6</w:t>
      </w:r>
    </w:p>
    <w:p w14:paraId="3294D091" w14:textId="77777777" w:rsidR="00CC3D15" w:rsidRPr="00125D33" w:rsidRDefault="00CC3D15" w:rsidP="00CC3D15">
      <w:pPr>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7</w:t>
      </w:r>
    </w:p>
    <w:p w14:paraId="121218AE" w14:textId="77777777" w:rsidR="00CC3D15" w:rsidRPr="00125D33" w:rsidRDefault="00CC3D15" w:rsidP="00CC3D15">
      <w:pPr>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8</w:t>
      </w:r>
    </w:p>
    <w:p w14:paraId="5B49820F" w14:textId="77777777" w:rsidR="00CC3D15" w:rsidRPr="00125D33" w:rsidRDefault="00CC3D15" w:rsidP="00CC3D15">
      <w:pPr>
        <w:rPr>
          <w:color w:val="000000" w:themeColor="text1"/>
          <w:szCs w:val="22"/>
          <w:lang w:val="fr-BE"/>
        </w:rPr>
      </w:pPr>
      <w:r w:rsidRPr="00125D33">
        <w:rPr>
          <w:color w:val="000000" w:themeColor="text1"/>
          <w:szCs w:val="22"/>
          <w:lang w:val="fr-BE"/>
        </w:rPr>
        <w:t>EU/1/11/691/00</w:t>
      </w:r>
      <w:r w:rsidR="00CD567B" w:rsidRPr="00125D33">
        <w:rPr>
          <w:color w:val="000000" w:themeColor="text1"/>
          <w:szCs w:val="22"/>
          <w:lang w:val="fr-BE"/>
        </w:rPr>
        <w:t>9</w:t>
      </w:r>
    </w:p>
    <w:p w14:paraId="2E0F51CB" w14:textId="77777777" w:rsidR="00CC3D15" w:rsidRPr="00125D33" w:rsidRDefault="00CC3D15" w:rsidP="00CC3D15">
      <w:pPr>
        <w:rPr>
          <w:color w:val="000000" w:themeColor="text1"/>
          <w:szCs w:val="22"/>
          <w:lang w:val="fr-BE"/>
        </w:rPr>
      </w:pPr>
      <w:r w:rsidRPr="00125D33">
        <w:rPr>
          <w:color w:val="000000" w:themeColor="text1"/>
          <w:szCs w:val="22"/>
          <w:lang w:val="fr-BE"/>
        </w:rPr>
        <w:t>EU/1/11/691/01</w:t>
      </w:r>
      <w:r w:rsidR="00CD567B" w:rsidRPr="00125D33">
        <w:rPr>
          <w:color w:val="000000" w:themeColor="text1"/>
          <w:szCs w:val="22"/>
          <w:lang w:val="fr-BE"/>
        </w:rPr>
        <w:t>0</w:t>
      </w:r>
    </w:p>
    <w:p w14:paraId="1CC19225" w14:textId="77777777" w:rsidR="00CC3D15" w:rsidRPr="00125D33" w:rsidRDefault="00CC3D15" w:rsidP="00CC3D15">
      <w:pPr>
        <w:rPr>
          <w:color w:val="000000" w:themeColor="text1"/>
          <w:szCs w:val="22"/>
          <w:lang w:val="fr-FR"/>
        </w:rPr>
      </w:pPr>
      <w:r w:rsidRPr="00125D33">
        <w:rPr>
          <w:color w:val="000000" w:themeColor="text1"/>
          <w:szCs w:val="22"/>
          <w:lang w:val="fr-FR"/>
        </w:rPr>
        <w:t>EU/1/11/691/01</w:t>
      </w:r>
      <w:r w:rsidR="00CD567B" w:rsidRPr="00125D33">
        <w:rPr>
          <w:color w:val="000000" w:themeColor="text1"/>
          <w:szCs w:val="22"/>
          <w:lang w:val="fr-FR"/>
        </w:rPr>
        <w:t>1</w:t>
      </w:r>
    </w:p>
    <w:p w14:paraId="49104E29" w14:textId="77777777" w:rsidR="00506DCB" w:rsidRPr="00125D33" w:rsidRDefault="00CC3D15" w:rsidP="00814E13">
      <w:pPr>
        <w:rPr>
          <w:color w:val="000000" w:themeColor="text1"/>
          <w:szCs w:val="22"/>
        </w:rPr>
      </w:pPr>
      <w:r w:rsidRPr="00125D33">
        <w:rPr>
          <w:color w:val="000000" w:themeColor="text1"/>
          <w:szCs w:val="22"/>
        </w:rPr>
        <w:t>EU/1/11/691/01</w:t>
      </w:r>
      <w:r w:rsidR="00CD567B" w:rsidRPr="00125D33">
        <w:rPr>
          <w:color w:val="000000" w:themeColor="text1"/>
          <w:szCs w:val="22"/>
        </w:rPr>
        <w:t>2</w:t>
      </w:r>
    </w:p>
    <w:p w14:paraId="119367FE" w14:textId="77777777" w:rsidR="00506DCB" w:rsidRPr="00125D33" w:rsidRDefault="00506DCB" w:rsidP="00814E13">
      <w:pPr>
        <w:rPr>
          <w:color w:val="000000" w:themeColor="text1"/>
          <w:szCs w:val="22"/>
        </w:rPr>
      </w:pPr>
      <w:r w:rsidRPr="00125D33">
        <w:rPr>
          <w:color w:val="000000" w:themeColor="text1"/>
          <w:szCs w:val="22"/>
          <w:lang w:val="fr-BE"/>
        </w:rPr>
        <w:t>EU</w:t>
      </w:r>
      <w:r w:rsidRPr="00125D33">
        <w:rPr>
          <w:color w:val="000000" w:themeColor="text1"/>
          <w:szCs w:val="22"/>
        </w:rPr>
        <w:t>/1/11/691/014</w:t>
      </w:r>
    </w:p>
    <w:p w14:paraId="5F0940BB" w14:textId="77777777" w:rsidR="00814E13" w:rsidRPr="00125D33" w:rsidRDefault="00814E13" w:rsidP="00814E13">
      <w:pPr>
        <w:rPr>
          <w:color w:val="000000" w:themeColor="text1"/>
          <w:szCs w:val="22"/>
        </w:rPr>
      </w:pPr>
    </w:p>
    <w:p w14:paraId="01052E63" w14:textId="77777777" w:rsidR="00CC3D15" w:rsidRPr="00125D33" w:rsidRDefault="00CC3D15" w:rsidP="00814E13">
      <w:pPr>
        <w:rPr>
          <w:color w:val="000000" w:themeColor="text1"/>
          <w:szCs w:val="22"/>
        </w:rPr>
      </w:pPr>
    </w:p>
    <w:p w14:paraId="3ED14762"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13.</w:t>
      </w:r>
      <w:r w:rsidRPr="00125D33">
        <w:rPr>
          <w:b/>
          <w:bCs/>
          <w:color w:val="000000" w:themeColor="text1"/>
          <w:szCs w:val="22"/>
        </w:rPr>
        <w:tab/>
        <w:t>ΑΡΙΘΜΟΣ ΠΑΡΤΙΔΑΣ</w:t>
      </w:r>
    </w:p>
    <w:p w14:paraId="7DAC5603" w14:textId="77777777" w:rsidR="00814E13" w:rsidRPr="00125D33" w:rsidRDefault="00814E13" w:rsidP="00FF292C">
      <w:pPr>
        <w:ind w:left="567" w:hanging="567"/>
        <w:rPr>
          <w:i/>
          <w:iCs/>
          <w:color w:val="000000" w:themeColor="text1"/>
          <w:szCs w:val="22"/>
        </w:rPr>
      </w:pPr>
    </w:p>
    <w:p w14:paraId="576CAD78" w14:textId="77777777" w:rsidR="00814E13" w:rsidRPr="00125D33" w:rsidRDefault="00814E13" w:rsidP="00FF292C">
      <w:pPr>
        <w:ind w:left="567" w:hanging="567"/>
        <w:rPr>
          <w:color w:val="000000" w:themeColor="text1"/>
          <w:szCs w:val="22"/>
        </w:rPr>
      </w:pPr>
      <w:r w:rsidRPr="00125D33">
        <w:rPr>
          <w:color w:val="000000" w:themeColor="text1"/>
          <w:szCs w:val="22"/>
        </w:rPr>
        <w:t>Παρτίδα</w:t>
      </w:r>
    </w:p>
    <w:p w14:paraId="7F47C283" w14:textId="77777777" w:rsidR="00814E13" w:rsidRPr="00125D33" w:rsidRDefault="00814E13" w:rsidP="00FF292C">
      <w:pPr>
        <w:ind w:left="567" w:hanging="567"/>
        <w:rPr>
          <w:color w:val="000000" w:themeColor="text1"/>
          <w:szCs w:val="22"/>
        </w:rPr>
      </w:pPr>
    </w:p>
    <w:p w14:paraId="7EFE0755" w14:textId="77777777" w:rsidR="00814E13" w:rsidRPr="00125D33" w:rsidRDefault="00814E13" w:rsidP="00FF292C">
      <w:pPr>
        <w:ind w:left="567" w:hanging="567"/>
        <w:rPr>
          <w:color w:val="000000" w:themeColor="text1"/>
          <w:szCs w:val="22"/>
        </w:rPr>
      </w:pPr>
    </w:p>
    <w:p w14:paraId="726C4FDF"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14.</w:t>
      </w:r>
      <w:r w:rsidRPr="00125D33">
        <w:rPr>
          <w:b/>
          <w:bCs/>
          <w:color w:val="000000" w:themeColor="text1"/>
          <w:szCs w:val="22"/>
        </w:rPr>
        <w:tab/>
        <w:t>ΓΕΝΙΚΗ ΚΑΤΑΤΑΞΗ ΓΙΑ ΤΗ ΔΙΑΘΕΣΗ</w:t>
      </w:r>
    </w:p>
    <w:p w14:paraId="404111ED" w14:textId="77777777" w:rsidR="00814E13" w:rsidRPr="00125D33" w:rsidRDefault="00814E13" w:rsidP="00FF292C">
      <w:pPr>
        <w:ind w:left="567" w:hanging="567"/>
        <w:rPr>
          <w:color w:val="000000" w:themeColor="text1"/>
          <w:szCs w:val="22"/>
        </w:rPr>
      </w:pPr>
    </w:p>
    <w:p w14:paraId="1B598AF0" w14:textId="77777777" w:rsidR="0078593D" w:rsidRPr="00125D33" w:rsidRDefault="0078593D" w:rsidP="00FF292C">
      <w:pPr>
        <w:ind w:left="567" w:hanging="567"/>
        <w:rPr>
          <w:color w:val="000000" w:themeColor="text1"/>
          <w:szCs w:val="22"/>
        </w:rPr>
      </w:pPr>
    </w:p>
    <w:p w14:paraId="5533EADC"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15.</w:t>
      </w:r>
      <w:r w:rsidRPr="00125D33">
        <w:rPr>
          <w:b/>
          <w:bCs/>
          <w:color w:val="000000" w:themeColor="text1"/>
          <w:szCs w:val="22"/>
        </w:rPr>
        <w:tab/>
        <w:t>ΟΔΗΓΙΕΣ ΧΡΗΣΗΣ</w:t>
      </w:r>
    </w:p>
    <w:p w14:paraId="43C5D350" w14:textId="77777777" w:rsidR="00814E13" w:rsidRPr="00125D33" w:rsidRDefault="00814E13" w:rsidP="00FF292C">
      <w:pPr>
        <w:ind w:left="567" w:hanging="567"/>
        <w:rPr>
          <w:color w:val="000000" w:themeColor="text1"/>
          <w:szCs w:val="22"/>
        </w:rPr>
      </w:pPr>
    </w:p>
    <w:p w14:paraId="1748724A" w14:textId="77777777" w:rsidR="0078593D" w:rsidRPr="00125D33" w:rsidRDefault="0078593D" w:rsidP="00FF292C">
      <w:pPr>
        <w:ind w:left="567" w:hanging="567"/>
        <w:rPr>
          <w:color w:val="000000" w:themeColor="text1"/>
          <w:szCs w:val="22"/>
        </w:rPr>
      </w:pPr>
    </w:p>
    <w:p w14:paraId="51554CA2" w14:textId="77777777" w:rsidR="00814E13" w:rsidRPr="00125D33" w:rsidRDefault="00814E13" w:rsidP="00FF292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125D33">
        <w:rPr>
          <w:b/>
          <w:bCs/>
          <w:color w:val="000000" w:themeColor="text1"/>
          <w:szCs w:val="22"/>
        </w:rPr>
        <w:t>16.</w:t>
      </w:r>
      <w:r w:rsidRPr="00125D33">
        <w:rPr>
          <w:b/>
          <w:bCs/>
          <w:color w:val="000000" w:themeColor="text1"/>
          <w:szCs w:val="22"/>
        </w:rPr>
        <w:tab/>
        <w:t>ΠΛΗΡΟΦΟΡΙΕΣ ΣΕ BRAILLE</w:t>
      </w:r>
    </w:p>
    <w:p w14:paraId="5069D531" w14:textId="77777777" w:rsidR="00814E13" w:rsidRPr="00125D33" w:rsidRDefault="00814E13" w:rsidP="00FF292C">
      <w:pPr>
        <w:ind w:left="567" w:hanging="567"/>
        <w:rPr>
          <w:color w:val="000000" w:themeColor="text1"/>
          <w:szCs w:val="22"/>
        </w:rPr>
      </w:pPr>
    </w:p>
    <w:p w14:paraId="072499B0" w14:textId="5B215BB5" w:rsidR="00814E13" w:rsidRPr="00125D33" w:rsidRDefault="00814E13" w:rsidP="00814E13">
      <w:pPr>
        <w:rPr>
          <w:color w:val="000000" w:themeColor="text1"/>
          <w:szCs w:val="22"/>
        </w:rPr>
      </w:pPr>
      <w:r w:rsidRPr="00125D33">
        <w:rPr>
          <w:color w:val="000000" w:themeColor="text1"/>
          <w:szCs w:val="22"/>
        </w:rPr>
        <w:t xml:space="preserve">Eliquis 5 mg </w:t>
      </w:r>
    </w:p>
    <w:p w14:paraId="2228A318" w14:textId="77777777" w:rsidR="0078593D" w:rsidRPr="00125D33" w:rsidRDefault="0078593D" w:rsidP="00814E13">
      <w:pPr>
        <w:rPr>
          <w:color w:val="000000" w:themeColor="text1"/>
          <w:szCs w:val="22"/>
        </w:rPr>
      </w:pPr>
    </w:p>
    <w:p w14:paraId="0C05A55E" w14:textId="77777777" w:rsidR="00B4751D" w:rsidRPr="00125D33" w:rsidRDefault="00B4751D" w:rsidP="00A22753">
      <w:pPr>
        <w:keepLines/>
        <w:rPr>
          <w:color w:val="000000" w:themeColor="text1"/>
          <w:szCs w:val="22"/>
        </w:rPr>
      </w:pPr>
    </w:p>
    <w:p w14:paraId="4FA5ABDD" w14:textId="77777777" w:rsidR="008230B0" w:rsidRPr="00125D33" w:rsidRDefault="008230B0" w:rsidP="00A22753">
      <w:pPr>
        <w:keepLines/>
        <w:pBdr>
          <w:top w:val="single" w:sz="4" w:space="0"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17.</w:t>
      </w:r>
      <w:r w:rsidRPr="00125D33">
        <w:rPr>
          <w:b/>
          <w:noProof/>
          <w:color w:val="000000" w:themeColor="text1"/>
          <w:szCs w:val="22"/>
        </w:rPr>
        <w:tab/>
        <w:t>ΜΟΝΑΔΙΚΟΣ ΑΝΑΓΝΩΡΙΣΤΙΚΟΣ ΚΩΔΙΚΟΣ – ΔΙΣΔΙΑΣΤΑΤΟΣ ΓΡΑΜΜΩΤΟΣ ΚΩΔΙΚΑΣ (2</w:t>
      </w:r>
      <w:r w:rsidRPr="00125D33">
        <w:rPr>
          <w:b/>
          <w:noProof/>
          <w:color w:val="000000" w:themeColor="text1"/>
          <w:szCs w:val="22"/>
          <w:lang w:val="en-GB"/>
        </w:rPr>
        <w:t>D</w:t>
      </w:r>
      <w:r w:rsidRPr="00125D33">
        <w:rPr>
          <w:b/>
          <w:noProof/>
          <w:color w:val="000000" w:themeColor="text1"/>
          <w:szCs w:val="22"/>
        </w:rPr>
        <w:t>)</w:t>
      </w:r>
    </w:p>
    <w:p w14:paraId="21BF1747" w14:textId="77777777" w:rsidR="008230B0" w:rsidRPr="00125D33" w:rsidRDefault="008230B0" w:rsidP="00A22753">
      <w:pPr>
        <w:keepLines/>
        <w:rPr>
          <w:noProof/>
          <w:color w:val="000000" w:themeColor="text1"/>
          <w:szCs w:val="22"/>
        </w:rPr>
      </w:pPr>
    </w:p>
    <w:p w14:paraId="3AECB80A" w14:textId="77777777" w:rsidR="008230B0" w:rsidRPr="00125D33" w:rsidRDefault="008230B0" w:rsidP="00A22753">
      <w:pPr>
        <w:keepLines/>
        <w:tabs>
          <w:tab w:val="left" w:pos="567"/>
        </w:tabs>
        <w:rPr>
          <w:noProof/>
          <w:color w:val="000000" w:themeColor="text1"/>
          <w:szCs w:val="22"/>
          <w:shd w:val="clear" w:color="auto" w:fill="CCCCCC"/>
        </w:rPr>
      </w:pPr>
      <w:r w:rsidRPr="00125D33">
        <w:rPr>
          <w:noProof/>
          <w:color w:val="000000" w:themeColor="text1"/>
          <w:szCs w:val="22"/>
        </w:rPr>
        <w:t>Δισδιάστατος γραμμωτός κώδικας (2</w:t>
      </w:r>
      <w:r w:rsidRPr="00125D33">
        <w:rPr>
          <w:noProof/>
          <w:color w:val="000000" w:themeColor="text1"/>
          <w:szCs w:val="22"/>
          <w:lang w:val="en-GB"/>
        </w:rPr>
        <w:t>D</w:t>
      </w:r>
      <w:r w:rsidRPr="00125D33">
        <w:rPr>
          <w:noProof/>
          <w:color w:val="000000" w:themeColor="text1"/>
          <w:szCs w:val="22"/>
        </w:rPr>
        <w:t>) που φέρει τον περιληφθέντα μοναδικό αναγνωριστικό κωδικό.</w:t>
      </w:r>
    </w:p>
    <w:p w14:paraId="265D28C8" w14:textId="77777777" w:rsidR="008230B0" w:rsidRPr="00125D33" w:rsidRDefault="008230B0" w:rsidP="00A22753">
      <w:pPr>
        <w:keepLines/>
        <w:tabs>
          <w:tab w:val="left" w:pos="567"/>
        </w:tabs>
        <w:rPr>
          <w:noProof/>
          <w:color w:val="000000" w:themeColor="text1"/>
          <w:szCs w:val="22"/>
          <w:shd w:val="clear" w:color="auto" w:fill="CCCCCC"/>
        </w:rPr>
      </w:pPr>
    </w:p>
    <w:p w14:paraId="5EF24FA1" w14:textId="77777777" w:rsidR="008230B0" w:rsidRPr="00125D33" w:rsidRDefault="008230B0" w:rsidP="00A22753">
      <w:pPr>
        <w:keepLines/>
        <w:rPr>
          <w:noProof/>
          <w:color w:val="000000" w:themeColor="text1"/>
          <w:szCs w:val="22"/>
        </w:rPr>
      </w:pPr>
    </w:p>
    <w:p w14:paraId="10E5BE90" w14:textId="77777777" w:rsidR="008230B0" w:rsidRPr="00125D33" w:rsidRDefault="008230B0" w:rsidP="00F60604">
      <w:pPr>
        <w:keepNext/>
        <w:keepLines/>
        <w:pBdr>
          <w:top w:val="single" w:sz="4" w:space="1"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18.</w:t>
      </w:r>
      <w:r w:rsidRPr="00125D33">
        <w:rPr>
          <w:b/>
          <w:noProof/>
          <w:color w:val="000000" w:themeColor="text1"/>
          <w:szCs w:val="22"/>
        </w:rPr>
        <w:tab/>
        <w:t>ΜΟΝΑΔΙΚΟΣ ΑΝΑΓΝΩΡΙΣΤΙΚΟΣ ΚΩΔΙΚΟΣ – ΔΕΔΟΜΕΝΑ ΑΝΑΓΝΩΣΙΜΑ ΑΠΟ ΤΟΝ ΑΝΘΡΩΠΟ</w:t>
      </w:r>
    </w:p>
    <w:p w14:paraId="58CC6371" w14:textId="77777777" w:rsidR="008230B0" w:rsidRPr="00125D33" w:rsidRDefault="008230B0" w:rsidP="00F60604">
      <w:pPr>
        <w:keepNext/>
        <w:keepLines/>
        <w:rPr>
          <w:noProof/>
          <w:color w:val="000000" w:themeColor="text1"/>
          <w:szCs w:val="22"/>
        </w:rPr>
      </w:pPr>
    </w:p>
    <w:p w14:paraId="340FCAAE" w14:textId="77777777" w:rsidR="00276251" w:rsidRPr="00125D33" w:rsidRDefault="008230B0" w:rsidP="00F60604">
      <w:pPr>
        <w:keepNext/>
        <w:keepLines/>
        <w:tabs>
          <w:tab w:val="left" w:pos="567"/>
        </w:tabs>
        <w:spacing w:line="260" w:lineRule="exact"/>
        <w:rPr>
          <w:color w:val="000000" w:themeColor="text1"/>
          <w:szCs w:val="22"/>
          <w:lang w:val="en-GB"/>
        </w:rPr>
      </w:pPr>
      <w:r w:rsidRPr="00125D33">
        <w:rPr>
          <w:color w:val="000000" w:themeColor="text1"/>
          <w:szCs w:val="22"/>
          <w:lang w:val="en-GB"/>
        </w:rPr>
        <w:t>PC</w:t>
      </w:r>
    </w:p>
    <w:p w14:paraId="5CDF4CE0" w14:textId="77777777" w:rsidR="008230B0" w:rsidRPr="00125D33" w:rsidRDefault="008230B0" w:rsidP="00A22753">
      <w:pPr>
        <w:keepLines/>
        <w:tabs>
          <w:tab w:val="left" w:pos="567"/>
        </w:tabs>
        <w:spacing w:line="260" w:lineRule="exact"/>
        <w:rPr>
          <w:color w:val="000000" w:themeColor="text1"/>
          <w:szCs w:val="22"/>
        </w:rPr>
      </w:pPr>
      <w:r w:rsidRPr="00125D33">
        <w:rPr>
          <w:color w:val="000000" w:themeColor="text1"/>
          <w:szCs w:val="22"/>
          <w:lang w:val="en-GB"/>
        </w:rPr>
        <w:t>SN</w:t>
      </w:r>
    </w:p>
    <w:p w14:paraId="7D951B24" w14:textId="77777777" w:rsidR="008230B0" w:rsidRPr="00125D33" w:rsidRDefault="008230B0" w:rsidP="00A22753">
      <w:pPr>
        <w:keepLines/>
        <w:tabs>
          <w:tab w:val="left" w:pos="567"/>
        </w:tabs>
        <w:spacing w:line="260" w:lineRule="exact"/>
        <w:rPr>
          <w:color w:val="000000" w:themeColor="text1"/>
          <w:szCs w:val="22"/>
          <w:lang w:val="en-GB"/>
        </w:rPr>
      </w:pPr>
      <w:r w:rsidRPr="00125D33">
        <w:rPr>
          <w:color w:val="000000" w:themeColor="text1"/>
          <w:szCs w:val="22"/>
          <w:lang w:val="en-GB"/>
        </w:rPr>
        <w:t>NN</w:t>
      </w:r>
    </w:p>
    <w:p w14:paraId="5C3F3840" w14:textId="77777777" w:rsidR="00814E13" w:rsidRPr="00125D33" w:rsidRDefault="008230B0" w:rsidP="00A22753">
      <w:pPr>
        <w:keepLines/>
        <w:tabs>
          <w:tab w:val="left" w:pos="567"/>
        </w:tabs>
        <w:spacing w:line="260" w:lineRule="exact"/>
        <w:rPr>
          <w:b/>
          <w:bCs/>
          <w:color w:val="000000" w:themeColor="text1"/>
          <w:szCs w:val="22"/>
        </w:rPr>
      </w:pPr>
      <w:r w:rsidRPr="00125D33">
        <w:rPr>
          <w:b/>
          <w:color w:val="000000" w:themeColor="text1"/>
          <w:szCs w:val="22"/>
        </w:rPr>
        <w:br w:type="page"/>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2A439A6C"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005DD8FA" w14:textId="77777777" w:rsidR="00814E13" w:rsidRPr="00125D33" w:rsidRDefault="00814E13" w:rsidP="00640FDB">
            <w:pPr>
              <w:rPr>
                <w:b/>
                <w:bCs/>
                <w:color w:val="000000" w:themeColor="text1"/>
                <w:szCs w:val="22"/>
              </w:rPr>
            </w:pPr>
            <w:r w:rsidRPr="00125D33">
              <w:rPr>
                <w:b/>
                <w:bCs/>
                <w:color w:val="000000" w:themeColor="text1"/>
                <w:szCs w:val="22"/>
              </w:rPr>
              <w:t>ΕΛΑΧΙΣΤΕΣ ΕΝΔΕΙΞΕΙΣ ΠΟΥ ΠΡΕΠΕΙ ΝΑ ΑΝΑΓΡΑΦΟΝΤΑΙ ΣΤΙΣ ΣΥΣΚΕΥΑΣΙΕΣ ΤΥΠΟΥ BLISTER Ή ΣΤΙΣ ΤΑΙΝΙΕΣ</w:t>
            </w:r>
          </w:p>
          <w:p w14:paraId="2B59AD9D" w14:textId="77777777" w:rsidR="00814E13" w:rsidRPr="00125D33" w:rsidRDefault="00814E13" w:rsidP="00640FDB">
            <w:pPr>
              <w:rPr>
                <w:b/>
                <w:bCs/>
                <w:color w:val="000000" w:themeColor="text1"/>
                <w:szCs w:val="22"/>
              </w:rPr>
            </w:pPr>
          </w:p>
          <w:p w14:paraId="2A661BC2" w14:textId="77777777" w:rsidR="00814E13" w:rsidRPr="00125D33" w:rsidRDefault="001C0C56" w:rsidP="001C0C56">
            <w:pPr>
              <w:rPr>
                <w:b/>
                <w:bCs/>
                <w:color w:val="000000" w:themeColor="text1"/>
                <w:szCs w:val="22"/>
              </w:rPr>
            </w:pPr>
            <w:r w:rsidRPr="00125D33">
              <w:rPr>
                <w:b/>
                <w:bCs/>
                <w:color w:val="000000" w:themeColor="text1"/>
                <w:szCs w:val="22"/>
              </w:rPr>
              <w:t xml:space="preserve">ΚΥΨΕΛΗ </w:t>
            </w:r>
            <w:r w:rsidRPr="00125D33">
              <w:rPr>
                <w:b/>
                <w:bCs/>
                <w:color w:val="000000" w:themeColor="text1"/>
                <w:szCs w:val="22"/>
                <w:lang w:val="en-US"/>
              </w:rPr>
              <w:t>5</w:t>
            </w:r>
            <w:r w:rsidR="00937B99" w:rsidRPr="00125D33">
              <w:rPr>
                <w:b/>
                <w:bCs/>
                <w:color w:val="000000" w:themeColor="text1"/>
                <w:szCs w:val="22"/>
              </w:rPr>
              <w:t> </w:t>
            </w:r>
            <w:r w:rsidRPr="00125D33">
              <w:rPr>
                <w:b/>
                <w:bCs/>
                <w:color w:val="000000" w:themeColor="text1"/>
                <w:szCs w:val="22"/>
                <w:lang w:val="en-US"/>
              </w:rPr>
              <w:t>mg</w:t>
            </w:r>
          </w:p>
        </w:tc>
      </w:tr>
    </w:tbl>
    <w:p w14:paraId="7E87FCDE" w14:textId="77777777" w:rsidR="00814E13" w:rsidRPr="00125D33" w:rsidRDefault="00814E13" w:rsidP="00814E13">
      <w:pPr>
        <w:rPr>
          <w:b/>
          <w:bCs/>
          <w:color w:val="000000" w:themeColor="text1"/>
          <w:szCs w:val="22"/>
        </w:rPr>
      </w:pPr>
    </w:p>
    <w:p w14:paraId="41FCD678" w14:textId="77777777" w:rsidR="00814E13" w:rsidRPr="00125D33" w:rsidRDefault="00814E13" w:rsidP="00814E13">
      <w:pPr>
        <w:rPr>
          <w:b/>
          <w:bCs/>
          <w:color w:val="000000" w:themeColor="text1"/>
          <w:szCs w:val="22"/>
        </w:rPr>
      </w:pP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2ED23F95"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1BBCA352" w14:textId="77777777" w:rsidR="00814E13" w:rsidRPr="00125D33" w:rsidRDefault="00814E13" w:rsidP="00640FDB">
            <w:pPr>
              <w:tabs>
                <w:tab w:val="left" w:pos="142"/>
              </w:tabs>
              <w:ind w:left="567" w:hanging="567"/>
              <w:rPr>
                <w:color w:val="000000" w:themeColor="text1"/>
                <w:szCs w:val="22"/>
              </w:rPr>
            </w:pPr>
            <w:r w:rsidRPr="00125D33">
              <w:rPr>
                <w:b/>
                <w:bCs/>
                <w:color w:val="000000" w:themeColor="text1"/>
                <w:szCs w:val="22"/>
              </w:rPr>
              <w:t>1.</w:t>
            </w:r>
            <w:r w:rsidRPr="00125D33">
              <w:rPr>
                <w:b/>
                <w:bCs/>
                <w:color w:val="000000" w:themeColor="text1"/>
                <w:szCs w:val="22"/>
              </w:rPr>
              <w:tab/>
              <w:t>ΟΝΟΜΑΣΙΑ ΤΟΥ ΦΑΡΜΑΚΕΥΤΙΚΟΥ ΠΡΟΪΟΝΤΟΣ</w:t>
            </w:r>
          </w:p>
        </w:tc>
      </w:tr>
    </w:tbl>
    <w:p w14:paraId="52DDF2D9" w14:textId="77777777" w:rsidR="00814E13" w:rsidRPr="00125D33" w:rsidRDefault="00814E13" w:rsidP="00814E13">
      <w:pPr>
        <w:ind w:left="567" w:hanging="567"/>
        <w:rPr>
          <w:color w:val="000000" w:themeColor="text1"/>
          <w:szCs w:val="22"/>
        </w:rPr>
      </w:pPr>
    </w:p>
    <w:p w14:paraId="27BA3FC2" w14:textId="77777777" w:rsidR="00814E13" w:rsidRPr="00125D33" w:rsidRDefault="00814E13" w:rsidP="00814E13">
      <w:pPr>
        <w:rPr>
          <w:color w:val="000000" w:themeColor="text1"/>
          <w:szCs w:val="22"/>
        </w:rPr>
      </w:pPr>
      <w:r w:rsidRPr="00125D33">
        <w:rPr>
          <w:color w:val="000000" w:themeColor="text1"/>
          <w:szCs w:val="22"/>
        </w:rPr>
        <w:t>Eliquis 5 mg δισκία</w:t>
      </w:r>
    </w:p>
    <w:p w14:paraId="2F2CAF8C" w14:textId="77777777" w:rsidR="00814E13" w:rsidRPr="00125D33" w:rsidRDefault="00814E13" w:rsidP="00814E13">
      <w:pPr>
        <w:rPr>
          <w:color w:val="000000" w:themeColor="text1"/>
          <w:szCs w:val="22"/>
        </w:rPr>
      </w:pPr>
      <w:r w:rsidRPr="00125D33">
        <w:rPr>
          <w:color w:val="000000" w:themeColor="text1"/>
          <w:szCs w:val="22"/>
        </w:rPr>
        <w:t xml:space="preserve">apixaban </w:t>
      </w:r>
    </w:p>
    <w:p w14:paraId="60575EEE" w14:textId="77777777" w:rsidR="00814E13" w:rsidRPr="00125D33" w:rsidRDefault="00814E13" w:rsidP="00814E13">
      <w:pPr>
        <w:rPr>
          <w:b/>
          <w:bCs/>
          <w:color w:val="000000" w:themeColor="text1"/>
          <w:szCs w:val="22"/>
        </w:rPr>
      </w:pPr>
    </w:p>
    <w:p w14:paraId="12E1BED5" w14:textId="77777777" w:rsidR="00814E13" w:rsidRPr="00125D33" w:rsidRDefault="00814E13" w:rsidP="00814E13">
      <w:pPr>
        <w:rPr>
          <w:b/>
          <w:bCs/>
          <w:color w:val="000000" w:themeColor="text1"/>
          <w:szCs w:val="22"/>
        </w:rPr>
      </w:pP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5B8E725F"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7962BA35" w14:textId="77777777" w:rsidR="00814E13" w:rsidRPr="00125D33" w:rsidRDefault="00814E13" w:rsidP="00640FDB">
            <w:pPr>
              <w:tabs>
                <w:tab w:val="left" w:pos="142"/>
              </w:tabs>
              <w:ind w:left="567" w:hanging="567"/>
              <w:rPr>
                <w:color w:val="000000" w:themeColor="text1"/>
                <w:szCs w:val="22"/>
              </w:rPr>
            </w:pPr>
            <w:r w:rsidRPr="00125D33">
              <w:rPr>
                <w:b/>
                <w:bCs/>
                <w:color w:val="000000" w:themeColor="text1"/>
                <w:szCs w:val="22"/>
              </w:rPr>
              <w:t>2.</w:t>
            </w:r>
            <w:r w:rsidRPr="00125D33">
              <w:rPr>
                <w:b/>
                <w:bCs/>
                <w:color w:val="000000" w:themeColor="text1"/>
                <w:szCs w:val="22"/>
              </w:rPr>
              <w:tab/>
              <w:t>ΟΝΟΜΑ ΚΑΤΟΧΟΥ ΤΗΣ ΑΔΕΙΑΣ ΚΥΚΛΟΦΟΡΙΑΣ</w:t>
            </w:r>
          </w:p>
        </w:tc>
      </w:tr>
    </w:tbl>
    <w:p w14:paraId="02C68EBE" w14:textId="77777777" w:rsidR="00814E13" w:rsidRPr="00125D33" w:rsidRDefault="00814E13" w:rsidP="00814E13">
      <w:pPr>
        <w:rPr>
          <w:b/>
          <w:bCs/>
          <w:color w:val="000000" w:themeColor="text1"/>
          <w:szCs w:val="22"/>
        </w:rPr>
      </w:pPr>
    </w:p>
    <w:p w14:paraId="165EB58A" w14:textId="77777777" w:rsidR="00814E13" w:rsidRPr="00125D33" w:rsidRDefault="00814E13" w:rsidP="00814E13">
      <w:pPr>
        <w:rPr>
          <w:color w:val="000000" w:themeColor="text1"/>
          <w:szCs w:val="22"/>
        </w:rPr>
      </w:pPr>
      <w:r w:rsidRPr="00125D33">
        <w:rPr>
          <w:color w:val="000000" w:themeColor="text1"/>
          <w:szCs w:val="22"/>
        </w:rPr>
        <w:t xml:space="preserve">Bristol-Myers Squibb/Pfizer EEIG </w:t>
      </w:r>
    </w:p>
    <w:p w14:paraId="4A67308C" w14:textId="77777777" w:rsidR="00814E13" w:rsidRPr="00125D33" w:rsidRDefault="00814E13" w:rsidP="00814E13">
      <w:pPr>
        <w:rPr>
          <w:b/>
          <w:bCs/>
          <w:color w:val="000000" w:themeColor="text1"/>
          <w:szCs w:val="22"/>
        </w:rPr>
      </w:pPr>
    </w:p>
    <w:p w14:paraId="73BE4B4A" w14:textId="77777777" w:rsidR="00814E13" w:rsidRPr="00125D33" w:rsidRDefault="00814E13" w:rsidP="00814E13">
      <w:pPr>
        <w:rPr>
          <w:b/>
          <w:bCs/>
          <w:color w:val="000000" w:themeColor="text1"/>
          <w:szCs w:val="22"/>
        </w:rPr>
      </w:pP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57B20AF2"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665B4D51" w14:textId="77777777" w:rsidR="00814E13" w:rsidRPr="00125D33" w:rsidRDefault="00814E13" w:rsidP="00640FDB">
            <w:pPr>
              <w:tabs>
                <w:tab w:val="left" w:pos="142"/>
              </w:tabs>
              <w:ind w:left="567" w:hanging="567"/>
              <w:rPr>
                <w:color w:val="000000" w:themeColor="text1"/>
                <w:szCs w:val="22"/>
              </w:rPr>
            </w:pPr>
            <w:r w:rsidRPr="00125D33">
              <w:rPr>
                <w:b/>
                <w:bCs/>
                <w:color w:val="000000" w:themeColor="text1"/>
                <w:szCs w:val="22"/>
              </w:rPr>
              <w:t>3.</w:t>
            </w:r>
            <w:r w:rsidRPr="00125D33">
              <w:rPr>
                <w:b/>
                <w:bCs/>
                <w:color w:val="000000" w:themeColor="text1"/>
                <w:szCs w:val="22"/>
              </w:rPr>
              <w:tab/>
              <w:t>ΗΜΕΡΟΜΗΝΙΑ ΛΗΞΗΣ</w:t>
            </w:r>
          </w:p>
        </w:tc>
      </w:tr>
    </w:tbl>
    <w:p w14:paraId="645ABCAE" w14:textId="77777777" w:rsidR="00814E13" w:rsidRPr="00125D33" w:rsidRDefault="00814E13" w:rsidP="00814E13">
      <w:pPr>
        <w:rPr>
          <w:b/>
          <w:bCs/>
          <w:color w:val="000000" w:themeColor="text1"/>
          <w:szCs w:val="22"/>
        </w:rPr>
      </w:pPr>
    </w:p>
    <w:p w14:paraId="08054617" w14:textId="77777777" w:rsidR="00814E13" w:rsidRPr="00125D33" w:rsidRDefault="00814E13" w:rsidP="00814E13">
      <w:pPr>
        <w:rPr>
          <w:color w:val="000000" w:themeColor="text1"/>
          <w:szCs w:val="22"/>
        </w:rPr>
      </w:pPr>
      <w:r w:rsidRPr="00125D33">
        <w:rPr>
          <w:color w:val="000000" w:themeColor="text1"/>
          <w:szCs w:val="22"/>
        </w:rPr>
        <w:t>ΛΗΞΗ</w:t>
      </w:r>
    </w:p>
    <w:p w14:paraId="4D5EA2E4" w14:textId="77777777" w:rsidR="00814E13" w:rsidRPr="00125D33" w:rsidRDefault="00814E13" w:rsidP="00814E13">
      <w:pPr>
        <w:rPr>
          <w:color w:val="000000" w:themeColor="text1"/>
          <w:szCs w:val="22"/>
        </w:rPr>
      </w:pPr>
    </w:p>
    <w:p w14:paraId="429BEA0E" w14:textId="77777777" w:rsidR="00814E13" w:rsidRPr="00125D33" w:rsidRDefault="00814E13" w:rsidP="00814E13">
      <w:pPr>
        <w:rPr>
          <w:color w:val="000000" w:themeColor="text1"/>
          <w:szCs w:val="22"/>
        </w:rPr>
      </w:pP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27FE7F85"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726F0422" w14:textId="77777777" w:rsidR="00814E13" w:rsidRPr="00125D33" w:rsidRDefault="00814E13" w:rsidP="00640FDB">
            <w:pPr>
              <w:tabs>
                <w:tab w:val="left" w:pos="142"/>
              </w:tabs>
              <w:ind w:left="567" w:hanging="567"/>
              <w:rPr>
                <w:color w:val="000000" w:themeColor="text1"/>
                <w:szCs w:val="22"/>
              </w:rPr>
            </w:pPr>
            <w:r w:rsidRPr="00125D33">
              <w:rPr>
                <w:b/>
                <w:bCs/>
                <w:color w:val="000000" w:themeColor="text1"/>
                <w:szCs w:val="22"/>
              </w:rPr>
              <w:t>4.</w:t>
            </w:r>
            <w:r w:rsidRPr="00125D33">
              <w:rPr>
                <w:b/>
                <w:bCs/>
                <w:color w:val="000000" w:themeColor="text1"/>
                <w:szCs w:val="22"/>
              </w:rPr>
              <w:tab/>
              <w:t>ΑΡΙΘΜΟΣ ΠΑΡΤΙΔΑΣ</w:t>
            </w:r>
          </w:p>
        </w:tc>
      </w:tr>
    </w:tbl>
    <w:p w14:paraId="696ECBD5" w14:textId="77777777" w:rsidR="00814E13" w:rsidRPr="00125D33" w:rsidRDefault="00814E13" w:rsidP="00814E13">
      <w:pPr>
        <w:ind w:right="113"/>
        <w:rPr>
          <w:color w:val="000000" w:themeColor="text1"/>
          <w:szCs w:val="22"/>
        </w:rPr>
      </w:pPr>
    </w:p>
    <w:p w14:paraId="5A8EA543" w14:textId="77777777" w:rsidR="00814E13" w:rsidRPr="00125D33" w:rsidRDefault="00814E13" w:rsidP="00814E13">
      <w:pPr>
        <w:ind w:right="113"/>
        <w:rPr>
          <w:color w:val="000000" w:themeColor="text1"/>
          <w:szCs w:val="22"/>
        </w:rPr>
      </w:pPr>
      <w:r w:rsidRPr="00125D33">
        <w:rPr>
          <w:color w:val="000000" w:themeColor="text1"/>
          <w:szCs w:val="22"/>
        </w:rPr>
        <w:t>Παρτίδα</w:t>
      </w:r>
    </w:p>
    <w:p w14:paraId="2D66D0FC" w14:textId="77777777" w:rsidR="00814E13" w:rsidRPr="00125D33" w:rsidRDefault="00814E13" w:rsidP="00814E13">
      <w:pPr>
        <w:ind w:right="113"/>
        <w:rPr>
          <w:color w:val="000000" w:themeColor="text1"/>
          <w:szCs w:val="22"/>
        </w:rPr>
      </w:pPr>
    </w:p>
    <w:p w14:paraId="5C6C1EA0" w14:textId="77777777" w:rsidR="00814E13" w:rsidRPr="00125D33" w:rsidRDefault="00814E13" w:rsidP="00814E13">
      <w:pPr>
        <w:ind w:right="113"/>
        <w:rPr>
          <w:color w:val="000000" w:themeColor="text1"/>
          <w:szCs w:val="22"/>
        </w:rPr>
      </w:pP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1"/>
      </w:tblGrid>
      <w:tr w:rsidR="00814E13" w:rsidRPr="00125D33" w14:paraId="33F3CA25" w14:textId="77777777">
        <w:trPr>
          <w:trHeight w:val="279"/>
        </w:trPr>
        <w:tc>
          <w:tcPr>
            <w:tcW w:w="9121" w:type="dxa"/>
            <w:tcBorders>
              <w:top w:val="single" w:sz="4" w:space="0" w:color="auto"/>
              <w:left w:val="single" w:sz="4" w:space="0" w:color="auto"/>
              <w:bottom w:val="single" w:sz="4" w:space="0" w:color="auto"/>
              <w:right w:val="single" w:sz="4" w:space="0" w:color="auto"/>
            </w:tcBorders>
          </w:tcPr>
          <w:p w14:paraId="3ADFBA1D" w14:textId="77777777" w:rsidR="00814E13" w:rsidRPr="00125D33" w:rsidRDefault="00814E13" w:rsidP="00640FDB">
            <w:pPr>
              <w:tabs>
                <w:tab w:val="left" w:pos="142"/>
              </w:tabs>
              <w:ind w:left="567" w:hanging="567"/>
              <w:rPr>
                <w:color w:val="000000" w:themeColor="text1"/>
                <w:szCs w:val="22"/>
              </w:rPr>
            </w:pPr>
            <w:r w:rsidRPr="00125D33">
              <w:rPr>
                <w:b/>
                <w:bCs/>
                <w:color w:val="000000" w:themeColor="text1"/>
                <w:szCs w:val="22"/>
              </w:rPr>
              <w:t>5.</w:t>
            </w:r>
            <w:r w:rsidRPr="00125D33">
              <w:rPr>
                <w:b/>
                <w:bCs/>
                <w:color w:val="000000" w:themeColor="text1"/>
                <w:szCs w:val="22"/>
              </w:rPr>
              <w:tab/>
              <w:t>ΑΛΛΑ ΣΤΟΙΧΕΙΑ</w:t>
            </w:r>
          </w:p>
        </w:tc>
      </w:tr>
    </w:tbl>
    <w:p w14:paraId="2A9EBE97" w14:textId="77777777" w:rsidR="00814E13" w:rsidRPr="00125D33" w:rsidRDefault="00814E13" w:rsidP="00814E13">
      <w:pPr>
        <w:ind w:right="113"/>
        <w:rPr>
          <w:color w:val="000000" w:themeColor="text1"/>
          <w:szCs w:val="22"/>
        </w:rPr>
      </w:pPr>
    </w:p>
    <w:p w14:paraId="28A80CA9" w14:textId="77777777" w:rsidR="005A3BE9" w:rsidRPr="00125D33" w:rsidRDefault="00BC46EB">
      <w:pPr>
        <w:widowControl/>
        <w:rPr>
          <w:color w:val="000000" w:themeColor="text1"/>
          <w:szCs w:val="22"/>
          <w:lang w:val="en-US"/>
        </w:rPr>
      </w:pPr>
      <w:r w:rsidRPr="00125D33">
        <w:rPr>
          <w:color w:val="000000" w:themeColor="text1"/>
          <w:szCs w:val="22"/>
        </w:rPr>
        <w:br w:type="page"/>
      </w:r>
    </w:p>
    <w:p w14:paraId="1D43D058" w14:textId="77777777" w:rsidR="005A3BE9" w:rsidRPr="00125D33" w:rsidRDefault="005A3BE9">
      <w:pPr>
        <w:widowControl/>
        <w:rPr>
          <w:color w:val="000000" w:themeColor="text1"/>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0EB2304E" w14:textId="77777777" w:rsidTr="003D302C">
        <w:trPr>
          <w:trHeight w:val="744"/>
        </w:trPr>
        <w:tc>
          <w:tcPr>
            <w:tcW w:w="9276" w:type="dxa"/>
          </w:tcPr>
          <w:p w14:paraId="3236F8AA" w14:textId="77777777" w:rsidR="005A3BE9" w:rsidRPr="00125D33" w:rsidRDefault="005A3BE9" w:rsidP="003D302C">
            <w:pPr>
              <w:rPr>
                <w:b/>
                <w:color w:val="000000" w:themeColor="text1"/>
                <w:szCs w:val="22"/>
              </w:rPr>
            </w:pPr>
            <w:r w:rsidRPr="00125D33">
              <w:rPr>
                <w:b/>
                <w:color w:val="000000" w:themeColor="text1"/>
                <w:szCs w:val="22"/>
              </w:rPr>
              <w:t xml:space="preserve">ΕΝΔΕΙΞΕΙΣ ΠΟΥ ΠΡΕΠΕΙ ΝΑ ΑΝΑΓΡΑΦΟΝΤΑΙ ΣΤΗΝ ΕΞΩΤΕΡΙΚΗ ΣΥΣΚΕΥΑΣΙΑ </w:t>
            </w:r>
          </w:p>
          <w:p w14:paraId="01EE4DEE" w14:textId="77777777" w:rsidR="005A3BE9" w:rsidRPr="00125D33" w:rsidRDefault="005A3BE9" w:rsidP="003D302C">
            <w:pPr>
              <w:rPr>
                <w:color w:val="000000" w:themeColor="text1"/>
                <w:szCs w:val="22"/>
              </w:rPr>
            </w:pPr>
          </w:p>
          <w:p w14:paraId="2E305178" w14:textId="7EC39743" w:rsidR="005A3BE9" w:rsidRPr="00125D33" w:rsidRDefault="005A3BE9" w:rsidP="003D302C">
            <w:pPr>
              <w:rPr>
                <w:color w:val="000000" w:themeColor="text1"/>
                <w:szCs w:val="22"/>
              </w:rPr>
            </w:pPr>
            <w:r w:rsidRPr="00125D33">
              <w:rPr>
                <w:b/>
                <w:color w:val="000000" w:themeColor="text1"/>
                <w:szCs w:val="22"/>
              </w:rPr>
              <w:t>ΕΞΩΤΕΡΙΚΟ ΚΟΥΤΙ ΚΑΙ ΕΤΙΚΕΤΑ ΦΙΑΛΗΣ</w:t>
            </w:r>
          </w:p>
        </w:tc>
      </w:tr>
    </w:tbl>
    <w:p w14:paraId="64F3E44B" w14:textId="77777777" w:rsidR="005A3BE9" w:rsidRPr="00125D33" w:rsidRDefault="005A3BE9" w:rsidP="005A3BE9">
      <w:pPr>
        <w:rPr>
          <w:color w:val="000000" w:themeColor="text1"/>
          <w:szCs w:val="22"/>
        </w:rPr>
      </w:pPr>
    </w:p>
    <w:p w14:paraId="7B8A07C8"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766FCB58" w14:textId="77777777" w:rsidTr="003D302C">
        <w:tc>
          <w:tcPr>
            <w:tcW w:w="9276" w:type="dxa"/>
          </w:tcPr>
          <w:p w14:paraId="79596B21" w14:textId="77777777" w:rsidR="005A3BE9" w:rsidRPr="00125D33" w:rsidRDefault="005A3BE9" w:rsidP="003D302C">
            <w:pPr>
              <w:ind w:left="567" w:hanging="567"/>
              <w:rPr>
                <w:b/>
                <w:color w:val="000000" w:themeColor="text1"/>
                <w:szCs w:val="22"/>
              </w:rPr>
            </w:pPr>
            <w:r w:rsidRPr="00125D33">
              <w:rPr>
                <w:b/>
                <w:color w:val="000000" w:themeColor="text1"/>
                <w:szCs w:val="22"/>
              </w:rPr>
              <w:t>1.</w:t>
            </w:r>
            <w:r w:rsidRPr="00125D33">
              <w:rPr>
                <w:b/>
                <w:color w:val="000000" w:themeColor="text1"/>
                <w:szCs w:val="22"/>
              </w:rPr>
              <w:tab/>
              <w:t>ΟΝΟΜΑΣΙΑ ΤΟΥ ΦΑΡΜΑΚΕΥΤΙΚΟΥ ΠΡΟΪΟΝΤΟΣ</w:t>
            </w:r>
          </w:p>
        </w:tc>
      </w:tr>
    </w:tbl>
    <w:p w14:paraId="39D8E0A3" w14:textId="77777777" w:rsidR="005A3BE9" w:rsidRPr="00125D33" w:rsidRDefault="005A3BE9" w:rsidP="005A3BE9">
      <w:pPr>
        <w:ind w:left="567" w:hanging="567"/>
        <w:rPr>
          <w:color w:val="000000" w:themeColor="text1"/>
          <w:szCs w:val="22"/>
        </w:rPr>
      </w:pPr>
    </w:p>
    <w:p w14:paraId="502E95D2" w14:textId="32332FDF" w:rsidR="005A3BE9" w:rsidRPr="00125D33" w:rsidRDefault="005A3BE9" w:rsidP="005A3BE9">
      <w:pPr>
        <w:ind w:left="567" w:hanging="567"/>
        <w:rPr>
          <w:color w:val="000000" w:themeColor="text1"/>
          <w:szCs w:val="22"/>
        </w:rPr>
      </w:pPr>
      <w:r w:rsidRPr="00125D33">
        <w:rPr>
          <w:color w:val="000000" w:themeColor="text1"/>
          <w:szCs w:val="22"/>
        </w:rPr>
        <w:t>Eliquis 0,15 mg κοκκία σε καψάκι</w:t>
      </w:r>
      <w:r w:rsidR="00593E2C" w:rsidRPr="00125D33">
        <w:rPr>
          <w:color w:val="000000" w:themeColor="text1"/>
          <w:szCs w:val="22"/>
        </w:rPr>
        <w:t>α</w:t>
      </w:r>
      <w:r w:rsidRPr="00125D33">
        <w:rPr>
          <w:color w:val="000000" w:themeColor="text1"/>
          <w:szCs w:val="22"/>
        </w:rPr>
        <w:t xml:space="preserve"> για άνοιγμα</w:t>
      </w:r>
    </w:p>
    <w:p w14:paraId="26367381" w14:textId="4801D04C" w:rsidR="005A3BE9" w:rsidRPr="00125D33" w:rsidRDefault="005A3BE9" w:rsidP="005A3BE9">
      <w:pPr>
        <w:ind w:left="567" w:hanging="567"/>
        <w:rPr>
          <w:color w:val="000000" w:themeColor="text1"/>
          <w:szCs w:val="22"/>
        </w:rPr>
      </w:pPr>
      <w:r w:rsidRPr="00125D33">
        <w:rPr>
          <w:color w:val="000000" w:themeColor="text1"/>
          <w:szCs w:val="22"/>
          <w:lang w:val="en-US"/>
        </w:rPr>
        <w:t>a</w:t>
      </w:r>
      <w:r w:rsidRPr="00125D33">
        <w:rPr>
          <w:color w:val="000000" w:themeColor="text1"/>
          <w:szCs w:val="22"/>
        </w:rPr>
        <w:t xml:space="preserve">pixaban </w:t>
      </w:r>
    </w:p>
    <w:p w14:paraId="11F9EA04" w14:textId="77777777" w:rsidR="005A3BE9" w:rsidRPr="00125D33" w:rsidRDefault="005A3BE9" w:rsidP="005A3BE9">
      <w:pPr>
        <w:ind w:left="567" w:hanging="567"/>
        <w:rPr>
          <w:color w:val="000000" w:themeColor="text1"/>
          <w:szCs w:val="22"/>
        </w:rPr>
      </w:pPr>
    </w:p>
    <w:p w14:paraId="3B93603D"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68DEC87B" w14:textId="77777777" w:rsidTr="003D302C">
        <w:tc>
          <w:tcPr>
            <w:tcW w:w="9276" w:type="dxa"/>
          </w:tcPr>
          <w:p w14:paraId="1FDFD443" w14:textId="77777777" w:rsidR="005A3BE9" w:rsidRPr="00125D33" w:rsidRDefault="005A3BE9" w:rsidP="003D302C">
            <w:pPr>
              <w:ind w:left="567" w:hanging="567"/>
              <w:rPr>
                <w:b/>
                <w:color w:val="000000" w:themeColor="text1"/>
                <w:szCs w:val="22"/>
              </w:rPr>
            </w:pPr>
            <w:r w:rsidRPr="00125D33">
              <w:rPr>
                <w:b/>
                <w:color w:val="000000" w:themeColor="text1"/>
                <w:szCs w:val="22"/>
              </w:rPr>
              <w:t>2.</w:t>
            </w:r>
            <w:r w:rsidRPr="00125D33">
              <w:rPr>
                <w:b/>
                <w:color w:val="000000" w:themeColor="text1"/>
                <w:szCs w:val="22"/>
              </w:rPr>
              <w:tab/>
              <w:t>ΣΥΝΘΕΣΗ ΣΕ ΔΡΑΣΤΙΚΗ(ΕΣ) ΟΥΣΙΑ(ΕΣ)</w:t>
            </w:r>
          </w:p>
        </w:tc>
      </w:tr>
    </w:tbl>
    <w:p w14:paraId="45BE1516" w14:textId="77777777" w:rsidR="005A3BE9" w:rsidRPr="00125D33" w:rsidRDefault="005A3BE9" w:rsidP="005A3BE9">
      <w:pPr>
        <w:ind w:left="567" w:hanging="567"/>
        <w:rPr>
          <w:color w:val="000000" w:themeColor="text1"/>
          <w:szCs w:val="22"/>
        </w:rPr>
      </w:pPr>
    </w:p>
    <w:p w14:paraId="283BD73E" w14:textId="0C9B4F8E" w:rsidR="005A3BE9" w:rsidRPr="00125D33" w:rsidRDefault="005A3BE9" w:rsidP="005A3BE9">
      <w:pPr>
        <w:ind w:left="567" w:hanging="567"/>
        <w:rPr>
          <w:color w:val="000000" w:themeColor="text1"/>
          <w:szCs w:val="22"/>
        </w:rPr>
      </w:pPr>
      <w:r w:rsidRPr="00125D33">
        <w:rPr>
          <w:color w:val="000000" w:themeColor="text1"/>
          <w:szCs w:val="22"/>
        </w:rPr>
        <w:t>Κάθε καψάκιο για άνοιγμα περιέχει 0,15 mg apixaban.</w:t>
      </w:r>
    </w:p>
    <w:p w14:paraId="1ABD2EBB" w14:textId="77777777" w:rsidR="005A3BE9" w:rsidRPr="00125D33" w:rsidRDefault="005A3BE9" w:rsidP="005A3BE9">
      <w:pPr>
        <w:ind w:left="567" w:hanging="567"/>
        <w:rPr>
          <w:color w:val="000000" w:themeColor="text1"/>
          <w:szCs w:val="22"/>
        </w:rPr>
      </w:pPr>
    </w:p>
    <w:p w14:paraId="66B6812A"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6ED99366" w14:textId="77777777" w:rsidTr="003D302C">
        <w:tc>
          <w:tcPr>
            <w:tcW w:w="9276" w:type="dxa"/>
          </w:tcPr>
          <w:p w14:paraId="0286222C" w14:textId="77777777" w:rsidR="005A3BE9" w:rsidRPr="00125D33" w:rsidRDefault="005A3BE9" w:rsidP="003D302C">
            <w:pPr>
              <w:ind w:left="567" w:hanging="567"/>
              <w:rPr>
                <w:b/>
                <w:color w:val="000000" w:themeColor="text1"/>
                <w:szCs w:val="22"/>
              </w:rPr>
            </w:pPr>
            <w:r w:rsidRPr="00125D33">
              <w:rPr>
                <w:b/>
                <w:color w:val="000000" w:themeColor="text1"/>
                <w:szCs w:val="22"/>
              </w:rPr>
              <w:t>3.</w:t>
            </w:r>
            <w:r w:rsidRPr="00125D33">
              <w:rPr>
                <w:b/>
                <w:color w:val="000000" w:themeColor="text1"/>
                <w:szCs w:val="22"/>
              </w:rPr>
              <w:tab/>
              <w:t>ΚΑΤΑΛΟΓΟΣ ΕΚΔΟΧΩΝ</w:t>
            </w:r>
          </w:p>
        </w:tc>
      </w:tr>
    </w:tbl>
    <w:p w14:paraId="2BF8B0B6" w14:textId="77777777" w:rsidR="005A3BE9" w:rsidRPr="00125D33" w:rsidRDefault="005A3BE9" w:rsidP="005A3BE9">
      <w:pPr>
        <w:ind w:left="567" w:hanging="567"/>
        <w:rPr>
          <w:color w:val="000000" w:themeColor="text1"/>
          <w:szCs w:val="22"/>
        </w:rPr>
      </w:pPr>
    </w:p>
    <w:p w14:paraId="7E9FFBDF" w14:textId="63CE359B" w:rsidR="005A3BE9" w:rsidRPr="00125D33" w:rsidRDefault="005A3BE9" w:rsidP="005A3BE9">
      <w:pPr>
        <w:ind w:left="567" w:hanging="567"/>
        <w:rPr>
          <w:color w:val="000000" w:themeColor="text1"/>
          <w:szCs w:val="22"/>
        </w:rPr>
      </w:pPr>
      <w:r w:rsidRPr="00125D33">
        <w:rPr>
          <w:color w:val="000000" w:themeColor="text1"/>
          <w:szCs w:val="22"/>
        </w:rPr>
        <w:t>Περιέχει σακχαρόζη. Για περισσότερες πληροφορίες δείτε το φύλλο οδηγιών χρήσης.</w:t>
      </w:r>
    </w:p>
    <w:p w14:paraId="5A8E9E55" w14:textId="77777777" w:rsidR="005A3BE9" w:rsidRPr="00125D33" w:rsidRDefault="005A3BE9" w:rsidP="005A3BE9">
      <w:pPr>
        <w:ind w:left="567" w:hanging="567"/>
        <w:rPr>
          <w:color w:val="000000" w:themeColor="text1"/>
          <w:szCs w:val="22"/>
        </w:rPr>
      </w:pPr>
    </w:p>
    <w:p w14:paraId="2C5D1AB1"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44B8459C" w14:textId="77777777" w:rsidTr="003D302C">
        <w:tc>
          <w:tcPr>
            <w:tcW w:w="9276" w:type="dxa"/>
          </w:tcPr>
          <w:p w14:paraId="0AD5BCCA" w14:textId="77777777" w:rsidR="005A3BE9" w:rsidRPr="00125D33" w:rsidRDefault="005A3BE9" w:rsidP="003D302C">
            <w:pPr>
              <w:ind w:left="567" w:hanging="567"/>
              <w:rPr>
                <w:b/>
                <w:color w:val="000000" w:themeColor="text1"/>
                <w:szCs w:val="22"/>
              </w:rPr>
            </w:pPr>
            <w:r w:rsidRPr="00125D33">
              <w:rPr>
                <w:b/>
                <w:color w:val="000000" w:themeColor="text1"/>
                <w:szCs w:val="22"/>
              </w:rPr>
              <w:t>4.</w:t>
            </w:r>
            <w:r w:rsidRPr="00125D33">
              <w:rPr>
                <w:b/>
                <w:color w:val="000000" w:themeColor="text1"/>
                <w:szCs w:val="22"/>
              </w:rPr>
              <w:tab/>
              <w:t>ΦΑΡΜΑΚΟΤΕΧΝΙΚΗ ΜΟΡΦΗ ΚΑΙ ΠΕΡΙΕΧΟΜΕΝΟ</w:t>
            </w:r>
          </w:p>
        </w:tc>
      </w:tr>
    </w:tbl>
    <w:p w14:paraId="6C533C4C" w14:textId="77777777" w:rsidR="005A3BE9" w:rsidRPr="00125D33" w:rsidRDefault="005A3BE9" w:rsidP="005A3BE9">
      <w:pPr>
        <w:rPr>
          <w:color w:val="000000" w:themeColor="text1"/>
          <w:szCs w:val="22"/>
        </w:rPr>
      </w:pPr>
    </w:p>
    <w:p w14:paraId="503D2C84" w14:textId="413999ED" w:rsidR="005A3BE9" w:rsidRPr="00125D33" w:rsidRDefault="005A3BE9" w:rsidP="005A3BE9">
      <w:pPr>
        <w:rPr>
          <w:color w:val="000000" w:themeColor="text1"/>
          <w:szCs w:val="22"/>
        </w:rPr>
      </w:pPr>
      <w:r w:rsidRPr="00125D33">
        <w:rPr>
          <w:color w:val="000000" w:themeColor="text1"/>
          <w:szCs w:val="22"/>
        </w:rPr>
        <w:t>Κοκκία σε καψάκια για άνοιγμα</w:t>
      </w:r>
    </w:p>
    <w:p w14:paraId="55E19600" w14:textId="77777777" w:rsidR="005A3BE9" w:rsidRPr="00125D33" w:rsidRDefault="005A3BE9" w:rsidP="005A3BE9">
      <w:pPr>
        <w:rPr>
          <w:color w:val="000000" w:themeColor="text1"/>
          <w:szCs w:val="22"/>
        </w:rPr>
      </w:pPr>
    </w:p>
    <w:p w14:paraId="4A4453DE" w14:textId="538B9D61" w:rsidR="005A3BE9" w:rsidRPr="00125D33" w:rsidRDefault="005A3BE9" w:rsidP="005A3BE9">
      <w:pPr>
        <w:rPr>
          <w:color w:val="000000" w:themeColor="text1"/>
          <w:szCs w:val="22"/>
        </w:rPr>
      </w:pPr>
      <w:r w:rsidRPr="00125D33">
        <w:rPr>
          <w:color w:val="000000" w:themeColor="text1"/>
          <w:szCs w:val="22"/>
        </w:rPr>
        <w:t>28 καψάκια για άνοιγμα</w:t>
      </w:r>
    </w:p>
    <w:p w14:paraId="05A23451" w14:textId="77777777" w:rsidR="005A3BE9" w:rsidRPr="00125D33" w:rsidRDefault="005A3BE9" w:rsidP="005A3BE9">
      <w:pPr>
        <w:rPr>
          <w:color w:val="000000" w:themeColor="text1"/>
          <w:szCs w:val="22"/>
        </w:rPr>
      </w:pPr>
    </w:p>
    <w:p w14:paraId="3ABDBFB3"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0EBC5040" w14:textId="77777777" w:rsidTr="003D302C">
        <w:tc>
          <w:tcPr>
            <w:tcW w:w="9276" w:type="dxa"/>
          </w:tcPr>
          <w:p w14:paraId="1C6FF951" w14:textId="77777777" w:rsidR="005A3BE9" w:rsidRPr="00125D33" w:rsidRDefault="005A3BE9" w:rsidP="003D302C">
            <w:pPr>
              <w:ind w:left="567" w:hanging="567"/>
              <w:rPr>
                <w:b/>
                <w:color w:val="000000" w:themeColor="text1"/>
                <w:szCs w:val="22"/>
              </w:rPr>
            </w:pPr>
            <w:r w:rsidRPr="00125D33">
              <w:rPr>
                <w:b/>
                <w:color w:val="000000" w:themeColor="text1"/>
                <w:szCs w:val="22"/>
              </w:rPr>
              <w:t>5.</w:t>
            </w:r>
            <w:r w:rsidRPr="00125D33">
              <w:rPr>
                <w:b/>
                <w:color w:val="000000" w:themeColor="text1"/>
                <w:szCs w:val="22"/>
              </w:rPr>
              <w:tab/>
              <w:t>ΤΡΟΠΟΣ ΚΑΙ ΟΔΟΣ(ΟΙ) ΧΟΡΗΓΗΣΗΣ</w:t>
            </w:r>
          </w:p>
        </w:tc>
      </w:tr>
    </w:tbl>
    <w:p w14:paraId="695F6716" w14:textId="77777777" w:rsidR="005A3BE9" w:rsidRPr="00125D33" w:rsidRDefault="005A3BE9" w:rsidP="005A3BE9">
      <w:pPr>
        <w:ind w:left="567" w:hanging="567"/>
        <w:rPr>
          <w:color w:val="000000" w:themeColor="text1"/>
          <w:szCs w:val="22"/>
        </w:rPr>
      </w:pPr>
    </w:p>
    <w:p w14:paraId="0C02ADE8" w14:textId="1EFE42CB" w:rsidR="005A3BE9" w:rsidRPr="00125D33" w:rsidRDefault="005A3BE9" w:rsidP="005A3BE9">
      <w:pPr>
        <w:ind w:left="567" w:hanging="567"/>
        <w:rPr>
          <w:color w:val="000000" w:themeColor="text1"/>
          <w:szCs w:val="22"/>
        </w:rPr>
      </w:pPr>
      <w:r w:rsidRPr="00125D33">
        <w:rPr>
          <w:color w:val="000000" w:themeColor="text1"/>
          <w:szCs w:val="22"/>
          <w:lang w:eastAsia="en-GB"/>
        </w:rPr>
        <w:t xml:space="preserve">Διαβάστε το φύλλο οδηγιών χρήσης και τις </w:t>
      </w:r>
      <w:r w:rsidR="00FC325D" w:rsidRPr="00125D33">
        <w:rPr>
          <w:color w:val="000000" w:themeColor="text1"/>
          <w:szCs w:val="22"/>
          <w:lang w:eastAsia="en-GB"/>
        </w:rPr>
        <w:t>Ο</w:t>
      </w:r>
      <w:r w:rsidRPr="00125D33">
        <w:rPr>
          <w:color w:val="000000" w:themeColor="text1"/>
          <w:szCs w:val="22"/>
          <w:lang w:eastAsia="en-GB"/>
        </w:rPr>
        <w:t xml:space="preserve">δηγίες </w:t>
      </w:r>
      <w:r w:rsidR="00FC325D" w:rsidRPr="00125D33">
        <w:rPr>
          <w:color w:val="000000" w:themeColor="text1"/>
          <w:szCs w:val="22"/>
          <w:lang w:eastAsia="en-GB"/>
        </w:rPr>
        <w:t>Χ</w:t>
      </w:r>
      <w:r w:rsidRPr="00125D33">
        <w:rPr>
          <w:color w:val="000000" w:themeColor="text1"/>
          <w:szCs w:val="22"/>
          <w:lang w:eastAsia="en-GB"/>
        </w:rPr>
        <w:t>ρήσης πριν από τη χρήση</w:t>
      </w:r>
      <w:r w:rsidRPr="00125D33">
        <w:rPr>
          <w:color w:val="000000" w:themeColor="text1"/>
          <w:szCs w:val="22"/>
        </w:rPr>
        <w:t>.</w:t>
      </w:r>
    </w:p>
    <w:p w14:paraId="66DE4474" w14:textId="075E663A" w:rsidR="005A3BE9" w:rsidRPr="00125D33" w:rsidRDefault="005A3BE9" w:rsidP="005A3BE9">
      <w:pPr>
        <w:ind w:left="567" w:hanging="567"/>
        <w:rPr>
          <w:color w:val="000000" w:themeColor="text1"/>
          <w:szCs w:val="22"/>
        </w:rPr>
      </w:pPr>
      <w:r w:rsidRPr="00125D33">
        <w:rPr>
          <w:color w:val="000000" w:themeColor="text1"/>
          <w:szCs w:val="22"/>
        </w:rPr>
        <w:t>Μην καταπίνετε το καψάκιο για άνοιγμα. Ανοίξτε και αναμείξτε το περιεχόμενο με υγρό.</w:t>
      </w:r>
    </w:p>
    <w:p w14:paraId="5DD65ADF" w14:textId="1B552836" w:rsidR="005A3BE9" w:rsidRPr="00125D33" w:rsidRDefault="005A3BE9" w:rsidP="005A3BE9">
      <w:pPr>
        <w:ind w:left="567" w:hanging="567"/>
        <w:rPr>
          <w:color w:val="000000" w:themeColor="text1"/>
          <w:szCs w:val="22"/>
        </w:rPr>
      </w:pPr>
      <w:r w:rsidRPr="00125D33">
        <w:rPr>
          <w:color w:val="000000" w:themeColor="text1"/>
          <w:szCs w:val="22"/>
          <w:lang w:eastAsia="en-GB"/>
        </w:rPr>
        <w:t xml:space="preserve">Για </w:t>
      </w:r>
      <w:r w:rsidR="00FC325D" w:rsidRPr="00125D33">
        <w:rPr>
          <w:color w:val="000000" w:themeColor="text1"/>
          <w:szCs w:val="22"/>
          <w:lang w:eastAsia="en-GB"/>
        </w:rPr>
        <w:t xml:space="preserve">από του στόματος </w:t>
      </w:r>
      <w:r w:rsidRPr="00125D33">
        <w:rPr>
          <w:color w:val="000000" w:themeColor="text1"/>
          <w:szCs w:val="22"/>
          <w:lang w:eastAsia="en-GB"/>
        </w:rPr>
        <w:t>χρήση μετά από ανασύσταση</w:t>
      </w:r>
    </w:p>
    <w:p w14:paraId="036902B2" w14:textId="77777777" w:rsidR="005A3BE9" w:rsidRPr="00125D33" w:rsidRDefault="005A3BE9" w:rsidP="005A3BE9">
      <w:pPr>
        <w:ind w:left="567" w:hanging="567"/>
        <w:rPr>
          <w:color w:val="000000" w:themeColor="text1"/>
          <w:szCs w:val="22"/>
        </w:rPr>
      </w:pPr>
    </w:p>
    <w:p w14:paraId="6E99066E"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1EDBDDF9" w14:textId="77777777" w:rsidTr="003D302C">
        <w:tc>
          <w:tcPr>
            <w:tcW w:w="9276" w:type="dxa"/>
          </w:tcPr>
          <w:p w14:paraId="7F98AAC2" w14:textId="77777777" w:rsidR="005A3BE9" w:rsidRPr="00125D33" w:rsidRDefault="005A3BE9" w:rsidP="003D302C">
            <w:pPr>
              <w:ind w:left="567" w:hanging="567"/>
              <w:rPr>
                <w:b/>
                <w:color w:val="000000" w:themeColor="text1"/>
                <w:szCs w:val="22"/>
              </w:rPr>
            </w:pPr>
            <w:r w:rsidRPr="00125D33">
              <w:rPr>
                <w:b/>
                <w:color w:val="000000" w:themeColor="text1"/>
                <w:szCs w:val="22"/>
              </w:rPr>
              <w:t>6.</w:t>
            </w:r>
            <w:r w:rsidRPr="00125D33">
              <w:rPr>
                <w:b/>
                <w:color w:val="000000" w:themeColor="text1"/>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3DF58EB" w14:textId="77777777" w:rsidR="005A3BE9" w:rsidRPr="00125D33" w:rsidRDefault="005A3BE9" w:rsidP="005A3BE9">
      <w:pPr>
        <w:ind w:left="567" w:hanging="567"/>
        <w:rPr>
          <w:color w:val="000000" w:themeColor="text1"/>
          <w:szCs w:val="22"/>
        </w:rPr>
      </w:pPr>
    </w:p>
    <w:p w14:paraId="5A6329CD" w14:textId="77777777" w:rsidR="005A3BE9" w:rsidRPr="00125D33" w:rsidRDefault="005A3BE9" w:rsidP="005A3BE9">
      <w:pPr>
        <w:ind w:left="567" w:hanging="567"/>
        <w:rPr>
          <w:color w:val="000000" w:themeColor="text1"/>
          <w:szCs w:val="22"/>
        </w:rPr>
      </w:pPr>
      <w:r w:rsidRPr="00125D33">
        <w:rPr>
          <w:color w:val="000000" w:themeColor="text1"/>
          <w:szCs w:val="22"/>
        </w:rPr>
        <w:t>Να φυλάσσεται σε θέση, την οποία δεν βλέπουν και δεν προσεγγίζουν τα παιδιά.</w:t>
      </w:r>
    </w:p>
    <w:p w14:paraId="2947962F" w14:textId="77777777" w:rsidR="005A3BE9" w:rsidRPr="00125D33" w:rsidRDefault="005A3BE9" w:rsidP="005A3BE9">
      <w:pPr>
        <w:ind w:left="567" w:hanging="567"/>
        <w:rPr>
          <w:color w:val="000000" w:themeColor="text1"/>
          <w:szCs w:val="22"/>
        </w:rPr>
      </w:pPr>
    </w:p>
    <w:p w14:paraId="3A595474"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5F8A23B3" w14:textId="77777777" w:rsidTr="003D302C">
        <w:tc>
          <w:tcPr>
            <w:tcW w:w="9276" w:type="dxa"/>
          </w:tcPr>
          <w:p w14:paraId="1009B5A5" w14:textId="77777777" w:rsidR="005A3BE9" w:rsidRPr="00125D33" w:rsidRDefault="005A3BE9" w:rsidP="003D302C">
            <w:pPr>
              <w:ind w:left="567" w:hanging="567"/>
              <w:rPr>
                <w:b/>
                <w:color w:val="000000" w:themeColor="text1"/>
                <w:szCs w:val="22"/>
              </w:rPr>
            </w:pPr>
            <w:r w:rsidRPr="00125D33">
              <w:rPr>
                <w:b/>
                <w:color w:val="000000" w:themeColor="text1"/>
                <w:szCs w:val="22"/>
              </w:rPr>
              <w:t>7.</w:t>
            </w:r>
            <w:r w:rsidRPr="00125D33">
              <w:rPr>
                <w:b/>
                <w:color w:val="000000" w:themeColor="text1"/>
                <w:szCs w:val="22"/>
              </w:rPr>
              <w:tab/>
              <w:t>ΑΛΛΗ(ΕΣ) ΕΙΔΙΚΗ(ΕΣ) ΠΡΟΕΙΔΟΠΟΙΗΣΗ(ΕΙΣ), ΕΑΝ ΕΙΝΑΙ ΑΠΑΡΑΙΤΗΤΗ(ΕΣ)</w:t>
            </w:r>
          </w:p>
        </w:tc>
      </w:tr>
    </w:tbl>
    <w:p w14:paraId="51888309" w14:textId="77777777" w:rsidR="005A3BE9" w:rsidRPr="00125D33" w:rsidRDefault="005A3BE9" w:rsidP="005A3BE9">
      <w:pPr>
        <w:ind w:left="567" w:hanging="567"/>
        <w:rPr>
          <w:color w:val="000000" w:themeColor="text1"/>
          <w:szCs w:val="22"/>
        </w:rPr>
      </w:pPr>
    </w:p>
    <w:p w14:paraId="7D17D784" w14:textId="77777777" w:rsidR="005A3BE9" w:rsidRPr="00125D33" w:rsidRDefault="005A3BE9" w:rsidP="005A3BE9">
      <w:pPr>
        <w:ind w:left="567" w:hanging="567"/>
        <w:rPr>
          <w:color w:val="000000" w:themeColor="text1"/>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0FD8F35D" w14:textId="77777777" w:rsidTr="003D302C">
        <w:tc>
          <w:tcPr>
            <w:tcW w:w="9276" w:type="dxa"/>
          </w:tcPr>
          <w:p w14:paraId="16B3EEB2" w14:textId="77777777" w:rsidR="005A3BE9" w:rsidRPr="00125D33" w:rsidRDefault="005A3BE9" w:rsidP="003D302C">
            <w:pPr>
              <w:ind w:left="567" w:hanging="567"/>
              <w:rPr>
                <w:b/>
                <w:color w:val="000000" w:themeColor="text1"/>
                <w:szCs w:val="22"/>
              </w:rPr>
            </w:pPr>
            <w:r w:rsidRPr="00125D33">
              <w:rPr>
                <w:b/>
                <w:color w:val="000000" w:themeColor="text1"/>
                <w:szCs w:val="22"/>
              </w:rPr>
              <w:t>8.</w:t>
            </w:r>
            <w:r w:rsidRPr="00125D33">
              <w:rPr>
                <w:b/>
                <w:color w:val="000000" w:themeColor="text1"/>
                <w:szCs w:val="22"/>
              </w:rPr>
              <w:tab/>
              <w:t>ΗΜΕΡΟΜΗΝΙΑ ΛΗΞΗΣ</w:t>
            </w:r>
          </w:p>
        </w:tc>
      </w:tr>
    </w:tbl>
    <w:p w14:paraId="10FD0251" w14:textId="77777777" w:rsidR="005A3BE9" w:rsidRPr="00125D33" w:rsidRDefault="005A3BE9" w:rsidP="005A3BE9">
      <w:pPr>
        <w:rPr>
          <w:color w:val="000000" w:themeColor="text1"/>
          <w:szCs w:val="22"/>
        </w:rPr>
      </w:pPr>
    </w:p>
    <w:p w14:paraId="554E947F" w14:textId="77777777" w:rsidR="005A3BE9" w:rsidRPr="00125D33" w:rsidRDefault="005A3BE9" w:rsidP="005A3BE9">
      <w:pPr>
        <w:rPr>
          <w:color w:val="000000" w:themeColor="text1"/>
          <w:szCs w:val="22"/>
        </w:rPr>
      </w:pPr>
      <w:r w:rsidRPr="00125D33">
        <w:rPr>
          <w:color w:val="000000" w:themeColor="text1"/>
          <w:szCs w:val="22"/>
        </w:rPr>
        <w:t xml:space="preserve">ΛΗΞΗ </w:t>
      </w:r>
    </w:p>
    <w:p w14:paraId="42A3B962" w14:textId="77777777" w:rsidR="005A3BE9" w:rsidRPr="00125D33" w:rsidRDefault="005A3BE9" w:rsidP="005A3BE9">
      <w:pPr>
        <w:rPr>
          <w:color w:val="000000" w:themeColor="text1"/>
          <w:szCs w:val="22"/>
        </w:rPr>
      </w:pPr>
    </w:p>
    <w:p w14:paraId="1E0BB800"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584DEE00" w14:textId="77777777" w:rsidTr="003D302C">
        <w:tc>
          <w:tcPr>
            <w:tcW w:w="9276" w:type="dxa"/>
          </w:tcPr>
          <w:p w14:paraId="429E91D8" w14:textId="77777777" w:rsidR="005A3BE9" w:rsidRPr="00125D33" w:rsidRDefault="005A3BE9" w:rsidP="003D302C">
            <w:pPr>
              <w:keepNext/>
              <w:ind w:left="567" w:hanging="567"/>
              <w:rPr>
                <w:b/>
                <w:color w:val="000000" w:themeColor="text1"/>
                <w:szCs w:val="22"/>
              </w:rPr>
            </w:pPr>
            <w:r w:rsidRPr="00125D33">
              <w:rPr>
                <w:b/>
                <w:color w:val="000000" w:themeColor="text1"/>
                <w:szCs w:val="22"/>
              </w:rPr>
              <w:t>9.</w:t>
            </w:r>
            <w:r w:rsidRPr="00125D33">
              <w:rPr>
                <w:b/>
                <w:color w:val="000000" w:themeColor="text1"/>
                <w:szCs w:val="22"/>
              </w:rPr>
              <w:tab/>
              <w:t>ΕΙΔΙΚΕΣ ΣΥΝΘΗΚΕΣ ΦΥΛΑΞΗΣ</w:t>
            </w:r>
          </w:p>
        </w:tc>
      </w:tr>
    </w:tbl>
    <w:p w14:paraId="40B04A5F" w14:textId="77777777" w:rsidR="005A3BE9" w:rsidRPr="00125D33" w:rsidRDefault="005A3BE9" w:rsidP="005A3BE9">
      <w:pPr>
        <w:keepNext/>
        <w:rPr>
          <w:color w:val="000000" w:themeColor="text1"/>
          <w:szCs w:val="22"/>
        </w:rPr>
      </w:pPr>
    </w:p>
    <w:p w14:paraId="4621E638" w14:textId="77777777" w:rsidR="005A3BE9" w:rsidRPr="00125D33" w:rsidRDefault="005A3BE9" w:rsidP="003A19EF">
      <w:pPr>
        <w:keepNext/>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4970E3FF" w14:textId="77777777" w:rsidTr="003D302C">
        <w:tc>
          <w:tcPr>
            <w:tcW w:w="9276" w:type="dxa"/>
          </w:tcPr>
          <w:p w14:paraId="1D89C5AB" w14:textId="77777777" w:rsidR="005A3BE9" w:rsidRPr="00125D33" w:rsidRDefault="005A3BE9" w:rsidP="003A19EF">
            <w:pPr>
              <w:keepNext/>
              <w:tabs>
                <w:tab w:val="left" w:pos="567"/>
              </w:tabs>
              <w:ind w:left="567" w:hanging="567"/>
              <w:rPr>
                <w:b/>
                <w:color w:val="000000" w:themeColor="text1"/>
                <w:szCs w:val="22"/>
              </w:rPr>
            </w:pPr>
            <w:r w:rsidRPr="00125D33">
              <w:rPr>
                <w:b/>
                <w:color w:val="000000" w:themeColor="text1"/>
                <w:szCs w:val="22"/>
              </w:rPr>
              <w:t xml:space="preserve">10. </w:t>
            </w:r>
            <w:r w:rsidRPr="00125D33">
              <w:rPr>
                <w:b/>
                <w:color w:val="000000" w:themeColor="text1"/>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AE7944B" w14:textId="77777777" w:rsidR="005A3BE9" w:rsidRPr="00125D33" w:rsidRDefault="005A3BE9" w:rsidP="005A3BE9">
      <w:pPr>
        <w:rPr>
          <w:color w:val="000000" w:themeColor="text1"/>
          <w:szCs w:val="22"/>
        </w:rPr>
      </w:pPr>
    </w:p>
    <w:p w14:paraId="7130AEE0"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0411C3A9" w14:textId="77777777" w:rsidTr="003D302C">
        <w:tc>
          <w:tcPr>
            <w:tcW w:w="9276" w:type="dxa"/>
          </w:tcPr>
          <w:p w14:paraId="73B1B8F7" w14:textId="77777777" w:rsidR="005A3BE9" w:rsidRPr="00125D33" w:rsidRDefault="005A3BE9" w:rsidP="003D302C">
            <w:pPr>
              <w:ind w:left="567" w:hanging="567"/>
              <w:rPr>
                <w:b/>
                <w:color w:val="000000" w:themeColor="text1"/>
                <w:szCs w:val="22"/>
              </w:rPr>
            </w:pPr>
            <w:r w:rsidRPr="00125D33">
              <w:rPr>
                <w:b/>
                <w:color w:val="000000" w:themeColor="text1"/>
                <w:szCs w:val="22"/>
              </w:rPr>
              <w:t>11.</w:t>
            </w:r>
            <w:r w:rsidRPr="00125D33">
              <w:rPr>
                <w:b/>
                <w:color w:val="000000" w:themeColor="text1"/>
                <w:szCs w:val="22"/>
              </w:rPr>
              <w:tab/>
              <w:t>ΟΝΟΜΑ ΚΑΙ ΔΙΕΥΘΥΝΣΗ ΚΑΤΟΧΟΥ ΤΗΣ ΑΔΕΙΑΣ ΚΥΚΛΟΦΟΡΙΑΣ</w:t>
            </w:r>
          </w:p>
        </w:tc>
      </w:tr>
    </w:tbl>
    <w:p w14:paraId="388BDB79" w14:textId="77777777" w:rsidR="005A3BE9" w:rsidRPr="00125D33" w:rsidRDefault="005A3BE9" w:rsidP="005A3BE9">
      <w:pPr>
        <w:rPr>
          <w:color w:val="000000" w:themeColor="text1"/>
          <w:szCs w:val="22"/>
        </w:rPr>
      </w:pPr>
    </w:p>
    <w:p w14:paraId="686F89D2" w14:textId="77777777" w:rsidR="005A3BE9" w:rsidRPr="00125D33" w:rsidRDefault="005A3BE9" w:rsidP="005A3BE9">
      <w:pPr>
        <w:rPr>
          <w:color w:val="000000" w:themeColor="text1"/>
          <w:szCs w:val="22"/>
          <w:lang w:val="en-US"/>
        </w:rPr>
      </w:pPr>
      <w:r w:rsidRPr="00125D33">
        <w:rPr>
          <w:color w:val="000000" w:themeColor="text1"/>
          <w:szCs w:val="22"/>
          <w:lang w:val="en-US"/>
        </w:rPr>
        <w:t>Bristol-Myers Squibb/Pfizer EEIG</w:t>
      </w:r>
    </w:p>
    <w:p w14:paraId="1A072777" w14:textId="77777777" w:rsidR="005A3BE9" w:rsidRPr="00125D33" w:rsidRDefault="005A3BE9" w:rsidP="005A3BE9">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1F81C278" w14:textId="77777777" w:rsidR="005A3BE9" w:rsidRPr="00125D33" w:rsidRDefault="005A3BE9" w:rsidP="005A3BE9">
      <w:pPr>
        <w:widowControl/>
        <w:numPr>
          <w:ilvl w:val="12"/>
          <w:numId w:val="0"/>
        </w:numPr>
        <w:ind w:right="-2"/>
        <w:rPr>
          <w:color w:val="000000" w:themeColor="text1"/>
          <w:szCs w:val="22"/>
          <w:lang w:val="en-US" w:eastAsia="en-GB"/>
        </w:rPr>
      </w:pPr>
      <w:r w:rsidRPr="00125D33">
        <w:rPr>
          <w:bCs/>
          <w:color w:val="000000" w:themeColor="text1"/>
          <w:szCs w:val="22"/>
          <w:lang w:eastAsia="en-GB"/>
        </w:rPr>
        <w:t>Ιρλανδία</w:t>
      </w:r>
    </w:p>
    <w:p w14:paraId="500E3EF3" w14:textId="77777777" w:rsidR="005A3BE9" w:rsidRPr="00125D33" w:rsidRDefault="005A3BE9" w:rsidP="005A3BE9">
      <w:pPr>
        <w:rPr>
          <w:color w:val="000000" w:themeColor="text1"/>
          <w:szCs w:val="22"/>
        </w:rPr>
      </w:pPr>
    </w:p>
    <w:p w14:paraId="4D91C372"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6B6B9428" w14:textId="77777777" w:rsidTr="003D302C">
        <w:tc>
          <w:tcPr>
            <w:tcW w:w="9276" w:type="dxa"/>
          </w:tcPr>
          <w:p w14:paraId="6C03DE14" w14:textId="77777777" w:rsidR="005A3BE9" w:rsidRPr="00125D33" w:rsidRDefault="005A3BE9" w:rsidP="003D302C">
            <w:pPr>
              <w:ind w:left="567" w:hanging="567"/>
              <w:rPr>
                <w:b/>
                <w:color w:val="000000" w:themeColor="text1"/>
                <w:szCs w:val="22"/>
              </w:rPr>
            </w:pPr>
            <w:r w:rsidRPr="00125D33">
              <w:rPr>
                <w:b/>
                <w:color w:val="000000" w:themeColor="text1"/>
                <w:szCs w:val="22"/>
              </w:rPr>
              <w:t>12.</w:t>
            </w:r>
            <w:r w:rsidRPr="00125D33">
              <w:rPr>
                <w:b/>
                <w:color w:val="000000" w:themeColor="text1"/>
                <w:szCs w:val="22"/>
              </w:rPr>
              <w:tab/>
              <w:t>ΑΡΙΘΜΟΣ(ΟΙ) ΑΔΕΙΑΣ ΚΥΚΛΟΦΟΡΙΑΣ</w:t>
            </w:r>
          </w:p>
        </w:tc>
      </w:tr>
    </w:tbl>
    <w:p w14:paraId="191FBC24" w14:textId="77777777" w:rsidR="005A3BE9" w:rsidRPr="00125D33" w:rsidRDefault="005A3BE9" w:rsidP="005A3BE9">
      <w:pPr>
        <w:rPr>
          <w:color w:val="000000" w:themeColor="text1"/>
          <w:szCs w:val="22"/>
        </w:rPr>
      </w:pPr>
    </w:p>
    <w:p w14:paraId="7181836C" w14:textId="64F501EF" w:rsidR="005A3BE9" w:rsidRPr="00125D33" w:rsidRDefault="005A3BE9" w:rsidP="005A3BE9">
      <w:pPr>
        <w:rPr>
          <w:color w:val="000000" w:themeColor="text1"/>
          <w:szCs w:val="22"/>
        </w:rPr>
      </w:pPr>
      <w:r w:rsidRPr="00125D33">
        <w:rPr>
          <w:color w:val="000000" w:themeColor="text1"/>
          <w:szCs w:val="22"/>
        </w:rPr>
        <w:t>ΕU/1/11/691/0</w:t>
      </w:r>
      <w:r w:rsidR="006C37A2" w:rsidRPr="00125D33">
        <w:rPr>
          <w:color w:val="000000" w:themeColor="text1"/>
          <w:shd w:val="clear" w:color="auto" w:fill="FFFFFF" w:themeFill="background1"/>
        </w:rPr>
        <w:t>16</w:t>
      </w:r>
      <w:r w:rsidRPr="00125D33">
        <w:rPr>
          <w:color w:val="000000" w:themeColor="text1"/>
          <w:szCs w:val="22"/>
        </w:rPr>
        <w:t xml:space="preserve"> (28</w:t>
      </w:r>
      <w:r w:rsidRPr="00125D33">
        <w:rPr>
          <w:color w:val="000000" w:themeColor="text1"/>
          <w:szCs w:val="22"/>
          <w:lang w:val="en-US"/>
        </w:rPr>
        <w:t> </w:t>
      </w:r>
      <w:r w:rsidRPr="00125D33">
        <w:rPr>
          <w:color w:val="000000" w:themeColor="text1"/>
          <w:szCs w:val="22"/>
        </w:rPr>
        <w:t>καψάκια για άνοιγμα που περιέχουν κοκκία)</w:t>
      </w:r>
    </w:p>
    <w:p w14:paraId="68E27B13" w14:textId="77777777" w:rsidR="005A3BE9" w:rsidRPr="00125D33" w:rsidRDefault="005A3BE9" w:rsidP="005A3BE9">
      <w:pPr>
        <w:rPr>
          <w:color w:val="000000" w:themeColor="text1"/>
          <w:szCs w:val="22"/>
        </w:rPr>
      </w:pPr>
    </w:p>
    <w:p w14:paraId="53987705" w14:textId="77777777" w:rsidR="005A3BE9" w:rsidRPr="00125D33" w:rsidRDefault="005A3BE9" w:rsidP="005A3BE9">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71820A00" w14:textId="77777777" w:rsidTr="003D302C">
        <w:tc>
          <w:tcPr>
            <w:tcW w:w="9276" w:type="dxa"/>
          </w:tcPr>
          <w:p w14:paraId="1B1AE2F8" w14:textId="77777777" w:rsidR="005A3BE9" w:rsidRPr="00125D33" w:rsidRDefault="005A3BE9" w:rsidP="003D302C">
            <w:pPr>
              <w:ind w:left="567" w:hanging="567"/>
              <w:rPr>
                <w:b/>
                <w:color w:val="000000" w:themeColor="text1"/>
                <w:szCs w:val="22"/>
              </w:rPr>
            </w:pPr>
            <w:r w:rsidRPr="00125D33">
              <w:rPr>
                <w:b/>
                <w:color w:val="000000" w:themeColor="text1"/>
                <w:szCs w:val="22"/>
              </w:rPr>
              <w:t>13.</w:t>
            </w:r>
            <w:r w:rsidRPr="00125D33">
              <w:rPr>
                <w:b/>
                <w:color w:val="000000" w:themeColor="text1"/>
                <w:szCs w:val="22"/>
              </w:rPr>
              <w:tab/>
              <w:t>ΑΡΙΘΜΟΣ ΠΑΡΤΙΔΑΣ &lt;,ΣΤΟΙΧΕΙΑ ΔΟΤΗ ΚΑΙ ΚΩΔΙΚΟΙ ΠΡΟΪΟΝΤΟΣ&gt;</w:t>
            </w:r>
          </w:p>
        </w:tc>
      </w:tr>
    </w:tbl>
    <w:p w14:paraId="24C68DE6" w14:textId="77777777" w:rsidR="005A3BE9" w:rsidRPr="00125D33" w:rsidRDefault="005A3BE9" w:rsidP="005A3BE9">
      <w:pPr>
        <w:ind w:left="567" w:hanging="567"/>
        <w:rPr>
          <w:i/>
          <w:color w:val="000000" w:themeColor="text1"/>
          <w:szCs w:val="22"/>
        </w:rPr>
      </w:pPr>
    </w:p>
    <w:p w14:paraId="703E799B" w14:textId="77777777" w:rsidR="005A3BE9" w:rsidRPr="00125D33" w:rsidRDefault="005A3BE9" w:rsidP="005A3BE9">
      <w:pPr>
        <w:ind w:left="567" w:hanging="567"/>
        <w:rPr>
          <w:color w:val="000000" w:themeColor="text1"/>
          <w:szCs w:val="22"/>
        </w:rPr>
      </w:pPr>
      <w:r w:rsidRPr="00125D33">
        <w:rPr>
          <w:color w:val="000000" w:themeColor="text1"/>
          <w:szCs w:val="22"/>
        </w:rPr>
        <w:t>Παρτίδα</w:t>
      </w:r>
    </w:p>
    <w:p w14:paraId="27CC3356" w14:textId="77777777" w:rsidR="005A3BE9" w:rsidRPr="00125D33" w:rsidRDefault="005A3BE9" w:rsidP="005A3BE9">
      <w:pPr>
        <w:ind w:left="567" w:hanging="567"/>
        <w:rPr>
          <w:i/>
          <w:color w:val="000000" w:themeColor="text1"/>
          <w:szCs w:val="22"/>
        </w:rPr>
      </w:pPr>
    </w:p>
    <w:p w14:paraId="5FDA1FD0"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74024F47" w14:textId="77777777" w:rsidTr="003D302C">
        <w:tc>
          <w:tcPr>
            <w:tcW w:w="9276" w:type="dxa"/>
          </w:tcPr>
          <w:p w14:paraId="4E0369E5" w14:textId="77777777" w:rsidR="005A3BE9" w:rsidRPr="00125D33" w:rsidRDefault="005A3BE9" w:rsidP="003D302C">
            <w:pPr>
              <w:ind w:left="567" w:hanging="567"/>
              <w:rPr>
                <w:b/>
                <w:color w:val="000000" w:themeColor="text1"/>
                <w:szCs w:val="22"/>
              </w:rPr>
            </w:pPr>
            <w:r w:rsidRPr="00125D33">
              <w:rPr>
                <w:b/>
                <w:color w:val="000000" w:themeColor="text1"/>
                <w:szCs w:val="22"/>
              </w:rPr>
              <w:t>14.</w:t>
            </w:r>
            <w:r w:rsidRPr="00125D33">
              <w:rPr>
                <w:b/>
                <w:color w:val="000000" w:themeColor="text1"/>
                <w:szCs w:val="22"/>
              </w:rPr>
              <w:tab/>
              <w:t>ΓΕΝΙΚΗ ΚΑΤΑΤΑΞΗ ΓΙΑ ΤΗ ΔΙΑΘΕΣΗ</w:t>
            </w:r>
          </w:p>
        </w:tc>
      </w:tr>
    </w:tbl>
    <w:p w14:paraId="17A855E0" w14:textId="77777777" w:rsidR="005A3BE9" w:rsidRPr="00125D33" w:rsidRDefault="005A3BE9" w:rsidP="005A3BE9">
      <w:pPr>
        <w:ind w:left="567" w:hanging="567"/>
        <w:rPr>
          <w:color w:val="000000" w:themeColor="text1"/>
          <w:szCs w:val="22"/>
        </w:rPr>
      </w:pPr>
    </w:p>
    <w:p w14:paraId="2FF32840" w14:textId="77777777" w:rsidR="005A3BE9" w:rsidRPr="00125D33" w:rsidRDefault="005A3BE9" w:rsidP="005A3BE9">
      <w:pPr>
        <w:ind w:left="567" w:hanging="567"/>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A3BE9" w:rsidRPr="00125D33" w14:paraId="4722738A" w14:textId="77777777" w:rsidTr="003D302C">
        <w:tc>
          <w:tcPr>
            <w:tcW w:w="9276" w:type="dxa"/>
          </w:tcPr>
          <w:p w14:paraId="1E5BE9BB" w14:textId="77777777" w:rsidR="005A3BE9" w:rsidRPr="00125D33" w:rsidRDefault="005A3BE9" w:rsidP="003D302C">
            <w:pPr>
              <w:ind w:left="567" w:hanging="567"/>
              <w:rPr>
                <w:b/>
                <w:color w:val="000000" w:themeColor="text1"/>
                <w:szCs w:val="22"/>
              </w:rPr>
            </w:pPr>
            <w:r w:rsidRPr="00125D33">
              <w:rPr>
                <w:b/>
                <w:color w:val="000000" w:themeColor="text1"/>
                <w:szCs w:val="22"/>
              </w:rPr>
              <w:t>15.</w:t>
            </w:r>
            <w:r w:rsidRPr="00125D33">
              <w:rPr>
                <w:b/>
                <w:color w:val="000000" w:themeColor="text1"/>
                <w:szCs w:val="22"/>
              </w:rPr>
              <w:tab/>
              <w:t>ΟΔΗΓΙΕΣ ΧΡΗΣΗΣ</w:t>
            </w:r>
          </w:p>
        </w:tc>
      </w:tr>
    </w:tbl>
    <w:p w14:paraId="0FB74F5A" w14:textId="77777777" w:rsidR="005A3BE9" w:rsidRPr="00125D33" w:rsidRDefault="005A3BE9" w:rsidP="005A3BE9">
      <w:pPr>
        <w:ind w:left="567" w:hanging="567"/>
        <w:rPr>
          <w:color w:val="000000" w:themeColor="text1"/>
          <w:szCs w:val="22"/>
        </w:rPr>
      </w:pPr>
    </w:p>
    <w:p w14:paraId="066BD77C" w14:textId="77777777" w:rsidR="005A3BE9" w:rsidRPr="00125D33" w:rsidRDefault="005A3BE9" w:rsidP="005A3BE9">
      <w:pPr>
        <w:ind w:left="567" w:hanging="567"/>
        <w:rPr>
          <w:color w:val="000000" w:themeColor="text1"/>
          <w:szCs w:val="22"/>
        </w:rPr>
      </w:pPr>
    </w:p>
    <w:p w14:paraId="723674D4" w14:textId="77777777" w:rsidR="005A3BE9" w:rsidRPr="00125D33" w:rsidRDefault="005A3BE9" w:rsidP="005A3BE9">
      <w:pPr>
        <w:pBdr>
          <w:top w:val="single" w:sz="4" w:space="1" w:color="auto"/>
          <w:left w:val="single" w:sz="4" w:space="4" w:color="auto"/>
          <w:bottom w:val="single" w:sz="4" w:space="1" w:color="auto"/>
          <w:right w:val="single" w:sz="4" w:space="4" w:color="auto"/>
        </w:pBdr>
        <w:ind w:left="567" w:hanging="567"/>
        <w:rPr>
          <w:color w:val="000000" w:themeColor="text1"/>
          <w:szCs w:val="22"/>
        </w:rPr>
      </w:pPr>
      <w:r w:rsidRPr="00125D33">
        <w:rPr>
          <w:b/>
          <w:bCs/>
          <w:color w:val="000000" w:themeColor="text1"/>
          <w:szCs w:val="22"/>
        </w:rPr>
        <w:t>16.</w:t>
      </w:r>
      <w:r w:rsidRPr="00125D33">
        <w:rPr>
          <w:b/>
          <w:bCs/>
          <w:color w:val="000000" w:themeColor="text1"/>
          <w:szCs w:val="22"/>
        </w:rPr>
        <w:tab/>
        <w:t>ΠΛΗΡΟΦΟΡΙΕΣ ΣΕ BRAILLE</w:t>
      </w:r>
    </w:p>
    <w:p w14:paraId="2E2CDF7B" w14:textId="77777777" w:rsidR="005A3BE9" w:rsidRPr="00125D33" w:rsidRDefault="005A3BE9" w:rsidP="005A3BE9">
      <w:pPr>
        <w:rPr>
          <w:color w:val="000000" w:themeColor="text1"/>
          <w:szCs w:val="22"/>
        </w:rPr>
      </w:pPr>
    </w:p>
    <w:p w14:paraId="0A862BE8" w14:textId="70C04D95" w:rsidR="005A3BE9" w:rsidRPr="00125D33" w:rsidRDefault="005A3BE9" w:rsidP="005A3BE9">
      <w:pPr>
        <w:rPr>
          <w:color w:val="000000" w:themeColor="text1"/>
          <w:szCs w:val="22"/>
        </w:rPr>
      </w:pPr>
      <w:r w:rsidRPr="00125D33">
        <w:rPr>
          <w:color w:val="000000" w:themeColor="text1"/>
          <w:szCs w:val="22"/>
        </w:rPr>
        <w:t>Εξωτερικό κουτί: Eliquis 0,15 mg</w:t>
      </w:r>
    </w:p>
    <w:p w14:paraId="584F1BED" w14:textId="77777777" w:rsidR="005A3BE9" w:rsidRPr="00125D33" w:rsidRDefault="005A3BE9" w:rsidP="005A3BE9">
      <w:pPr>
        <w:rPr>
          <w:color w:val="000000" w:themeColor="text1"/>
          <w:szCs w:val="22"/>
        </w:rPr>
      </w:pPr>
    </w:p>
    <w:p w14:paraId="6DEF3939" w14:textId="77777777" w:rsidR="005A3BE9" w:rsidRPr="00125D33" w:rsidRDefault="005A3BE9" w:rsidP="005A3BE9">
      <w:pPr>
        <w:rPr>
          <w:color w:val="000000" w:themeColor="text1"/>
          <w:szCs w:val="22"/>
        </w:rPr>
      </w:pPr>
    </w:p>
    <w:p w14:paraId="0D732FA7" w14:textId="77777777" w:rsidR="005A3BE9" w:rsidRPr="00125D33" w:rsidRDefault="005A3BE9" w:rsidP="005A3BE9">
      <w:pPr>
        <w:widowControl/>
        <w:pBdr>
          <w:top w:val="single" w:sz="4" w:space="0"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17.</w:t>
      </w:r>
      <w:r w:rsidRPr="00125D33">
        <w:rPr>
          <w:b/>
          <w:noProof/>
          <w:color w:val="000000" w:themeColor="text1"/>
          <w:szCs w:val="22"/>
        </w:rPr>
        <w:tab/>
        <w:t>ΜΟΝΑΔΙΚΟΣ ΑΝΑΓΝΩΡΙΣΤΙΚΟΣ ΚΩΔΙΚΟΣ – ΔΙΣΔΙΑΣΤΑΤΟΣ ΓΡΑΜΜΩΤΟΣ ΚΩΔΙΚΑΣ (2</w:t>
      </w:r>
      <w:r w:rsidRPr="00125D33">
        <w:rPr>
          <w:b/>
          <w:noProof/>
          <w:color w:val="000000" w:themeColor="text1"/>
          <w:szCs w:val="22"/>
          <w:lang w:val="en-GB"/>
        </w:rPr>
        <w:t>D</w:t>
      </w:r>
      <w:r w:rsidRPr="00125D33">
        <w:rPr>
          <w:b/>
          <w:noProof/>
          <w:color w:val="000000" w:themeColor="text1"/>
          <w:szCs w:val="22"/>
        </w:rPr>
        <w:t>)</w:t>
      </w:r>
    </w:p>
    <w:p w14:paraId="16F7DB88" w14:textId="77777777" w:rsidR="005A3BE9" w:rsidRPr="00125D33" w:rsidRDefault="005A3BE9" w:rsidP="005A3BE9">
      <w:pPr>
        <w:widowControl/>
        <w:rPr>
          <w:noProof/>
          <w:color w:val="000000" w:themeColor="text1"/>
          <w:szCs w:val="22"/>
        </w:rPr>
      </w:pPr>
    </w:p>
    <w:p w14:paraId="3DADBD48" w14:textId="77777777" w:rsidR="005A3BE9" w:rsidRPr="00125D33" w:rsidRDefault="005A3BE9" w:rsidP="005A3BE9">
      <w:pPr>
        <w:widowControl/>
        <w:tabs>
          <w:tab w:val="left" w:pos="567"/>
        </w:tabs>
        <w:rPr>
          <w:noProof/>
          <w:color w:val="000000" w:themeColor="text1"/>
          <w:szCs w:val="22"/>
          <w:shd w:val="clear" w:color="auto" w:fill="CCCCCC"/>
        </w:rPr>
      </w:pPr>
      <w:r w:rsidRPr="00125D33">
        <w:rPr>
          <w:noProof/>
          <w:color w:val="000000" w:themeColor="text1"/>
          <w:szCs w:val="22"/>
        </w:rPr>
        <w:t>Δισδιάστατος γραμμωτός κώδικας (2</w:t>
      </w:r>
      <w:r w:rsidRPr="00125D33">
        <w:rPr>
          <w:noProof/>
          <w:color w:val="000000" w:themeColor="text1"/>
          <w:szCs w:val="22"/>
          <w:lang w:val="en-GB"/>
        </w:rPr>
        <w:t>D</w:t>
      </w:r>
      <w:r w:rsidRPr="00125D33">
        <w:rPr>
          <w:noProof/>
          <w:color w:val="000000" w:themeColor="text1"/>
          <w:szCs w:val="22"/>
        </w:rPr>
        <w:t>) που φέρει τον περιληφθέντα μοναδικό αναγνωριστικό κωδικό.</w:t>
      </w:r>
    </w:p>
    <w:p w14:paraId="4D435AEE" w14:textId="77777777" w:rsidR="005A3BE9" w:rsidRPr="00125D33" w:rsidRDefault="005A3BE9" w:rsidP="005A3BE9">
      <w:pPr>
        <w:widowControl/>
        <w:tabs>
          <w:tab w:val="left" w:pos="567"/>
        </w:tabs>
        <w:rPr>
          <w:noProof/>
          <w:color w:val="000000" w:themeColor="text1"/>
          <w:szCs w:val="22"/>
          <w:shd w:val="clear" w:color="auto" w:fill="CCCCCC"/>
        </w:rPr>
      </w:pPr>
    </w:p>
    <w:p w14:paraId="2C044C41" w14:textId="77777777" w:rsidR="005A3BE9" w:rsidRPr="00125D33" w:rsidRDefault="005A3BE9" w:rsidP="005A3BE9">
      <w:pPr>
        <w:widowControl/>
        <w:rPr>
          <w:noProof/>
          <w:color w:val="000000" w:themeColor="text1"/>
          <w:szCs w:val="22"/>
        </w:rPr>
      </w:pPr>
    </w:p>
    <w:p w14:paraId="3BEE33C1" w14:textId="77777777" w:rsidR="005A3BE9" w:rsidRPr="00125D33" w:rsidRDefault="005A3BE9" w:rsidP="005A3BE9">
      <w:pPr>
        <w:keepNext/>
        <w:keepLines/>
        <w:widowControl/>
        <w:pBdr>
          <w:top w:val="single" w:sz="4" w:space="1" w:color="auto"/>
          <w:left w:val="single" w:sz="4" w:space="4" w:color="auto"/>
          <w:bottom w:val="single" w:sz="4" w:space="0" w:color="auto"/>
          <w:right w:val="single" w:sz="4" w:space="4" w:color="auto"/>
        </w:pBdr>
        <w:ind w:left="567" w:hanging="567"/>
        <w:rPr>
          <w:i/>
          <w:noProof/>
          <w:color w:val="000000" w:themeColor="text1"/>
          <w:szCs w:val="22"/>
        </w:rPr>
      </w:pPr>
      <w:r w:rsidRPr="00125D33">
        <w:rPr>
          <w:b/>
          <w:noProof/>
          <w:color w:val="000000" w:themeColor="text1"/>
          <w:szCs w:val="22"/>
        </w:rPr>
        <w:t>18.</w:t>
      </w:r>
      <w:r w:rsidRPr="00125D33">
        <w:rPr>
          <w:b/>
          <w:noProof/>
          <w:color w:val="000000" w:themeColor="text1"/>
          <w:szCs w:val="22"/>
        </w:rPr>
        <w:tab/>
        <w:t>ΜΟΝΑΔΙΚΟΣ ΑΝΑΓΝΩΡΙΣΤΙΚΟΣ ΚΩΔΙΚΟΣ – ΔΕΔΟΜΕΝΑ ΑΝΑΓΝΩΣΙΜΑ ΑΠΟ ΤΟΝ ΑΝΘΡΩΠΟ</w:t>
      </w:r>
    </w:p>
    <w:p w14:paraId="3C443A4C" w14:textId="77777777" w:rsidR="005A3BE9" w:rsidRPr="00125D33" w:rsidRDefault="005A3BE9" w:rsidP="005A3BE9">
      <w:pPr>
        <w:keepNext/>
        <w:keepLines/>
        <w:widowControl/>
        <w:rPr>
          <w:noProof/>
          <w:color w:val="000000" w:themeColor="text1"/>
          <w:szCs w:val="22"/>
        </w:rPr>
      </w:pPr>
    </w:p>
    <w:p w14:paraId="207D3E84" w14:textId="77777777" w:rsidR="005A3BE9" w:rsidRPr="00125D33" w:rsidRDefault="005A3BE9" w:rsidP="005A3BE9">
      <w:pPr>
        <w:keepNext/>
        <w:keepLines/>
        <w:widowControl/>
        <w:tabs>
          <w:tab w:val="left" w:pos="567"/>
        </w:tabs>
        <w:spacing w:line="260" w:lineRule="exact"/>
        <w:rPr>
          <w:color w:val="000000" w:themeColor="text1"/>
          <w:szCs w:val="22"/>
        </w:rPr>
      </w:pPr>
      <w:r w:rsidRPr="00125D33">
        <w:rPr>
          <w:color w:val="000000" w:themeColor="text1"/>
          <w:szCs w:val="22"/>
          <w:lang w:val="en-GB"/>
        </w:rPr>
        <w:t>PC</w:t>
      </w:r>
      <w:r w:rsidRPr="00125D33">
        <w:rPr>
          <w:color w:val="000000" w:themeColor="text1"/>
          <w:szCs w:val="22"/>
        </w:rPr>
        <w:t xml:space="preserve"> </w:t>
      </w:r>
    </w:p>
    <w:p w14:paraId="7FD41DAC" w14:textId="77777777" w:rsidR="005A3BE9" w:rsidRPr="00125D33" w:rsidRDefault="005A3BE9" w:rsidP="005A3BE9">
      <w:pPr>
        <w:keepNext/>
        <w:keepLines/>
        <w:widowControl/>
        <w:tabs>
          <w:tab w:val="left" w:pos="567"/>
        </w:tabs>
        <w:spacing w:line="260" w:lineRule="exact"/>
        <w:rPr>
          <w:color w:val="000000" w:themeColor="text1"/>
          <w:szCs w:val="22"/>
        </w:rPr>
      </w:pPr>
      <w:r w:rsidRPr="00125D33">
        <w:rPr>
          <w:color w:val="000000" w:themeColor="text1"/>
          <w:szCs w:val="22"/>
          <w:lang w:val="en-GB"/>
        </w:rPr>
        <w:t>SN</w:t>
      </w:r>
      <w:r w:rsidRPr="00125D33">
        <w:rPr>
          <w:color w:val="000000" w:themeColor="text1"/>
          <w:szCs w:val="22"/>
        </w:rPr>
        <w:t xml:space="preserve"> </w:t>
      </w:r>
    </w:p>
    <w:p w14:paraId="078359E1" w14:textId="77777777" w:rsidR="005A3BE9" w:rsidRPr="00125D33" w:rsidRDefault="005A3BE9" w:rsidP="005A3BE9">
      <w:pPr>
        <w:keepNext/>
        <w:keepLines/>
        <w:widowControl/>
        <w:tabs>
          <w:tab w:val="left" w:pos="567"/>
        </w:tabs>
        <w:spacing w:line="260" w:lineRule="exact"/>
        <w:rPr>
          <w:color w:val="000000" w:themeColor="text1"/>
          <w:szCs w:val="22"/>
        </w:rPr>
      </w:pPr>
      <w:r w:rsidRPr="00125D33">
        <w:rPr>
          <w:color w:val="000000" w:themeColor="text1"/>
          <w:szCs w:val="22"/>
          <w:lang w:val="en-GB"/>
        </w:rPr>
        <w:t>NN</w:t>
      </w:r>
      <w:r w:rsidRPr="00125D33">
        <w:rPr>
          <w:color w:val="000000" w:themeColor="text1"/>
          <w:szCs w:val="22"/>
        </w:rPr>
        <w:t xml:space="preserve"> </w:t>
      </w:r>
    </w:p>
    <w:p w14:paraId="53C3DA02" w14:textId="77777777" w:rsidR="005A3BE9" w:rsidRPr="00125D33" w:rsidRDefault="005A3BE9">
      <w:pPr>
        <w:widowControl/>
        <w:rPr>
          <w:color w:val="000000" w:themeColor="text1"/>
          <w:szCs w:val="22"/>
        </w:rPr>
      </w:pPr>
    </w:p>
    <w:p w14:paraId="2082DEA0" w14:textId="5CF590E0" w:rsidR="005A3BE9" w:rsidRPr="00125D33" w:rsidRDefault="005A3BE9">
      <w:pPr>
        <w:widowControl/>
        <w:rPr>
          <w:color w:val="000000" w:themeColor="text1"/>
          <w:szCs w:val="22"/>
        </w:rPr>
      </w:pPr>
      <w:r w:rsidRPr="00125D33">
        <w:rPr>
          <w:color w:val="000000" w:themeColor="text1"/>
          <w:szCs w:val="22"/>
        </w:rPr>
        <w:br w:type="page"/>
      </w:r>
    </w:p>
    <w:p w14:paraId="2545D54D" w14:textId="2D2FDECB" w:rsidR="00203B27" w:rsidRPr="00125D33" w:rsidRDefault="00203B27" w:rsidP="00203B27">
      <w:pPr>
        <w:pBdr>
          <w:top w:val="single" w:sz="4" w:space="1" w:color="auto"/>
          <w:left w:val="single" w:sz="4" w:space="4" w:color="auto"/>
          <w:bottom w:val="single" w:sz="4" w:space="1" w:color="auto"/>
          <w:right w:val="single" w:sz="4" w:space="4" w:color="auto"/>
        </w:pBdr>
        <w:rPr>
          <w:b/>
          <w:noProof/>
          <w:color w:val="000000" w:themeColor="text1"/>
          <w:szCs w:val="22"/>
          <w:lang w:eastAsia="en-GB"/>
        </w:rPr>
      </w:pPr>
      <w:r w:rsidRPr="00125D33">
        <w:rPr>
          <w:b/>
          <w:color w:val="000000" w:themeColor="text1"/>
          <w:szCs w:val="22"/>
          <w:lang w:eastAsia="en-GB"/>
        </w:rPr>
        <w:t>ΕΝΔΕΙΞΕΙΣ ΠΟΥ ΠΡΕΠΕΙ ΝΑ ΑΝΑΓΡΑΦΟΝΤΑΙ ΣΤΗΝ ΕΞΩΤΕΡΙΚΗ ΣΥΣΚΕΥΑΣΙΑ</w:t>
      </w:r>
    </w:p>
    <w:p w14:paraId="0314B322"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rPr>
          <w:bCs/>
          <w:noProof/>
          <w:color w:val="000000" w:themeColor="text1"/>
          <w:szCs w:val="22"/>
          <w:lang w:eastAsia="en-GB"/>
        </w:rPr>
      </w:pPr>
    </w:p>
    <w:p w14:paraId="4C28CFC1"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rPr>
          <w:bCs/>
          <w:noProof/>
          <w:color w:val="000000" w:themeColor="text1"/>
          <w:szCs w:val="22"/>
          <w:lang w:eastAsia="en-GB"/>
        </w:rPr>
      </w:pPr>
      <w:r w:rsidRPr="00125D33">
        <w:rPr>
          <w:b/>
          <w:color w:val="000000" w:themeColor="text1"/>
          <w:szCs w:val="22"/>
          <w:lang w:eastAsia="en-GB"/>
        </w:rPr>
        <w:t>ΕΞΩΤΕΡΙΚΟ ΚΟΥΤΙ ΓΙΑ ΤΟΝ ΦΑΚΕΛΙΣΚΟ</w:t>
      </w:r>
    </w:p>
    <w:p w14:paraId="54B705FE" w14:textId="77777777" w:rsidR="00203B27" w:rsidRPr="00125D33" w:rsidRDefault="00203B27" w:rsidP="00203B27">
      <w:pPr>
        <w:widowControl/>
        <w:rPr>
          <w:noProof/>
          <w:color w:val="000000" w:themeColor="text1"/>
          <w:szCs w:val="22"/>
          <w:lang w:eastAsia="en-GB"/>
        </w:rPr>
      </w:pPr>
    </w:p>
    <w:p w14:paraId="0C6DBAD1" w14:textId="77777777" w:rsidR="00203B27" w:rsidRPr="00125D33" w:rsidRDefault="00203B27" w:rsidP="00203B27">
      <w:pPr>
        <w:widowControl/>
        <w:rPr>
          <w:noProof/>
          <w:color w:val="000000" w:themeColor="text1"/>
          <w:szCs w:val="22"/>
          <w:lang w:eastAsia="en-GB"/>
        </w:rPr>
      </w:pPr>
    </w:p>
    <w:p w14:paraId="68A499B9"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ΟΝΟΜΑΣΙΑ ΤΟΥ ΦΑΡΜΑΚΕΥΤΙΚΟΥ ΠΡΟΪΟΝΤΟΣ</w:t>
      </w:r>
    </w:p>
    <w:p w14:paraId="0DAA3816" w14:textId="77777777" w:rsidR="00203B27" w:rsidRPr="00125D33" w:rsidRDefault="00203B27" w:rsidP="00203B27">
      <w:pPr>
        <w:widowControl/>
        <w:rPr>
          <w:noProof/>
          <w:color w:val="000000" w:themeColor="text1"/>
          <w:szCs w:val="22"/>
          <w:lang w:eastAsia="en-GB"/>
        </w:rPr>
      </w:pPr>
    </w:p>
    <w:p w14:paraId="56364A5B" w14:textId="77777777" w:rsidR="00203B27" w:rsidRPr="00125D33" w:rsidRDefault="00203B27" w:rsidP="00203B27">
      <w:pPr>
        <w:widowControl/>
        <w:rPr>
          <w:rFonts w:eastAsia="DengXian Light"/>
          <w:color w:val="000000" w:themeColor="text1"/>
          <w:szCs w:val="22"/>
          <w:lang w:eastAsia="en-GB"/>
        </w:rPr>
      </w:pPr>
      <w:r w:rsidRPr="00125D33">
        <w:rPr>
          <w:color w:val="000000" w:themeColor="text1"/>
          <w:szCs w:val="22"/>
          <w:lang w:eastAsia="en-GB"/>
        </w:rPr>
        <w:t>Eliquis 0,5 mg επικαλυμμένο κοκκίο σε φακελίσκο</w:t>
      </w:r>
    </w:p>
    <w:p w14:paraId="704FDD9B" w14:textId="77777777" w:rsidR="00203B27" w:rsidRPr="00125D33" w:rsidRDefault="00203B27" w:rsidP="00203B27">
      <w:pPr>
        <w:widowControl/>
        <w:rPr>
          <w:noProof/>
          <w:color w:val="000000" w:themeColor="text1"/>
          <w:szCs w:val="22"/>
          <w:lang w:eastAsia="en-GB"/>
        </w:rPr>
      </w:pPr>
      <w:r w:rsidRPr="00125D33">
        <w:rPr>
          <w:color w:val="000000" w:themeColor="text1"/>
          <w:szCs w:val="22"/>
          <w:lang w:eastAsia="en-GB"/>
        </w:rPr>
        <w:t>apixaban</w:t>
      </w:r>
    </w:p>
    <w:p w14:paraId="42F585D5" w14:textId="77777777" w:rsidR="00203B27" w:rsidRPr="00125D33" w:rsidRDefault="00203B27" w:rsidP="00203B27">
      <w:pPr>
        <w:widowControl/>
        <w:rPr>
          <w:noProof/>
          <w:color w:val="000000" w:themeColor="text1"/>
          <w:szCs w:val="22"/>
          <w:lang w:eastAsia="en-GB"/>
        </w:rPr>
      </w:pPr>
    </w:p>
    <w:p w14:paraId="601C2667" w14:textId="77777777" w:rsidR="00203B27" w:rsidRPr="00125D33" w:rsidRDefault="00203B27" w:rsidP="00203B27">
      <w:pPr>
        <w:widowControl/>
        <w:rPr>
          <w:noProof/>
          <w:color w:val="000000" w:themeColor="text1"/>
          <w:szCs w:val="22"/>
          <w:lang w:eastAsia="en-GB"/>
        </w:rPr>
      </w:pPr>
    </w:p>
    <w:p w14:paraId="32FA1815"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2.</w:t>
      </w:r>
      <w:r w:rsidRPr="00125D33">
        <w:rPr>
          <w:b/>
          <w:color w:val="000000" w:themeColor="text1"/>
          <w:szCs w:val="22"/>
          <w:lang w:eastAsia="en-GB"/>
        </w:rPr>
        <w:tab/>
        <w:t>ΣΥΝΘΕΣΗ ΣΕ ΔΡΑΣΤΙΚΗ(ΕΣ) ΟΥΣΙΑ(ΕΣ)</w:t>
      </w:r>
    </w:p>
    <w:p w14:paraId="3F7AAF3A" w14:textId="77777777" w:rsidR="00203B27" w:rsidRPr="00125D33" w:rsidRDefault="00203B27" w:rsidP="00203B27">
      <w:pPr>
        <w:widowControl/>
        <w:rPr>
          <w:noProof/>
          <w:color w:val="000000" w:themeColor="text1"/>
          <w:szCs w:val="22"/>
          <w:lang w:eastAsia="en-GB"/>
        </w:rPr>
      </w:pPr>
    </w:p>
    <w:p w14:paraId="60A1167D" w14:textId="5DB09A3C" w:rsidR="00203B27" w:rsidRPr="00125D33" w:rsidRDefault="00203B27" w:rsidP="00203B27">
      <w:pPr>
        <w:widowControl/>
        <w:rPr>
          <w:color w:val="000000" w:themeColor="text1"/>
          <w:szCs w:val="22"/>
        </w:rPr>
      </w:pPr>
      <w:r w:rsidRPr="00125D33">
        <w:rPr>
          <w:color w:val="000000" w:themeColor="text1"/>
          <w:szCs w:val="22"/>
        </w:rPr>
        <w:t>Κάθε φακελίσκος 0,5 mg περιέχει 1</w:t>
      </w:r>
      <w:r w:rsidR="00AE0D25" w:rsidRPr="00125D33">
        <w:rPr>
          <w:color w:val="000000" w:themeColor="text1"/>
          <w:szCs w:val="22"/>
          <w:lang w:val="en-US"/>
        </w:rPr>
        <w:t> </w:t>
      </w:r>
      <w:r w:rsidRPr="00125D33">
        <w:rPr>
          <w:color w:val="000000" w:themeColor="text1"/>
          <w:szCs w:val="22"/>
        </w:rPr>
        <w:t>x</w:t>
      </w:r>
      <w:r w:rsidR="00AE0D25" w:rsidRPr="00125D33">
        <w:rPr>
          <w:color w:val="000000" w:themeColor="text1"/>
          <w:szCs w:val="22"/>
          <w:lang w:val="en-US"/>
        </w:rPr>
        <w:t> </w:t>
      </w:r>
      <w:r w:rsidRPr="00125D33">
        <w:rPr>
          <w:color w:val="000000" w:themeColor="text1"/>
          <w:szCs w:val="22"/>
        </w:rPr>
        <w:t>επικαλυμμένο κοκκίο 0,5 mg apixaban.</w:t>
      </w:r>
    </w:p>
    <w:p w14:paraId="6538D513" w14:textId="77777777" w:rsidR="00203B27" w:rsidRPr="00125D33" w:rsidRDefault="00203B27" w:rsidP="00203B27">
      <w:pPr>
        <w:widowControl/>
        <w:rPr>
          <w:noProof/>
          <w:color w:val="000000" w:themeColor="text1"/>
          <w:szCs w:val="22"/>
          <w:lang w:eastAsia="en-GB"/>
        </w:rPr>
      </w:pPr>
    </w:p>
    <w:p w14:paraId="50532F64" w14:textId="77777777" w:rsidR="00203B27" w:rsidRPr="00125D33" w:rsidRDefault="00203B27" w:rsidP="00203B27">
      <w:pPr>
        <w:widowControl/>
        <w:rPr>
          <w:noProof/>
          <w:color w:val="000000" w:themeColor="text1"/>
          <w:szCs w:val="22"/>
          <w:lang w:eastAsia="en-GB"/>
        </w:rPr>
      </w:pPr>
    </w:p>
    <w:p w14:paraId="224DE1FA"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3.</w:t>
      </w:r>
      <w:r w:rsidRPr="00125D33">
        <w:rPr>
          <w:b/>
          <w:color w:val="000000" w:themeColor="text1"/>
          <w:szCs w:val="22"/>
          <w:lang w:eastAsia="en-GB"/>
        </w:rPr>
        <w:tab/>
        <w:t>ΚΑΤΑΛΟΓΟΣ ΕΚΔΟΧΩΝ</w:t>
      </w:r>
    </w:p>
    <w:p w14:paraId="20E2F4B6" w14:textId="77777777" w:rsidR="00203B27" w:rsidRPr="00125D33" w:rsidRDefault="00203B27" w:rsidP="00203B27">
      <w:pPr>
        <w:widowControl/>
        <w:rPr>
          <w:noProof/>
          <w:color w:val="000000" w:themeColor="text1"/>
          <w:szCs w:val="22"/>
          <w:lang w:eastAsia="en-GB"/>
        </w:rPr>
      </w:pPr>
    </w:p>
    <w:p w14:paraId="3DD2A922" w14:textId="532B8C26" w:rsidR="00203B27" w:rsidRPr="00125D33" w:rsidRDefault="00203B27" w:rsidP="00203B27">
      <w:pPr>
        <w:widowControl/>
        <w:rPr>
          <w:color w:val="000000" w:themeColor="text1"/>
          <w:szCs w:val="22"/>
          <w:lang w:eastAsia="en-GB"/>
        </w:rPr>
      </w:pPr>
      <w:r w:rsidRPr="00125D33">
        <w:rPr>
          <w:color w:val="000000" w:themeColor="text1"/>
          <w:szCs w:val="22"/>
          <w:lang w:eastAsia="en-GB"/>
        </w:rPr>
        <w:t>Περιέχει λακτόζη και νάτριο.</w:t>
      </w:r>
      <w:r w:rsidR="005A3BE9" w:rsidRPr="00125D33">
        <w:rPr>
          <w:color w:val="000000" w:themeColor="text1"/>
          <w:szCs w:val="22"/>
          <w:lang w:eastAsia="en-GB"/>
        </w:rPr>
        <w:t xml:space="preserve"> </w:t>
      </w:r>
      <w:r w:rsidR="005A3BE9" w:rsidRPr="00167189">
        <w:rPr>
          <w:color w:val="000000" w:themeColor="text1"/>
          <w:szCs w:val="22"/>
          <w:highlight w:val="lightGray"/>
        </w:rPr>
        <w:t>Για περισσότερες πληροφορίες δείτε το φύλλο οδηγιών χρήσης.</w:t>
      </w:r>
    </w:p>
    <w:p w14:paraId="55AF4DF9" w14:textId="77777777" w:rsidR="00203B27" w:rsidRPr="00125D33" w:rsidRDefault="00203B27" w:rsidP="00203B27">
      <w:pPr>
        <w:widowControl/>
        <w:rPr>
          <w:noProof/>
          <w:color w:val="000000" w:themeColor="text1"/>
          <w:szCs w:val="22"/>
          <w:lang w:eastAsia="en-GB"/>
        </w:rPr>
      </w:pPr>
    </w:p>
    <w:p w14:paraId="414F3461" w14:textId="77777777" w:rsidR="00203B27" w:rsidRPr="00125D33" w:rsidRDefault="00203B27" w:rsidP="00203B27">
      <w:pPr>
        <w:widowControl/>
        <w:rPr>
          <w:noProof/>
          <w:color w:val="000000" w:themeColor="text1"/>
          <w:szCs w:val="22"/>
          <w:lang w:eastAsia="en-GB"/>
        </w:rPr>
      </w:pPr>
    </w:p>
    <w:p w14:paraId="16994ECC"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4.</w:t>
      </w:r>
      <w:r w:rsidRPr="00125D33">
        <w:rPr>
          <w:b/>
          <w:color w:val="000000" w:themeColor="text1"/>
          <w:szCs w:val="22"/>
          <w:lang w:eastAsia="en-GB"/>
        </w:rPr>
        <w:tab/>
        <w:t>ΦΑΡΜΑΚΟΤΕΧΝΙΚΗ ΜΟΡΦΗ ΚΑΙ ΠΕΡΙΕΧΟΜΕΝΟ</w:t>
      </w:r>
    </w:p>
    <w:p w14:paraId="1270AE9F" w14:textId="77777777" w:rsidR="00203B27" w:rsidRPr="00125D33" w:rsidRDefault="00203B27" w:rsidP="00203B27">
      <w:pPr>
        <w:widowControl/>
        <w:rPr>
          <w:noProof/>
          <w:color w:val="000000" w:themeColor="text1"/>
          <w:szCs w:val="22"/>
          <w:lang w:eastAsia="en-GB"/>
        </w:rPr>
      </w:pPr>
    </w:p>
    <w:p w14:paraId="07E7BA52" w14:textId="77777777" w:rsidR="00203B27" w:rsidRPr="00125D33" w:rsidRDefault="00203B27" w:rsidP="00203B27">
      <w:pPr>
        <w:widowControl/>
        <w:rPr>
          <w:color w:val="000000" w:themeColor="text1"/>
          <w:szCs w:val="22"/>
          <w:lang w:eastAsia="en-GB"/>
        </w:rPr>
      </w:pPr>
      <w:r w:rsidRPr="00167189">
        <w:rPr>
          <w:color w:val="000000" w:themeColor="text1"/>
          <w:szCs w:val="22"/>
          <w:highlight w:val="lightGray"/>
          <w:lang w:eastAsia="en-GB"/>
        </w:rPr>
        <w:t>Επικαλυμμένα κοκκία σε φακελίσκο</w:t>
      </w:r>
    </w:p>
    <w:p w14:paraId="5FE383E0"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28 φακελίσκοι</w:t>
      </w:r>
    </w:p>
    <w:p w14:paraId="36470909" w14:textId="77777777" w:rsidR="00203B27" w:rsidRPr="00125D33" w:rsidRDefault="00203B27" w:rsidP="00203B27">
      <w:pPr>
        <w:widowControl/>
        <w:rPr>
          <w:noProof/>
          <w:color w:val="000000" w:themeColor="text1"/>
          <w:szCs w:val="22"/>
          <w:lang w:eastAsia="en-GB"/>
        </w:rPr>
      </w:pPr>
    </w:p>
    <w:p w14:paraId="5E325DE2" w14:textId="77777777" w:rsidR="00203B27" w:rsidRPr="00125D33" w:rsidRDefault="00203B27" w:rsidP="00203B27">
      <w:pPr>
        <w:widowControl/>
        <w:rPr>
          <w:noProof/>
          <w:color w:val="000000" w:themeColor="text1"/>
          <w:szCs w:val="22"/>
          <w:lang w:eastAsia="en-GB"/>
        </w:rPr>
      </w:pPr>
    </w:p>
    <w:p w14:paraId="4D48891B"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5.</w:t>
      </w:r>
      <w:r w:rsidRPr="00125D33">
        <w:rPr>
          <w:b/>
          <w:color w:val="000000" w:themeColor="text1"/>
          <w:szCs w:val="22"/>
          <w:lang w:eastAsia="en-GB"/>
        </w:rPr>
        <w:tab/>
        <w:t>ΤΡΟΠΟΣ ΚΑΙ ΟΔΟΣ(ΟΙ) ΧΟΡΗΓΗΣΗΣ</w:t>
      </w:r>
    </w:p>
    <w:p w14:paraId="72C0C120" w14:textId="77777777" w:rsidR="00203B27" w:rsidRPr="00125D33" w:rsidRDefault="00203B27" w:rsidP="00203B27">
      <w:pPr>
        <w:widowControl/>
        <w:rPr>
          <w:i/>
          <w:noProof/>
          <w:color w:val="000000" w:themeColor="text1"/>
          <w:szCs w:val="22"/>
          <w:lang w:eastAsia="en-GB"/>
        </w:rPr>
      </w:pPr>
    </w:p>
    <w:p w14:paraId="67BDCD2D" w14:textId="34CE29C3" w:rsidR="00203B27" w:rsidRPr="00125D33" w:rsidRDefault="00203B27" w:rsidP="00203B27">
      <w:pPr>
        <w:widowControl/>
        <w:rPr>
          <w:noProof/>
          <w:color w:val="000000" w:themeColor="text1"/>
          <w:szCs w:val="22"/>
          <w:lang w:eastAsia="en-GB"/>
        </w:rPr>
      </w:pPr>
      <w:r w:rsidRPr="00125D33">
        <w:rPr>
          <w:color w:val="000000" w:themeColor="text1"/>
          <w:szCs w:val="22"/>
          <w:lang w:eastAsia="en-GB"/>
        </w:rPr>
        <w:t xml:space="preserve">Διαβάστε το φύλλο οδηγιών χρήσης και τις </w:t>
      </w:r>
      <w:r w:rsidR="00FC325D" w:rsidRPr="00125D33">
        <w:rPr>
          <w:color w:val="000000" w:themeColor="text1"/>
          <w:szCs w:val="22"/>
          <w:lang w:eastAsia="en-GB"/>
        </w:rPr>
        <w:t>Ο</w:t>
      </w:r>
      <w:r w:rsidRPr="00125D33">
        <w:rPr>
          <w:color w:val="000000" w:themeColor="text1"/>
          <w:szCs w:val="22"/>
          <w:lang w:eastAsia="en-GB"/>
        </w:rPr>
        <w:t xml:space="preserve">δηγίες </w:t>
      </w:r>
      <w:r w:rsidR="00FC325D" w:rsidRPr="00125D33">
        <w:rPr>
          <w:color w:val="000000" w:themeColor="text1"/>
          <w:szCs w:val="22"/>
          <w:lang w:eastAsia="en-GB"/>
        </w:rPr>
        <w:t>Χ</w:t>
      </w:r>
      <w:r w:rsidRPr="00125D33">
        <w:rPr>
          <w:color w:val="000000" w:themeColor="text1"/>
          <w:szCs w:val="22"/>
          <w:lang w:eastAsia="en-GB"/>
        </w:rPr>
        <w:t>ρήσης πριν από τη χρήση.</w:t>
      </w:r>
    </w:p>
    <w:p w14:paraId="77752E8E" w14:textId="6424EA44" w:rsidR="00203B27" w:rsidRPr="00125D33" w:rsidRDefault="00203B27" w:rsidP="00203B27">
      <w:pPr>
        <w:widowControl/>
        <w:rPr>
          <w:color w:val="000000" w:themeColor="text1"/>
          <w:szCs w:val="22"/>
          <w:lang w:eastAsia="en-GB"/>
        </w:rPr>
      </w:pPr>
      <w:r w:rsidRPr="00125D33">
        <w:rPr>
          <w:color w:val="000000" w:themeColor="text1"/>
          <w:szCs w:val="22"/>
          <w:lang w:eastAsia="en-GB"/>
        </w:rPr>
        <w:t xml:space="preserve">Για </w:t>
      </w:r>
      <w:r w:rsidR="00FC325D" w:rsidRPr="00125D33">
        <w:rPr>
          <w:color w:val="000000" w:themeColor="text1"/>
          <w:szCs w:val="22"/>
          <w:lang w:eastAsia="en-GB"/>
        </w:rPr>
        <w:t xml:space="preserve">από του στόματος </w:t>
      </w:r>
      <w:r w:rsidRPr="00125D33">
        <w:rPr>
          <w:color w:val="000000" w:themeColor="text1"/>
          <w:szCs w:val="22"/>
          <w:lang w:eastAsia="en-GB"/>
        </w:rPr>
        <w:t>χρήση μετά από ανασύσταση</w:t>
      </w:r>
    </w:p>
    <w:p w14:paraId="6587FD69" w14:textId="77777777" w:rsidR="00203B27" w:rsidRPr="00125D33" w:rsidRDefault="00203B27" w:rsidP="00203B27">
      <w:pPr>
        <w:widowControl/>
        <w:rPr>
          <w:noProof/>
          <w:color w:val="000000" w:themeColor="text1"/>
          <w:szCs w:val="22"/>
          <w:lang w:eastAsia="en-GB"/>
        </w:rPr>
      </w:pPr>
    </w:p>
    <w:p w14:paraId="2D11A0DA" w14:textId="77777777" w:rsidR="00203B27" w:rsidRPr="00125D33" w:rsidRDefault="00203B27" w:rsidP="00203B27">
      <w:pPr>
        <w:widowControl/>
        <w:rPr>
          <w:noProof/>
          <w:color w:val="000000" w:themeColor="text1"/>
          <w:szCs w:val="22"/>
          <w:lang w:eastAsia="en-GB"/>
        </w:rPr>
      </w:pPr>
    </w:p>
    <w:p w14:paraId="1854A0C4"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6.</w:t>
      </w:r>
      <w:r w:rsidRPr="00125D33">
        <w:rPr>
          <w:b/>
          <w:color w:val="000000" w:themeColor="text1"/>
          <w:szCs w:val="22"/>
          <w:lang w:eastAsia="en-G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1A84351" w14:textId="77777777" w:rsidR="00203B27" w:rsidRPr="00125D33" w:rsidRDefault="00203B27" w:rsidP="00203B27">
      <w:pPr>
        <w:widowControl/>
        <w:rPr>
          <w:noProof/>
          <w:color w:val="000000" w:themeColor="text1"/>
          <w:szCs w:val="22"/>
          <w:lang w:eastAsia="en-GB"/>
        </w:rPr>
      </w:pPr>
    </w:p>
    <w:p w14:paraId="2F2B322C" w14:textId="77777777" w:rsidR="00203B27" w:rsidRPr="00125D33" w:rsidRDefault="00203B27" w:rsidP="00203B27">
      <w:pPr>
        <w:widowControl/>
        <w:outlineLvl w:val="0"/>
        <w:rPr>
          <w:noProof/>
          <w:color w:val="000000" w:themeColor="text1"/>
          <w:szCs w:val="22"/>
          <w:lang w:eastAsia="en-GB"/>
        </w:rPr>
      </w:pPr>
      <w:r w:rsidRPr="00125D33">
        <w:rPr>
          <w:color w:val="000000" w:themeColor="text1"/>
          <w:szCs w:val="22"/>
          <w:lang w:eastAsia="en-GB"/>
        </w:rPr>
        <w:t>Να φυλάσσεται σε θέση, την οποία δεν βλέπουν και δεν προσεγγίζουν τα παιδιά.</w:t>
      </w:r>
    </w:p>
    <w:p w14:paraId="2730A139" w14:textId="77777777" w:rsidR="00203B27" w:rsidRPr="00125D33" w:rsidRDefault="00203B27" w:rsidP="00203B27">
      <w:pPr>
        <w:widowControl/>
        <w:rPr>
          <w:noProof/>
          <w:color w:val="000000" w:themeColor="text1"/>
          <w:szCs w:val="22"/>
          <w:lang w:eastAsia="en-GB"/>
        </w:rPr>
      </w:pPr>
    </w:p>
    <w:p w14:paraId="0FA5C184" w14:textId="77777777" w:rsidR="00203B27" w:rsidRPr="00125D33" w:rsidRDefault="00203B27" w:rsidP="00203B27">
      <w:pPr>
        <w:widowControl/>
        <w:rPr>
          <w:noProof/>
          <w:color w:val="000000" w:themeColor="text1"/>
          <w:szCs w:val="22"/>
          <w:lang w:eastAsia="en-GB"/>
        </w:rPr>
      </w:pPr>
    </w:p>
    <w:p w14:paraId="64FDB0D1"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7.</w:t>
      </w:r>
      <w:r w:rsidRPr="00125D33">
        <w:rPr>
          <w:b/>
          <w:color w:val="000000" w:themeColor="text1"/>
          <w:szCs w:val="22"/>
          <w:lang w:eastAsia="en-GB"/>
        </w:rPr>
        <w:tab/>
        <w:t>ΑΛΛΗ(ΕΣ) ΕΙΔΙΚΗ(ΕΣ) ΠΡΟΕΙΔΟΠΟΙΗΣΗ(ΕΙΣ), ΕΑΝ ΕΙΝΑΙ ΑΠΑΡΑΙΤΗΤΗ(ΕΣ)</w:t>
      </w:r>
    </w:p>
    <w:p w14:paraId="73752B89" w14:textId="77777777" w:rsidR="00203B27" w:rsidRPr="00125D33" w:rsidRDefault="00203B27" w:rsidP="00203B27">
      <w:pPr>
        <w:widowControl/>
        <w:rPr>
          <w:noProof/>
          <w:color w:val="000000" w:themeColor="text1"/>
          <w:szCs w:val="22"/>
          <w:lang w:eastAsia="en-GB"/>
        </w:rPr>
      </w:pPr>
    </w:p>
    <w:p w14:paraId="7114149D" w14:textId="77777777" w:rsidR="00203B27" w:rsidRPr="00125D33" w:rsidRDefault="00203B27" w:rsidP="00203B27">
      <w:pPr>
        <w:widowControl/>
        <w:rPr>
          <w:noProof/>
          <w:color w:val="000000" w:themeColor="text1"/>
          <w:szCs w:val="22"/>
          <w:lang w:eastAsia="en-GB"/>
        </w:rPr>
      </w:pPr>
    </w:p>
    <w:p w14:paraId="2A67AFF7"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8.</w:t>
      </w:r>
      <w:r w:rsidRPr="00125D33">
        <w:rPr>
          <w:b/>
          <w:color w:val="000000" w:themeColor="text1"/>
          <w:szCs w:val="22"/>
          <w:lang w:eastAsia="en-GB"/>
        </w:rPr>
        <w:tab/>
        <w:t>ΗΜΕΡΟΜΗΝΙΑ ΛΗΞΗΣ</w:t>
      </w:r>
    </w:p>
    <w:p w14:paraId="66D663FB" w14:textId="77777777" w:rsidR="00203B27" w:rsidRPr="00125D33" w:rsidRDefault="00203B27" w:rsidP="00203B27">
      <w:pPr>
        <w:widowControl/>
        <w:rPr>
          <w:noProof/>
          <w:color w:val="000000" w:themeColor="text1"/>
          <w:szCs w:val="22"/>
          <w:lang w:eastAsia="en-GB"/>
        </w:rPr>
      </w:pPr>
    </w:p>
    <w:p w14:paraId="49C67870" w14:textId="77777777" w:rsidR="00203B27" w:rsidRPr="00125D33" w:rsidRDefault="00203B27" w:rsidP="00203B27">
      <w:pPr>
        <w:widowControl/>
        <w:rPr>
          <w:noProof/>
          <w:color w:val="000000" w:themeColor="text1"/>
          <w:szCs w:val="22"/>
          <w:lang w:eastAsia="en-GB"/>
        </w:rPr>
      </w:pPr>
      <w:r w:rsidRPr="00125D33">
        <w:rPr>
          <w:color w:val="000000" w:themeColor="text1"/>
          <w:szCs w:val="22"/>
          <w:lang w:eastAsia="en-GB"/>
        </w:rPr>
        <w:t>ΛΗΞΗ</w:t>
      </w:r>
    </w:p>
    <w:p w14:paraId="5E073BE0" w14:textId="77777777" w:rsidR="00203B27" w:rsidRPr="00125D33" w:rsidRDefault="00203B27" w:rsidP="00203B27">
      <w:pPr>
        <w:widowControl/>
        <w:rPr>
          <w:noProof/>
          <w:color w:val="000000" w:themeColor="text1"/>
          <w:szCs w:val="22"/>
          <w:lang w:eastAsia="en-GB"/>
        </w:rPr>
      </w:pPr>
    </w:p>
    <w:p w14:paraId="2A47A73B" w14:textId="77777777" w:rsidR="009E1ECB" w:rsidRPr="00125D33" w:rsidRDefault="009E1ECB" w:rsidP="00203B27">
      <w:pPr>
        <w:widowControl/>
        <w:rPr>
          <w:noProof/>
          <w:color w:val="000000" w:themeColor="text1"/>
          <w:szCs w:val="22"/>
          <w:lang w:eastAsia="en-GB"/>
        </w:rPr>
      </w:pPr>
    </w:p>
    <w:p w14:paraId="5690DC63"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9.</w:t>
      </w:r>
      <w:r w:rsidRPr="00125D33">
        <w:rPr>
          <w:b/>
          <w:color w:val="000000" w:themeColor="text1"/>
          <w:szCs w:val="22"/>
          <w:lang w:eastAsia="en-GB"/>
        </w:rPr>
        <w:tab/>
        <w:t>ΕΙΔΙΚΕΣ ΣΥΝΘΗΚΕΣ ΦΥΛΑΞΗΣ</w:t>
      </w:r>
    </w:p>
    <w:p w14:paraId="0E639DE8" w14:textId="77777777" w:rsidR="00203B27" w:rsidRPr="00125D33" w:rsidRDefault="00203B27" w:rsidP="00203B27">
      <w:pPr>
        <w:widowControl/>
        <w:rPr>
          <w:noProof/>
          <w:color w:val="000000" w:themeColor="text1"/>
          <w:szCs w:val="22"/>
          <w:lang w:eastAsia="en-GB"/>
        </w:rPr>
      </w:pPr>
    </w:p>
    <w:p w14:paraId="1EAD7BE4" w14:textId="77777777" w:rsidR="00203B27" w:rsidRPr="00125D33" w:rsidRDefault="00203B27" w:rsidP="00203B27">
      <w:pPr>
        <w:widowControl/>
        <w:rPr>
          <w:noProof/>
          <w:color w:val="000000" w:themeColor="text1"/>
          <w:szCs w:val="22"/>
          <w:lang w:eastAsia="en-GB"/>
        </w:rPr>
      </w:pPr>
    </w:p>
    <w:p w14:paraId="00768C8F" w14:textId="77777777" w:rsidR="00203B27" w:rsidRPr="00125D33" w:rsidRDefault="00203B27" w:rsidP="00C83F58">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10.</w:t>
      </w:r>
      <w:r w:rsidRPr="00125D33">
        <w:rPr>
          <w:b/>
          <w:color w:val="000000" w:themeColor="text1"/>
          <w:szCs w:val="22"/>
          <w:lang w:eastAsia="en-G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EFAFC4D" w14:textId="77777777" w:rsidR="00203B27" w:rsidRPr="00125D33" w:rsidRDefault="00203B27" w:rsidP="00203B27">
      <w:pPr>
        <w:widowControl/>
        <w:rPr>
          <w:noProof/>
          <w:color w:val="000000" w:themeColor="text1"/>
          <w:szCs w:val="22"/>
          <w:lang w:eastAsia="en-GB"/>
        </w:rPr>
      </w:pPr>
    </w:p>
    <w:p w14:paraId="5DADF236" w14:textId="77777777" w:rsidR="00203B27" w:rsidRPr="00125D33" w:rsidRDefault="00203B27" w:rsidP="00203B27">
      <w:pPr>
        <w:widowControl/>
        <w:rPr>
          <w:noProof/>
          <w:color w:val="000000" w:themeColor="text1"/>
          <w:szCs w:val="22"/>
          <w:lang w:eastAsia="en-GB"/>
        </w:rPr>
      </w:pPr>
    </w:p>
    <w:p w14:paraId="7531D78F"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outlineLvl w:val="0"/>
        <w:rPr>
          <w:b/>
          <w:noProof/>
          <w:color w:val="000000" w:themeColor="text1"/>
          <w:szCs w:val="22"/>
          <w:lang w:eastAsia="en-GB"/>
        </w:rPr>
      </w:pPr>
      <w:r w:rsidRPr="00125D33">
        <w:rPr>
          <w:b/>
          <w:color w:val="000000" w:themeColor="text1"/>
          <w:szCs w:val="22"/>
          <w:lang w:eastAsia="en-GB"/>
        </w:rPr>
        <w:t>11.</w:t>
      </w:r>
      <w:r w:rsidRPr="00125D33">
        <w:rPr>
          <w:b/>
          <w:color w:val="000000" w:themeColor="text1"/>
          <w:szCs w:val="22"/>
          <w:lang w:eastAsia="en-GB"/>
        </w:rPr>
        <w:tab/>
        <w:t>ΟΝΟΜΑ ΚΑΙ ΔΙΕΥΘΥΝΣΗ ΚΑΤΟΧΟΥ ΤΗΣ ΑΔΕΙΑΣ ΚΥΚΛΟΦΟΡΙΑΣ</w:t>
      </w:r>
    </w:p>
    <w:p w14:paraId="14276FE7" w14:textId="77777777" w:rsidR="00203B27" w:rsidRPr="00125D33" w:rsidRDefault="00203B27" w:rsidP="00203B27">
      <w:pPr>
        <w:widowControl/>
        <w:rPr>
          <w:noProof/>
          <w:color w:val="000000" w:themeColor="text1"/>
          <w:szCs w:val="22"/>
          <w:lang w:eastAsia="en-GB"/>
        </w:rPr>
      </w:pPr>
    </w:p>
    <w:p w14:paraId="47FCBA93" w14:textId="77777777" w:rsidR="00203B27" w:rsidRPr="00125D33" w:rsidRDefault="00203B27" w:rsidP="00203B27">
      <w:pPr>
        <w:widowControl/>
        <w:rPr>
          <w:color w:val="000000" w:themeColor="text1"/>
          <w:szCs w:val="22"/>
          <w:lang w:val="en-US" w:eastAsia="en-GB"/>
        </w:rPr>
      </w:pPr>
      <w:r w:rsidRPr="00125D33">
        <w:rPr>
          <w:color w:val="000000" w:themeColor="text1"/>
          <w:szCs w:val="22"/>
          <w:lang w:val="en-US" w:eastAsia="en-GB"/>
        </w:rPr>
        <w:t>Bristol-Myers Squibb/Pfizer EEIG</w:t>
      </w:r>
    </w:p>
    <w:p w14:paraId="458E6215" w14:textId="77777777" w:rsidR="00203B27" w:rsidRPr="00125D33" w:rsidRDefault="00203B27" w:rsidP="00203B27">
      <w:pPr>
        <w:widowControl/>
        <w:numPr>
          <w:ilvl w:val="12"/>
          <w:numId w:val="0"/>
        </w:numPr>
        <w:ind w:right="-2"/>
        <w:rPr>
          <w:bCs/>
          <w:color w:val="000000" w:themeColor="text1"/>
          <w:szCs w:val="22"/>
          <w:lang w:val="en-US" w:eastAsia="en-GB"/>
        </w:rPr>
      </w:pPr>
      <w:r w:rsidRPr="00125D33">
        <w:rPr>
          <w:color w:val="000000" w:themeColor="text1"/>
          <w:szCs w:val="22"/>
          <w:lang w:val="en-US" w:eastAsia="en-GB"/>
        </w:rPr>
        <w:t>Plaza 254</w:t>
      </w:r>
      <w:r w:rsidRPr="00125D33">
        <w:rPr>
          <w:color w:val="000000" w:themeColor="text1"/>
          <w:szCs w:val="22"/>
          <w:lang w:val="en-US" w:eastAsia="en-GB"/>
        </w:rPr>
        <w:br/>
        <w:t>Blanchardstown Corporate Park 2</w:t>
      </w:r>
      <w:r w:rsidRPr="00125D33">
        <w:rPr>
          <w:color w:val="000000" w:themeColor="text1"/>
          <w:szCs w:val="22"/>
          <w:lang w:val="en-US" w:eastAsia="en-GB"/>
        </w:rPr>
        <w:br/>
        <w:t>Dublin 15, D15 T867</w:t>
      </w:r>
    </w:p>
    <w:p w14:paraId="0255A0D1" w14:textId="4B948CEB" w:rsidR="00203B27" w:rsidRPr="00125D33" w:rsidRDefault="00203B27" w:rsidP="00203B27">
      <w:pPr>
        <w:widowControl/>
        <w:rPr>
          <w:color w:val="000000" w:themeColor="text1"/>
          <w:szCs w:val="22"/>
          <w:lang w:eastAsia="en-GB"/>
        </w:rPr>
      </w:pPr>
      <w:r w:rsidRPr="00125D33">
        <w:rPr>
          <w:color w:val="000000" w:themeColor="text1"/>
          <w:szCs w:val="22"/>
          <w:lang w:eastAsia="en-GB"/>
        </w:rPr>
        <w:t>Ιρλανδία</w:t>
      </w:r>
    </w:p>
    <w:p w14:paraId="2A071598" w14:textId="77777777" w:rsidR="00203B27" w:rsidRPr="00125D33" w:rsidRDefault="00203B27" w:rsidP="00203B27">
      <w:pPr>
        <w:widowControl/>
        <w:rPr>
          <w:noProof/>
          <w:color w:val="000000" w:themeColor="text1"/>
          <w:szCs w:val="22"/>
          <w:lang w:eastAsia="en-GB"/>
        </w:rPr>
      </w:pPr>
    </w:p>
    <w:p w14:paraId="6CD42D61" w14:textId="77777777" w:rsidR="00203B27" w:rsidRPr="00125D33" w:rsidRDefault="00203B27" w:rsidP="00203B27">
      <w:pPr>
        <w:widowControl/>
        <w:rPr>
          <w:noProof/>
          <w:color w:val="000000" w:themeColor="text1"/>
          <w:szCs w:val="22"/>
          <w:lang w:eastAsia="en-GB"/>
        </w:rPr>
      </w:pPr>
    </w:p>
    <w:p w14:paraId="22DDC5D2" w14:textId="77777777" w:rsidR="00203B27" w:rsidRPr="00125D33" w:rsidRDefault="00203B27" w:rsidP="00203B27">
      <w:pPr>
        <w:widowControl/>
        <w:pBdr>
          <w:top w:val="single" w:sz="4" w:space="1" w:color="auto"/>
          <w:left w:val="single" w:sz="4" w:space="4" w:color="auto"/>
          <w:bottom w:val="single" w:sz="4" w:space="5" w:color="auto"/>
          <w:right w:val="single" w:sz="4" w:space="4" w:color="auto"/>
        </w:pBdr>
        <w:outlineLvl w:val="0"/>
        <w:rPr>
          <w:noProof/>
          <w:color w:val="000000" w:themeColor="text1"/>
          <w:szCs w:val="22"/>
          <w:lang w:eastAsia="en-GB"/>
        </w:rPr>
      </w:pPr>
      <w:r w:rsidRPr="00125D33">
        <w:rPr>
          <w:b/>
          <w:color w:val="000000" w:themeColor="text1"/>
          <w:szCs w:val="22"/>
          <w:lang w:eastAsia="en-GB"/>
        </w:rPr>
        <w:t>12.</w:t>
      </w:r>
      <w:r w:rsidRPr="00125D33">
        <w:rPr>
          <w:b/>
          <w:color w:val="000000" w:themeColor="text1"/>
          <w:szCs w:val="22"/>
          <w:lang w:eastAsia="en-GB"/>
        </w:rPr>
        <w:tab/>
        <w:t>ΑΡΙΘΜΟΣ(ΟΙ) ΑΔΕΙΑΣ ΚΥΚΛΟΦΟΡΙΑΣ</w:t>
      </w:r>
    </w:p>
    <w:p w14:paraId="30FACC34" w14:textId="77777777" w:rsidR="00203B27" w:rsidRPr="00125D33" w:rsidRDefault="00203B27" w:rsidP="00203B27">
      <w:pPr>
        <w:widowControl/>
        <w:rPr>
          <w:color w:val="000000" w:themeColor="text1"/>
          <w:szCs w:val="22"/>
          <w:lang w:eastAsia="en-GB"/>
        </w:rPr>
      </w:pPr>
    </w:p>
    <w:p w14:paraId="2078A23C" w14:textId="52AC78EC" w:rsidR="00203B27" w:rsidRPr="00125D33" w:rsidRDefault="00203B27" w:rsidP="00203B27">
      <w:pPr>
        <w:widowControl/>
        <w:rPr>
          <w:color w:val="000000" w:themeColor="text1"/>
          <w:szCs w:val="22"/>
          <w:lang w:eastAsia="en-GB"/>
        </w:rPr>
      </w:pPr>
      <w:r w:rsidRPr="00125D33">
        <w:rPr>
          <w:color w:val="000000" w:themeColor="text1"/>
          <w:szCs w:val="22"/>
          <w:lang w:eastAsia="en-GB"/>
        </w:rPr>
        <w:t>EU/1/11/691/0</w:t>
      </w:r>
      <w:r w:rsidR="00202555" w:rsidRPr="00125D33">
        <w:rPr>
          <w:color w:val="000000" w:themeColor="text1"/>
        </w:rPr>
        <w:t>17</w:t>
      </w:r>
      <w:r w:rsidRPr="00125D33">
        <w:rPr>
          <w:color w:val="000000" w:themeColor="text1"/>
          <w:szCs w:val="22"/>
          <w:lang w:eastAsia="en-GB"/>
        </w:rPr>
        <w:t xml:space="preserve"> (28 φακελίσκοι, κάθε φακελίσκος περιέχει 1 επικαλυμμένο κοκκίο)</w:t>
      </w:r>
    </w:p>
    <w:p w14:paraId="304D2CD5" w14:textId="77777777" w:rsidR="00FA2183" w:rsidRPr="00125D33" w:rsidRDefault="00FA2183" w:rsidP="00203B27">
      <w:pPr>
        <w:widowControl/>
        <w:rPr>
          <w:color w:val="000000" w:themeColor="text1"/>
          <w:szCs w:val="22"/>
          <w:lang w:eastAsia="en-GB"/>
        </w:rPr>
      </w:pPr>
    </w:p>
    <w:p w14:paraId="4F6A9408" w14:textId="77777777" w:rsidR="00FA2183" w:rsidRPr="00125D33" w:rsidRDefault="00FA2183" w:rsidP="00203B27">
      <w:pPr>
        <w:widowControl/>
        <w:rPr>
          <w:color w:val="000000" w:themeColor="text1"/>
          <w:szCs w:val="22"/>
          <w:lang w:eastAsia="en-GB"/>
        </w:rPr>
      </w:pPr>
    </w:p>
    <w:p w14:paraId="7A355733"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13.</w:t>
      </w:r>
      <w:r w:rsidRPr="00125D33">
        <w:rPr>
          <w:b/>
          <w:color w:val="000000" w:themeColor="text1"/>
          <w:szCs w:val="22"/>
          <w:lang w:eastAsia="en-GB"/>
        </w:rPr>
        <w:tab/>
        <w:t>ΑΡΙΘΜΟΣ ΠΑΡΤΙΔΑΣ</w:t>
      </w:r>
    </w:p>
    <w:p w14:paraId="6B5F4BA4" w14:textId="77777777" w:rsidR="00203B27" w:rsidRPr="00125D33" w:rsidRDefault="00203B27" w:rsidP="00203B27">
      <w:pPr>
        <w:widowControl/>
        <w:rPr>
          <w:noProof/>
          <w:color w:val="000000" w:themeColor="text1"/>
          <w:szCs w:val="22"/>
          <w:lang w:eastAsia="en-GB"/>
        </w:rPr>
      </w:pPr>
    </w:p>
    <w:p w14:paraId="41E5C631" w14:textId="77777777" w:rsidR="00203B27" w:rsidRPr="00125D33" w:rsidRDefault="00203B27" w:rsidP="00203B27">
      <w:pPr>
        <w:widowControl/>
        <w:rPr>
          <w:noProof/>
          <w:color w:val="000000" w:themeColor="text1"/>
          <w:szCs w:val="22"/>
          <w:lang w:eastAsia="en-GB"/>
        </w:rPr>
      </w:pPr>
      <w:r w:rsidRPr="00125D33">
        <w:rPr>
          <w:color w:val="000000" w:themeColor="text1"/>
          <w:szCs w:val="22"/>
          <w:lang w:eastAsia="en-GB"/>
        </w:rPr>
        <w:t>Παρτίδα</w:t>
      </w:r>
    </w:p>
    <w:p w14:paraId="26F12A22" w14:textId="77777777" w:rsidR="00203B27" w:rsidRPr="00125D33" w:rsidRDefault="00203B27" w:rsidP="00203B27">
      <w:pPr>
        <w:widowControl/>
        <w:rPr>
          <w:noProof/>
          <w:color w:val="000000" w:themeColor="text1"/>
          <w:szCs w:val="22"/>
          <w:lang w:eastAsia="en-GB"/>
        </w:rPr>
      </w:pPr>
    </w:p>
    <w:p w14:paraId="0CEA1626" w14:textId="77777777" w:rsidR="00203B27" w:rsidRPr="00125D33" w:rsidRDefault="00203B27" w:rsidP="00203B27">
      <w:pPr>
        <w:widowControl/>
        <w:rPr>
          <w:noProof/>
          <w:color w:val="000000" w:themeColor="text1"/>
          <w:szCs w:val="22"/>
          <w:lang w:eastAsia="en-GB"/>
        </w:rPr>
      </w:pPr>
    </w:p>
    <w:p w14:paraId="0B606156"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14.</w:t>
      </w:r>
      <w:r w:rsidRPr="00125D33">
        <w:rPr>
          <w:b/>
          <w:color w:val="000000" w:themeColor="text1"/>
          <w:szCs w:val="22"/>
          <w:lang w:eastAsia="en-GB"/>
        </w:rPr>
        <w:tab/>
        <w:t>ΓΕΝΙΚΗ ΚΑΤΑΤΑΞΗ ΓΙΑ ΤΗ ΔΙΑΘΕΣΗ</w:t>
      </w:r>
    </w:p>
    <w:p w14:paraId="0B82D632" w14:textId="77777777" w:rsidR="00203B27" w:rsidRPr="00125D33" w:rsidRDefault="00203B27" w:rsidP="00203B27">
      <w:pPr>
        <w:widowControl/>
        <w:rPr>
          <w:noProof/>
          <w:color w:val="000000" w:themeColor="text1"/>
          <w:szCs w:val="22"/>
          <w:lang w:eastAsia="en-GB"/>
        </w:rPr>
      </w:pPr>
    </w:p>
    <w:p w14:paraId="355FE740" w14:textId="77777777" w:rsidR="00203B27" w:rsidRPr="00125D33" w:rsidRDefault="00203B27" w:rsidP="00203B27">
      <w:pPr>
        <w:widowControl/>
        <w:rPr>
          <w:noProof/>
          <w:color w:val="000000" w:themeColor="text1"/>
          <w:szCs w:val="22"/>
          <w:lang w:eastAsia="en-GB"/>
        </w:rPr>
      </w:pPr>
    </w:p>
    <w:p w14:paraId="3B3746BC"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15.</w:t>
      </w:r>
      <w:r w:rsidRPr="00125D33">
        <w:rPr>
          <w:b/>
          <w:color w:val="000000" w:themeColor="text1"/>
          <w:szCs w:val="22"/>
          <w:lang w:eastAsia="en-GB"/>
        </w:rPr>
        <w:tab/>
        <w:t>ΟΔΗΓΙΕΣ ΧΡΗΣΗΣ</w:t>
      </w:r>
    </w:p>
    <w:p w14:paraId="52A174E2" w14:textId="77777777" w:rsidR="00203B27" w:rsidRPr="00125D33" w:rsidRDefault="00203B27" w:rsidP="00203B27">
      <w:pPr>
        <w:widowControl/>
        <w:rPr>
          <w:noProof/>
          <w:color w:val="000000" w:themeColor="text1"/>
          <w:szCs w:val="22"/>
          <w:lang w:eastAsia="en-GB"/>
        </w:rPr>
      </w:pPr>
    </w:p>
    <w:p w14:paraId="170DF319" w14:textId="77777777" w:rsidR="00203B27" w:rsidRPr="00125D33" w:rsidRDefault="00203B27" w:rsidP="00203B27">
      <w:pPr>
        <w:widowControl/>
        <w:rPr>
          <w:noProof/>
          <w:color w:val="000000" w:themeColor="text1"/>
          <w:szCs w:val="22"/>
          <w:lang w:eastAsia="en-GB"/>
        </w:rPr>
      </w:pPr>
    </w:p>
    <w:p w14:paraId="0D33B644" w14:textId="77777777" w:rsidR="00203B27" w:rsidRPr="00125D33" w:rsidRDefault="00203B27" w:rsidP="00203B27">
      <w:pPr>
        <w:widowControl/>
        <w:pBdr>
          <w:top w:val="single" w:sz="4" w:space="1" w:color="auto"/>
          <w:left w:val="single" w:sz="4" w:space="4" w:color="auto"/>
          <w:bottom w:val="single" w:sz="4" w:space="1" w:color="auto"/>
          <w:right w:val="single" w:sz="4" w:space="4" w:color="auto"/>
        </w:pBdr>
        <w:outlineLvl w:val="0"/>
        <w:rPr>
          <w:color w:val="000000" w:themeColor="text1"/>
          <w:szCs w:val="22"/>
          <w:lang w:eastAsia="en-GB"/>
        </w:rPr>
      </w:pPr>
      <w:r w:rsidRPr="00125D33">
        <w:rPr>
          <w:b/>
          <w:color w:val="000000" w:themeColor="text1"/>
          <w:szCs w:val="22"/>
          <w:lang w:eastAsia="en-GB"/>
        </w:rPr>
        <w:t>16.</w:t>
      </w:r>
      <w:r w:rsidRPr="00125D33">
        <w:rPr>
          <w:b/>
          <w:color w:val="000000" w:themeColor="text1"/>
          <w:szCs w:val="22"/>
          <w:lang w:eastAsia="en-GB"/>
        </w:rPr>
        <w:tab/>
        <w:t>ΠΛΗΡΟΦΟΡΙΕΣ ΣΕ BRAILLE</w:t>
      </w:r>
    </w:p>
    <w:p w14:paraId="13E3FA50" w14:textId="77777777" w:rsidR="00203B27" w:rsidRPr="00125D33" w:rsidRDefault="00203B27" w:rsidP="00203B27">
      <w:pPr>
        <w:widowControl/>
        <w:rPr>
          <w:color w:val="000000" w:themeColor="text1"/>
          <w:szCs w:val="22"/>
          <w:lang w:eastAsia="en-GB"/>
        </w:rPr>
      </w:pPr>
    </w:p>
    <w:p w14:paraId="2C069DF7" w14:textId="1C6D4996" w:rsidR="00203B27" w:rsidRPr="00125D33" w:rsidRDefault="00203B27" w:rsidP="00203B27">
      <w:pPr>
        <w:widowControl/>
        <w:rPr>
          <w:color w:val="000000" w:themeColor="text1"/>
          <w:szCs w:val="22"/>
          <w:lang w:eastAsia="en-GB"/>
        </w:rPr>
      </w:pPr>
      <w:r w:rsidRPr="00125D33">
        <w:rPr>
          <w:color w:val="000000" w:themeColor="text1"/>
          <w:szCs w:val="22"/>
          <w:lang w:eastAsia="en-GB"/>
        </w:rPr>
        <w:t>Eliquis 0,5 mg</w:t>
      </w:r>
    </w:p>
    <w:p w14:paraId="0F224283" w14:textId="77777777" w:rsidR="00203B27" w:rsidRPr="00125D33" w:rsidRDefault="00203B27" w:rsidP="00203B27">
      <w:pPr>
        <w:widowControl/>
        <w:rPr>
          <w:color w:val="000000" w:themeColor="text1"/>
          <w:szCs w:val="22"/>
          <w:lang w:eastAsia="en-GB"/>
        </w:rPr>
      </w:pPr>
    </w:p>
    <w:p w14:paraId="305E5091" w14:textId="77777777" w:rsidR="00203B27" w:rsidRPr="00125D33" w:rsidRDefault="00203B27" w:rsidP="00203B27">
      <w:pPr>
        <w:widowControl/>
        <w:rPr>
          <w:color w:val="000000" w:themeColor="text1"/>
          <w:szCs w:val="22"/>
          <w:lang w:eastAsia="en-GB"/>
        </w:rPr>
      </w:pPr>
    </w:p>
    <w:p w14:paraId="2D458E43" w14:textId="77777777" w:rsidR="00203B27" w:rsidRPr="00125D33" w:rsidRDefault="00203B27" w:rsidP="00C83F58">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17.</w:t>
      </w:r>
      <w:r w:rsidRPr="00125D33">
        <w:rPr>
          <w:b/>
          <w:color w:val="000000" w:themeColor="text1"/>
          <w:szCs w:val="22"/>
          <w:lang w:eastAsia="en-GB"/>
        </w:rPr>
        <w:tab/>
        <w:t>ΜΟΝΑΔΙΚΟΣ ΑΝΑΓΝΩΡΙΣΤΙΚΟΣ ΚΩΔΙΚΟΣ – ΔΙΣΔΙΑΣΤΑΤΟΣ ΓΡΑΜΜΩΤΟΣ ΚΩΔΙΚΑΣ (2D)</w:t>
      </w:r>
    </w:p>
    <w:p w14:paraId="606F7408" w14:textId="77777777" w:rsidR="00203B27" w:rsidRPr="00125D33" w:rsidRDefault="00203B27" w:rsidP="00203B27">
      <w:pPr>
        <w:widowControl/>
        <w:rPr>
          <w:color w:val="000000" w:themeColor="text1"/>
          <w:szCs w:val="22"/>
          <w:lang w:eastAsia="en-GB"/>
        </w:rPr>
      </w:pPr>
    </w:p>
    <w:p w14:paraId="2EC352FD" w14:textId="77777777" w:rsidR="00203B27" w:rsidRPr="00125D33" w:rsidRDefault="00203B27" w:rsidP="00203B27">
      <w:pPr>
        <w:widowControl/>
        <w:rPr>
          <w:color w:val="000000" w:themeColor="text1"/>
          <w:szCs w:val="22"/>
          <w:shd w:val="clear" w:color="auto" w:fill="CCCCCC"/>
          <w:lang w:eastAsia="en-GB"/>
        </w:rPr>
      </w:pPr>
      <w:r w:rsidRPr="00125D33">
        <w:rPr>
          <w:color w:val="000000" w:themeColor="text1"/>
          <w:szCs w:val="22"/>
          <w:lang w:eastAsia="en-GB"/>
        </w:rPr>
        <w:t>Δισδιάστατος γραμμωτός κώδικας (2D) που φέρει τον περιληφθέντα μοναδικό αναγνωριστικό κωδικό.</w:t>
      </w:r>
    </w:p>
    <w:p w14:paraId="165385F6" w14:textId="77777777" w:rsidR="00203B27" w:rsidRPr="00125D33" w:rsidRDefault="00203B27" w:rsidP="00203B27">
      <w:pPr>
        <w:widowControl/>
        <w:rPr>
          <w:color w:val="000000" w:themeColor="text1"/>
          <w:szCs w:val="22"/>
          <w:lang w:eastAsia="fr-BE"/>
        </w:rPr>
      </w:pPr>
    </w:p>
    <w:p w14:paraId="1D46DDE0" w14:textId="77777777" w:rsidR="00203B27" w:rsidRPr="00125D33" w:rsidRDefault="00203B27" w:rsidP="00203B27">
      <w:pPr>
        <w:widowControl/>
        <w:rPr>
          <w:color w:val="000000" w:themeColor="text1"/>
          <w:szCs w:val="22"/>
          <w:lang w:eastAsia="fr-BE"/>
        </w:rPr>
      </w:pPr>
    </w:p>
    <w:p w14:paraId="42BA93FF" w14:textId="77777777" w:rsidR="00203B27" w:rsidRPr="00125D33" w:rsidRDefault="00203B27" w:rsidP="00C83F58">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18.</w:t>
      </w:r>
      <w:r w:rsidRPr="00125D33">
        <w:rPr>
          <w:b/>
          <w:color w:val="000000" w:themeColor="text1"/>
          <w:szCs w:val="22"/>
          <w:lang w:eastAsia="en-GB"/>
        </w:rPr>
        <w:tab/>
        <w:t>ΜΟΝΑΔΙΚΟΣ ΑΝΑΓΝΩΡΙΣΤΙΚΟΣ ΚΩΔΙΚΟΣ – ΔΕΔΟΜΕΝΑ ΑΝΑΓΝΩΣΙΜΑ ΑΠΟ ΤΟΝ ΑΝΘΡΩΠΟ</w:t>
      </w:r>
    </w:p>
    <w:p w14:paraId="0ACC6B44" w14:textId="77777777" w:rsidR="00203B27" w:rsidRPr="00125D33" w:rsidRDefault="00203B27" w:rsidP="00203B27">
      <w:pPr>
        <w:widowControl/>
        <w:rPr>
          <w:color w:val="000000" w:themeColor="text1"/>
          <w:szCs w:val="22"/>
          <w:lang w:eastAsia="en-GB"/>
        </w:rPr>
      </w:pPr>
    </w:p>
    <w:p w14:paraId="5F3BCA12"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PC</w:t>
      </w:r>
    </w:p>
    <w:p w14:paraId="13C4017D"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SN</w:t>
      </w:r>
    </w:p>
    <w:p w14:paraId="6179CFEE"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NN</w:t>
      </w:r>
    </w:p>
    <w:p w14:paraId="192ACE28" w14:textId="77777777" w:rsidR="00203B27" w:rsidRPr="00125D33" w:rsidRDefault="00203B27" w:rsidP="00203B27">
      <w:pPr>
        <w:widowControl/>
        <w:rPr>
          <w:color w:val="000000" w:themeColor="text1"/>
          <w:szCs w:val="22"/>
          <w:lang w:val="en-US" w:eastAsia="en-GB"/>
        </w:rPr>
      </w:pPr>
    </w:p>
    <w:p w14:paraId="1A338F34"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03B27" w:rsidRPr="00125D33" w14:paraId="6DAFE9C0" w14:textId="77777777" w:rsidTr="00B156FB">
        <w:trPr>
          <w:trHeight w:val="785"/>
        </w:trPr>
        <w:tc>
          <w:tcPr>
            <w:tcW w:w="9287" w:type="dxa"/>
            <w:tcBorders>
              <w:top w:val="single" w:sz="4" w:space="0" w:color="auto"/>
              <w:left w:val="single" w:sz="4" w:space="0" w:color="auto"/>
              <w:bottom w:val="single" w:sz="4" w:space="0" w:color="auto"/>
              <w:right w:val="single" w:sz="4" w:space="0" w:color="auto"/>
            </w:tcBorders>
          </w:tcPr>
          <w:p w14:paraId="470979FC" w14:textId="12E32ED0" w:rsidR="00203B27" w:rsidRPr="00125D33" w:rsidRDefault="00203B27" w:rsidP="00203B27">
            <w:pPr>
              <w:widowControl/>
              <w:rPr>
                <w:b/>
                <w:noProof/>
                <w:color w:val="000000" w:themeColor="text1"/>
                <w:szCs w:val="22"/>
                <w:lang w:eastAsia="en-GB"/>
              </w:rPr>
            </w:pPr>
            <w:r w:rsidRPr="00125D33">
              <w:rPr>
                <w:b/>
                <w:color w:val="000000" w:themeColor="text1"/>
                <w:szCs w:val="22"/>
                <w:lang w:eastAsia="en-GB"/>
              </w:rPr>
              <w:t xml:space="preserve">ΕΛΑΧΙΣΤΕΣ ΕΝΔΕΙΞΕΙΣ ΠΟΥ ΠΡΕΠΕΙ ΝΑ ΑΝΑΓΡΑΦΟΝΤΑΙ ΣΤΙΣ </w:t>
            </w:r>
            <w:r w:rsidR="00FA2183" w:rsidRPr="00125D33">
              <w:rPr>
                <w:b/>
                <w:color w:val="000000" w:themeColor="text1"/>
                <w:szCs w:val="22"/>
                <w:lang w:eastAsia="en-GB"/>
              </w:rPr>
              <w:t>ΜΙΚΡΕΣ ΣΤΟΙΧΕΙΩΔΕΙΣ ΣΥΣΚΕΥΑΣΙΕΣ</w:t>
            </w:r>
          </w:p>
          <w:p w14:paraId="519985F2" w14:textId="77777777" w:rsidR="00203B27" w:rsidRPr="00125D33" w:rsidRDefault="00203B27" w:rsidP="00203B27">
            <w:pPr>
              <w:widowControl/>
              <w:rPr>
                <w:b/>
                <w:noProof/>
                <w:color w:val="000000" w:themeColor="text1"/>
                <w:szCs w:val="22"/>
                <w:lang w:eastAsia="en-GB"/>
              </w:rPr>
            </w:pPr>
          </w:p>
          <w:p w14:paraId="09B4871C" w14:textId="77777777" w:rsidR="00203B27" w:rsidRPr="00125D33" w:rsidRDefault="00203B27" w:rsidP="00203B27">
            <w:pPr>
              <w:widowControl/>
              <w:rPr>
                <w:b/>
                <w:noProof/>
                <w:color w:val="000000" w:themeColor="text1"/>
                <w:szCs w:val="22"/>
                <w:lang w:eastAsia="en-GB"/>
              </w:rPr>
            </w:pPr>
            <w:r w:rsidRPr="00125D33">
              <w:rPr>
                <w:b/>
                <w:color w:val="000000" w:themeColor="text1"/>
                <w:szCs w:val="22"/>
                <w:lang w:eastAsia="en-GB"/>
              </w:rPr>
              <w:t>ΦΑΚΕΛΙΣΚΟΣ</w:t>
            </w:r>
          </w:p>
        </w:tc>
      </w:tr>
    </w:tbl>
    <w:p w14:paraId="10A76DE1" w14:textId="77777777" w:rsidR="00203B27" w:rsidRPr="00125D33" w:rsidRDefault="00203B27" w:rsidP="00203B27">
      <w:pPr>
        <w:widowControl/>
        <w:rPr>
          <w:b/>
          <w:noProof/>
          <w:color w:val="000000" w:themeColor="text1"/>
          <w:szCs w:val="22"/>
          <w:lang w:eastAsia="en-GB"/>
        </w:rPr>
      </w:pPr>
    </w:p>
    <w:p w14:paraId="022EFF6C" w14:textId="77777777" w:rsidR="00203B27" w:rsidRPr="00125D33" w:rsidRDefault="00203B27" w:rsidP="00203B27">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B27" w:rsidRPr="00125D33" w14:paraId="6949FE0E" w14:textId="77777777" w:rsidTr="00B156FB">
        <w:tc>
          <w:tcPr>
            <w:tcW w:w="9287" w:type="dxa"/>
            <w:tcBorders>
              <w:top w:val="single" w:sz="4" w:space="0" w:color="auto"/>
              <w:left w:val="single" w:sz="4" w:space="0" w:color="auto"/>
              <w:bottom w:val="single" w:sz="4" w:space="0" w:color="auto"/>
              <w:right w:val="single" w:sz="4" w:space="0" w:color="auto"/>
            </w:tcBorders>
            <w:hideMark/>
          </w:tcPr>
          <w:p w14:paraId="60098BED" w14:textId="77777777" w:rsidR="00203B27" w:rsidRPr="00125D33" w:rsidRDefault="00203B27" w:rsidP="00203B27">
            <w:pPr>
              <w:widowControl/>
              <w:tabs>
                <w:tab w:val="left" w:pos="142"/>
              </w:tabs>
              <w:ind w:left="567" w:hanging="567"/>
              <w:rPr>
                <w:b/>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 xml:space="preserve">ΟΝΟΜΑΣΙΑ ΤΟΥ ΦΑΡΜΑΚΕΥΤΙΚΟΥ ΠΡΟΪΟΝΤΟΣ </w:t>
            </w:r>
          </w:p>
        </w:tc>
      </w:tr>
    </w:tbl>
    <w:p w14:paraId="56A452B3" w14:textId="77777777" w:rsidR="00203B27" w:rsidRPr="00125D33" w:rsidRDefault="00203B27" w:rsidP="00203B27">
      <w:pPr>
        <w:widowControl/>
        <w:ind w:left="567" w:hanging="567"/>
        <w:rPr>
          <w:noProof/>
          <w:color w:val="000000" w:themeColor="text1"/>
          <w:szCs w:val="22"/>
          <w:lang w:val="en-GB" w:eastAsia="en-GB"/>
        </w:rPr>
      </w:pPr>
    </w:p>
    <w:p w14:paraId="79058147"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Eliquis 0,5 mg επικαλυμμένο κοκκίο</w:t>
      </w:r>
    </w:p>
    <w:p w14:paraId="239269FE" w14:textId="77777777" w:rsidR="00203B27" w:rsidRPr="00125D33" w:rsidRDefault="00203B27" w:rsidP="00203B27">
      <w:pPr>
        <w:widowControl/>
        <w:rPr>
          <w:color w:val="000000" w:themeColor="text1"/>
          <w:szCs w:val="22"/>
          <w:lang w:eastAsia="en-GB"/>
        </w:rPr>
      </w:pPr>
      <w:r w:rsidRPr="00125D33">
        <w:rPr>
          <w:color w:val="000000" w:themeColor="text1"/>
          <w:szCs w:val="22"/>
          <w:lang w:eastAsia="en-GB"/>
        </w:rPr>
        <w:t>apixaban</w:t>
      </w:r>
    </w:p>
    <w:p w14:paraId="1B3BFBDC" w14:textId="2A73EDDB" w:rsidR="00FA2183" w:rsidRPr="00125D33" w:rsidRDefault="00FC325D" w:rsidP="00203B27">
      <w:pPr>
        <w:widowControl/>
        <w:rPr>
          <w:color w:val="000000" w:themeColor="text1"/>
          <w:szCs w:val="22"/>
          <w:lang w:eastAsia="en-GB"/>
        </w:rPr>
      </w:pPr>
      <w:r w:rsidRPr="00125D33">
        <w:rPr>
          <w:color w:val="000000" w:themeColor="text1"/>
          <w:szCs w:val="22"/>
          <w:lang w:eastAsia="en-GB"/>
        </w:rPr>
        <w:t xml:space="preserve">από του στόματος </w:t>
      </w:r>
      <w:r w:rsidR="00FA2183" w:rsidRPr="00125D33">
        <w:rPr>
          <w:color w:val="000000" w:themeColor="text1"/>
          <w:szCs w:val="22"/>
          <w:lang w:eastAsia="en-GB"/>
        </w:rPr>
        <w:t>χρήση</w:t>
      </w:r>
    </w:p>
    <w:p w14:paraId="42F9061F" w14:textId="77777777" w:rsidR="00203B27" w:rsidRPr="00125D33" w:rsidRDefault="00203B27" w:rsidP="00203B27">
      <w:pPr>
        <w:widowControl/>
        <w:rPr>
          <w:b/>
          <w:color w:val="000000" w:themeColor="text1"/>
          <w:szCs w:val="22"/>
          <w:lang w:eastAsia="en-GB"/>
        </w:rPr>
      </w:pPr>
    </w:p>
    <w:p w14:paraId="64925205" w14:textId="77777777" w:rsidR="00FA2183" w:rsidRPr="00125D33" w:rsidRDefault="00FA2183" w:rsidP="00203B27">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A2183" w:rsidRPr="00125D33" w14:paraId="2A4F6341" w14:textId="77777777" w:rsidTr="003D302C">
        <w:tc>
          <w:tcPr>
            <w:tcW w:w="9276" w:type="dxa"/>
          </w:tcPr>
          <w:p w14:paraId="1BDA8C91" w14:textId="506960F5" w:rsidR="00FA2183" w:rsidRPr="00125D33" w:rsidRDefault="00FA2183" w:rsidP="003D302C">
            <w:pPr>
              <w:ind w:left="567" w:hanging="567"/>
              <w:rPr>
                <w:b/>
                <w:color w:val="000000" w:themeColor="text1"/>
                <w:szCs w:val="22"/>
              </w:rPr>
            </w:pPr>
            <w:r w:rsidRPr="00125D33">
              <w:rPr>
                <w:b/>
                <w:color w:val="000000" w:themeColor="text1"/>
                <w:szCs w:val="22"/>
              </w:rPr>
              <w:t>2.</w:t>
            </w:r>
            <w:r w:rsidRPr="00125D33">
              <w:rPr>
                <w:b/>
                <w:color w:val="000000" w:themeColor="text1"/>
                <w:szCs w:val="22"/>
              </w:rPr>
              <w:tab/>
              <w:t>ΤΡΟΠΟΣ ΚΑΙ ΟΔΟΣ(ΟΙ) ΧΟΡΗΓΗΣΗΣ</w:t>
            </w:r>
          </w:p>
        </w:tc>
      </w:tr>
    </w:tbl>
    <w:p w14:paraId="429F8084" w14:textId="77777777" w:rsidR="00FA2183" w:rsidRPr="00125D33" w:rsidRDefault="00FA2183" w:rsidP="00FA2183">
      <w:pPr>
        <w:ind w:left="567" w:hanging="567"/>
        <w:rPr>
          <w:color w:val="000000" w:themeColor="text1"/>
          <w:szCs w:val="22"/>
        </w:rPr>
      </w:pPr>
    </w:p>
    <w:p w14:paraId="7C1221DD" w14:textId="3C78AE72" w:rsidR="00FA2183" w:rsidRPr="00125D33" w:rsidRDefault="00FA2183" w:rsidP="00FA2183">
      <w:pPr>
        <w:ind w:left="567" w:hanging="567"/>
        <w:rPr>
          <w:color w:val="000000" w:themeColor="text1"/>
          <w:szCs w:val="22"/>
        </w:rPr>
      </w:pPr>
      <w:r w:rsidRPr="00125D33">
        <w:rPr>
          <w:color w:val="000000" w:themeColor="text1"/>
          <w:szCs w:val="22"/>
          <w:lang w:eastAsia="en-GB"/>
        </w:rPr>
        <w:t>Διαβάστε το φύλλο οδηγιών χρήσης και τις οδηγίες χρήσης πριν από τη χρήση</w:t>
      </w:r>
    </w:p>
    <w:p w14:paraId="666CACB9" w14:textId="77777777" w:rsidR="00203B27" w:rsidRPr="00125D33" w:rsidRDefault="00203B27" w:rsidP="00203B27">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B27" w:rsidRPr="00125D33" w14:paraId="7DFA96D5" w14:textId="77777777" w:rsidTr="00B156FB">
        <w:tc>
          <w:tcPr>
            <w:tcW w:w="9287" w:type="dxa"/>
            <w:tcBorders>
              <w:top w:val="single" w:sz="4" w:space="0" w:color="auto"/>
              <w:left w:val="single" w:sz="4" w:space="0" w:color="auto"/>
              <w:bottom w:val="single" w:sz="4" w:space="0" w:color="auto"/>
              <w:right w:val="single" w:sz="4" w:space="0" w:color="auto"/>
            </w:tcBorders>
            <w:hideMark/>
          </w:tcPr>
          <w:p w14:paraId="722B30C3" w14:textId="462E76B4" w:rsidR="00203B27" w:rsidRPr="00125D33" w:rsidRDefault="00FA2183" w:rsidP="00203B27">
            <w:pPr>
              <w:widowControl/>
              <w:tabs>
                <w:tab w:val="left" w:pos="142"/>
              </w:tabs>
              <w:ind w:left="567" w:hanging="567"/>
              <w:rPr>
                <w:b/>
                <w:noProof/>
                <w:color w:val="000000" w:themeColor="text1"/>
                <w:szCs w:val="22"/>
                <w:lang w:eastAsia="en-GB"/>
              </w:rPr>
            </w:pPr>
            <w:r w:rsidRPr="00125D33">
              <w:rPr>
                <w:b/>
                <w:color w:val="000000" w:themeColor="text1"/>
                <w:szCs w:val="22"/>
                <w:lang w:eastAsia="en-GB"/>
              </w:rPr>
              <w:t>3</w:t>
            </w:r>
            <w:r w:rsidR="00203B27" w:rsidRPr="00125D33">
              <w:rPr>
                <w:b/>
                <w:color w:val="000000" w:themeColor="text1"/>
                <w:szCs w:val="22"/>
                <w:lang w:eastAsia="en-GB"/>
              </w:rPr>
              <w:t>.</w:t>
            </w:r>
            <w:r w:rsidR="00203B27" w:rsidRPr="00125D33">
              <w:rPr>
                <w:b/>
                <w:color w:val="000000" w:themeColor="text1"/>
                <w:szCs w:val="22"/>
                <w:lang w:eastAsia="en-GB"/>
              </w:rPr>
              <w:tab/>
              <w:t>ΟΝΟΜΑ ΚΑΤΟΧΟΥ ΤΗΣ ΑΔΕΙΑΣ ΚΥΚΛΟΦΟΡΙΑΣ</w:t>
            </w:r>
          </w:p>
        </w:tc>
      </w:tr>
    </w:tbl>
    <w:p w14:paraId="11795C19" w14:textId="77777777" w:rsidR="00203B27" w:rsidRPr="00125D33" w:rsidRDefault="00203B27" w:rsidP="00203B27">
      <w:pPr>
        <w:widowControl/>
        <w:rPr>
          <w:b/>
          <w:noProof/>
          <w:color w:val="000000" w:themeColor="text1"/>
          <w:szCs w:val="22"/>
          <w:lang w:eastAsia="en-GB"/>
        </w:rPr>
      </w:pPr>
    </w:p>
    <w:p w14:paraId="77CEE227" w14:textId="77777777" w:rsidR="00203B27" w:rsidRPr="00125D33" w:rsidRDefault="00203B27" w:rsidP="00203B27">
      <w:pPr>
        <w:widowControl/>
        <w:rPr>
          <w:b/>
          <w:noProof/>
          <w:color w:val="000000" w:themeColor="text1"/>
          <w:szCs w:val="22"/>
          <w:lang w:eastAsia="en-GB"/>
        </w:rPr>
      </w:pPr>
      <w:r w:rsidRPr="00125D33">
        <w:rPr>
          <w:color w:val="000000" w:themeColor="text1"/>
          <w:szCs w:val="22"/>
          <w:lang w:eastAsia="en-GB"/>
        </w:rPr>
        <w:t>BMS/Pfizer EEIG</w:t>
      </w:r>
    </w:p>
    <w:p w14:paraId="56C6DF6A" w14:textId="77777777" w:rsidR="00203B27" w:rsidRPr="00125D33" w:rsidRDefault="00203B27" w:rsidP="00203B27">
      <w:pPr>
        <w:widowControl/>
        <w:rPr>
          <w:b/>
          <w:noProof/>
          <w:color w:val="000000" w:themeColor="text1"/>
          <w:szCs w:val="22"/>
          <w:lang w:eastAsia="en-GB"/>
        </w:rPr>
      </w:pPr>
    </w:p>
    <w:p w14:paraId="2675B90E" w14:textId="77777777" w:rsidR="00203B27" w:rsidRPr="00125D33" w:rsidRDefault="00203B27" w:rsidP="00203B27">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B27" w:rsidRPr="00125D33" w14:paraId="47D8BFF0" w14:textId="77777777" w:rsidTr="00B156FB">
        <w:tc>
          <w:tcPr>
            <w:tcW w:w="9287" w:type="dxa"/>
            <w:tcBorders>
              <w:top w:val="single" w:sz="4" w:space="0" w:color="auto"/>
              <w:left w:val="single" w:sz="4" w:space="0" w:color="auto"/>
              <w:bottom w:val="single" w:sz="4" w:space="0" w:color="auto"/>
              <w:right w:val="single" w:sz="4" w:space="0" w:color="auto"/>
            </w:tcBorders>
            <w:hideMark/>
          </w:tcPr>
          <w:p w14:paraId="0D4915DF" w14:textId="4B198DA0" w:rsidR="00203B27" w:rsidRPr="00125D33" w:rsidRDefault="00FA2183" w:rsidP="00203B27">
            <w:pPr>
              <w:widowControl/>
              <w:tabs>
                <w:tab w:val="left" w:pos="142"/>
              </w:tabs>
              <w:ind w:left="567" w:hanging="567"/>
              <w:rPr>
                <w:b/>
                <w:noProof/>
                <w:color w:val="000000" w:themeColor="text1"/>
                <w:szCs w:val="22"/>
                <w:lang w:eastAsia="en-GB"/>
              </w:rPr>
            </w:pPr>
            <w:r w:rsidRPr="00125D33">
              <w:rPr>
                <w:b/>
                <w:color w:val="000000" w:themeColor="text1"/>
                <w:szCs w:val="22"/>
                <w:lang w:eastAsia="en-GB"/>
              </w:rPr>
              <w:t>4</w:t>
            </w:r>
            <w:r w:rsidR="00203B27" w:rsidRPr="00125D33">
              <w:rPr>
                <w:b/>
                <w:color w:val="000000" w:themeColor="text1"/>
                <w:szCs w:val="22"/>
                <w:lang w:eastAsia="en-GB"/>
              </w:rPr>
              <w:t>.</w:t>
            </w:r>
            <w:r w:rsidR="00203B27" w:rsidRPr="00125D33">
              <w:rPr>
                <w:b/>
                <w:color w:val="000000" w:themeColor="text1"/>
                <w:szCs w:val="22"/>
                <w:lang w:eastAsia="en-GB"/>
              </w:rPr>
              <w:tab/>
              <w:t>ΗΜΕΡΟΜΗΝΙΑ ΛΗΞΗΣ</w:t>
            </w:r>
          </w:p>
        </w:tc>
      </w:tr>
    </w:tbl>
    <w:p w14:paraId="61482F4E" w14:textId="77777777" w:rsidR="00203B27" w:rsidRPr="00125D33" w:rsidRDefault="00203B27" w:rsidP="00203B27">
      <w:pPr>
        <w:widowControl/>
        <w:rPr>
          <w:b/>
          <w:noProof/>
          <w:color w:val="000000" w:themeColor="text1"/>
          <w:szCs w:val="22"/>
          <w:lang w:eastAsia="en-GB"/>
        </w:rPr>
      </w:pPr>
    </w:p>
    <w:p w14:paraId="294BAA5D" w14:textId="77777777" w:rsidR="00203B27" w:rsidRPr="00125D33" w:rsidRDefault="00203B27" w:rsidP="00203B27">
      <w:pPr>
        <w:widowControl/>
        <w:rPr>
          <w:noProof/>
          <w:color w:val="000000" w:themeColor="text1"/>
          <w:szCs w:val="22"/>
          <w:lang w:eastAsia="en-GB"/>
        </w:rPr>
      </w:pPr>
      <w:r w:rsidRPr="00125D33">
        <w:rPr>
          <w:color w:val="000000" w:themeColor="text1"/>
          <w:szCs w:val="22"/>
          <w:lang w:eastAsia="en-GB"/>
        </w:rPr>
        <w:t>ΛΗΞΗ</w:t>
      </w:r>
    </w:p>
    <w:p w14:paraId="56D38242" w14:textId="77777777" w:rsidR="00203B27" w:rsidRPr="00125D33" w:rsidRDefault="00203B27" w:rsidP="00203B27">
      <w:pPr>
        <w:widowControl/>
        <w:rPr>
          <w:noProof/>
          <w:color w:val="000000" w:themeColor="text1"/>
          <w:szCs w:val="22"/>
          <w:lang w:eastAsia="en-GB"/>
        </w:rPr>
      </w:pPr>
    </w:p>
    <w:p w14:paraId="0B38FAF7" w14:textId="77777777" w:rsidR="00203B27" w:rsidRPr="00125D33" w:rsidRDefault="00203B27" w:rsidP="00203B27">
      <w:pPr>
        <w:widowControl/>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B27" w:rsidRPr="00125D33" w14:paraId="4600CC61" w14:textId="77777777" w:rsidTr="00B156FB">
        <w:tc>
          <w:tcPr>
            <w:tcW w:w="9287" w:type="dxa"/>
            <w:tcBorders>
              <w:top w:val="single" w:sz="4" w:space="0" w:color="auto"/>
              <w:left w:val="single" w:sz="4" w:space="0" w:color="auto"/>
              <w:bottom w:val="single" w:sz="4" w:space="0" w:color="auto"/>
              <w:right w:val="single" w:sz="4" w:space="0" w:color="auto"/>
            </w:tcBorders>
            <w:hideMark/>
          </w:tcPr>
          <w:p w14:paraId="2400992B" w14:textId="292663B5" w:rsidR="00203B27" w:rsidRPr="00125D33" w:rsidRDefault="00FA2183" w:rsidP="00203B27">
            <w:pPr>
              <w:widowControl/>
              <w:tabs>
                <w:tab w:val="left" w:pos="142"/>
              </w:tabs>
              <w:ind w:left="567" w:hanging="567"/>
              <w:rPr>
                <w:b/>
                <w:noProof/>
                <w:color w:val="000000" w:themeColor="text1"/>
                <w:szCs w:val="22"/>
                <w:lang w:eastAsia="en-GB"/>
              </w:rPr>
            </w:pPr>
            <w:r w:rsidRPr="00125D33">
              <w:rPr>
                <w:b/>
                <w:color w:val="000000" w:themeColor="text1"/>
                <w:szCs w:val="22"/>
                <w:lang w:eastAsia="en-GB"/>
              </w:rPr>
              <w:t>5</w:t>
            </w:r>
            <w:r w:rsidR="00203B27" w:rsidRPr="00125D33">
              <w:rPr>
                <w:b/>
                <w:color w:val="000000" w:themeColor="text1"/>
                <w:szCs w:val="22"/>
                <w:lang w:eastAsia="en-GB"/>
              </w:rPr>
              <w:t>.</w:t>
            </w:r>
            <w:r w:rsidR="00203B27" w:rsidRPr="00125D33">
              <w:rPr>
                <w:b/>
                <w:color w:val="000000" w:themeColor="text1"/>
                <w:szCs w:val="22"/>
                <w:lang w:eastAsia="en-GB"/>
              </w:rPr>
              <w:tab/>
              <w:t>ΑΡΙΘΜΟΣ ΠΑΡΤΙΔΑΣ</w:t>
            </w:r>
          </w:p>
        </w:tc>
      </w:tr>
    </w:tbl>
    <w:p w14:paraId="27AD8333" w14:textId="77777777" w:rsidR="00203B27" w:rsidRPr="00125D33" w:rsidRDefault="00203B27" w:rsidP="00203B27">
      <w:pPr>
        <w:widowControl/>
        <w:ind w:right="113"/>
        <w:rPr>
          <w:noProof/>
          <w:color w:val="000000" w:themeColor="text1"/>
          <w:szCs w:val="22"/>
          <w:lang w:eastAsia="en-GB"/>
        </w:rPr>
      </w:pPr>
    </w:p>
    <w:p w14:paraId="468F0CD3" w14:textId="77777777" w:rsidR="00203B27" w:rsidRPr="00125D33" w:rsidRDefault="00203B27" w:rsidP="00203B27">
      <w:pPr>
        <w:widowControl/>
        <w:ind w:right="113"/>
        <w:rPr>
          <w:noProof/>
          <w:color w:val="000000" w:themeColor="text1"/>
          <w:szCs w:val="22"/>
          <w:lang w:eastAsia="en-GB"/>
        </w:rPr>
      </w:pPr>
      <w:r w:rsidRPr="00125D33">
        <w:rPr>
          <w:color w:val="000000" w:themeColor="text1"/>
          <w:szCs w:val="22"/>
          <w:lang w:eastAsia="en-GB"/>
        </w:rPr>
        <w:t>Παρτίδα</w:t>
      </w:r>
    </w:p>
    <w:p w14:paraId="78EBD78F" w14:textId="77777777" w:rsidR="00203B27" w:rsidRPr="00125D33" w:rsidRDefault="00203B27" w:rsidP="00203B27">
      <w:pPr>
        <w:widowControl/>
        <w:ind w:right="113"/>
        <w:rPr>
          <w:noProof/>
          <w:color w:val="000000" w:themeColor="text1"/>
          <w:szCs w:val="22"/>
          <w:lang w:eastAsia="en-GB"/>
        </w:rPr>
      </w:pPr>
    </w:p>
    <w:p w14:paraId="0AB99226" w14:textId="77777777" w:rsidR="00203B27" w:rsidRPr="00125D33" w:rsidRDefault="00203B27" w:rsidP="00203B27">
      <w:pPr>
        <w:widowControl/>
        <w:ind w:right="113"/>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B27" w:rsidRPr="00125D33" w14:paraId="03E08A40" w14:textId="77777777" w:rsidTr="00B156FB">
        <w:tc>
          <w:tcPr>
            <w:tcW w:w="9287" w:type="dxa"/>
            <w:tcBorders>
              <w:top w:val="single" w:sz="4" w:space="0" w:color="auto"/>
              <w:left w:val="single" w:sz="4" w:space="0" w:color="auto"/>
              <w:bottom w:val="single" w:sz="4" w:space="0" w:color="auto"/>
              <w:right w:val="single" w:sz="4" w:space="0" w:color="auto"/>
            </w:tcBorders>
            <w:hideMark/>
          </w:tcPr>
          <w:p w14:paraId="0C285F66" w14:textId="67D445FF" w:rsidR="00203B27" w:rsidRPr="00125D33" w:rsidRDefault="00FA2183" w:rsidP="00203B27">
            <w:pPr>
              <w:widowControl/>
              <w:tabs>
                <w:tab w:val="left" w:pos="142"/>
              </w:tabs>
              <w:ind w:left="567" w:hanging="567"/>
              <w:rPr>
                <w:b/>
                <w:noProof/>
                <w:color w:val="000000" w:themeColor="text1"/>
                <w:szCs w:val="22"/>
                <w:lang w:eastAsia="en-GB"/>
              </w:rPr>
            </w:pPr>
            <w:r w:rsidRPr="00125D33">
              <w:rPr>
                <w:b/>
                <w:color w:val="000000" w:themeColor="text1"/>
                <w:szCs w:val="22"/>
                <w:lang w:eastAsia="en-GB"/>
              </w:rPr>
              <w:t>6</w:t>
            </w:r>
            <w:r w:rsidR="00203B27" w:rsidRPr="00125D33">
              <w:rPr>
                <w:b/>
                <w:color w:val="000000" w:themeColor="text1"/>
                <w:szCs w:val="22"/>
                <w:lang w:eastAsia="en-GB"/>
              </w:rPr>
              <w:t>.</w:t>
            </w:r>
            <w:r w:rsidR="00203B27" w:rsidRPr="00125D33">
              <w:rPr>
                <w:b/>
                <w:color w:val="000000" w:themeColor="text1"/>
                <w:szCs w:val="22"/>
                <w:lang w:eastAsia="en-GB"/>
              </w:rPr>
              <w:tab/>
              <w:t>ΑΛΛΑ ΣΤΟΙΧΕΙΑ</w:t>
            </w:r>
          </w:p>
        </w:tc>
      </w:tr>
    </w:tbl>
    <w:p w14:paraId="58246395" w14:textId="77777777" w:rsidR="00203B27" w:rsidRPr="00125D33" w:rsidRDefault="00203B27" w:rsidP="00203B27">
      <w:pPr>
        <w:widowControl/>
        <w:rPr>
          <w:b/>
          <w:noProof/>
          <w:color w:val="000000" w:themeColor="text1"/>
          <w:szCs w:val="22"/>
          <w:lang w:eastAsia="en-GB"/>
        </w:rPr>
      </w:pPr>
    </w:p>
    <w:p w14:paraId="070D3D06" w14:textId="77777777" w:rsidR="00203B27" w:rsidRPr="00125D33" w:rsidRDefault="00203B27" w:rsidP="00203B27">
      <w:pPr>
        <w:widowControl/>
        <w:ind w:right="113"/>
        <w:rPr>
          <w:noProof/>
          <w:color w:val="000000" w:themeColor="text1"/>
          <w:szCs w:val="22"/>
          <w:lang w:eastAsia="en-GB"/>
        </w:rPr>
      </w:pPr>
      <w:r w:rsidRPr="00125D33">
        <w:rPr>
          <w:color w:val="000000" w:themeColor="text1"/>
          <w:szCs w:val="22"/>
          <w:lang w:eastAsia="en-GB"/>
        </w:rPr>
        <w:t>1 κοκκίο (0,5 mg)</w:t>
      </w:r>
    </w:p>
    <w:p w14:paraId="79694587" w14:textId="77777777" w:rsidR="00203B27" w:rsidRPr="00125D33" w:rsidRDefault="00203B27" w:rsidP="00203B27">
      <w:pPr>
        <w:widowControl/>
        <w:ind w:right="113"/>
        <w:rPr>
          <w:noProof/>
          <w:color w:val="000000" w:themeColor="text1"/>
          <w:szCs w:val="22"/>
          <w:lang w:eastAsia="en-GB"/>
        </w:rPr>
      </w:pPr>
    </w:p>
    <w:p w14:paraId="47BC187A" w14:textId="77777777" w:rsidR="00FA2183" w:rsidRPr="00125D33" w:rsidRDefault="00F166B5" w:rsidP="00FA2183">
      <w:pPr>
        <w:pBdr>
          <w:top w:val="single" w:sz="4" w:space="1" w:color="auto"/>
          <w:left w:val="single" w:sz="4" w:space="4" w:color="auto"/>
          <w:bottom w:val="single" w:sz="4" w:space="1" w:color="auto"/>
          <w:right w:val="single" w:sz="4" w:space="4" w:color="auto"/>
        </w:pBdr>
        <w:rPr>
          <w:b/>
          <w:noProof/>
          <w:color w:val="000000" w:themeColor="text1"/>
          <w:szCs w:val="22"/>
          <w:lang w:eastAsia="en-GB"/>
        </w:rPr>
      </w:pPr>
      <w:r w:rsidRPr="00125D33">
        <w:rPr>
          <w:color w:val="000000" w:themeColor="text1"/>
          <w:szCs w:val="22"/>
        </w:rPr>
        <w:br w:type="page"/>
      </w:r>
      <w:r w:rsidR="00FA2183" w:rsidRPr="00125D33">
        <w:rPr>
          <w:b/>
          <w:color w:val="000000" w:themeColor="text1"/>
          <w:szCs w:val="22"/>
          <w:lang w:eastAsia="en-GB"/>
        </w:rPr>
        <w:t>ΕΝΔΕΙΞΕΙΣ ΠΟΥ ΠΡΕΠΕΙ ΝΑ ΑΝΑΓΡΑΦΟΝΤΑΙ ΣΤΗΝ ΕΞΩΤΕΡΙΚΗ ΣΥΣΚΕΥΑΣΙΑ</w:t>
      </w:r>
    </w:p>
    <w:p w14:paraId="1603DE6F"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rPr>
          <w:bCs/>
          <w:noProof/>
          <w:color w:val="000000" w:themeColor="text1"/>
          <w:szCs w:val="22"/>
          <w:lang w:eastAsia="en-GB"/>
        </w:rPr>
      </w:pPr>
    </w:p>
    <w:p w14:paraId="2D790132"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rPr>
          <w:bCs/>
          <w:noProof/>
          <w:color w:val="000000" w:themeColor="text1"/>
          <w:szCs w:val="22"/>
          <w:lang w:eastAsia="en-GB"/>
        </w:rPr>
      </w:pPr>
      <w:r w:rsidRPr="00125D33">
        <w:rPr>
          <w:b/>
          <w:color w:val="000000" w:themeColor="text1"/>
          <w:szCs w:val="22"/>
          <w:lang w:eastAsia="en-GB"/>
        </w:rPr>
        <w:t>ΕΞΩΤΕΡΙΚΟ ΚΟΥΤΙ ΓΙΑ ΤΟΝ ΦΑΚΕΛΙΣΚΟ</w:t>
      </w:r>
    </w:p>
    <w:p w14:paraId="162FAFD6" w14:textId="77777777" w:rsidR="00FA2183" w:rsidRPr="00125D33" w:rsidRDefault="00FA2183" w:rsidP="00FA2183">
      <w:pPr>
        <w:widowControl/>
        <w:rPr>
          <w:noProof/>
          <w:color w:val="000000" w:themeColor="text1"/>
          <w:szCs w:val="22"/>
          <w:lang w:eastAsia="en-GB"/>
        </w:rPr>
      </w:pPr>
    </w:p>
    <w:p w14:paraId="3E7961F6" w14:textId="77777777" w:rsidR="00FA2183" w:rsidRPr="00125D33" w:rsidRDefault="00FA2183" w:rsidP="00FA2183">
      <w:pPr>
        <w:widowControl/>
        <w:rPr>
          <w:noProof/>
          <w:color w:val="000000" w:themeColor="text1"/>
          <w:szCs w:val="22"/>
          <w:lang w:eastAsia="en-GB"/>
        </w:rPr>
      </w:pPr>
    </w:p>
    <w:p w14:paraId="51AFDD34"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ΟΝΟΜΑΣΙΑ ΤΟΥ ΦΑΡΜΑΚΕΥΤΙΚΟΥ ΠΡΟΪΟΝΤΟΣ</w:t>
      </w:r>
    </w:p>
    <w:p w14:paraId="62C5EEA1" w14:textId="77777777" w:rsidR="00FA2183" w:rsidRPr="00125D33" w:rsidRDefault="00FA2183" w:rsidP="00FA2183">
      <w:pPr>
        <w:widowControl/>
        <w:rPr>
          <w:noProof/>
          <w:color w:val="000000" w:themeColor="text1"/>
          <w:szCs w:val="22"/>
          <w:lang w:eastAsia="en-GB"/>
        </w:rPr>
      </w:pPr>
    </w:p>
    <w:p w14:paraId="5E606F0D" w14:textId="2B6B36F4" w:rsidR="00FA2183" w:rsidRPr="00125D33" w:rsidRDefault="00FA2183" w:rsidP="00FA2183">
      <w:pPr>
        <w:widowControl/>
        <w:rPr>
          <w:rFonts w:eastAsia="DengXian Light"/>
          <w:color w:val="000000" w:themeColor="text1"/>
          <w:szCs w:val="22"/>
          <w:lang w:eastAsia="en-GB"/>
        </w:rPr>
      </w:pPr>
      <w:r w:rsidRPr="00125D33">
        <w:rPr>
          <w:color w:val="000000" w:themeColor="text1"/>
          <w:szCs w:val="22"/>
          <w:lang w:eastAsia="en-GB"/>
        </w:rPr>
        <w:t>Eliquis 1,5 mg επικαλυμμέν</w:t>
      </w:r>
      <w:r w:rsidR="00593E2C" w:rsidRPr="00125D33">
        <w:rPr>
          <w:color w:val="000000" w:themeColor="text1"/>
          <w:szCs w:val="22"/>
          <w:lang w:eastAsia="en-GB"/>
        </w:rPr>
        <w:t>α</w:t>
      </w:r>
      <w:r w:rsidRPr="00125D33">
        <w:rPr>
          <w:color w:val="000000" w:themeColor="text1"/>
          <w:szCs w:val="22"/>
          <w:lang w:eastAsia="en-GB"/>
        </w:rPr>
        <w:t xml:space="preserve"> κοκκί</w:t>
      </w:r>
      <w:r w:rsidR="00593E2C" w:rsidRPr="00125D33">
        <w:rPr>
          <w:color w:val="000000" w:themeColor="text1"/>
          <w:szCs w:val="22"/>
          <w:lang w:eastAsia="en-GB"/>
        </w:rPr>
        <w:t>α</w:t>
      </w:r>
      <w:r w:rsidRPr="00125D33">
        <w:rPr>
          <w:color w:val="000000" w:themeColor="text1"/>
          <w:szCs w:val="22"/>
          <w:lang w:eastAsia="en-GB"/>
        </w:rPr>
        <w:t xml:space="preserve"> σε φακελίσκο</w:t>
      </w:r>
    </w:p>
    <w:p w14:paraId="34913A63"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apixaban</w:t>
      </w:r>
    </w:p>
    <w:p w14:paraId="4279BAB0" w14:textId="77777777" w:rsidR="00FA2183" w:rsidRPr="00125D33" w:rsidRDefault="00FA2183" w:rsidP="00FA2183">
      <w:pPr>
        <w:widowControl/>
        <w:rPr>
          <w:noProof/>
          <w:color w:val="000000" w:themeColor="text1"/>
          <w:szCs w:val="22"/>
          <w:lang w:eastAsia="en-GB"/>
        </w:rPr>
      </w:pPr>
    </w:p>
    <w:p w14:paraId="52FBB9CB" w14:textId="77777777" w:rsidR="00FA2183" w:rsidRPr="00125D33" w:rsidRDefault="00FA2183" w:rsidP="00FA2183">
      <w:pPr>
        <w:widowControl/>
        <w:rPr>
          <w:noProof/>
          <w:color w:val="000000" w:themeColor="text1"/>
          <w:szCs w:val="22"/>
          <w:lang w:eastAsia="en-GB"/>
        </w:rPr>
      </w:pPr>
    </w:p>
    <w:p w14:paraId="1E138201"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2.</w:t>
      </w:r>
      <w:r w:rsidRPr="00125D33">
        <w:rPr>
          <w:b/>
          <w:color w:val="000000" w:themeColor="text1"/>
          <w:szCs w:val="22"/>
          <w:lang w:eastAsia="en-GB"/>
        </w:rPr>
        <w:tab/>
        <w:t>ΣΥΝΘΕΣΗ ΣΕ ΔΡΑΣΤΙΚΗ(ΕΣ) ΟΥΣΙΑ(ΕΣ)</w:t>
      </w:r>
    </w:p>
    <w:p w14:paraId="6D6F315C" w14:textId="77777777" w:rsidR="00FA2183" w:rsidRPr="00125D33" w:rsidRDefault="00FA2183" w:rsidP="00FA2183">
      <w:pPr>
        <w:widowControl/>
        <w:rPr>
          <w:noProof/>
          <w:color w:val="000000" w:themeColor="text1"/>
          <w:szCs w:val="22"/>
          <w:lang w:eastAsia="en-GB"/>
        </w:rPr>
      </w:pPr>
    </w:p>
    <w:p w14:paraId="5DC57DD2" w14:textId="5ED08CA2" w:rsidR="00FA2183" w:rsidRPr="00125D33" w:rsidRDefault="00FA2183" w:rsidP="00FA2183">
      <w:pPr>
        <w:widowControl/>
        <w:rPr>
          <w:color w:val="000000" w:themeColor="text1"/>
          <w:szCs w:val="22"/>
        </w:rPr>
      </w:pPr>
      <w:r w:rsidRPr="00125D33">
        <w:rPr>
          <w:color w:val="000000" w:themeColor="text1"/>
          <w:szCs w:val="22"/>
        </w:rPr>
        <w:t>Κάθε φακελίσκος 1,5 mg περιέχει 3</w:t>
      </w:r>
      <w:r w:rsidRPr="00125D33">
        <w:rPr>
          <w:color w:val="000000" w:themeColor="text1"/>
          <w:szCs w:val="22"/>
          <w:lang w:val="en-US"/>
        </w:rPr>
        <w:t> </w:t>
      </w:r>
      <w:r w:rsidRPr="00125D33">
        <w:rPr>
          <w:color w:val="000000" w:themeColor="text1"/>
          <w:szCs w:val="22"/>
        </w:rPr>
        <w:t>x</w:t>
      </w:r>
      <w:r w:rsidRPr="00125D33">
        <w:rPr>
          <w:color w:val="000000" w:themeColor="text1"/>
          <w:szCs w:val="22"/>
          <w:lang w:val="en-US"/>
        </w:rPr>
        <w:t> </w:t>
      </w:r>
      <w:r w:rsidRPr="00125D33">
        <w:rPr>
          <w:color w:val="000000" w:themeColor="text1"/>
          <w:szCs w:val="22"/>
        </w:rPr>
        <w:t>επικαλυμμένα κοκκία 0,5 mg apixaban.</w:t>
      </w:r>
    </w:p>
    <w:p w14:paraId="7C78D49A" w14:textId="77777777" w:rsidR="00FA2183" w:rsidRPr="00125D33" w:rsidRDefault="00FA2183" w:rsidP="00FA2183">
      <w:pPr>
        <w:widowControl/>
        <w:rPr>
          <w:noProof/>
          <w:color w:val="000000" w:themeColor="text1"/>
          <w:szCs w:val="22"/>
          <w:lang w:eastAsia="en-GB"/>
        </w:rPr>
      </w:pPr>
    </w:p>
    <w:p w14:paraId="428106B1" w14:textId="77777777" w:rsidR="00FA2183" w:rsidRPr="00125D33" w:rsidRDefault="00FA2183" w:rsidP="00FA2183">
      <w:pPr>
        <w:widowControl/>
        <w:rPr>
          <w:noProof/>
          <w:color w:val="000000" w:themeColor="text1"/>
          <w:szCs w:val="22"/>
          <w:lang w:eastAsia="en-GB"/>
        </w:rPr>
      </w:pPr>
    </w:p>
    <w:p w14:paraId="6AEA79C2"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3.</w:t>
      </w:r>
      <w:r w:rsidRPr="00125D33">
        <w:rPr>
          <w:b/>
          <w:color w:val="000000" w:themeColor="text1"/>
          <w:szCs w:val="22"/>
          <w:lang w:eastAsia="en-GB"/>
        </w:rPr>
        <w:tab/>
        <w:t>ΚΑΤΑΛΟΓΟΣ ΕΚΔΟΧΩΝ</w:t>
      </w:r>
    </w:p>
    <w:p w14:paraId="404DEFED" w14:textId="77777777" w:rsidR="00FA2183" w:rsidRPr="00125D33" w:rsidRDefault="00FA2183" w:rsidP="00FA2183">
      <w:pPr>
        <w:widowControl/>
        <w:rPr>
          <w:noProof/>
          <w:color w:val="000000" w:themeColor="text1"/>
          <w:szCs w:val="22"/>
          <w:lang w:eastAsia="en-GB"/>
        </w:rPr>
      </w:pPr>
    </w:p>
    <w:p w14:paraId="08FA3908"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 xml:space="preserve">Περιέχει λακτόζη και νάτριο. </w:t>
      </w:r>
      <w:r w:rsidRPr="00167189">
        <w:rPr>
          <w:color w:val="000000" w:themeColor="text1"/>
          <w:szCs w:val="22"/>
          <w:highlight w:val="lightGray"/>
        </w:rPr>
        <w:t>Για περισσότερες πληροφορίες δείτε το φύλλο οδηγιών χρήσης.</w:t>
      </w:r>
    </w:p>
    <w:p w14:paraId="026AAAE5" w14:textId="77777777" w:rsidR="00FA2183" w:rsidRPr="00125D33" w:rsidRDefault="00FA2183" w:rsidP="00FA2183">
      <w:pPr>
        <w:widowControl/>
        <w:rPr>
          <w:noProof/>
          <w:color w:val="000000" w:themeColor="text1"/>
          <w:szCs w:val="22"/>
          <w:lang w:eastAsia="en-GB"/>
        </w:rPr>
      </w:pPr>
    </w:p>
    <w:p w14:paraId="512AD581" w14:textId="77777777" w:rsidR="00FA2183" w:rsidRPr="00125D33" w:rsidRDefault="00FA2183" w:rsidP="00FA2183">
      <w:pPr>
        <w:widowControl/>
        <w:rPr>
          <w:noProof/>
          <w:color w:val="000000" w:themeColor="text1"/>
          <w:szCs w:val="22"/>
          <w:lang w:eastAsia="en-GB"/>
        </w:rPr>
      </w:pPr>
    </w:p>
    <w:p w14:paraId="734D8630"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4.</w:t>
      </w:r>
      <w:r w:rsidRPr="00125D33">
        <w:rPr>
          <w:b/>
          <w:color w:val="000000" w:themeColor="text1"/>
          <w:szCs w:val="22"/>
          <w:lang w:eastAsia="en-GB"/>
        </w:rPr>
        <w:tab/>
        <w:t>ΦΑΡΜΑΚΟΤΕΧΝΙΚΗ ΜΟΡΦΗ ΚΑΙ ΠΕΡΙΕΧΟΜΕΝΟ</w:t>
      </w:r>
    </w:p>
    <w:p w14:paraId="0021C57E" w14:textId="77777777" w:rsidR="00FA2183" w:rsidRPr="00125D33" w:rsidRDefault="00FA2183" w:rsidP="00FA2183">
      <w:pPr>
        <w:widowControl/>
        <w:rPr>
          <w:noProof/>
          <w:color w:val="000000" w:themeColor="text1"/>
          <w:szCs w:val="22"/>
          <w:lang w:eastAsia="en-GB"/>
        </w:rPr>
      </w:pPr>
    </w:p>
    <w:p w14:paraId="2AA23589" w14:textId="77777777" w:rsidR="00FA2183" w:rsidRPr="00125D33" w:rsidRDefault="00FA2183" w:rsidP="00FA2183">
      <w:pPr>
        <w:widowControl/>
        <w:rPr>
          <w:color w:val="000000" w:themeColor="text1"/>
          <w:szCs w:val="22"/>
          <w:lang w:eastAsia="en-GB"/>
        </w:rPr>
      </w:pPr>
      <w:r w:rsidRPr="00167189">
        <w:rPr>
          <w:color w:val="000000" w:themeColor="text1"/>
          <w:szCs w:val="22"/>
          <w:highlight w:val="lightGray"/>
          <w:lang w:eastAsia="en-GB"/>
        </w:rPr>
        <w:t>Επικαλυμμένα κοκκία σε φακελίσκο</w:t>
      </w:r>
    </w:p>
    <w:p w14:paraId="2BEC9C8B"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28 φακελίσκοι</w:t>
      </w:r>
    </w:p>
    <w:p w14:paraId="2F3E4535" w14:textId="77777777" w:rsidR="00FA2183" w:rsidRPr="00125D33" w:rsidRDefault="00FA2183" w:rsidP="00FA2183">
      <w:pPr>
        <w:widowControl/>
        <w:rPr>
          <w:noProof/>
          <w:color w:val="000000" w:themeColor="text1"/>
          <w:szCs w:val="22"/>
          <w:lang w:eastAsia="en-GB"/>
        </w:rPr>
      </w:pPr>
    </w:p>
    <w:p w14:paraId="02F1CB63" w14:textId="77777777" w:rsidR="00FA2183" w:rsidRPr="00125D33" w:rsidRDefault="00FA2183" w:rsidP="00FA2183">
      <w:pPr>
        <w:widowControl/>
        <w:rPr>
          <w:noProof/>
          <w:color w:val="000000" w:themeColor="text1"/>
          <w:szCs w:val="22"/>
          <w:lang w:eastAsia="en-GB"/>
        </w:rPr>
      </w:pPr>
    </w:p>
    <w:p w14:paraId="1114533C"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5.</w:t>
      </w:r>
      <w:r w:rsidRPr="00125D33">
        <w:rPr>
          <w:b/>
          <w:color w:val="000000" w:themeColor="text1"/>
          <w:szCs w:val="22"/>
          <w:lang w:eastAsia="en-GB"/>
        </w:rPr>
        <w:tab/>
        <w:t>ΤΡΟΠΟΣ ΚΑΙ ΟΔΟΣ(ΟΙ) ΧΟΡΗΓΗΣΗΣ</w:t>
      </w:r>
    </w:p>
    <w:p w14:paraId="53C9D61A" w14:textId="77777777" w:rsidR="00FA2183" w:rsidRPr="00125D33" w:rsidRDefault="00FA2183" w:rsidP="00FA2183">
      <w:pPr>
        <w:widowControl/>
        <w:rPr>
          <w:i/>
          <w:noProof/>
          <w:color w:val="000000" w:themeColor="text1"/>
          <w:szCs w:val="22"/>
          <w:lang w:eastAsia="en-GB"/>
        </w:rPr>
      </w:pPr>
    </w:p>
    <w:p w14:paraId="012781DC" w14:textId="4928DCFF"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 xml:space="preserve">Διαβάστε το φύλλο οδηγιών χρήσης και τις </w:t>
      </w:r>
      <w:r w:rsidR="00FC325D" w:rsidRPr="00125D33">
        <w:rPr>
          <w:color w:val="000000" w:themeColor="text1"/>
          <w:szCs w:val="22"/>
          <w:lang w:eastAsia="en-GB"/>
        </w:rPr>
        <w:t>Ο</w:t>
      </w:r>
      <w:r w:rsidRPr="00125D33">
        <w:rPr>
          <w:color w:val="000000" w:themeColor="text1"/>
          <w:szCs w:val="22"/>
          <w:lang w:eastAsia="en-GB"/>
        </w:rPr>
        <w:t xml:space="preserve">δηγίες </w:t>
      </w:r>
      <w:r w:rsidR="00FC325D" w:rsidRPr="00125D33">
        <w:rPr>
          <w:color w:val="000000" w:themeColor="text1"/>
          <w:szCs w:val="22"/>
          <w:lang w:eastAsia="en-GB"/>
        </w:rPr>
        <w:t>Χ</w:t>
      </w:r>
      <w:r w:rsidRPr="00125D33">
        <w:rPr>
          <w:color w:val="000000" w:themeColor="text1"/>
          <w:szCs w:val="22"/>
          <w:lang w:eastAsia="en-GB"/>
        </w:rPr>
        <w:t>ρήσης πριν από τη χρήση.</w:t>
      </w:r>
    </w:p>
    <w:p w14:paraId="63AD834D" w14:textId="3FB2F62F" w:rsidR="00FA2183" w:rsidRPr="00125D33" w:rsidRDefault="00FA2183" w:rsidP="00FA2183">
      <w:pPr>
        <w:widowControl/>
        <w:rPr>
          <w:color w:val="000000" w:themeColor="text1"/>
          <w:szCs w:val="22"/>
          <w:lang w:eastAsia="en-GB"/>
        </w:rPr>
      </w:pPr>
      <w:r w:rsidRPr="00125D33">
        <w:rPr>
          <w:color w:val="000000" w:themeColor="text1"/>
          <w:szCs w:val="22"/>
          <w:lang w:eastAsia="en-GB"/>
        </w:rPr>
        <w:t xml:space="preserve">Για </w:t>
      </w:r>
      <w:r w:rsidR="00FC325D" w:rsidRPr="00125D33">
        <w:rPr>
          <w:color w:val="000000" w:themeColor="text1"/>
          <w:szCs w:val="22"/>
          <w:lang w:eastAsia="en-GB"/>
        </w:rPr>
        <w:t xml:space="preserve">από του στόματος </w:t>
      </w:r>
      <w:r w:rsidRPr="00125D33">
        <w:rPr>
          <w:color w:val="000000" w:themeColor="text1"/>
          <w:szCs w:val="22"/>
          <w:lang w:eastAsia="en-GB"/>
        </w:rPr>
        <w:t>χρήση μετά από ανασύσταση</w:t>
      </w:r>
    </w:p>
    <w:p w14:paraId="12930B86" w14:textId="77777777" w:rsidR="00FA2183" w:rsidRPr="00125D33" w:rsidRDefault="00FA2183" w:rsidP="00FA2183">
      <w:pPr>
        <w:widowControl/>
        <w:rPr>
          <w:noProof/>
          <w:color w:val="000000" w:themeColor="text1"/>
          <w:szCs w:val="22"/>
          <w:lang w:eastAsia="en-GB"/>
        </w:rPr>
      </w:pPr>
    </w:p>
    <w:p w14:paraId="2E2DDDDC" w14:textId="77777777" w:rsidR="00FA2183" w:rsidRPr="00125D33" w:rsidRDefault="00FA2183" w:rsidP="00FA2183">
      <w:pPr>
        <w:widowControl/>
        <w:rPr>
          <w:noProof/>
          <w:color w:val="000000" w:themeColor="text1"/>
          <w:szCs w:val="22"/>
          <w:lang w:eastAsia="en-GB"/>
        </w:rPr>
      </w:pPr>
    </w:p>
    <w:p w14:paraId="30A51405"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6.</w:t>
      </w:r>
      <w:r w:rsidRPr="00125D33">
        <w:rPr>
          <w:b/>
          <w:color w:val="000000" w:themeColor="text1"/>
          <w:szCs w:val="22"/>
          <w:lang w:eastAsia="en-G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7FDC827" w14:textId="77777777" w:rsidR="00FA2183" w:rsidRPr="00125D33" w:rsidRDefault="00FA2183" w:rsidP="00FA2183">
      <w:pPr>
        <w:widowControl/>
        <w:rPr>
          <w:noProof/>
          <w:color w:val="000000" w:themeColor="text1"/>
          <w:szCs w:val="22"/>
          <w:lang w:eastAsia="en-GB"/>
        </w:rPr>
      </w:pPr>
    </w:p>
    <w:p w14:paraId="6DF44CD1" w14:textId="77777777" w:rsidR="00FA2183" w:rsidRPr="00125D33" w:rsidRDefault="00FA2183" w:rsidP="00FA2183">
      <w:pPr>
        <w:widowControl/>
        <w:outlineLvl w:val="0"/>
        <w:rPr>
          <w:noProof/>
          <w:color w:val="000000" w:themeColor="text1"/>
          <w:szCs w:val="22"/>
          <w:lang w:eastAsia="en-GB"/>
        </w:rPr>
      </w:pPr>
      <w:r w:rsidRPr="00125D33">
        <w:rPr>
          <w:color w:val="000000" w:themeColor="text1"/>
          <w:szCs w:val="22"/>
          <w:lang w:eastAsia="en-GB"/>
        </w:rPr>
        <w:t>Να φυλάσσεται σε θέση, την οποία δεν βλέπουν και δεν προσεγγίζουν τα παιδιά.</w:t>
      </w:r>
    </w:p>
    <w:p w14:paraId="5033E729" w14:textId="77777777" w:rsidR="00FA2183" w:rsidRPr="00125D33" w:rsidRDefault="00FA2183" w:rsidP="00FA2183">
      <w:pPr>
        <w:widowControl/>
        <w:rPr>
          <w:noProof/>
          <w:color w:val="000000" w:themeColor="text1"/>
          <w:szCs w:val="22"/>
          <w:lang w:eastAsia="en-GB"/>
        </w:rPr>
      </w:pPr>
    </w:p>
    <w:p w14:paraId="7237E5D6" w14:textId="77777777" w:rsidR="00FA2183" w:rsidRPr="00125D33" w:rsidRDefault="00FA2183" w:rsidP="00FA2183">
      <w:pPr>
        <w:widowControl/>
        <w:rPr>
          <w:noProof/>
          <w:color w:val="000000" w:themeColor="text1"/>
          <w:szCs w:val="22"/>
          <w:lang w:eastAsia="en-GB"/>
        </w:rPr>
      </w:pPr>
    </w:p>
    <w:p w14:paraId="657929B1"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7.</w:t>
      </w:r>
      <w:r w:rsidRPr="00125D33">
        <w:rPr>
          <w:b/>
          <w:color w:val="000000" w:themeColor="text1"/>
          <w:szCs w:val="22"/>
          <w:lang w:eastAsia="en-GB"/>
        </w:rPr>
        <w:tab/>
        <w:t>ΑΛΛΗ(ΕΣ) ΕΙΔΙΚΗ(ΕΣ) ΠΡΟΕΙΔΟΠΟΙΗΣΗ(ΕΙΣ), ΕΑΝ ΕΙΝΑΙ ΑΠΑΡΑΙΤΗΤΗ(ΕΣ)</w:t>
      </w:r>
    </w:p>
    <w:p w14:paraId="74415B51" w14:textId="77777777" w:rsidR="00FA2183" w:rsidRPr="00125D33" w:rsidRDefault="00FA2183" w:rsidP="00FA2183">
      <w:pPr>
        <w:widowControl/>
        <w:rPr>
          <w:noProof/>
          <w:color w:val="000000" w:themeColor="text1"/>
          <w:szCs w:val="22"/>
          <w:lang w:eastAsia="en-GB"/>
        </w:rPr>
      </w:pPr>
    </w:p>
    <w:p w14:paraId="0A592179" w14:textId="77777777" w:rsidR="00FA2183" w:rsidRPr="00125D33" w:rsidRDefault="00FA2183" w:rsidP="00FA2183">
      <w:pPr>
        <w:widowControl/>
        <w:rPr>
          <w:noProof/>
          <w:color w:val="000000" w:themeColor="text1"/>
          <w:szCs w:val="22"/>
          <w:lang w:eastAsia="en-GB"/>
        </w:rPr>
      </w:pPr>
    </w:p>
    <w:p w14:paraId="1865D9EE"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8.</w:t>
      </w:r>
      <w:r w:rsidRPr="00125D33">
        <w:rPr>
          <w:b/>
          <w:color w:val="000000" w:themeColor="text1"/>
          <w:szCs w:val="22"/>
          <w:lang w:eastAsia="en-GB"/>
        </w:rPr>
        <w:tab/>
        <w:t>ΗΜΕΡΟΜΗΝΙΑ ΛΗΞΗΣ</w:t>
      </w:r>
    </w:p>
    <w:p w14:paraId="16663111" w14:textId="77777777" w:rsidR="00FA2183" w:rsidRPr="00125D33" w:rsidRDefault="00FA2183" w:rsidP="00FA2183">
      <w:pPr>
        <w:widowControl/>
        <w:rPr>
          <w:noProof/>
          <w:color w:val="000000" w:themeColor="text1"/>
          <w:szCs w:val="22"/>
          <w:lang w:eastAsia="en-GB"/>
        </w:rPr>
      </w:pPr>
    </w:p>
    <w:p w14:paraId="69751617"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ΛΗΞΗ</w:t>
      </w:r>
    </w:p>
    <w:p w14:paraId="4BDD640B" w14:textId="77777777" w:rsidR="00FA2183" w:rsidRPr="00125D33" w:rsidRDefault="00FA2183" w:rsidP="00FA2183">
      <w:pPr>
        <w:widowControl/>
        <w:rPr>
          <w:noProof/>
          <w:color w:val="000000" w:themeColor="text1"/>
          <w:szCs w:val="22"/>
          <w:lang w:eastAsia="en-GB"/>
        </w:rPr>
      </w:pPr>
    </w:p>
    <w:p w14:paraId="019B01C7" w14:textId="77777777" w:rsidR="009E1ECB" w:rsidRPr="00125D33" w:rsidRDefault="009E1ECB" w:rsidP="00FA2183">
      <w:pPr>
        <w:widowControl/>
        <w:rPr>
          <w:noProof/>
          <w:color w:val="000000" w:themeColor="text1"/>
          <w:szCs w:val="22"/>
          <w:lang w:eastAsia="en-GB"/>
        </w:rPr>
      </w:pPr>
    </w:p>
    <w:p w14:paraId="0753E539"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9.</w:t>
      </w:r>
      <w:r w:rsidRPr="00125D33">
        <w:rPr>
          <w:b/>
          <w:color w:val="000000" w:themeColor="text1"/>
          <w:szCs w:val="22"/>
          <w:lang w:eastAsia="en-GB"/>
        </w:rPr>
        <w:tab/>
        <w:t>ΕΙΔΙΚΕΣ ΣΥΝΘΗΚΕΣ ΦΥΛΑΞΗΣ</w:t>
      </w:r>
    </w:p>
    <w:p w14:paraId="388D6C69" w14:textId="77777777" w:rsidR="00FA2183" w:rsidRPr="00125D33" w:rsidRDefault="00FA2183" w:rsidP="00FA2183">
      <w:pPr>
        <w:widowControl/>
        <w:rPr>
          <w:noProof/>
          <w:color w:val="000000" w:themeColor="text1"/>
          <w:szCs w:val="22"/>
          <w:lang w:eastAsia="en-GB"/>
        </w:rPr>
      </w:pPr>
    </w:p>
    <w:p w14:paraId="2484D488" w14:textId="77777777" w:rsidR="00FA2183" w:rsidRPr="00125D33" w:rsidRDefault="00FA2183" w:rsidP="00FA2183">
      <w:pPr>
        <w:widowControl/>
        <w:rPr>
          <w:noProof/>
          <w:color w:val="000000" w:themeColor="text1"/>
          <w:szCs w:val="22"/>
          <w:lang w:eastAsia="en-GB"/>
        </w:rPr>
      </w:pPr>
    </w:p>
    <w:p w14:paraId="16DA3DD3"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10.</w:t>
      </w:r>
      <w:r w:rsidRPr="00125D33">
        <w:rPr>
          <w:b/>
          <w:color w:val="000000" w:themeColor="text1"/>
          <w:szCs w:val="22"/>
          <w:lang w:eastAsia="en-G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828804" w14:textId="77777777" w:rsidR="00FA2183" w:rsidRPr="00125D33" w:rsidRDefault="00FA2183" w:rsidP="00FA2183">
      <w:pPr>
        <w:widowControl/>
        <w:rPr>
          <w:noProof/>
          <w:color w:val="000000" w:themeColor="text1"/>
          <w:szCs w:val="22"/>
          <w:lang w:eastAsia="en-GB"/>
        </w:rPr>
      </w:pPr>
    </w:p>
    <w:p w14:paraId="23A8DC6B" w14:textId="77777777" w:rsidR="00FA2183" w:rsidRPr="00125D33" w:rsidRDefault="00FA2183" w:rsidP="00FA2183">
      <w:pPr>
        <w:widowControl/>
        <w:rPr>
          <w:noProof/>
          <w:color w:val="000000" w:themeColor="text1"/>
          <w:szCs w:val="22"/>
          <w:lang w:eastAsia="en-GB"/>
        </w:rPr>
      </w:pPr>
    </w:p>
    <w:p w14:paraId="201CBBFB"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b/>
          <w:noProof/>
          <w:color w:val="000000" w:themeColor="text1"/>
          <w:szCs w:val="22"/>
          <w:lang w:eastAsia="en-GB"/>
        </w:rPr>
      </w:pPr>
      <w:r w:rsidRPr="00125D33">
        <w:rPr>
          <w:b/>
          <w:color w:val="000000" w:themeColor="text1"/>
          <w:szCs w:val="22"/>
          <w:lang w:eastAsia="en-GB"/>
        </w:rPr>
        <w:t>11.</w:t>
      </w:r>
      <w:r w:rsidRPr="00125D33">
        <w:rPr>
          <w:b/>
          <w:color w:val="000000" w:themeColor="text1"/>
          <w:szCs w:val="22"/>
          <w:lang w:eastAsia="en-GB"/>
        </w:rPr>
        <w:tab/>
        <w:t>ΟΝΟΜΑ ΚΑΙ ΔΙΕΥΘΥΝΣΗ ΚΑΤΟΧΟΥ ΤΗΣ ΑΔΕΙΑΣ ΚΥΚΛΟΦΟΡΙΑΣ</w:t>
      </w:r>
    </w:p>
    <w:p w14:paraId="09644E20" w14:textId="77777777" w:rsidR="00FA2183" w:rsidRPr="00125D33" w:rsidRDefault="00FA2183" w:rsidP="00FA2183">
      <w:pPr>
        <w:widowControl/>
        <w:rPr>
          <w:noProof/>
          <w:color w:val="000000" w:themeColor="text1"/>
          <w:szCs w:val="22"/>
          <w:lang w:eastAsia="en-GB"/>
        </w:rPr>
      </w:pPr>
    </w:p>
    <w:p w14:paraId="6815CF1B" w14:textId="77777777" w:rsidR="00FA2183" w:rsidRPr="00125D33" w:rsidRDefault="00FA2183" w:rsidP="00FA2183">
      <w:pPr>
        <w:widowControl/>
        <w:rPr>
          <w:color w:val="000000" w:themeColor="text1"/>
          <w:szCs w:val="22"/>
          <w:lang w:val="en-US" w:eastAsia="en-GB"/>
        </w:rPr>
      </w:pPr>
      <w:r w:rsidRPr="00125D33">
        <w:rPr>
          <w:color w:val="000000" w:themeColor="text1"/>
          <w:szCs w:val="22"/>
          <w:lang w:val="en-US" w:eastAsia="en-GB"/>
        </w:rPr>
        <w:t>Bristol-Myers Squibb/Pfizer EEIG</w:t>
      </w:r>
    </w:p>
    <w:p w14:paraId="27B72277" w14:textId="77777777" w:rsidR="00FA2183" w:rsidRPr="00125D33" w:rsidRDefault="00FA2183" w:rsidP="00FA2183">
      <w:pPr>
        <w:widowControl/>
        <w:numPr>
          <w:ilvl w:val="12"/>
          <w:numId w:val="0"/>
        </w:numPr>
        <w:ind w:right="-2"/>
        <w:rPr>
          <w:bCs/>
          <w:color w:val="000000" w:themeColor="text1"/>
          <w:szCs w:val="22"/>
          <w:lang w:val="en-US" w:eastAsia="en-GB"/>
        </w:rPr>
      </w:pPr>
      <w:r w:rsidRPr="00125D33">
        <w:rPr>
          <w:color w:val="000000" w:themeColor="text1"/>
          <w:szCs w:val="22"/>
          <w:lang w:val="en-US" w:eastAsia="en-GB"/>
        </w:rPr>
        <w:t>Plaza 254</w:t>
      </w:r>
      <w:r w:rsidRPr="00125D33">
        <w:rPr>
          <w:color w:val="000000" w:themeColor="text1"/>
          <w:szCs w:val="22"/>
          <w:lang w:val="en-US" w:eastAsia="en-GB"/>
        </w:rPr>
        <w:br/>
        <w:t>Blanchardstown Corporate Park 2</w:t>
      </w:r>
      <w:r w:rsidRPr="00125D33">
        <w:rPr>
          <w:color w:val="000000" w:themeColor="text1"/>
          <w:szCs w:val="22"/>
          <w:lang w:val="en-US" w:eastAsia="en-GB"/>
        </w:rPr>
        <w:br/>
        <w:t>Dublin 15, D15 T867</w:t>
      </w:r>
    </w:p>
    <w:p w14:paraId="37B1F909"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Ιρλανδία</w:t>
      </w:r>
    </w:p>
    <w:p w14:paraId="41ABA4E3" w14:textId="77777777" w:rsidR="00FA2183" w:rsidRPr="00125D33" w:rsidRDefault="00FA2183" w:rsidP="00FA2183">
      <w:pPr>
        <w:widowControl/>
        <w:rPr>
          <w:noProof/>
          <w:color w:val="000000" w:themeColor="text1"/>
          <w:szCs w:val="22"/>
          <w:lang w:eastAsia="en-GB"/>
        </w:rPr>
      </w:pPr>
    </w:p>
    <w:p w14:paraId="70E17167" w14:textId="77777777" w:rsidR="00FA2183" w:rsidRPr="00125D33" w:rsidRDefault="00FA2183" w:rsidP="00FA2183">
      <w:pPr>
        <w:widowControl/>
        <w:rPr>
          <w:noProof/>
          <w:color w:val="000000" w:themeColor="text1"/>
          <w:szCs w:val="22"/>
          <w:lang w:eastAsia="en-GB"/>
        </w:rPr>
      </w:pPr>
    </w:p>
    <w:p w14:paraId="13C86D90" w14:textId="77777777" w:rsidR="00FA2183" w:rsidRPr="00125D33" w:rsidRDefault="00FA2183" w:rsidP="00FA2183">
      <w:pPr>
        <w:widowControl/>
        <w:pBdr>
          <w:top w:val="single" w:sz="4" w:space="1" w:color="auto"/>
          <w:left w:val="single" w:sz="4" w:space="4" w:color="auto"/>
          <w:bottom w:val="single" w:sz="4" w:space="5" w:color="auto"/>
          <w:right w:val="single" w:sz="4" w:space="4" w:color="auto"/>
        </w:pBdr>
        <w:outlineLvl w:val="0"/>
        <w:rPr>
          <w:noProof/>
          <w:color w:val="000000" w:themeColor="text1"/>
          <w:szCs w:val="22"/>
          <w:lang w:eastAsia="en-GB"/>
        </w:rPr>
      </w:pPr>
      <w:r w:rsidRPr="00125D33">
        <w:rPr>
          <w:b/>
          <w:color w:val="000000" w:themeColor="text1"/>
          <w:szCs w:val="22"/>
          <w:lang w:eastAsia="en-GB"/>
        </w:rPr>
        <w:t>12.</w:t>
      </w:r>
      <w:r w:rsidRPr="00125D33">
        <w:rPr>
          <w:b/>
          <w:color w:val="000000" w:themeColor="text1"/>
          <w:szCs w:val="22"/>
          <w:lang w:eastAsia="en-GB"/>
        </w:rPr>
        <w:tab/>
        <w:t>ΑΡΙΘΜΟΣ(ΟΙ) ΑΔΕΙΑΣ ΚΥΚΛΟΦΟΡΙΑΣ</w:t>
      </w:r>
    </w:p>
    <w:p w14:paraId="0B1FEB95" w14:textId="77777777" w:rsidR="00FA2183" w:rsidRPr="00125D33" w:rsidRDefault="00FA2183" w:rsidP="00FA2183">
      <w:pPr>
        <w:widowControl/>
        <w:rPr>
          <w:color w:val="000000" w:themeColor="text1"/>
          <w:szCs w:val="22"/>
          <w:lang w:eastAsia="en-GB"/>
        </w:rPr>
      </w:pPr>
    </w:p>
    <w:p w14:paraId="629D646E" w14:textId="32F8CFCB" w:rsidR="00FA2183" w:rsidRPr="00125D33" w:rsidRDefault="00FA2183" w:rsidP="00FA2183">
      <w:pPr>
        <w:widowControl/>
        <w:rPr>
          <w:color w:val="000000" w:themeColor="text1"/>
          <w:szCs w:val="22"/>
          <w:lang w:eastAsia="en-GB"/>
        </w:rPr>
      </w:pPr>
      <w:r w:rsidRPr="00125D33">
        <w:rPr>
          <w:color w:val="000000" w:themeColor="text1"/>
          <w:szCs w:val="22"/>
          <w:lang w:eastAsia="en-GB"/>
        </w:rPr>
        <w:t>EU/1/11/691/0</w:t>
      </w:r>
      <w:r w:rsidR="00C56C28" w:rsidRPr="00125D33">
        <w:rPr>
          <w:color w:val="000000" w:themeColor="text1"/>
        </w:rPr>
        <w:t>18</w:t>
      </w:r>
      <w:r w:rsidRPr="00125D33">
        <w:rPr>
          <w:color w:val="000000" w:themeColor="text1"/>
          <w:szCs w:val="22"/>
          <w:lang w:eastAsia="en-GB"/>
        </w:rPr>
        <w:t xml:space="preserve"> </w:t>
      </w:r>
      <w:r w:rsidRPr="00167189">
        <w:rPr>
          <w:color w:val="000000" w:themeColor="text1"/>
          <w:szCs w:val="22"/>
          <w:highlight w:val="lightGray"/>
          <w:lang w:eastAsia="en-GB"/>
        </w:rPr>
        <w:t>(28 φακελίσκοι, κάθε φακελίσκος περιέχει 3 επικαλυμμένα κοκκία)</w:t>
      </w:r>
    </w:p>
    <w:p w14:paraId="4B22BDBB" w14:textId="77777777" w:rsidR="00FA2183" w:rsidRPr="00125D33" w:rsidRDefault="00FA2183" w:rsidP="00FA2183">
      <w:pPr>
        <w:widowControl/>
        <w:rPr>
          <w:color w:val="000000" w:themeColor="text1"/>
          <w:szCs w:val="22"/>
          <w:lang w:eastAsia="en-GB"/>
        </w:rPr>
      </w:pPr>
    </w:p>
    <w:p w14:paraId="0ED58CBF" w14:textId="77777777" w:rsidR="00FA2183" w:rsidRPr="00125D33" w:rsidRDefault="00FA2183" w:rsidP="00FA2183">
      <w:pPr>
        <w:widowControl/>
        <w:rPr>
          <w:color w:val="000000" w:themeColor="text1"/>
          <w:szCs w:val="22"/>
          <w:lang w:eastAsia="en-GB"/>
        </w:rPr>
      </w:pPr>
    </w:p>
    <w:p w14:paraId="31853EC0"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13.</w:t>
      </w:r>
      <w:r w:rsidRPr="00125D33">
        <w:rPr>
          <w:b/>
          <w:color w:val="000000" w:themeColor="text1"/>
          <w:szCs w:val="22"/>
          <w:lang w:eastAsia="en-GB"/>
        </w:rPr>
        <w:tab/>
        <w:t>ΑΡΙΘΜΟΣ ΠΑΡΤΙΔΑΣ</w:t>
      </w:r>
    </w:p>
    <w:p w14:paraId="5FC50A8A" w14:textId="77777777" w:rsidR="00FA2183" w:rsidRPr="00125D33" w:rsidRDefault="00FA2183" w:rsidP="00FA2183">
      <w:pPr>
        <w:widowControl/>
        <w:rPr>
          <w:noProof/>
          <w:color w:val="000000" w:themeColor="text1"/>
          <w:szCs w:val="22"/>
          <w:lang w:eastAsia="en-GB"/>
        </w:rPr>
      </w:pPr>
    </w:p>
    <w:p w14:paraId="25323237"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Παρτίδα</w:t>
      </w:r>
    </w:p>
    <w:p w14:paraId="11BD38E8" w14:textId="77777777" w:rsidR="00FA2183" w:rsidRPr="00125D33" w:rsidRDefault="00FA2183" w:rsidP="00FA2183">
      <w:pPr>
        <w:widowControl/>
        <w:rPr>
          <w:noProof/>
          <w:color w:val="000000" w:themeColor="text1"/>
          <w:szCs w:val="22"/>
          <w:lang w:eastAsia="en-GB"/>
        </w:rPr>
      </w:pPr>
    </w:p>
    <w:p w14:paraId="233CD65A" w14:textId="77777777" w:rsidR="00FA2183" w:rsidRPr="00125D33" w:rsidRDefault="00FA2183" w:rsidP="00FA2183">
      <w:pPr>
        <w:widowControl/>
        <w:rPr>
          <w:noProof/>
          <w:color w:val="000000" w:themeColor="text1"/>
          <w:szCs w:val="22"/>
          <w:lang w:eastAsia="en-GB"/>
        </w:rPr>
      </w:pPr>
    </w:p>
    <w:p w14:paraId="6FF80BC4"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14.</w:t>
      </w:r>
      <w:r w:rsidRPr="00125D33">
        <w:rPr>
          <w:b/>
          <w:color w:val="000000" w:themeColor="text1"/>
          <w:szCs w:val="22"/>
          <w:lang w:eastAsia="en-GB"/>
        </w:rPr>
        <w:tab/>
        <w:t>ΓΕΝΙΚΗ ΚΑΤΑΤΑΞΗ ΓΙΑ ΤΗ ΔΙΑΘΕΣΗ</w:t>
      </w:r>
    </w:p>
    <w:p w14:paraId="19E84C93" w14:textId="77777777" w:rsidR="00FA2183" w:rsidRPr="00125D33" w:rsidRDefault="00FA2183" w:rsidP="00FA2183">
      <w:pPr>
        <w:widowControl/>
        <w:rPr>
          <w:noProof/>
          <w:color w:val="000000" w:themeColor="text1"/>
          <w:szCs w:val="22"/>
          <w:lang w:eastAsia="en-GB"/>
        </w:rPr>
      </w:pPr>
    </w:p>
    <w:p w14:paraId="7FCE6C4E" w14:textId="77777777" w:rsidR="00FA2183" w:rsidRPr="00125D33" w:rsidRDefault="00FA2183" w:rsidP="00FA2183">
      <w:pPr>
        <w:widowControl/>
        <w:rPr>
          <w:noProof/>
          <w:color w:val="000000" w:themeColor="text1"/>
          <w:szCs w:val="22"/>
          <w:lang w:eastAsia="en-GB"/>
        </w:rPr>
      </w:pPr>
    </w:p>
    <w:p w14:paraId="2D1DE26D"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15.</w:t>
      </w:r>
      <w:r w:rsidRPr="00125D33">
        <w:rPr>
          <w:b/>
          <w:color w:val="000000" w:themeColor="text1"/>
          <w:szCs w:val="22"/>
          <w:lang w:eastAsia="en-GB"/>
        </w:rPr>
        <w:tab/>
        <w:t>ΟΔΗΓΙΕΣ ΧΡΗΣΗΣ</w:t>
      </w:r>
    </w:p>
    <w:p w14:paraId="6E842D43" w14:textId="77777777" w:rsidR="00FA2183" w:rsidRPr="00125D33" w:rsidRDefault="00FA2183" w:rsidP="00FA2183">
      <w:pPr>
        <w:widowControl/>
        <w:rPr>
          <w:noProof/>
          <w:color w:val="000000" w:themeColor="text1"/>
          <w:szCs w:val="22"/>
          <w:lang w:eastAsia="en-GB"/>
        </w:rPr>
      </w:pPr>
    </w:p>
    <w:p w14:paraId="5FC94FFC" w14:textId="77777777" w:rsidR="00FA2183" w:rsidRPr="00125D33" w:rsidRDefault="00FA2183" w:rsidP="00FA2183">
      <w:pPr>
        <w:widowControl/>
        <w:rPr>
          <w:noProof/>
          <w:color w:val="000000" w:themeColor="text1"/>
          <w:szCs w:val="22"/>
          <w:lang w:eastAsia="en-GB"/>
        </w:rPr>
      </w:pPr>
    </w:p>
    <w:p w14:paraId="490E5F12"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color w:val="000000" w:themeColor="text1"/>
          <w:szCs w:val="22"/>
          <w:lang w:eastAsia="en-GB"/>
        </w:rPr>
      </w:pPr>
      <w:r w:rsidRPr="00125D33">
        <w:rPr>
          <w:b/>
          <w:color w:val="000000" w:themeColor="text1"/>
          <w:szCs w:val="22"/>
          <w:lang w:eastAsia="en-GB"/>
        </w:rPr>
        <w:t>16.</w:t>
      </w:r>
      <w:r w:rsidRPr="00125D33">
        <w:rPr>
          <w:b/>
          <w:color w:val="000000" w:themeColor="text1"/>
          <w:szCs w:val="22"/>
          <w:lang w:eastAsia="en-GB"/>
        </w:rPr>
        <w:tab/>
        <w:t>ΠΛΗΡΟΦΟΡΙΕΣ ΣΕ BRAILLE</w:t>
      </w:r>
    </w:p>
    <w:p w14:paraId="47621E4A" w14:textId="77777777" w:rsidR="00FA2183" w:rsidRPr="00125D33" w:rsidRDefault="00FA2183" w:rsidP="00FA2183">
      <w:pPr>
        <w:widowControl/>
        <w:rPr>
          <w:color w:val="000000" w:themeColor="text1"/>
          <w:szCs w:val="22"/>
          <w:lang w:eastAsia="en-GB"/>
        </w:rPr>
      </w:pPr>
    </w:p>
    <w:p w14:paraId="1A30D42D" w14:textId="1A1A83EF" w:rsidR="00FA2183" w:rsidRPr="00125D33" w:rsidRDefault="00FA2183" w:rsidP="00FA2183">
      <w:pPr>
        <w:widowControl/>
        <w:rPr>
          <w:color w:val="000000" w:themeColor="text1"/>
          <w:szCs w:val="22"/>
          <w:lang w:eastAsia="en-GB"/>
        </w:rPr>
      </w:pPr>
      <w:r w:rsidRPr="00125D33">
        <w:rPr>
          <w:color w:val="000000" w:themeColor="text1"/>
          <w:szCs w:val="22"/>
          <w:lang w:eastAsia="en-GB"/>
        </w:rPr>
        <w:t>Eliquis 1,5 mg</w:t>
      </w:r>
    </w:p>
    <w:p w14:paraId="5E488D46" w14:textId="77777777" w:rsidR="00FA2183" w:rsidRPr="00125D33" w:rsidRDefault="00FA2183" w:rsidP="00FA2183">
      <w:pPr>
        <w:widowControl/>
        <w:rPr>
          <w:color w:val="000000" w:themeColor="text1"/>
          <w:szCs w:val="22"/>
          <w:lang w:eastAsia="en-GB"/>
        </w:rPr>
      </w:pPr>
    </w:p>
    <w:p w14:paraId="2060A8D9" w14:textId="77777777" w:rsidR="00FA2183" w:rsidRPr="00125D33" w:rsidRDefault="00FA2183" w:rsidP="00FA2183">
      <w:pPr>
        <w:widowControl/>
        <w:rPr>
          <w:color w:val="000000" w:themeColor="text1"/>
          <w:szCs w:val="22"/>
          <w:lang w:eastAsia="en-GB"/>
        </w:rPr>
      </w:pPr>
    </w:p>
    <w:p w14:paraId="373A4E52"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17.</w:t>
      </w:r>
      <w:r w:rsidRPr="00125D33">
        <w:rPr>
          <w:b/>
          <w:color w:val="000000" w:themeColor="text1"/>
          <w:szCs w:val="22"/>
          <w:lang w:eastAsia="en-GB"/>
        </w:rPr>
        <w:tab/>
        <w:t>ΜΟΝΑΔΙΚΟΣ ΑΝΑΓΝΩΡΙΣΤΙΚΟΣ ΚΩΔΙΚΟΣ – ΔΙΣΔΙΑΣΤΑΤΟΣ ΓΡΑΜΜΩΤΟΣ ΚΩΔΙΚΑΣ (2D)</w:t>
      </w:r>
    </w:p>
    <w:p w14:paraId="52DB7030" w14:textId="77777777" w:rsidR="00FA2183" w:rsidRPr="00125D33" w:rsidRDefault="00FA2183" w:rsidP="00FA2183">
      <w:pPr>
        <w:widowControl/>
        <w:rPr>
          <w:color w:val="000000" w:themeColor="text1"/>
          <w:szCs w:val="22"/>
          <w:lang w:eastAsia="en-GB"/>
        </w:rPr>
      </w:pPr>
    </w:p>
    <w:p w14:paraId="476BB774" w14:textId="77777777" w:rsidR="00FA2183" w:rsidRPr="00125D33" w:rsidRDefault="00FA2183" w:rsidP="00FA2183">
      <w:pPr>
        <w:widowControl/>
        <w:rPr>
          <w:color w:val="000000" w:themeColor="text1"/>
          <w:szCs w:val="22"/>
          <w:shd w:val="clear" w:color="auto" w:fill="CCCCCC"/>
          <w:lang w:eastAsia="en-GB"/>
        </w:rPr>
      </w:pPr>
      <w:r w:rsidRPr="00167189">
        <w:rPr>
          <w:color w:val="000000" w:themeColor="text1"/>
          <w:szCs w:val="22"/>
          <w:highlight w:val="lightGray"/>
          <w:lang w:eastAsia="en-GB"/>
        </w:rPr>
        <w:t>Δισδιάστατος γραμμωτός κώδικας (2D) που φέρει τον περιληφθέντα μοναδικό αναγνωριστικό κωδικό.</w:t>
      </w:r>
    </w:p>
    <w:p w14:paraId="0A69CB10" w14:textId="77777777" w:rsidR="00FA2183" w:rsidRPr="00125D33" w:rsidRDefault="00FA2183" w:rsidP="00FA2183">
      <w:pPr>
        <w:widowControl/>
        <w:rPr>
          <w:color w:val="000000" w:themeColor="text1"/>
          <w:szCs w:val="22"/>
          <w:lang w:eastAsia="fr-BE"/>
        </w:rPr>
      </w:pPr>
    </w:p>
    <w:p w14:paraId="179FEA33" w14:textId="77777777" w:rsidR="00FA2183" w:rsidRPr="00125D33" w:rsidRDefault="00FA2183" w:rsidP="00FA2183">
      <w:pPr>
        <w:widowControl/>
        <w:rPr>
          <w:color w:val="000000" w:themeColor="text1"/>
          <w:szCs w:val="22"/>
          <w:lang w:eastAsia="fr-BE"/>
        </w:rPr>
      </w:pPr>
    </w:p>
    <w:p w14:paraId="6CE861A5"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18.</w:t>
      </w:r>
      <w:r w:rsidRPr="00125D33">
        <w:rPr>
          <w:b/>
          <w:color w:val="000000" w:themeColor="text1"/>
          <w:szCs w:val="22"/>
          <w:lang w:eastAsia="en-GB"/>
        </w:rPr>
        <w:tab/>
        <w:t>ΜΟΝΑΔΙΚΟΣ ΑΝΑΓΝΩΡΙΣΤΙΚΟΣ ΚΩΔΙΚΟΣ – ΔΕΔΟΜΕΝΑ ΑΝΑΓΝΩΣΙΜΑ ΑΠΟ ΤΟΝ ΑΝΘΡΩΠΟ</w:t>
      </w:r>
    </w:p>
    <w:p w14:paraId="29F6DCD8" w14:textId="77777777" w:rsidR="00FA2183" w:rsidRPr="00125D33" w:rsidRDefault="00FA2183" w:rsidP="00FA2183">
      <w:pPr>
        <w:widowControl/>
        <w:rPr>
          <w:color w:val="000000" w:themeColor="text1"/>
          <w:szCs w:val="22"/>
          <w:lang w:eastAsia="en-GB"/>
        </w:rPr>
      </w:pPr>
    </w:p>
    <w:p w14:paraId="7E832581"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PC</w:t>
      </w:r>
    </w:p>
    <w:p w14:paraId="0842BA4E"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SN</w:t>
      </w:r>
    </w:p>
    <w:p w14:paraId="02F2004E"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NN</w:t>
      </w:r>
    </w:p>
    <w:p w14:paraId="19026C22" w14:textId="77777777" w:rsidR="00FA2183" w:rsidRPr="00125D33" w:rsidRDefault="00FA2183" w:rsidP="00FA2183">
      <w:pPr>
        <w:widowControl/>
        <w:rPr>
          <w:color w:val="000000" w:themeColor="text1"/>
          <w:szCs w:val="22"/>
          <w:lang w:val="en-US" w:eastAsia="en-GB"/>
        </w:rPr>
      </w:pPr>
    </w:p>
    <w:p w14:paraId="0CFB05E3"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A2183" w:rsidRPr="00125D33" w14:paraId="461A4D6E" w14:textId="77777777" w:rsidTr="003D302C">
        <w:trPr>
          <w:trHeight w:val="785"/>
        </w:trPr>
        <w:tc>
          <w:tcPr>
            <w:tcW w:w="9287" w:type="dxa"/>
            <w:tcBorders>
              <w:top w:val="single" w:sz="4" w:space="0" w:color="auto"/>
              <w:left w:val="single" w:sz="4" w:space="0" w:color="auto"/>
              <w:bottom w:val="single" w:sz="4" w:space="0" w:color="auto"/>
              <w:right w:val="single" w:sz="4" w:space="0" w:color="auto"/>
            </w:tcBorders>
          </w:tcPr>
          <w:p w14:paraId="151D7C0E" w14:textId="77777777" w:rsidR="00FA2183" w:rsidRPr="00125D33" w:rsidRDefault="00FA2183" w:rsidP="003D302C">
            <w:pPr>
              <w:widowControl/>
              <w:rPr>
                <w:b/>
                <w:noProof/>
                <w:color w:val="000000" w:themeColor="text1"/>
                <w:szCs w:val="22"/>
                <w:lang w:eastAsia="en-GB"/>
              </w:rPr>
            </w:pPr>
            <w:r w:rsidRPr="00125D33">
              <w:rPr>
                <w:b/>
                <w:color w:val="000000" w:themeColor="text1"/>
                <w:szCs w:val="22"/>
                <w:lang w:eastAsia="en-GB"/>
              </w:rPr>
              <w:t>ΕΛΑΧΙΣΤΕΣ ΕΝΔΕΙΞΕΙΣ ΠΟΥ ΠΡΕΠΕΙ ΝΑ ΑΝΑΓΡΑΦΟΝΤΑΙ ΣΤΙΣ ΜΙΚΡΕΣ ΣΤΟΙΧΕΙΩΔΕΙΣ ΣΥΣΚΕΥΑΣΙΕΣ</w:t>
            </w:r>
          </w:p>
          <w:p w14:paraId="272CED78" w14:textId="77777777" w:rsidR="00FA2183" w:rsidRPr="00125D33" w:rsidRDefault="00FA2183" w:rsidP="003D302C">
            <w:pPr>
              <w:widowControl/>
              <w:rPr>
                <w:b/>
                <w:noProof/>
                <w:color w:val="000000" w:themeColor="text1"/>
                <w:szCs w:val="22"/>
                <w:lang w:eastAsia="en-GB"/>
              </w:rPr>
            </w:pPr>
          </w:p>
          <w:p w14:paraId="019ED9E8" w14:textId="77777777" w:rsidR="00FA2183" w:rsidRPr="00125D33" w:rsidRDefault="00FA2183" w:rsidP="003D302C">
            <w:pPr>
              <w:widowControl/>
              <w:rPr>
                <w:b/>
                <w:noProof/>
                <w:color w:val="000000" w:themeColor="text1"/>
                <w:szCs w:val="22"/>
                <w:lang w:eastAsia="en-GB"/>
              </w:rPr>
            </w:pPr>
            <w:r w:rsidRPr="00125D33">
              <w:rPr>
                <w:b/>
                <w:color w:val="000000" w:themeColor="text1"/>
                <w:szCs w:val="22"/>
                <w:lang w:eastAsia="en-GB"/>
              </w:rPr>
              <w:t>ΦΑΚΕΛΙΣΚΟΣ</w:t>
            </w:r>
          </w:p>
        </w:tc>
      </w:tr>
    </w:tbl>
    <w:p w14:paraId="7A195EFB" w14:textId="77777777" w:rsidR="00FA2183" w:rsidRPr="00125D33" w:rsidRDefault="00FA2183" w:rsidP="00FA2183">
      <w:pPr>
        <w:widowControl/>
        <w:rPr>
          <w:b/>
          <w:noProof/>
          <w:color w:val="000000" w:themeColor="text1"/>
          <w:szCs w:val="22"/>
          <w:lang w:eastAsia="en-GB"/>
        </w:rPr>
      </w:pPr>
    </w:p>
    <w:p w14:paraId="3A5DCFAD" w14:textId="77777777" w:rsidR="00FA2183" w:rsidRPr="00125D33" w:rsidRDefault="00FA2183" w:rsidP="00FA2183">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3DAEC28B"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3BF4E981" w14:textId="77777777" w:rsidR="00FA2183" w:rsidRPr="00125D33" w:rsidRDefault="00FA2183" w:rsidP="003D302C">
            <w:pPr>
              <w:widowControl/>
              <w:tabs>
                <w:tab w:val="left" w:pos="142"/>
              </w:tabs>
              <w:ind w:left="567" w:hanging="567"/>
              <w:rPr>
                <w:b/>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 xml:space="preserve">ΟΝΟΜΑΣΙΑ ΤΟΥ ΦΑΡΜΑΚΕΥΤΙΚΟΥ ΠΡΟΪΟΝΤΟΣ </w:t>
            </w:r>
          </w:p>
        </w:tc>
      </w:tr>
    </w:tbl>
    <w:p w14:paraId="746A2FAD" w14:textId="77777777" w:rsidR="00FA2183" w:rsidRPr="00125D33" w:rsidRDefault="00FA2183" w:rsidP="00FA2183">
      <w:pPr>
        <w:widowControl/>
        <w:ind w:left="567" w:hanging="567"/>
        <w:rPr>
          <w:noProof/>
          <w:color w:val="000000" w:themeColor="text1"/>
          <w:szCs w:val="22"/>
          <w:lang w:val="en-GB" w:eastAsia="en-GB"/>
        </w:rPr>
      </w:pPr>
    </w:p>
    <w:p w14:paraId="28B3F03E" w14:textId="54AFE3D8" w:rsidR="00FA2183" w:rsidRPr="00125D33" w:rsidRDefault="00FA2183" w:rsidP="00FA2183">
      <w:pPr>
        <w:widowControl/>
        <w:rPr>
          <w:color w:val="000000" w:themeColor="text1"/>
          <w:szCs w:val="22"/>
          <w:lang w:eastAsia="en-GB"/>
        </w:rPr>
      </w:pPr>
      <w:r w:rsidRPr="00125D33">
        <w:rPr>
          <w:color w:val="000000" w:themeColor="text1"/>
          <w:szCs w:val="22"/>
          <w:lang w:eastAsia="en-GB"/>
        </w:rPr>
        <w:t>Eliquis 1,5 mg επικαλυμμέν</w:t>
      </w:r>
      <w:r w:rsidR="00593E2C" w:rsidRPr="00125D33">
        <w:rPr>
          <w:color w:val="000000" w:themeColor="text1"/>
          <w:szCs w:val="22"/>
          <w:lang w:eastAsia="en-GB"/>
        </w:rPr>
        <w:t>α</w:t>
      </w:r>
      <w:r w:rsidRPr="00125D33">
        <w:rPr>
          <w:color w:val="000000" w:themeColor="text1"/>
          <w:szCs w:val="22"/>
          <w:lang w:eastAsia="en-GB"/>
        </w:rPr>
        <w:t xml:space="preserve"> κοκκί</w:t>
      </w:r>
      <w:r w:rsidR="00593E2C" w:rsidRPr="00125D33">
        <w:rPr>
          <w:color w:val="000000" w:themeColor="text1"/>
          <w:szCs w:val="22"/>
          <w:lang w:eastAsia="en-GB"/>
        </w:rPr>
        <w:t>α</w:t>
      </w:r>
    </w:p>
    <w:p w14:paraId="1A143FAF"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apixaban</w:t>
      </w:r>
    </w:p>
    <w:p w14:paraId="15DBE927" w14:textId="0FAE1BDA" w:rsidR="00FA2183" w:rsidRPr="00125D33" w:rsidRDefault="00693E31" w:rsidP="00FA2183">
      <w:pPr>
        <w:widowControl/>
        <w:rPr>
          <w:color w:val="000000" w:themeColor="text1"/>
          <w:szCs w:val="22"/>
          <w:lang w:eastAsia="en-GB"/>
        </w:rPr>
      </w:pPr>
      <w:r w:rsidRPr="00125D33">
        <w:rPr>
          <w:color w:val="000000" w:themeColor="text1"/>
          <w:szCs w:val="22"/>
          <w:lang w:eastAsia="en-GB"/>
        </w:rPr>
        <w:t xml:space="preserve">από του στόματος </w:t>
      </w:r>
      <w:r w:rsidR="00FA2183" w:rsidRPr="00125D33">
        <w:rPr>
          <w:color w:val="000000" w:themeColor="text1"/>
          <w:szCs w:val="22"/>
          <w:lang w:eastAsia="en-GB"/>
        </w:rPr>
        <w:t xml:space="preserve">χρήση </w:t>
      </w:r>
    </w:p>
    <w:p w14:paraId="308C4912" w14:textId="77777777" w:rsidR="00FA2183" w:rsidRPr="00125D33" w:rsidRDefault="00FA2183" w:rsidP="00FA2183">
      <w:pPr>
        <w:widowControl/>
        <w:rPr>
          <w:b/>
          <w:color w:val="000000" w:themeColor="text1"/>
          <w:szCs w:val="22"/>
          <w:lang w:eastAsia="en-GB"/>
        </w:rPr>
      </w:pPr>
    </w:p>
    <w:p w14:paraId="10DC1175" w14:textId="77777777" w:rsidR="00FA2183" w:rsidRPr="00125D33" w:rsidRDefault="00FA2183" w:rsidP="00FA2183">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A2183" w:rsidRPr="00125D33" w14:paraId="561838EC" w14:textId="77777777" w:rsidTr="003D302C">
        <w:tc>
          <w:tcPr>
            <w:tcW w:w="9276" w:type="dxa"/>
          </w:tcPr>
          <w:p w14:paraId="659667C7" w14:textId="77777777" w:rsidR="00FA2183" w:rsidRPr="00125D33" w:rsidRDefault="00FA2183" w:rsidP="003D302C">
            <w:pPr>
              <w:ind w:left="567" w:hanging="567"/>
              <w:rPr>
                <w:b/>
                <w:color w:val="000000" w:themeColor="text1"/>
                <w:szCs w:val="22"/>
              </w:rPr>
            </w:pPr>
            <w:r w:rsidRPr="00125D33">
              <w:rPr>
                <w:b/>
                <w:color w:val="000000" w:themeColor="text1"/>
                <w:szCs w:val="22"/>
              </w:rPr>
              <w:t>2.</w:t>
            </w:r>
            <w:r w:rsidRPr="00125D33">
              <w:rPr>
                <w:b/>
                <w:color w:val="000000" w:themeColor="text1"/>
                <w:szCs w:val="22"/>
              </w:rPr>
              <w:tab/>
              <w:t>ΤΡΟΠΟΣ ΚΑΙ ΟΔΟΣ(ΟΙ) ΧΟΡΗΓΗΣΗΣ</w:t>
            </w:r>
          </w:p>
        </w:tc>
      </w:tr>
    </w:tbl>
    <w:p w14:paraId="7A4CAAB2" w14:textId="77777777" w:rsidR="00FA2183" w:rsidRPr="00125D33" w:rsidRDefault="00FA2183" w:rsidP="00FA2183">
      <w:pPr>
        <w:ind w:left="567" w:hanging="567"/>
        <w:rPr>
          <w:color w:val="000000" w:themeColor="text1"/>
          <w:szCs w:val="22"/>
        </w:rPr>
      </w:pPr>
    </w:p>
    <w:p w14:paraId="6A3D5D42" w14:textId="256F28F4" w:rsidR="00FA2183" w:rsidRPr="00125D33" w:rsidRDefault="00FA2183" w:rsidP="00FA2183">
      <w:pPr>
        <w:ind w:left="567" w:hanging="567"/>
        <w:rPr>
          <w:color w:val="000000" w:themeColor="text1"/>
          <w:szCs w:val="22"/>
        </w:rPr>
      </w:pPr>
      <w:r w:rsidRPr="00125D33">
        <w:rPr>
          <w:color w:val="000000" w:themeColor="text1"/>
          <w:szCs w:val="22"/>
          <w:lang w:eastAsia="en-GB"/>
        </w:rPr>
        <w:t>Διαβάστε το φύλλο οδηγιών χρήσης και τις οδηγίες χρήσης πριν από τη χρήση</w:t>
      </w:r>
    </w:p>
    <w:p w14:paraId="4F2F8AB6" w14:textId="77777777" w:rsidR="00FA2183" w:rsidRPr="00125D33" w:rsidRDefault="00FA2183" w:rsidP="00FA2183">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29EA364A"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6DE94ADF"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3.</w:t>
            </w:r>
            <w:r w:rsidRPr="00125D33">
              <w:rPr>
                <w:b/>
                <w:color w:val="000000" w:themeColor="text1"/>
                <w:szCs w:val="22"/>
                <w:lang w:eastAsia="en-GB"/>
              </w:rPr>
              <w:tab/>
              <w:t>ΟΝΟΜΑ ΚΑΤΟΧΟΥ ΤΗΣ ΑΔΕΙΑΣ ΚΥΚΛΟΦΟΡΙΑΣ</w:t>
            </w:r>
          </w:p>
        </w:tc>
      </w:tr>
    </w:tbl>
    <w:p w14:paraId="1931704E" w14:textId="77777777" w:rsidR="00FA2183" w:rsidRPr="00125D33" w:rsidRDefault="00FA2183" w:rsidP="00FA2183">
      <w:pPr>
        <w:widowControl/>
        <w:rPr>
          <w:b/>
          <w:noProof/>
          <w:color w:val="000000" w:themeColor="text1"/>
          <w:szCs w:val="22"/>
          <w:lang w:eastAsia="en-GB"/>
        </w:rPr>
      </w:pPr>
    </w:p>
    <w:p w14:paraId="18AE1563" w14:textId="77777777" w:rsidR="00FA2183" w:rsidRPr="00125D33" w:rsidRDefault="00FA2183" w:rsidP="00FA2183">
      <w:pPr>
        <w:widowControl/>
        <w:rPr>
          <w:b/>
          <w:noProof/>
          <w:color w:val="000000" w:themeColor="text1"/>
          <w:szCs w:val="22"/>
          <w:lang w:eastAsia="en-GB"/>
        </w:rPr>
      </w:pPr>
      <w:r w:rsidRPr="00125D33">
        <w:rPr>
          <w:color w:val="000000" w:themeColor="text1"/>
          <w:szCs w:val="22"/>
          <w:lang w:eastAsia="en-GB"/>
        </w:rPr>
        <w:t>BMS/Pfizer EEIG</w:t>
      </w:r>
    </w:p>
    <w:p w14:paraId="69774184" w14:textId="77777777" w:rsidR="00FA2183" w:rsidRPr="00125D33" w:rsidRDefault="00FA2183" w:rsidP="00FA2183">
      <w:pPr>
        <w:widowControl/>
        <w:rPr>
          <w:b/>
          <w:noProof/>
          <w:color w:val="000000" w:themeColor="text1"/>
          <w:szCs w:val="22"/>
          <w:lang w:eastAsia="en-GB"/>
        </w:rPr>
      </w:pPr>
    </w:p>
    <w:p w14:paraId="1F195AE5" w14:textId="77777777" w:rsidR="00FA2183" w:rsidRPr="00125D33" w:rsidRDefault="00FA2183" w:rsidP="00FA2183">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3D9CD642"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2AC0B2EC"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4.</w:t>
            </w:r>
            <w:r w:rsidRPr="00125D33">
              <w:rPr>
                <w:b/>
                <w:color w:val="000000" w:themeColor="text1"/>
                <w:szCs w:val="22"/>
                <w:lang w:eastAsia="en-GB"/>
              </w:rPr>
              <w:tab/>
              <w:t>ΗΜΕΡΟΜΗΝΙΑ ΛΗΞΗΣ</w:t>
            </w:r>
          </w:p>
        </w:tc>
      </w:tr>
    </w:tbl>
    <w:p w14:paraId="44D4899A" w14:textId="77777777" w:rsidR="00FA2183" w:rsidRPr="00125D33" w:rsidRDefault="00FA2183" w:rsidP="00FA2183">
      <w:pPr>
        <w:widowControl/>
        <w:rPr>
          <w:b/>
          <w:noProof/>
          <w:color w:val="000000" w:themeColor="text1"/>
          <w:szCs w:val="22"/>
          <w:lang w:eastAsia="en-GB"/>
        </w:rPr>
      </w:pPr>
    </w:p>
    <w:p w14:paraId="28AFBACE"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ΛΗΞΗ</w:t>
      </w:r>
    </w:p>
    <w:p w14:paraId="789E2CDA" w14:textId="77777777" w:rsidR="00FA2183" w:rsidRPr="00125D33" w:rsidRDefault="00FA2183" w:rsidP="00FA2183">
      <w:pPr>
        <w:widowControl/>
        <w:rPr>
          <w:noProof/>
          <w:color w:val="000000" w:themeColor="text1"/>
          <w:szCs w:val="22"/>
          <w:lang w:eastAsia="en-GB"/>
        </w:rPr>
      </w:pPr>
    </w:p>
    <w:p w14:paraId="672B93FD" w14:textId="77777777" w:rsidR="00FA2183" w:rsidRPr="00125D33" w:rsidRDefault="00FA2183" w:rsidP="00FA2183">
      <w:pPr>
        <w:widowControl/>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638E2847"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0DD9473A"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5.</w:t>
            </w:r>
            <w:r w:rsidRPr="00125D33">
              <w:rPr>
                <w:b/>
                <w:color w:val="000000" w:themeColor="text1"/>
                <w:szCs w:val="22"/>
                <w:lang w:eastAsia="en-GB"/>
              </w:rPr>
              <w:tab/>
              <w:t>ΑΡΙΘΜΟΣ ΠΑΡΤΙΔΑΣ</w:t>
            </w:r>
          </w:p>
        </w:tc>
      </w:tr>
    </w:tbl>
    <w:p w14:paraId="5FAC0C13" w14:textId="77777777" w:rsidR="00FA2183" w:rsidRPr="00125D33" w:rsidRDefault="00FA2183" w:rsidP="00FA2183">
      <w:pPr>
        <w:widowControl/>
        <w:ind w:right="113"/>
        <w:rPr>
          <w:noProof/>
          <w:color w:val="000000" w:themeColor="text1"/>
          <w:szCs w:val="22"/>
          <w:lang w:eastAsia="en-GB"/>
        </w:rPr>
      </w:pPr>
    </w:p>
    <w:p w14:paraId="66581E66" w14:textId="77777777" w:rsidR="00FA2183" w:rsidRPr="00125D33" w:rsidRDefault="00FA2183" w:rsidP="00FA2183">
      <w:pPr>
        <w:widowControl/>
        <w:ind w:right="113"/>
        <w:rPr>
          <w:noProof/>
          <w:color w:val="000000" w:themeColor="text1"/>
          <w:szCs w:val="22"/>
          <w:lang w:eastAsia="en-GB"/>
        </w:rPr>
      </w:pPr>
      <w:r w:rsidRPr="00125D33">
        <w:rPr>
          <w:color w:val="000000" w:themeColor="text1"/>
          <w:szCs w:val="22"/>
          <w:lang w:eastAsia="en-GB"/>
        </w:rPr>
        <w:t>Παρτίδα</w:t>
      </w:r>
    </w:p>
    <w:p w14:paraId="5D9325AA" w14:textId="77777777" w:rsidR="00FA2183" w:rsidRPr="00125D33" w:rsidRDefault="00FA2183" w:rsidP="00FA2183">
      <w:pPr>
        <w:widowControl/>
        <w:ind w:right="113"/>
        <w:rPr>
          <w:noProof/>
          <w:color w:val="000000" w:themeColor="text1"/>
          <w:szCs w:val="22"/>
          <w:lang w:eastAsia="en-GB"/>
        </w:rPr>
      </w:pPr>
    </w:p>
    <w:p w14:paraId="7118D933" w14:textId="77777777" w:rsidR="00FA2183" w:rsidRPr="00125D33" w:rsidRDefault="00FA2183" w:rsidP="00FA2183">
      <w:pPr>
        <w:widowControl/>
        <w:ind w:right="113"/>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0C369E03"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61516FB0"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6.</w:t>
            </w:r>
            <w:r w:rsidRPr="00125D33">
              <w:rPr>
                <w:b/>
                <w:color w:val="000000" w:themeColor="text1"/>
                <w:szCs w:val="22"/>
                <w:lang w:eastAsia="en-GB"/>
              </w:rPr>
              <w:tab/>
              <w:t>ΑΛΛΑ ΣΤΟΙΧΕΙΑ</w:t>
            </w:r>
          </w:p>
        </w:tc>
      </w:tr>
    </w:tbl>
    <w:p w14:paraId="2658A239" w14:textId="77777777" w:rsidR="00FA2183" w:rsidRPr="00125D33" w:rsidRDefault="00FA2183" w:rsidP="00FA2183">
      <w:pPr>
        <w:widowControl/>
        <w:rPr>
          <w:b/>
          <w:noProof/>
          <w:color w:val="000000" w:themeColor="text1"/>
          <w:szCs w:val="22"/>
          <w:lang w:eastAsia="en-GB"/>
        </w:rPr>
      </w:pPr>
    </w:p>
    <w:p w14:paraId="315422F9" w14:textId="787161F2" w:rsidR="00FA2183" w:rsidRPr="00125D33" w:rsidRDefault="00FA2183" w:rsidP="00FA2183">
      <w:pPr>
        <w:widowControl/>
        <w:ind w:right="113"/>
        <w:rPr>
          <w:noProof/>
          <w:color w:val="000000" w:themeColor="text1"/>
          <w:szCs w:val="22"/>
          <w:lang w:eastAsia="en-GB"/>
        </w:rPr>
      </w:pPr>
      <w:r w:rsidRPr="00125D33">
        <w:rPr>
          <w:color w:val="000000" w:themeColor="text1"/>
          <w:szCs w:val="22"/>
          <w:lang w:eastAsia="en-GB"/>
        </w:rPr>
        <w:t>3 κοκκία (1,5 mg)</w:t>
      </w:r>
    </w:p>
    <w:p w14:paraId="03CE8221" w14:textId="77777777" w:rsidR="00FA2183" w:rsidRPr="00125D33" w:rsidRDefault="00FA2183" w:rsidP="00FA2183">
      <w:pPr>
        <w:widowControl/>
        <w:ind w:right="113"/>
        <w:rPr>
          <w:noProof/>
          <w:color w:val="000000" w:themeColor="text1"/>
          <w:szCs w:val="22"/>
          <w:lang w:eastAsia="en-GB"/>
        </w:rPr>
      </w:pPr>
    </w:p>
    <w:p w14:paraId="2462CD09" w14:textId="77777777" w:rsidR="00FA2183" w:rsidRPr="00125D33" w:rsidRDefault="00FA2183" w:rsidP="00FA2183">
      <w:pPr>
        <w:widowControl/>
        <w:rPr>
          <w:color w:val="000000" w:themeColor="text1"/>
          <w:szCs w:val="22"/>
        </w:rPr>
      </w:pPr>
      <w:r w:rsidRPr="00125D33">
        <w:rPr>
          <w:color w:val="000000" w:themeColor="text1"/>
          <w:szCs w:val="22"/>
        </w:rPr>
        <w:br w:type="page"/>
      </w:r>
    </w:p>
    <w:p w14:paraId="4DC19E2D" w14:textId="77777777" w:rsidR="00FA2183" w:rsidRPr="00125D33" w:rsidRDefault="00FA2183" w:rsidP="00FA2183">
      <w:pPr>
        <w:pBdr>
          <w:top w:val="single" w:sz="4" w:space="1" w:color="auto"/>
          <w:left w:val="single" w:sz="4" w:space="4" w:color="auto"/>
          <w:bottom w:val="single" w:sz="4" w:space="1" w:color="auto"/>
          <w:right w:val="single" w:sz="4" w:space="4" w:color="auto"/>
        </w:pBdr>
        <w:rPr>
          <w:b/>
          <w:noProof/>
          <w:color w:val="000000" w:themeColor="text1"/>
          <w:szCs w:val="22"/>
          <w:lang w:eastAsia="en-GB"/>
        </w:rPr>
      </w:pPr>
      <w:r w:rsidRPr="00125D33">
        <w:rPr>
          <w:b/>
          <w:color w:val="000000" w:themeColor="text1"/>
          <w:szCs w:val="22"/>
          <w:lang w:eastAsia="en-GB"/>
        </w:rPr>
        <w:t>ΕΝΔΕΙΞΕΙΣ ΠΟΥ ΠΡΕΠΕΙ ΝΑ ΑΝΑΓΡΑΦΟΝΤΑΙ ΣΤΗΝ ΕΞΩΤΕΡΙΚΗ ΣΥΣΚΕΥΑΣΙΑ</w:t>
      </w:r>
    </w:p>
    <w:p w14:paraId="17DDF92B"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rPr>
          <w:bCs/>
          <w:noProof/>
          <w:color w:val="000000" w:themeColor="text1"/>
          <w:szCs w:val="22"/>
          <w:lang w:eastAsia="en-GB"/>
        </w:rPr>
      </w:pPr>
    </w:p>
    <w:p w14:paraId="39ACB1C6"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rPr>
          <w:bCs/>
          <w:noProof/>
          <w:color w:val="000000" w:themeColor="text1"/>
          <w:szCs w:val="22"/>
          <w:lang w:eastAsia="en-GB"/>
        </w:rPr>
      </w:pPr>
      <w:r w:rsidRPr="00125D33">
        <w:rPr>
          <w:b/>
          <w:color w:val="000000" w:themeColor="text1"/>
          <w:szCs w:val="22"/>
          <w:lang w:eastAsia="en-GB"/>
        </w:rPr>
        <w:t>ΕΞΩΤΕΡΙΚΟ ΚΟΥΤΙ ΓΙΑ ΤΟΝ ΦΑΚΕΛΙΣΚΟ</w:t>
      </w:r>
    </w:p>
    <w:p w14:paraId="312CD9E3" w14:textId="77777777" w:rsidR="00FA2183" w:rsidRPr="00125D33" w:rsidRDefault="00FA2183" w:rsidP="00FA2183">
      <w:pPr>
        <w:widowControl/>
        <w:rPr>
          <w:noProof/>
          <w:color w:val="000000" w:themeColor="text1"/>
          <w:szCs w:val="22"/>
          <w:lang w:eastAsia="en-GB"/>
        </w:rPr>
      </w:pPr>
    </w:p>
    <w:p w14:paraId="20AFB4F4" w14:textId="77777777" w:rsidR="00FA2183" w:rsidRPr="00125D33" w:rsidRDefault="00FA2183" w:rsidP="00FA2183">
      <w:pPr>
        <w:widowControl/>
        <w:rPr>
          <w:noProof/>
          <w:color w:val="000000" w:themeColor="text1"/>
          <w:szCs w:val="22"/>
          <w:lang w:eastAsia="en-GB"/>
        </w:rPr>
      </w:pPr>
    </w:p>
    <w:p w14:paraId="0FBDC62A"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ΟΝΟΜΑΣΙΑ ΤΟΥ ΦΑΡΜΑΚΕΥΤΙΚΟΥ ΠΡΟΪΟΝΤΟΣ</w:t>
      </w:r>
    </w:p>
    <w:p w14:paraId="7E6804B5" w14:textId="77777777" w:rsidR="00FA2183" w:rsidRPr="00125D33" w:rsidRDefault="00FA2183" w:rsidP="00FA2183">
      <w:pPr>
        <w:widowControl/>
        <w:rPr>
          <w:noProof/>
          <w:color w:val="000000" w:themeColor="text1"/>
          <w:szCs w:val="22"/>
          <w:lang w:eastAsia="en-GB"/>
        </w:rPr>
      </w:pPr>
    </w:p>
    <w:p w14:paraId="77899095" w14:textId="68D660BA" w:rsidR="00FA2183" w:rsidRPr="00125D33" w:rsidRDefault="00FA2183" w:rsidP="00FA2183">
      <w:pPr>
        <w:widowControl/>
        <w:rPr>
          <w:rFonts w:eastAsia="DengXian Light"/>
          <w:color w:val="000000" w:themeColor="text1"/>
          <w:szCs w:val="22"/>
          <w:lang w:eastAsia="en-GB"/>
        </w:rPr>
      </w:pPr>
      <w:r w:rsidRPr="00125D33">
        <w:rPr>
          <w:color w:val="000000" w:themeColor="text1"/>
          <w:szCs w:val="22"/>
          <w:lang w:eastAsia="en-GB"/>
        </w:rPr>
        <w:t>Eliquis 2 mg επικαλυμμέν</w:t>
      </w:r>
      <w:r w:rsidR="00593E2C" w:rsidRPr="00125D33">
        <w:rPr>
          <w:color w:val="000000" w:themeColor="text1"/>
          <w:szCs w:val="22"/>
          <w:lang w:eastAsia="en-GB"/>
        </w:rPr>
        <w:t>α</w:t>
      </w:r>
      <w:r w:rsidRPr="00125D33">
        <w:rPr>
          <w:color w:val="000000" w:themeColor="text1"/>
          <w:szCs w:val="22"/>
          <w:lang w:eastAsia="en-GB"/>
        </w:rPr>
        <w:t xml:space="preserve"> κοκκί</w:t>
      </w:r>
      <w:r w:rsidR="00593E2C" w:rsidRPr="00125D33">
        <w:rPr>
          <w:color w:val="000000" w:themeColor="text1"/>
          <w:szCs w:val="22"/>
          <w:lang w:eastAsia="en-GB"/>
        </w:rPr>
        <w:t>α</w:t>
      </w:r>
      <w:r w:rsidRPr="00125D33">
        <w:rPr>
          <w:color w:val="000000" w:themeColor="text1"/>
          <w:szCs w:val="22"/>
          <w:lang w:eastAsia="en-GB"/>
        </w:rPr>
        <w:t xml:space="preserve"> σε φακελίσκο</w:t>
      </w:r>
    </w:p>
    <w:p w14:paraId="737C95A4"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apixaban</w:t>
      </w:r>
    </w:p>
    <w:p w14:paraId="0D85BBFA" w14:textId="77777777" w:rsidR="00FA2183" w:rsidRPr="00125D33" w:rsidRDefault="00FA2183" w:rsidP="00FA2183">
      <w:pPr>
        <w:widowControl/>
        <w:rPr>
          <w:noProof/>
          <w:color w:val="000000" w:themeColor="text1"/>
          <w:szCs w:val="22"/>
          <w:lang w:eastAsia="en-GB"/>
        </w:rPr>
      </w:pPr>
    </w:p>
    <w:p w14:paraId="5E8921FC" w14:textId="77777777" w:rsidR="00FA2183" w:rsidRPr="00125D33" w:rsidRDefault="00FA2183" w:rsidP="00FA2183">
      <w:pPr>
        <w:widowControl/>
        <w:rPr>
          <w:noProof/>
          <w:color w:val="000000" w:themeColor="text1"/>
          <w:szCs w:val="22"/>
          <w:lang w:eastAsia="en-GB"/>
        </w:rPr>
      </w:pPr>
    </w:p>
    <w:p w14:paraId="4DE9BB47"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2.</w:t>
      </w:r>
      <w:r w:rsidRPr="00125D33">
        <w:rPr>
          <w:b/>
          <w:color w:val="000000" w:themeColor="text1"/>
          <w:szCs w:val="22"/>
          <w:lang w:eastAsia="en-GB"/>
        </w:rPr>
        <w:tab/>
        <w:t>ΣΥΝΘΕΣΗ ΣΕ ΔΡΑΣΤΙΚΗ(ΕΣ) ΟΥΣΙΑ(ΕΣ)</w:t>
      </w:r>
    </w:p>
    <w:p w14:paraId="1AC280DD" w14:textId="77777777" w:rsidR="00FA2183" w:rsidRPr="00125D33" w:rsidRDefault="00FA2183" w:rsidP="00FA2183">
      <w:pPr>
        <w:widowControl/>
        <w:rPr>
          <w:noProof/>
          <w:color w:val="000000" w:themeColor="text1"/>
          <w:szCs w:val="22"/>
          <w:lang w:eastAsia="en-GB"/>
        </w:rPr>
      </w:pPr>
    </w:p>
    <w:p w14:paraId="32D6719B" w14:textId="6D0853E5" w:rsidR="00FA2183" w:rsidRPr="00125D33" w:rsidRDefault="00FA2183" w:rsidP="00FA2183">
      <w:pPr>
        <w:widowControl/>
        <w:rPr>
          <w:color w:val="000000" w:themeColor="text1"/>
          <w:szCs w:val="22"/>
        </w:rPr>
      </w:pPr>
      <w:r w:rsidRPr="00125D33">
        <w:rPr>
          <w:color w:val="000000" w:themeColor="text1"/>
          <w:szCs w:val="22"/>
        </w:rPr>
        <w:t>Κάθε φακελίσκος 2,0 mg περιέχει 4</w:t>
      </w:r>
      <w:r w:rsidRPr="00125D33">
        <w:rPr>
          <w:color w:val="000000" w:themeColor="text1"/>
          <w:szCs w:val="22"/>
          <w:lang w:val="en-US"/>
        </w:rPr>
        <w:t> </w:t>
      </w:r>
      <w:r w:rsidRPr="00125D33">
        <w:rPr>
          <w:color w:val="000000" w:themeColor="text1"/>
          <w:szCs w:val="22"/>
        </w:rPr>
        <w:t>x</w:t>
      </w:r>
      <w:r w:rsidRPr="00125D33">
        <w:rPr>
          <w:color w:val="000000" w:themeColor="text1"/>
          <w:szCs w:val="22"/>
          <w:lang w:val="en-US"/>
        </w:rPr>
        <w:t> </w:t>
      </w:r>
      <w:r w:rsidRPr="00125D33">
        <w:rPr>
          <w:color w:val="000000" w:themeColor="text1"/>
          <w:szCs w:val="22"/>
        </w:rPr>
        <w:t>επικαλυμμένα κοκκία 0,5 mg apixaban.</w:t>
      </w:r>
    </w:p>
    <w:p w14:paraId="67D1208C" w14:textId="77777777" w:rsidR="00FA2183" w:rsidRPr="00125D33" w:rsidRDefault="00FA2183" w:rsidP="00FA2183">
      <w:pPr>
        <w:widowControl/>
        <w:rPr>
          <w:noProof/>
          <w:color w:val="000000" w:themeColor="text1"/>
          <w:szCs w:val="22"/>
          <w:lang w:eastAsia="en-GB"/>
        </w:rPr>
      </w:pPr>
    </w:p>
    <w:p w14:paraId="5CDA8182" w14:textId="77777777" w:rsidR="00FA2183" w:rsidRPr="00125D33" w:rsidRDefault="00FA2183" w:rsidP="00FA2183">
      <w:pPr>
        <w:widowControl/>
        <w:rPr>
          <w:noProof/>
          <w:color w:val="000000" w:themeColor="text1"/>
          <w:szCs w:val="22"/>
          <w:lang w:eastAsia="en-GB"/>
        </w:rPr>
      </w:pPr>
    </w:p>
    <w:p w14:paraId="45A75296"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3.</w:t>
      </w:r>
      <w:r w:rsidRPr="00125D33">
        <w:rPr>
          <w:b/>
          <w:color w:val="000000" w:themeColor="text1"/>
          <w:szCs w:val="22"/>
          <w:lang w:eastAsia="en-GB"/>
        </w:rPr>
        <w:tab/>
        <w:t>ΚΑΤΑΛΟΓΟΣ ΕΚΔΟΧΩΝ</w:t>
      </w:r>
    </w:p>
    <w:p w14:paraId="3F180FB8" w14:textId="77777777" w:rsidR="00FA2183" w:rsidRPr="00125D33" w:rsidRDefault="00FA2183" w:rsidP="00FA2183">
      <w:pPr>
        <w:widowControl/>
        <w:rPr>
          <w:noProof/>
          <w:color w:val="000000" w:themeColor="text1"/>
          <w:szCs w:val="22"/>
          <w:lang w:eastAsia="en-GB"/>
        </w:rPr>
      </w:pPr>
    </w:p>
    <w:p w14:paraId="191FEDC6"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 xml:space="preserve">Περιέχει λακτόζη και νάτριο. </w:t>
      </w:r>
      <w:r w:rsidRPr="00167189">
        <w:rPr>
          <w:color w:val="000000" w:themeColor="text1"/>
          <w:szCs w:val="22"/>
          <w:highlight w:val="lightGray"/>
        </w:rPr>
        <w:t>Για περισσότερες πληροφορίες δείτε το φύλλο οδηγιών χρήσης.</w:t>
      </w:r>
    </w:p>
    <w:p w14:paraId="78F175EE" w14:textId="77777777" w:rsidR="00FA2183" w:rsidRPr="00125D33" w:rsidRDefault="00FA2183" w:rsidP="00FA2183">
      <w:pPr>
        <w:widowControl/>
        <w:rPr>
          <w:noProof/>
          <w:color w:val="000000" w:themeColor="text1"/>
          <w:szCs w:val="22"/>
          <w:lang w:eastAsia="en-GB"/>
        </w:rPr>
      </w:pPr>
    </w:p>
    <w:p w14:paraId="624623B8" w14:textId="77777777" w:rsidR="00FA2183" w:rsidRPr="00125D33" w:rsidRDefault="00FA2183" w:rsidP="00FA2183">
      <w:pPr>
        <w:widowControl/>
        <w:rPr>
          <w:noProof/>
          <w:color w:val="000000" w:themeColor="text1"/>
          <w:szCs w:val="22"/>
          <w:lang w:eastAsia="en-GB"/>
        </w:rPr>
      </w:pPr>
    </w:p>
    <w:p w14:paraId="37D53837"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4.</w:t>
      </w:r>
      <w:r w:rsidRPr="00125D33">
        <w:rPr>
          <w:b/>
          <w:color w:val="000000" w:themeColor="text1"/>
          <w:szCs w:val="22"/>
          <w:lang w:eastAsia="en-GB"/>
        </w:rPr>
        <w:tab/>
        <w:t>ΦΑΡΜΑΚΟΤΕΧΝΙΚΗ ΜΟΡΦΗ ΚΑΙ ΠΕΡΙΕΧΟΜΕΝΟ</w:t>
      </w:r>
    </w:p>
    <w:p w14:paraId="09DA5ED0" w14:textId="77777777" w:rsidR="00FA2183" w:rsidRPr="00125D33" w:rsidRDefault="00FA2183" w:rsidP="00FA2183">
      <w:pPr>
        <w:widowControl/>
        <w:rPr>
          <w:noProof/>
          <w:color w:val="000000" w:themeColor="text1"/>
          <w:szCs w:val="22"/>
          <w:lang w:eastAsia="en-GB"/>
        </w:rPr>
      </w:pPr>
    </w:p>
    <w:p w14:paraId="19741A52" w14:textId="77777777" w:rsidR="00FA2183" w:rsidRPr="00125D33" w:rsidRDefault="00FA2183" w:rsidP="00FA2183">
      <w:pPr>
        <w:widowControl/>
        <w:rPr>
          <w:color w:val="000000" w:themeColor="text1"/>
          <w:szCs w:val="22"/>
          <w:lang w:eastAsia="en-GB"/>
        </w:rPr>
      </w:pPr>
      <w:r w:rsidRPr="00167189">
        <w:rPr>
          <w:color w:val="000000" w:themeColor="text1"/>
          <w:szCs w:val="22"/>
          <w:highlight w:val="lightGray"/>
          <w:lang w:eastAsia="en-GB"/>
        </w:rPr>
        <w:t>Επικαλυμμένα κοκκία σε φακελίσκο</w:t>
      </w:r>
    </w:p>
    <w:p w14:paraId="16227D94"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28 φακελίσκοι</w:t>
      </w:r>
    </w:p>
    <w:p w14:paraId="44385CAC" w14:textId="77777777" w:rsidR="00FA2183" w:rsidRPr="00125D33" w:rsidRDefault="00FA2183" w:rsidP="00FA2183">
      <w:pPr>
        <w:widowControl/>
        <w:rPr>
          <w:noProof/>
          <w:color w:val="000000" w:themeColor="text1"/>
          <w:szCs w:val="22"/>
          <w:lang w:eastAsia="en-GB"/>
        </w:rPr>
      </w:pPr>
    </w:p>
    <w:p w14:paraId="41481E62" w14:textId="77777777" w:rsidR="00FA2183" w:rsidRPr="00125D33" w:rsidRDefault="00FA2183" w:rsidP="00FA2183">
      <w:pPr>
        <w:widowControl/>
        <w:rPr>
          <w:noProof/>
          <w:color w:val="000000" w:themeColor="text1"/>
          <w:szCs w:val="22"/>
          <w:lang w:eastAsia="en-GB"/>
        </w:rPr>
      </w:pPr>
    </w:p>
    <w:p w14:paraId="06C25EA9"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5.</w:t>
      </w:r>
      <w:r w:rsidRPr="00125D33">
        <w:rPr>
          <w:b/>
          <w:color w:val="000000" w:themeColor="text1"/>
          <w:szCs w:val="22"/>
          <w:lang w:eastAsia="en-GB"/>
        </w:rPr>
        <w:tab/>
        <w:t>ΤΡΟΠΟΣ ΚΑΙ ΟΔΟΣ(ΟΙ) ΧΟΡΗΓΗΣΗΣ</w:t>
      </w:r>
    </w:p>
    <w:p w14:paraId="69B630B0" w14:textId="77777777" w:rsidR="00FA2183" w:rsidRPr="00125D33" w:rsidRDefault="00FA2183" w:rsidP="00FA2183">
      <w:pPr>
        <w:widowControl/>
        <w:rPr>
          <w:i/>
          <w:noProof/>
          <w:color w:val="000000" w:themeColor="text1"/>
          <w:szCs w:val="22"/>
          <w:lang w:eastAsia="en-GB"/>
        </w:rPr>
      </w:pPr>
    </w:p>
    <w:p w14:paraId="0D76D217" w14:textId="1AD755D0"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 xml:space="preserve">Διαβάστε το φύλλο οδηγιών χρήσης και τις </w:t>
      </w:r>
      <w:r w:rsidR="00693E31" w:rsidRPr="00125D33">
        <w:rPr>
          <w:color w:val="000000" w:themeColor="text1"/>
          <w:szCs w:val="22"/>
          <w:lang w:eastAsia="en-GB"/>
        </w:rPr>
        <w:t>Ο</w:t>
      </w:r>
      <w:r w:rsidRPr="00125D33">
        <w:rPr>
          <w:color w:val="000000" w:themeColor="text1"/>
          <w:szCs w:val="22"/>
          <w:lang w:eastAsia="en-GB"/>
        </w:rPr>
        <w:t xml:space="preserve">δηγίες </w:t>
      </w:r>
      <w:r w:rsidR="00693E31" w:rsidRPr="00125D33">
        <w:rPr>
          <w:color w:val="000000" w:themeColor="text1"/>
          <w:szCs w:val="22"/>
          <w:lang w:eastAsia="en-GB"/>
        </w:rPr>
        <w:t>Χ</w:t>
      </w:r>
      <w:r w:rsidRPr="00125D33">
        <w:rPr>
          <w:color w:val="000000" w:themeColor="text1"/>
          <w:szCs w:val="22"/>
          <w:lang w:eastAsia="en-GB"/>
        </w:rPr>
        <w:t>ρήσης πριν από τη χρήση.</w:t>
      </w:r>
    </w:p>
    <w:p w14:paraId="22668364"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Για χρήση αποκλειστικά από του στόματος μετά από ανασύσταση</w:t>
      </w:r>
    </w:p>
    <w:p w14:paraId="51CB4E4C" w14:textId="77777777" w:rsidR="00FA2183" w:rsidRPr="00125D33" w:rsidRDefault="00FA2183" w:rsidP="00FA2183">
      <w:pPr>
        <w:widowControl/>
        <w:rPr>
          <w:noProof/>
          <w:color w:val="000000" w:themeColor="text1"/>
          <w:szCs w:val="22"/>
          <w:lang w:eastAsia="en-GB"/>
        </w:rPr>
      </w:pPr>
    </w:p>
    <w:p w14:paraId="7F879192" w14:textId="77777777" w:rsidR="00FA2183" w:rsidRPr="00125D33" w:rsidRDefault="00FA2183" w:rsidP="00FA2183">
      <w:pPr>
        <w:widowControl/>
        <w:rPr>
          <w:noProof/>
          <w:color w:val="000000" w:themeColor="text1"/>
          <w:szCs w:val="22"/>
          <w:lang w:eastAsia="en-GB"/>
        </w:rPr>
      </w:pPr>
    </w:p>
    <w:p w14:paraId="0EE897B0"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6.</w:t>
      </w:r>
      <w:r w:rsidRPr="00125D33">
        <w:rPr>
          <w:b/>
          <w:color w:val="000000" w:themeColor="text1"/>
          <w:szCs w:val="22"/>
          <w:lang w:eastAsia="en-G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C0FE1FB" w14:textId="77777777" w:rsidR="00FA2183" w:rsidRPr="00125D33" w:rsidRDefault="00FA2183" w:rsidP="00FA2183">
      <w:pPr>
        <w:widowControl/>
        <w:rPr>
          <w:noProof/>
          <w:color w:val="000000" w:themeColor="text1"/>
          <w:szCs w:val="22"/>
          <w:lang w:eastAsia="en-GB"/>
        </w:rPr>
      </w:pPr>
    </w:p>
    <w:p w14:paraId="585CFFA6" w14:textId="77777777" w:rsidR="00FA2183" w:rsidRPr="00125D33" w:rsidRDefault="00FA2183" w:rsidP="00FA2183">
      <w:pPr>
        <w:widowControl/>
        <w:outlineLvl w:val="0"/>
        <w:rPr>
          <w:noProof/>
          <w:color w:val="000000" w:themeColor="text1"/>
          <w:szCs w:val="22"/>
          <w:lang w:eastAsia="en-GB"/>
        </w:rPr>
      </w:pPr>
      <w:r w:rsidRPr="00125D33">
        <w:rPr>
          <w:color w:val="000000" w:themeColor="text1"/>
          <w:szCs w:val="22"/>
          <w:lang w:eastAsia="en-GB"/>
        </w:rPr>
        <w:t>Να φυλάσσεται σε θέση, την οποία δεν βλέπουν και δεν προσεγγίζουν τα παιδιά.</w:t>
      </w:r>
    </w:p>
    <w:p w14:paraId="02C85641" w14:textId="77777777" w:rsidR="00FA2183" w:rsidRPr="00125D33" w:rsidRDefault="00FA2183" w:rsidP="00FA2183">
      <w:pPr>
        <w:widowControl/>
        <w:rPr>
          <w:noProof/>
          <w:color w:val="000000" w:themeColor="text1"/>
          <w:szCs w:val="22"/>
          <w:lang w:eastAsia="en-GB"/>
        </w:rPr>
      </w:pPr>
    </w:p>
    <w:p w14:paraId="5AA1B203" w14:textId="77777777" w:rsidR="00FA2183" w:rsidRPr="00125D33" w:rsidRDefault="00FA2183" w:rsidP="00FA2183">
      <w:pPr>
        <w:widowControl/>
        <w:rPr>
          <w:noProof/>
          <w:color w:val="000000" w:themeColor="text1"/>
          <w:szCs w:val="22"/>
          <w:lang w:eastAsia="en-GB"/>
        </w:rPr>
      </w:pPr>
    </w:p>
    <w:p w14:paraId="0836F1FD"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7.</w:t>
      </w:r>
      <w:r w:rsidRPr="00125D33">
        <w:rPr>
          <w:b/>
          <w:color w:val="000000" w:themeColor="text1"/>
          <w:szCs w:val="22"/>
          <w:lang w:eastAsia="en-GB"/>
        </w:rPr>
        <w:tab/>
        <w:t>ΑΛΛΗ(ΕΣ) ΕΙΔΙΚΗ(ΕΣ) ΠΡΟΕΙΔΟΠΟΙΗΣΗ(ΕΙΣ), ΕΑΝ ΕΙΝΑΙ ΑΠΑΡΑΙΤΗΤΗ(ΕΣ)</w:t>
      </w:r>
    </w:p>
    <w:p w14:paraId="3EEE39AC" w14:textId="77777777" w:rsidR="00FA2183" w:rsidRPr="00125D33" w:rsidRDefault="00FA2183" w:rsidP="00FA2183">
      <w:pPr>
        <w:widowControl/>
        <w:rPr>
          <w:noProof/>
          <w:color w:val="000000" w:themeColor="text1"/>
          <w:szCs w:val="22"/>
          <w:lang w:eastAsia="en-GB"/>
        </w:rPr>
      </w:pPr>
    </w:p>
    <w:p w14:paraId="54274F41" w14:textId="77777777" w:rsidR="00FA2183" w:rsidRPr="00125D33" w:rsidRDefault="00FA2183" w:rsidP="00FA2183">
      <w:pPr>
        <w:widowControl/>
        <w:rPr>
          <w:noProof/>
          <w:color w:val="000000" w:themeColor="text1"/>
          <w:szCs w:val="22"/>
          <w:lang w:eastAsia="en-GB"/>
        </w:rPr>
      </w:pPr>
    </w:p>
    <w:p w14:paraId="03184D4E"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8.</w:t>
      </w:r>
      <w:r w:rsidRPr="00125D33">
        <w:rPr>
          <w:b/>
          <w:color w:val="000000" w:themeColor="text1"/>
          <w:szCs w:val="22"/>
          <w:lang w:eastAsia="en-GB"/>
        </w:rPr>
        <w:tab/>
        <w:t>ΗΜΕΡΟΜΗΝΙΑ ΛΗΞΗΣ</w:t>
      </w:r>
    </w:p>
    <w:p w14:paraId="565A50E6" w14:textId="77777777" w:rsidR="00FA2183" w:rsidRPr="00125D33" w:rsidRDefault="00FA2183" w:rsidP="00FA2183">
      <w:pPr>
        <w:widowControl/>
        <w:rPr>
          <w:noProof/>
          <w:color w:val="000000" w:themeColor="text1"/>
          <w:szCs w:val="22"/>
          <w:lang w:eastAsia="en-GB"/>
        </w:rPr>
      </w:pPr>
    </w:p>
    <w:p w14:paraId="61DE5DCC"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ΛΗΞΗ</w:t>
      </w:r>
    </w:p>
    <w:p w14:paraId="2AC14E93" w14:textId="77777777" w:rsidR="00FA2183" w:rsidRPr="00125D33" w:rsidRDefault="00FA2183" w:rsidP="00FA2183">
      <w:pPr>
        <w:widowControl/>
        <w:rPr>
          <w:noProof/>
          <w:color w:val="000000" w:themeColor="text1"/>
          <w:szCs w:val="22"/>
          <w:lang w:eastAsia="en-GB"/>
        </w:rPr>
      </w:pPr>
    </w:p>
    <w:p w14:paraId="42AD2536" w14:textId="77777777" w:rsidR="009E1ECB" w:rsidRPr="00125D33" w:rsidRDefault="009E1ECB" w:rsidP="00FA2183">
      <w:pPr>
        <w:widowControl/>
        <w:rPr>
          <w:noProof/>
          <w:color w:val="000000" w:themeColor="text1"/>
          <w:szCs w:val="22"/>
          <w:lang w:eastAsia="en-GB"/>
        </w:rPr>
      </w:pPr>
    </w:p>
    <w:p w14:paraId="54F033B8"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eastAsia="en-GB"/>
        </w:rPr>
      </w:pPr>
      <w:r w:rsidRPr="00125D33">
        <w:rPr>
          <w:b/>
          <w:color w:val="000000" w:themeColor="text1"/>
          <w:szCs w:val="22"/>
          <w:lang w:eastAsia="en-GB"/>
        </w:rPr>
        <w:t>9.</w:t>
      </w:r>
      <w:r w:rsidRPr="00125D33">
        <w:rPr>
          <w:b/>
          <w:color w:val="000000" w:themeColor="text1"/>
          <w:szCs w:val="22"/>
          <w:lang w:eastAsia="en-GB"/>
        </w:rPr>
        <w:tab/>
        <w:t>ΕΙΔΙΚΕΣ ΣΥΝΘΗΚΕΣ ΦΥΛΑΞΗΣ</w:t>
      </w:r>
    </w:p>
    <w:p w14:paraId="1DFCFD47" w14:textId="77777777" w:rsidR="00FA2183" w:rsidRPr="00125D33" w:rsidRDefault="00FA2183" w:rsidP="00FA2183">
      <w:pPr>
        <w:widowControl/>
        <w:rPr>
          <w:noProof/>
          <w:color w:val="000000" w:themeColor="text1"/>
          <w:szCs w:val="22"/>
          <w:lang w:eastAsia="en-GB"/>
        </w:rPr>
      </w:pPr>
    </w:p>
    <w:p w14:paraId="0D8D41B2" w14:textId="77777777" w:rsidR="00FA2183" w:rsidRPr="00125D33" w:rsidRDefault="00FA2183" w:rsidP="00FA2183">
      <w:pPr>
        <w:widowControl/>
        <w:rPr>
          <w:noProof/>
          <w:color w:val="000000" w:themeColor="text1"/>
          <w:szCs w:val="22"/>
          <w:lang w:eastAsia="en-GB"/>
        </w:rPr>
      </w:pPr>
    </w:p>
    <w:p w14:paraId="7F1E0647"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eastAsia="en-GB"/>
        </w:rPr>
      </w:pPr>
      <w:r w:rsidRPr="00125D33">
        <w:rPr>
          <w:b/>
          <w:color w:val="000000" w:themeColor="text1"/>
          <w:szCs w:val="22"/>
          <w:lang w:eastAsia="en-GB"/>
        </w:rPr>
        <w:t>10.</w:t>
      </w:r>
      <w:r w:rsidRPr="00125D33">
        <w:rPr>
          <w:b/>
          <w:color w:val="000000" w:themeColor="text1"/>
          <w:szCs w:val="22"/>
          <w:lang w:eastAsia="en-G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DE3CFF9" w14:textId="77777777" w:rsidR="00FA2183" w:rsidRPr="00125D33" w:rsidRDefault="00FA2183" w:rsidP="00FA2183">
      <w:pPr>
        <w:widowControl/>
        <w:rPr>
          <w:noProof/>
          <w:color w:val="000000" w:themeColor="text1"/>
          <w:szCs w:val="22"/>
          <w:lang w:eastAsia="en-GB"/>
        </w:rPr>
      </w:pPr>
    </w:p>
    <w:p w14:paraId="67AE58CC" w14:textId="77777777" w:rsidR="00FA2183" w:rsidRPr="00125D33" w:rsidRDefault="00FA2183" w:rsidP="00FA2183">
      <w:pPr>
        <w:widowControl/>
        <w:rPr>
          <w:noProof/>
          <w:color w:val="000000" w:themeColor="text1"/>
          <w:szCs w:val="22"/>
          <w:lang w:eastAsia="en-GB"/>
        </w:rPr>
      </w:pPr>
    </w:p>
    <w:p w14:paraId="2691860B"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b/>
          <w:noProof/>
          <w:color w:val="000000" w:themeColor="text1"/>
          <w:szCs w:val="22"/>
          <w:lang w:eastAsia="en-GB"/>
        </w:rPr>
      </w:pPr>
      <w:r w:rsidRPr="00125D33">
        <w:rPr>
          <w:b/>
          <w:color w:val="000000" w:themeColor="text1"/>
          <w:szCs w:val="22"/>
          <w:lang w:eastAsia="en-GB"/>
        </w:rPr>
        <w:t>11.</w:t>
      </w:r>
      <w:r w:rsidRPr="00125D33">
        <w:rPr>
          <w:b/>
          <w:color w:val="000000" w:themeColor="text1"/>
          <w:szCs w:val="22"/>
          <w:lang w:eastAsia="en-GB"/>
        </w:rPr>
        <w:tab/>
        <w:t>ΟΝΟΜΑ ΚΑΙ ΔΙΕΥΘΥΝΣΗ ΚΑΤΟΧΟΥ ΤΗΣ ΑΔΕΙΑΣ ΚΥΚΛΟΦΟΡΙΑΣ</w:t>
      </w:r>
    </w:p>
    <w:p w14:paraId="37D0181B" w14:textId="77777777" w:rsidR="00FA2183" w:rsidRPr="00125D33" w:rsidRDefault="00FA2183" w:rsidP="00FA2183">
      <w:pPr>
        <w:widowControl/>
        <w:rPr>
          <w:noProof/>
          <w:color w:val="000000" w:themeColor="text1"/>
          <w:szCs w:val="22"/>
          <w:lang w:eastAsia="en-GB"/>
        </w:rPr>
      </w:pPr>
    </w:p>
    <w:p w14:paraId="4539A1EB" w14:textId="77777777" w:rsidR="00FA2183" w:rsidRPr="00125D33" w:rsidRDefault="00FA2183" w:rsidP="00FA2183">
      <w:pPr>
        <w:widowControl/>
        <w:rPr>
          <w:color w:val="000000" w:themeColor="text1"/>
          <w:szCs w:val="22"/>
          <w:lang w:val="en-US" w:eastAsia="en-GB"/>
        </w:rPr>
      </w:pPr>
      <w:r w:rsidRPr="00125D33">
        <w:rPr>
          <w:color w:val="000000" w:themeColor="text1"/>
          <w:szCs w:val="22"/>
          <w:lang w:val="en-US" w:eastAsia="en-GB"/>
        </w:rPr>
        <w:t>Bristol-Myers Squibb/Pfizer EEIG</w:t>
      </w:r>
    </w:p>
    <w:p w14:paraId="4F05939B" w14:textId="77777777" w:rsidR="00FA2183" w:rsidRPr="00125D33" w:rsidRDefault="00FA2183" w:rsidP="00FA2183">
      <w:pPr>
        <w:widowControl/>
        <w:numPr>
          <w:ilvl w:val="12"/>
          <w:numId w:val="0"/>
        </w:numPr>
        <w:ind w:right="-2"/>
        <w:rPr>
          <w:bCs/>
          <w:color w:val="000000" w:themeColor="text1"/>
          <w:szCs w:val="22"/>
          <w:lang w:val="en-US" w:eastAsia="en-GB"/>
        </w:rPr>
      </w:pPr>
      <w:r w:rsidRPr="00125D33">
        <w:rPr>
          <w:color w:val="000000" w:themeColor="text1"/>
          <w:szCs w:val="22"/>
          <w:lang w:val="en-US" w:eastAsia="en-GB"/>
        </w:rPr>
        <w:t>Plaza 254</w:t>
      </w:r>
      <w:r w:rsidRPr="00125D33">
        <w:rPr>
          <w:color w:val="000000" w:themeColor="text1"/>
          <w:szCs w:val="22"/>
          <w:lang w:val="en-US" w:eastAsia="en-GB"/>
        </w:rPr>
        <w:br/>
        <w:t>Blanchardstown Corporate Park 2</w:t>
      </w:r>
      <w:r w:rsidRPr="00125D33">
        <w:rPr>
          <w:color w:val="000000" w:themeColor="text1"/>
          <w:szCs w:val="22"/>
          <w:lang w:val="en-US" w:eastAsia="en-GB"/>
        </w:rPr>
        <w:br/>
        <w:t>Dublin 15, D15 T867</w:t>
      </w:r>
    </w:p>
    <w:p w14:paraId="23FC75FB"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Ιρλανδία</w:t>
      </w:r>
    </w:p>
    <w:p w14:paraId="2746DB67" w14:textId="77777777" w:rsidR="00FA2183" w:rsidRPr="00125D33" w:rsidRDefault="00FA2183" w:rsidP="00FA2183">
      <w:pPr>
        <w:widowControl/>
        <w:rPr>
          <w:noProof/>
          <w:color w:val="000000" w:themeColor="text1"/>
          <w:szCs w:val="22"/>
          <w:lang w:eastAsia="en-GB"/>
        </w:rPr>
      </w:pPr>
    </w:p>
    <w:p w14:paraId="645BC141" w14:textId="77777777" w:rsidR="00FA2183" w:rsidRPr="00125D33" w:rsidRDefault="00FA2183" w:rsidP="00FA2183">
      <w:pPr>
        <w:widowControl/>
        <w:rPr>
          <w:noProof/>
          <w:color w:val="000000" w:themeColor="text1"/>
          <w:szCs w:val="22"/>
          <w:lang w:eastAsia="en-GB"/>
        </w:rPr>
      </w:pPr>
    </w:p>
    <w:p w14:paraId="2F11B55A" w14:textId="77777777" w:rsidR="00FA2183" w:rsidRPr="00125D33" w:rsidRDefault="00FA2183" w:rsidP="00FA2183">
      <w:pPr>
        <w:widowControl/>
        <w:pBdr>
          <w:top w:val="single" w:sz="4" w:space="1" w:color="auto"/>
          <w:left w:val="single" w:sz="4" w:space="4" w:color="auto"/>
          <w:bottom w:val="single" w:sz="4" w:space="5" w:color="auto"/>
          <w:right w:val="single" w:sz="4" w:space="4" w:color="auto"/>
        </w:pBdr>
        <w:outlineLvl w:val="0"/>
        <w:rPr>
          <w:noProof/>
          <w:color w:val="000000" w:themeColor="text1"/>
          <w:szCs w:val="22"/>
          <w:lang w:eastAsia="en-GB"/>
        </w:rPr>
      </w:pPr>
      <w:r w:rsidRPr="00125D33">
        <w:rPr>
          <w:b/>
          <w:color w:val="000000" w:themeColor="text1"/>
          <w:szCs w:val="22"/>
          <w:lang w:eastAsia="en-GB"/>
        </w:rPr>
        <w:t>12.</w:t>
      </w:r>
      <w:r w:rsidRPr="00125D33">
        <w:rPr>
          <w:b/>
          <w:color w:val="000000" w:themeColor="text1"/>
          <w:szCs w:val="22"/>
          <w:lang w:eastAsia="en-GB"/>
        </w:rPr>
        <w:tab/>
        <w:t>ΑΡΙΘΜΟΣ(ΟΙ) ΑΔΕΙΑΣ ΚΥΚΛΟΦΟΡΙΑΣ</w:t>
      </w:r>
    </w:p>
    <w:p w14:paraId="55671642" w14:textId="77777777" w:rsidR="00FA2183" w:rsidRPr="00125D33" w:rsidRDefault="00FA2183" w:rsidP="00FA2183">
      <w:pPr>
        <w:widowControl/>
        <w:rPr>
          <w:color w:val="000000" w:themeColor="text1"/>
          <w:szCs w:val="22"/>
          <w:lang w:eastAsia="en-GB"/>
        </w:rPr>
      </w:pPr>
    </w:p>
    <w:p w14:paraId="6ECDD6A3" w14:textId="0B847F97" w:rsidR="00FA2183" w:rsidRPr="00125D33" w:rsidRDefault="00FA2183" w:rsidP="00FA2183">
      <w:pPr>
        <w:widowControl/>
        <w:rPr>
          <w:color w:val="000000" w:themeColor="text1"/>
          <w:szCs w:val="22"/>
          <w:lang w:eastAsia="en-GB"/>
        </w:rPr>
      </w:pPr>
      <w:r w:rsidRPr="00125D33">
        <w:rPr>
          <w:color w:val="000000" w:themeColor="text1"/>
          <w:szCs w:val="22"/>
          <w:lang w:eastAsia="en-GB"/>
        </w:rPr>
        <w:t>EU/1/11/691/0</w:t>
      </w:r>
      <w:r w:rsidR="00F80B81" w:rsidRPr="00125D33">
        <w:rPr>
          <w:color w:val="000000" w:themeColor="text1"/>
        </w:rPr>
        <w:t>19</w:t>
      </w:r>
      <w:r w:rsidRPr="00125D33">
        <w:rPr>
          <w:color w:val="000000" w:themeColor="text1"/>
          <w:szCs w:val="22"/>
          <w:lang w:eastAsia="en-GB"/>
        </w:rPr>
        <w:t xml:space="preserve"> </w:t>
      </w:r>
      <w:r w:rsidRPr="00167189">
        <w:rPr>
          <w:color w:val="000000" w:themeColor="text1"/>
          <w:szCs w:val="22"/>
          <w:highlight w:val="lightGray"/>
          <w:lang w:eastAsia="en-GB"/>
        </w:rPr>
        <w:t>(28 φακελίσκοι, κάθε φακελίσκος περιέχει 4 επικαλυμμένα κοκκία)</w:t>
      </w:r>
    </w:p>
    <w:p w14:paraId="69B0244C" w14:textId="77777777" w:rsidR="00FA2183" w:rsidRPr="00125D33" w:rsidRDefault="00FA2183" w:rsidP="00FA2183">
      <w:pPr>
        <w:widowControl/>
        <w:rPr>
          <w:color w:val="000000" w:themeColor="text1"/>
          <w:szCs w:val="22"/>
          <w:lang w:eastAsia="en-GB"/>
        </w:rPr>
      </w:pPr>
    </w:p>
    <w:p w14:paraId="256D65D5" w14:textId="77777777" w:rsidR="00FA2183" w:rsidRPr="00125D33" w:rsidRDefault="00FA2183" w:rsidP="00FA2183">
      <w:pPr>
        <w:widowControl/>
        <w:rPr>
          <w:color w:val="000000" w:themeColor="text1"/>
          <w:szCs w:val="22"/>
          <w:lang w:eastAsia="en-GB"/>
        </w:rPr>
      </w:pPr>
    </w:p>
    <w:p w14:paraId="70E85745"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13.</w:t>
      </w:r>
      <w:r w:rsidRPr="00125D33">
        <w:rPr>
          <w:b/>
          <w:color w:val="000000" w:themeColor="text1"/>
          <w:szCs w:val="22"/>
          <w:lang w:eastAsia="en-GB"/>
        </w:rPr>
        <w:tab/>
        <w:t>ΑΡΙΘΜΟΣ ΠΑΡΤΙΔΑΣ</w:t>
      </w:r>
    </w:p>
    <w:p w14:paraId="1C68E96E" w14:textId="77777777" w:rsidR="00FA2183" w:rsidRPr="00125D33" w:rsidRDefault="00FA2183" w:rsidP="00FA2183">
      <w:pPr>
        <w:widowControl/>
        <w:rPr>
          <w:noProof/>
          <w:color w:val="000000" w:themeColor="text1"/>
          <w:szCs w:val="22"/>
          <w:lang w:eastAsia="en-GB"/>
        </w:rPr>
      </w:pPr>
    </w:p>
    <w:p w14:paraId="7FCFE212"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Παρτίδα</w:t>
      </w:r>
    </w:p>
    <w:p w14:paraId="6520C6D2" w14:textId="77777777" w:rsidR="00FA2183" w:rsidRPr="00125D33" w:rsidRDefault="00FA2183" w:rsidP="00FA2183">
      <w:pPr>
        <w:widowControl/>
        <w:rPr>
          <w:noProof/>
          <w:color w:val="000000" w:themeColor="text1"/>
          <w:szCs w:val="22"/>
          <w:lang w:eastAsia="en-GB"/>
        </w:rPr>
      </w:pPr>
    </w:p>
    <w:p w14:paraId="357850EA" w14:textId="77777777" w:rsidR="00FA2183" w:rsidRPr="00125D33" w:rsidRDefault="00FA2183" w:rsidP="00FA2183">
      <w:pPr>
        <w:widowControl/>
        <w:rPr>
          <w:noProof/>
          <w:color w:val="000000" w:themeColor="text1"/>
          <w:szCs w:val="22"/>
          <w:lang w:eastAsia="en-GB"/>
        </w:rPr>
      </w:pPr>
    </w:p>
    <w:p w14:paraId="63C4E6B0"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14.</w:t>
      </w:r>
      <w:r w:rsidRPr="00125D33">
        <w:rPr>
          <w:b/>
          <w:color w:val="000000" w:themeColor="text1"/>
          <w:szCs w:val="22"/>
          <w:lang w:eastAsia="en-GB"/>
        </w:rPr>
        <w:tab/>
        <w:t>ΓΕΝΙΚΗ ΚΑΤΑΤΑΞΗ ΓΙΑ ΤΗ ΔΙΑΘΕΣΗ</w:t>
      </w:r>
    </w:p>
    <w:p w14:paraId="13D2EB4C" w14:textId="77777777" w:rsidR="00FA2183" w:rsidRPr="00125D33" w:rsidRDefault="00FA2183" w:rsidP="00FA2183">
      <w:pPr>
        <w:widowControl/>
        <w:rPr>
          <w:noProof/>
          <w:color w:val="000000" w:themeColor="text1"/>
          <w:szCs w:val="22"/>
          <w:lang w:eastAsia="en-GB"/>
        </w:rPr>
      </w:pPr>
    </w:p>
    <w:p w14:paraId="1D9971AB" w14:textId="77777777" w:rsidR="00FA2183" w:rsidRPr="00125D33" w:rsidRDefault="00FA2183" w:rsidP="00FA2183">
      <w:pPr>
        <w:widowControl/>
        <w:rPr>
          <w:noProof/>
          <w:color w:val="000000" w:themeColor="text1"/>
          <w:szCs w:val="22"/>
          <w:lang w:eastAsia="en-GB"/>
        </w:rPr>
      </w:pPr>
    </w:p>
    <w:p w14:paraId="22AA634C"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noProof/>
          <w:color w:val="000000" w:themeColor="text1"/>
          <w:szCs w:val="22"/>
          <w:lang w:eastAsia="en-GB"/>
        </w:rPr>
      </w:pPr>
      <w:r w:rsidRPr="00125D33">
        <w:rPr>
          <w:b/>
          <w:color w:val="000000" w:themeColor="text1"/>
          <w:szCs w:val="22"/>
          <w:lang w:eastAsia="en-GB"/>
        </w:rPr>
        <w:t>15.</w:t>
      </w:r>
      <w:r w:rsidRPr="00125D33">
        <w:rPr>
          <w:b/>
          <w:color w:val="000000" w:themeColor="text1"/>
          <w:szCs w:val="22"/>
          <w:lang w:eastAsia="en-GB"/>
        </w:rPr>
        <w:tab/>
        <w:t>ΟΔΗΓΙΕΣ ΧΡΗΣΗΣ</w:t>
      </w:r>
    </w:p>
    <w:p w14:paraId="7DB01A98" w14:textId="77777777" w:rsidR="00FA2183" w:rsidRPr="00125D33" w:rsidRDefault="00FA2183" w:rsidP="00FA2183">
      <w:pPr>
        <w:widowControl/>
        <w:rPr>
          <w:noProof/>
          <w:color w:val="000000" w:themeColor="text1"/>
          <w:szCs w:val="22"/>
          <w:lang w:eastAsia="en-GB"/>
        </w:rPr>
      </w:pPr>
    </w:p>
    <w:p w14:paraId="67F93E11" w14:textId="77777777" w:rsidR="00FA2183" w:rsidRPr="00125D33" w:rsidRDefault="00FA2183" w:rsidP="00FA2183">
      <w:pPr>
        <w:widowControl/>
        <w:rPr>
          <w:noProof/>
          <w:color w:val="000000" w:themeColor="text1"/>
          <w:szCs w:val="22"/>
          <w:lang w:eastAsia="en-GB"/>
        </w:rPr>
      </w:pPr>
    </w:p>
    <w:p w14:paraId="5FCEEDF6"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outlineLvl w:val="0"/>
        <w:rPr>
          <w:color w:val="000000" w:themeColor="text1"/>
          <w:szCs w:val="22"/>
          <w:lang w:eastAsia="en-GB"/>
        </w:rPr>
      </w:pPr>
      <w:r w:rsidRPr="00125D33">
        <w:rPr>
          <w:b/>
          <w:color w:val="000000" w:themeColor="text1"/>
          <w:szCs w:val="22"/>
          <w:lang w:eastAsia="en-GB"/>
        </w:rPr>
        <w:t>16.</w:t>
      </w:r>
      <w:r w:rsidRPr="00125D33">
        <w:rPr>
          <w:b/>
          <w:color w:val="000000" w:themeColor="text1"/>
          <w:szCs w:val="22"/>
          <w:lang w:eastAsia="en-GB"/>
        </w:rPr>
        <w:tab/>
        <w:t>ΠΛΗΡΟΦΟΡΙΕΣ ΣΕ BRAILLE</w:t>
      </w:r>
    </w:p>
    <w:p w14:paraId="208BE3C4" w14:textId="77777777" w:rsidR="00FA2183" w:rsidRPr="00125D33" w:rsidRDefault="00FA2183" w:rsidP="00FA2183">
      <w:pPr>
        <w:widowControl/>
        <w:rPr>
          <w:color w:val="000000" w:themeColor="text1"/>
          <w:szCs w:val="22"/>
          <w:lang w:eastAsia="en-GB"/>
        </w:rPr>
      </w:pPr>
    </w:p>
    <w:p w14:paraId="31AD912C" w14:textId="2CCE78FC" w:rsidR="00FA2183" w:rsidRPr="00125D33" w:rsidRDefault="00FA2183" w:rsidP="00FA2183">
      <w:pPr>
        <w:widowControl/>
        <w:rPr>
          <w:color w:val="000000" w:themeColor="text1"/>
          <w:szCs w:val="22"/>
          <w:lang w:eastAsia="en-GB"/>
        </w:rPr>
      </w:pPr>
      <w:r w:rsidRPr="00125D33">
        <w:rPr>
          <w:color w:val="000000" w:themeColor="text1"/>
          <w:szCs w:val="22"/>
          <w:lang w:eastAsia="en-GB"/>
        </w:rPr>
        <w:t>Eliquis 2 mg</w:t>
      </w:r>
    </w:p>
    <w:p w14:paraId="6AA71CF3" w14:textId="77777777" w:rsidR="00FA2183" w:rsidRPr="00125D33" w:rsidRDefault="00FA2183" w:rsidP="00FA2183">
      <w:pPr>
        <w:widowControl/>
        <w:rPr>
          <w:color w:val="000000" w:themeColor="text1"/>
          <w:szCs w:val="22"/>
          <w:lang w:eastAsia="en-GB"/>
        </w:rPr>
      </w:pPr>
    </w:p>
    <w:p w14:paraId="280E798F" w14:textId="77777777" w:rsidR="00FA2183" w:rsidRPr="00125D33" w:rsidRDefault="00FA2183" w:rsidP="00FA2183">
      <w:pPr>
        <w:widowControl/>
        <w:rPr>
          <w:color w:val="000000" w:themeColor="text1"/>
          <w:szCs w:val="22"/>
          <w:lang w:eastAsia="en-GB"/>
        </w:rPr>
      </w:pPr>
    </w:p>
    <w:p w14:paraId="4E5A3046"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17.</w:t>
      </w:r>
      <w:r w:rsidRPr="00125D33">
        <w:rPr>
          <w:b/>
          <w:color w:val="000000" w:themeColor="text1"/>
          <w:szCs w:val="22"/>
          <w:lang w:eastAsia="en-GB"/>
        </w:rPr>
        <w:tab/>
        <w:t>ΜΟΝΑΔΙΚΟΣ ΑΝΑΓΝΩΡΙΣΤΙΚΟΣ ΚΩΔΙΚΟΣ – ΔΙΣΔΙΑΣΤΑΤΟΣ ΓΡΑΜΜΩΤΟΣ ΚΩΔΙΚΑΣ (2D)</w:t>
      </w:r>
    </w:p>
    <w:p w14:paraId="74FAD8A6" w14:textId="77777777" w:rsidR="00FA2183" w:rsidRPr="00125D33" w:rsidRDefault="00FA2183" w:rsidP="00FA2183">
      <w:pPr>
        <w:widowControl/>
        <w:rPr>
          <w:color w:val="000000" w:themeColor="text1"/>
          <w:szCs w:val="22"/>
          <w:lang w:eastAsia="en-GB"/>
        </w:rPr>
      </w:pPr>
    </w:p>
    <w:p w14:paraId="565655BC" w14:textId="77777777" w:rsidR="00FA2183" w:rsidRPr="00125D33" w:rsidRDefault="00FA2183" w:rsidP="00FA2183">
      <w:pPr>
        <w:widowControl/>
        <w:rPr>
          <w:color w:val="000000" w:themeColor="text1"/>
          <w:szCs w:val="22"/>
          <w:shd w:val="clear" w:color="auto" w:fill="CCCCCC"/>
          <w:lang w:eastAsia="en-GB"/>
        </w:rPr>
      </w:pPr>
      <w:r w:rsidRPr="00167189">
        <w:rPr>
          <w:color w:val="000000" w:themeColor="text1"/>
          <w:szCs w:val="22"/>
          <w:highlight w:val="lightGray"/>
          <w:lang w:eastAsia="en-GB"/>
        </w:rPr>
        <w:t>Δισδιάστατος γραμμωτός κώδικας (2D) που φέρει τον περιληφθέντα μοναδικό αναγνωριστικό κωδικό.</w:t>
      </w:r>
    </w:p>
    <w:p w14:paraId="4923E9D5" w14:textId="77777777" w:rsidR="00FA2183" w:rsidRPr="00125D33" w:rsidRDefault="00FA2183" w:rsidP="00FA2183">
      <w:pPr>
        <w:widowControl/>
        <w:rPr>
          <w:color w:val="000000" w:themeColor="text1"/>
          <w:szCs w:val="22"/>
          <w:lang w:eastAsia="fr-BE"/>
        </w:rPr>
      </w:pPr>
    </w:p>
    <w:p w14:paraId="01CE76BC" w14:textId="77777777" w:rsidR="00FA2183" w:rsidRPr="00125D33" w:rsidRDefault="00FA2183" w:rsidP="00FA2183">
      <w:pPr>
        <w:widowControl/>
        <w:rPr>
          <w:color w:val="000000" w:themeColor="text1"/>
          <w:szCs w:val="22"/>
          <w:lang w:eastAsia="fr-BE"/>
        </w:rPr>
      </w:pPr>
    </w:p>
    <w:p w14:paraId="68ADC26A" w14:textId="77777777" w:rsidR="00FA2183" w:rsidRPr="00125D33" w:rsidRDefault="00FA2183" w:rsidP="00FA2183">
      <w:pPr>
        <w:widowControl/>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eastAsia="en-GB"/>
        </w:rPr>
      </w:pPr>
      <w:r w:rsidRPr="00125D33">
        <w:rPr>
          <w:b/>
          <w:color w:val="000000" w:themeColor="text1"/>
          <w:szCs w:val="22"/>
          <w:lang w:eastAsia="en-GB"/>
        </w:rPr>
        <w:t>18.</w:t>
      </w:r>
      <w:r w:rsidRPr="00125D33">
        <w:rPr>
          <w:b/>
          <w:color w:val="000000" w:themeColor="text1"/>
          <w:szCs w:val="22"/>
          <w:lang w:eastAsia="en-GB"/>
        </w:rPr>
        <w:tab/>
        <w:t>ΜΟΝΑΔΙΚΟΣ ΑΝΑΓΝΩΡΙΣΤΙΚΟΣ ΚΩΔΙΚΟΣ – ΔΕΔΟΜΕΝΑ ΑΝΑΓΝΩΣΙΜΑ ΑΠΟ ΤΟΝ ΑΝΘΡΩΠΟ</w:t>
      </w:r>
    </w:p>
    <w:p w14:paraId="6D085E95" w14:textId="77777777" w:rsidR="00FA2183" w:rsidRPr="00125D33" w:rsidRDefault="00FA2183" w:rsidP="00FA2183">
      <w:pPr>
        <w:widowControl/>
        <w:rPr>
          <w:color w:val="000000" w:themeColor="text1"/>
          <w:szCs w:val="22"/>
          <w:lang w:eastAsia="en-GB"/>
        </w:rPr>
      </w:pPr>
    </w:p>
    <w:p w14:paraId="7521778E"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PC</w:t>
      </w:r>
    </w:p>
    <w:p w14:paraId="1FF4857D"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SN</w:t>
      </w:r>
    </w:p>
    <w:p w14:paraId="02B1CC7A"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NN</w:t>
      </w:r>
    </w:p>
    <w:p w14:paraId="79FE2368" w14:textId="77777777" w:rsidR="00FA2183" w:rsidRPr="00125D33" w:rsidRDefault="00FA2183" w:rsidP="00FA2183">
      <w:pPr>
        <w:widowControl/>
        <w:rPr>
          <w:color w:val="000000" w:themeColor="text1"/>
          <w:szCs w:val="22"/>
          <w:lang w:val="en-US" w:eastAsia="en-GB"/>
        </w:rPr>
      </w:pPr>
    </w:p>
    <w:p w14:paraId="25A14ABD"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A2183" w:rsidRPr="00125D33" w14:paraId="2A287D9D" w14:textId="77777777" w:rsidTr="003D302C">
        <w:trPr>
          <w:trHeight w:val="785"/>
        </w:trPr>
        <w:tc>
          <w:tcPr>
            <w:tcW w:w="9287" w:type="dxa"/>
            <w:tcBorders>
              <w:top w:val="single" w:sz="4" w:space="0" w:color="auto"/>
              <w:left w:val="single" w:sz="4" w:space="0" w:color="auto"/>
              <w:bottom w:val="single" w:sz="4" w:space="0" w:color="auto"/>
              <w:right w:val="single" w:sz="4" w:space="0" w:color="auto"/>
            </w:tcBorders>
          </w:tcPr>
          <w:p w14:paraId="37BD0C1A" w14:textId="77777777" w:rsidR="00FA2183" w:rsidRPr="00125D33" w:rsidRDefault="00FA2183" w:rsidP="003D302C">
            <w:pPr>
              <w:widowControl/>
              <w:rPr>
                <w:b/>
                <w:noProof/>
                <w:color w:val="000000" w:themeColor="text1"/>
                <w:szCs w:val="22"/>
                <w:lang w:eastAsia="en-GB"/>
              </w:rPr>
            </w:pPr>
            <w:r w:rsidRPr="00125D33">
              <w:rPr>
                <w:b/>
                <w:color w:val="000000" w:themeColor="text1"/>
                <w:szCs w:val="22"/>
                <w:lang w:eastAsia="en-GB"/>
              </w:rPr>
              <w:t>ΕΛΑΧΙΣΤΕΣ ΕΝΔΕΙΞΕΙΣ ΠΟΥ ΠΡΕΠΕΙ ΝΑ ΑΝΑΓΡΑΦΟΝΤΑΙ ΣΤΙΣ ΜΙΚΡΕΣ ΣΤΟΙΧΕΙΩΔΕΙΣ ΣΥΣΚΕΥΑΣΙΕΣ</w:t>
            </w:r>
          </w:p>
          <w:p w14:paraId="6A861A4F" w14:textId="77777777" w:rsidR="00FA2183" w:rsidRPr="00125D33" w:rsidRDefault="00FA2183" w:rsidP="003D302C">
            <w:pPr>
              <w:widowControl/>
              <w:rPr>
                <w:b/>
                <w:noProof/>
                <w:color w:val="000000" w:themeColor="text1"/>
                <w:szCs w:val="22"/>
                <w:lang w:eastAsia="en-GB"/>
              </w:rPr>
            </w:pPr>
          </w:p>
          <w:p w14:paraId="35AC32E0" w14:textId="77777777" w:rsidR="00FA2183" w:rsidRPr="00125D33" w:rsidRDefault="00FA2183" w:rsidP="003D302C">
            <w:pPr>
              <w:widowControl/>
              <w:rPr>
                <w:b/>
                <w:noProof/>
                <w:color w:val="000000" w:themeColor="text1"/>
                <w:szCs w:val="22"/>
                <w:lang w:eastAsia="en-GB"/>
              </w:rPr>
            </w:pPr>
            <w:r w:rsidRPr="00125D33">
              <w:rPr>
                <w:b/>
                <w:color w:val="000000" w:themeColor="text1"/>
                <w:szCs w:val="22"/>
                <w:lang w:eastAsia="en-GB"/>
              </w:rPr>
              <w:t>ΦΑΚΕΛΙΣΚΟΣ</w:t>
            </w:r>
          </w:p>
        </w:tc>
      </w:tr>
    </w:tbl>
    <w:p w14:paraId="6E67B963" w14:textId="77777777" w:rsidR="00FA2183" w:rsidRPr="00125D33" w:rsidRDefault="00FA2183" w:rsidP="00FA2183">
      <w:pPr>
        <w:widowControl/>
        <w:rPr>
          <w:b/>
          <w:noProof/>
          <w:color w:val="000000" w:themeColor="text1"/>
          <w:szCs w:val="22"/>
          <w:lang w:eastAsia="en-GB"/>
        </w:rPr>
      </w:pPr>
    </w:p>
    <w:p w14:paraId="1C400480" w14:textId="77777777" w:rsidR="00FA2183" w:rsidRPr="00125D33" w:rsidRDefault="00FA2183" w:rsidP="00FA2183">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21FC001C"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5EF96DF4" w14:textId="77777777" w:rsidR="00FA2183" w:rsidRPr="00125D33" w:rsidRDefault="00FA2183" w:rsidP="003D302C">
            <w:pPr>
              <w:widowControl/>
              <w:tabs>
                <w:tab w:val="left" w:pos="142"/>
              </w:tabs>
              <w:ind w:left="567" w:hanging="567"/>
              <w:rPr>
                <w:b/>
                <w:color w:val="000000" w:themeColor="text1"/>
                <w:szCs w:val="22"/>
                <w:lang w:eastAsia="en-GB"/>
              </w:rPr>
            </w:pPr>
            <w:r w:rsidRPr="00125D33">
              <w:rPr>
                <w:b/>
                <w:color w:val="000000" w:themeColor="text1"/>
                <w:szCs w:val="22"/>
                <w:lang w:eastAsia="en-GB"/>
              </w:rPr>
              <w:t>1.</w:t>
            </w:r>
            <w:r w:rsidRPr="00125D33">
              <w:rPr>
                <w:b/>
                <w:color w:val="000000" w:themeColor="text1"/>
                <w:szCs w:val="22"/>
                <w:lang w:eastAsia="en-GB"/>
              </w:rPr>
              <w:tab/>
              <w:t xml:space="preserve">ΟΝΟΜΑΣΙΑ ΤΟΥ ΦΑΡΜΑΚΕΥΤΙΚΟΥ ΠΡΟΪΟΝΤΟΣ </w:t>
            </w:r>
          </w:p>
        </w:tc>
      </w:tr>
    </w:tbl>
    <w:p w14:paraId="5B9CFD2C" w14:textId="77777777" w:rsidR="00FA2183" w:rsidRPr="00125D33" w:rsidRDefault="00FA2183" w:rsidP="00FA2183">
      <w:pPr>
        <w:widowControl/>
        <w:ind w:left="567" w:hanging="567"/>
        <w:rPr>
          <w:noProof/>
          <w:color w:val="000000" w:themeColor="text1"/>
          <w:szCs w:val="22"/>
          <w:lang w:val="en-GB" w:eastAsia="en-GB"/>
        </w:rPr>
      </w:pPr>
    </w:p>
    <w:p w14:paraId="30A97A5F" w14:textId="3E7FE9EA" w:rsidR="00FA2183" w:rsidRPr="00125D33" w:rsidRDefault="00FA2183" w:rsidP="00FA2183">
      <w:pPr>
        <w:widowControl/>
        <w:rPr>
          <w:color w:val="000000" w:themeColor="text1"/>
          <w:szCs w:val="22"/>
          <w:lang w:eastAsia="en-GB"/>
        </w:rPr>
      </w:pPr>
      <w:r w:rsidRPr="00125D33">
        <w:rPr>
          <w:color w:val="000000" w:themeColor="text1"/>
          <w:szCs w:val="22"/>
          <w:lang w:eastAsia="en-GB"/>
        </w:rPr>
        <w:t>Eliquis 2 mg επικαλυμμέν</w:t>
      </w:r>
      <w:r w:rsidR="00593E2C" w:rsidRPr="00125D33">
        <w:rPr>
          <w:color w:val="000000" w:themeColor="text1"/>
          <w:szCs w:val="22"/>
          <w:lang w:eastAsia="en-GB"/>
        </w:rPr>
        <w:t>α</w:t>
      </w:r>
      <w:r w:rsidRPr="00125D33">
        <w:rPr>
          <w:color w:val="000000" w:themeColor="text1"/>
          <w:szCs w:val="22"/>
          <w:lang w:eastAsia="en-GB"/>
        </w:rPr>
        <w:t xml:space="preserve"> κοκκί</w:t>
      </w:r>
      <w:r w:rsidR="00593E2C" w:rsidRPr="00125D33">
        <w:rPr>
          <w:color w:val="000000" w:themeColor="text1"/>
          <w:szCs w:val="22"/>
          <w:lang w:eastAsia="en-GB"/>
        </w:rPr>
        <w:t>α</w:t>
      </w:r>
    </w:p>
    <w:p w14:paraId="70C84BE0" w14:textId="77777777" w:rsidR="00FA2183" w:rsidRPr="00125D33" w:rsidRDefault="00FA2183" w:rsidP="00FA2183">
      <w:pPr>
        <w:widowControl/>
        <w:rPr>
          <w:color w:val="000000" w:themeColor="text1"/>
          <w:szCs w:val="22"/>
          <w:lang w:eastAsia="en-GB"/>
        </w:rPr>
      </w:pPr>
      <w:r w:rsidRPr="00125D33">
        <w:rPr>
          <w:color w:val="000000" w:themeColor="text1"/>
          <w:szCs w:val="22"/>
          <w:lang w:eastAsia="en-GB"/>
        </w:rPr>
        <w:t>apixaban</w:t>
      </w:r>
    </w:p>
    <w:p w14:paraId="4F13C783" w14:textId="7563CBDF" w:rsidR="00FA2183" w:rsidRPr="00125D33" w:rsidRDefault="00693E31" w:rsidP="00FA2183">
      <w:pPr>
        <w:widowControl/>
        <w:rPr>
          <w:color w:val="000000" w:themeColor="text1"/>
          <w:szCs w:val="22"/>
          <w:lang w:eastAsia="en-GB"/>
        </w:rPr>
      </w:pPr>
      <w:r w:rsidRPr="00125D33">
        <w:rPr>
          <w:color w:val="000000" w:themeColor="text1"/>
          <w:szCs w:val="22"/>
          <w:lang w:eastAsia="en-GB"/>
        </w:rPr>
        <w:t xml:space="preserve">από του στόματος </w:t>
      </w:r>
      <w:r w:rsidR="00FA2183" w:rsidRPr="00125D33">
        <w:rPr>
          <w:color w:val="000000" w:themeColor="text1"/>
          <w:szCs w:val="22"/>
          <w:lang w:eastAsia="en-GB"/>
        </w:rPr>
        <w:t xml:space="preserve">χρήση </w:t>
      </w:r>
    </w:p>
    <w:p w14:paraId="44D9BF3C" w14:textId="77777777" w:rsidR="00FA2183" w:rsidRPr="00125D33" w:rsidRDefault="00FA2183" w:rsidP="00FA2183">
      <w:pPr>
        <w:widowControl/>
        <w:rPr>
          <w:b/>
          <w:color w:val="000000" w:themeColor="text1"/>
          <w:szCs w:val="22"/>
          <w:lang w:eastAsia="en-GB"/>
        </w:rPr>
      </w:pPr>
    </w:p>
    <w:p w14:paraId="708A480C" w14:textId="77777777" w:rsidR="00FA2183" w:rsidRPr="00125D33" w:rsidRDefault="00FA2183" w:rsidP="00FA2183">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A2183" w:rsidRPr="00125D33" w14:paraId="497FF85C" w14:textId="77777777" w:rsidTr="003D302C">
        <w:tc>
          <w:tcPr>
            <w:tcW w:w="9276" w:type="dxa"/>
          </w:tcPr>
          <w:p w14:paraId="03FAD9BE" w14:textId="77777777" w:rsidR="00FA2183" w:rsidRPr="00125D33" w:rsidRDefault="00FA2183" w:rsidP="003D302C">
            <w:pPr>
              <w:ind w:left="567" w:hanging="567"/>
              <w:rPr>
                <w:b/>
                <w:color w:val="000000" w:themeColor="text1"/>
                <w:szCs w:val="22"/>
              </w:rPr>
            </w:pPr>
            <w:r w:rsidRPr="00125D33">
              <w:rPr>
                <w:b/>
                <w:color w:val="000000" w:themeColor="text1"/>
                <w:szCs w:val="22"/>
              </w:rPr>
              <w:t>2.</w:t>
            </w:r>
            <w:r w:rsidRPr="00125D33">
              <w:rPr>
                <w:b/>
                <w:color w:val="000000" w:themeColor="text1"/>
                <w:szCs w:val="22"/>
              </w:rPr>
              <w:tab/>
              <w:t>ΤΡΟΠΟΣ ΚΑΙ ΟΔΟΣ(ΟΙ) ΧΟΡΗΓΗΣΗΣ</w:t>
            </w:r>
          </w:p>
        </w:tc>
      </w:tr>
    </w:tbl>
    <w:p w14:paraId="4D67ACF3" w14:textId="77777777" w:rsidR="00FA2183" w:rsidRPr="00125D33" w:rsidRDefault="00FA2183" w:rsidP="00FA2183">
      <w:pPr>
        <w:ind w:left="567" w:hanging="567"/>
        <w:rPr>
          <w:color w:val="000000" w:themeColor="text1"/>
          <w:szCs w:val="22"/>
        </w:rPr>
      </w:pPr>
    </w:p>
    <w:p w14:paraId="1D62C3B7" w14:textId="10911623" w:rsidR="00FA2183" w:rsidRPr="00125D33" w:rsidRDefault="00FA2183" w:rsidP="00FA2183">
      <w:pPr>
        <w:ind w:left="567" w:hanging="567"/>
        <w:rPr>
          <w:color w:val="000000" w:themeColor="text1"/>
          <w:szCs w:val="22"/>
        </w:rPr>
      </w:pPr>
      <w:r w:rsidRPr="00125D33">
        <w:rPr>
          <w:color w:val="000000" w:themeColor="text1"/>
          <w:szCs w:val="22"/>
          <w:lang w:eastAsia="en-GB"/>
        </w:rPr>
        <w:t>Διαβάστε το φύλλο οδηγιών χρήσης και τις οδηγίες χρήσης πριν από τη χρήση</w:t>
      </w:r>
    </w:p>
    <w:p w14:paraId="70FB0A5C" w14:textId="77777777" w:rsidR="00FA2183" w:rsidRPr="00125D33" w:rsidRDefault="00FA2183" w:rsidP="00FA2183">
      <w:pPr>
        <w:widowControl/>
        <w:rPr>
          <w:b/>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6E3B75FE"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69C9652E"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3.</w:t>
            </w:r>
            <w:r w:rsidRPr="00125D33">
              <w:rPr>
                <w:b/>
                <w:color w:val="000000" w:themeColor="text1"/>
                <w:szCs w:val="22"/>
                <w:lang w:eastAsia="en-GB"/>
              </w:rPr>
              <w:tab/>
              <w:t>ΟΝΟΜΑ ΚΑΤΟΧΟΥ ΤΗΣ ΑΔΕΙΑΣ ΚΥΚΛΟΦΟΡΙΑΣ</w:t>
            </w:r>
          </w:p>
        </w:tc>
      </w:tr>
    </w:tbl>
    <w:p w14:paraId="7A2A7AC5" w14:textId="77777777" w:rsidR="00FA2183" w:rsidRPr="00125D33" w:rsidRDefault="00FA2183" w:rsidP="00FA2183">
      <w:pPr>
        <w:widowControl/>
        <w:rPr>
          <w:b/>
          <w:noProof/>
          <w:color w:val="000000" w:themeColor="text1"/>
          <w:szCs w:val="22"/>
          <w:lang w:eastAsia="en-GB"/>
        </w:rPr>
      </w:pPr>
    </w:p>
    <w:p w14:paraId="4AB4CE2D" w14:textId="77777777" w:rsidR="00FA2183" w:rsidRPr="00125D33" w:rsidRDefault="00FA2183" w:rsidP="00FA2183">
      <w:pPr>
        <w:widowControl/>
        <w:rPr>
          <w:b/>
          <w:noProof/>
          <w:color w:val="000000" w:themeColor="text1"/>
          <w:szCs w:val="22"/>
          <w:lang w:eastAsia="en-GB"/>
        </w:rPr>
      </w:pPr>
      <w:r w:rsidRPr="00125D33">
        <w:rPr>
          <w:color w:val="000000" w:themeColor="text1"/>
          <w:szCs w:val="22"/>
          <w:lang w:eastAsia="en-GB"/>
        </w:rPr>
        <w:t>BMS/Pfizer EEIG</w:t>
      </w:r>
    </w:p>
    <w:p w14:paraId="155682DF" w14:textId="77777777" w:rsidR="00FA2183" w:rsidRPr="00125D33" w:rsidRDefault="00FA2183" w:rsidP="00FA2183">
      <w:pPr>
        <w:widowControl/>
        <w:rPr>
          <w:b/>
          <w:noProof/>
          <w:color w:val="000000" w:themeColor="text1"/>
          <w:szCs w:val="22"/>
          <w:lang w:eastAsia="en-GB"/>
        </w:rPr>
      </w:pPr>
    </w:p>
    <w:p w14:paraId="32E7556B" w14:textId="77777777" w:rsidR="00FA2183" w:rsidRPr="00125D33" w:rsidRDefault="00FA2183" w:rsidP="00FA2183">
      <w:pPr>
        <w:widowControl/>
        <w:rPr>
          <w:b/>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66C95A80"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6FC4AA62"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4.</w:t>
            </w:r>
            <w:r w:rsidRPr="00125D33">
              <w:rPr>
                <w:b/>
                <w:color w:val="000000" w:themeColor="text1"/>
                <w:szCs w:val="22"/>
                <w:lang w:eastAsia="en-GB"/>
              </w:rPr>
              <w:tab/>
              <w:t>ΗΜΕΡΟΜΗΝΙΑ ΛΗΞΗΣ</w:t>
            </w:r>
          </w:p>
        </w:tc>
      </w:tr>
    </w:tbl>
    <w:p w14:paraId="55A1C5BA" w14:textId="77777777" w:rsidR="00FA2183" w:rsidRPr="00125D33" w:rsidRDefault="00FA2183" w:rsidP="00FA2183">
      <w:pPr>
        <w:widowControl/>
        <w:rPr>
          <w:b/>
          <w:noProof/>
          <w:color w:val="000000" w:themeColor="text1"/>
          <w:szCs w:val="22"/>
          <w:lang w:eastAsia="en-GB"/>
        </w:rPr>
      </w:pPr>
    </w:p>
    <w:p w14:paraId="3A2B599F" w14:textId="77777777" w:rsidR="00FA2183" w:rsidRPr="00125D33" w:rsidRDefault="00FA2183" w:rsidP="00FA2183">
      <w:pPr>
        <w:widowControl/>
        <w:rPr>
          <w:noProof/>
          <w:color w:val="000000" w:themeColor="text1"/>
          <w:szCs w:val="22"/>
          <w:lang w:eastAsia="en-GB"/>
        </w:rPr>
      </w:pPr>
      <w:r w:rsidRPr="00125D33">
        <w:rPr>
          <w:color w:val="000000" w:themeColor="text1"/>
          <w:szCs w:val="22"/>
          <w:lang w:eastAsia="en-GB"/>
        </w:rPr>
        <w:t>ΛΗΞΗ</w:t>
      </w:r>
    </w:p>
    <w:p w14:paraId="2C19F591" w14:textId="77777777" w:rsidR="00FA2183" w:rsidRPr="00125D33" w:rsidRDefault="00FA2183" w:rsidP="00FA2183">
      <w:pPr>
        <w:widowControl/>
        <w:rPr>
          <w:noProof/>
          <w:color w:val="000000" w:themeColor="text1"/>
          <w:szCs w:val="22"/>
          <w:lang w:eastAsia="en-GB"/>
        </w:rPr>
      </w:pPr>
    </w:p>
    <w:p w14:paraId="7AEE761E" w14:textId="77777777" w:rsidR="00FA2183" w:rsidRPr="00125D33" w:rsidRDefault="00FA2183" w:rsidP="00FA2183">
      <w:pPr>
        <w:widowControl/>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23C71567"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293650D0"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5.</w:t>
            </w:r>
            <w:r w:rsidRPr="00125D33">
              <w:rPr>
                <w:b/>
                <w:color w:val="000000" w:themeColor="text1"/>
                <w:szCs w:val="22"/>
                <w:lang w:eastAsia="en-GB"/>
              </w:rPr>
              <w:tab/>
              <w:t>ΑΡΙΘΜΟΣ ΠΑΡΤΙΔΑΣ</w:t>
            </w:r>
          </w:p>
        </w:tc>
      </w:tr>
    </w:tbl>
    <w:p w14:paraId="278CE217" w14:textId="77777777" w:rsidR="00FA2183" w:rsidRPr="00125D33" w:rsidRDefault="00FA2183" w:rsidP="00FA2183">
      <w:pPr>
        <w:widowControl/>
        <w:ind w:right="113"/>
        <w:rPr>
          <w:noProof/>
          <w:color w:val="000000" w:themeColor="text1"/>
          <w:szCs w:val="22"/>
          <w:lang w:eastAsia="en-GB"/>
        </w:rPr>
      </w:pPr>
    </w:p>
    <w:p w14:paraId="62CA65BE" w14:textId="77777777" w:rsidR="00FA2183" w:rsidRPr="00125D33" w:rsidRDefault="00FA2183" w:rsidP="00FA2183">
      <w:pPr>
        <w:widowControl/>
        <w:ind w:right="113"/>
        <w:rPr>
          <w:noProof/>
          <w:color w:val="000000" w:themeColor="text1"/>
          <w:szCs w:val="22"/>
          <w:lang w:eastAsia="en-GB"/>
        </w:rPr>
      </w:pPr>
      <w:r w:rsidRPr="00125D33">
        <w:rPr>
          <w:color w:val="000000" w:themeColor="text1"/>
          <w:szCs w:val="22"/>
          <w:lang w:eastAsia="en-GB"/>
        </w:rPr>
        <w:t>Παρτίδα</w:t>
      </w:r>
    </w:p>
    <w:p w14:paraId="09AE1E9E" w14:textId="77777777" w:rsidR="00FA2183" w:rsidRPr="00125D33" w:rsidRDefault="00FA2183" w:rsidP="00FA2183">
      <w:pPr>
        <w:widowControl/>
        <w:ind w:right="113"/>
        <w:rPr>
          <w:noProof/>
          <w:color w:val="000000" w:themeColor="text1"/>
          <w:szCs w:val="22"/>
          <w:lang w:eastAsia="en-GB"/>
        </w:rPr>
      </w:pPr>
    </w:p>
    <w:p w14:paraId="77D938C9" w14:textId="77777777" w:rsidR="00FA2183" w:rsidRPr="00125D33" w:rsidRDefault="00FA2183" w:rsidP="00FA2183">
      <w:pPr>
        <w:widowControl/>
        <w:ind w:right="113"/>
        <w:rPr>
          <w:noProof/>
          <w:color w:val="000000" w:themeColor="text1"/>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A2183" w:rsidRPr="00125D33" w14:paraId="1E2ACF75" w14:textId="77777777" w:rsidTr="003D302C">
        <w:tc>
          <w:tcPr>
            <w:tcW w:w="9287" w:type="dxa"/>
            <w:tcBorders>
              <w:top w:val="single" w:sz="4" w:space="0" w:color="auto"/>
              <w:left w:val="single" w:sz="4" w:space="0" w:color="auto"/>
              <w:bottom w:val="single" w:sz="4" w:space="0" w:color="auto"/>
              <w:right w:val="single" w:sz="4" w:space="0" w:color="auto"/>
            </w:tcBorders>
            <w:hideMark/>
          </w:tcPr>
          <w:p w14:paraId="6364695C" w14:textId="77777777" w:rsidR="00FA2183" w:rsidRPr="00125D33" w:rsidRDefault="00FA2183" w:rsidP="003D302C">
            <w:pPr>
              <w:widowControl/>
              <w:tabs>
                <w:tab w:val="left" w:pos="142"/>
              </w:tabs>
              <w:ind w:left="567" w:hanging="567"/>
              <w:rPr>
                <w:b/>
                <w:noProof/>
                <w:color w:val="000000" w:themeColor="text1"/>
                <w:szCs w:val="22"/>
                <w:lang w:eastAsia="en-GB"/>
              </w:rPr>
            </w:pPr>
            <w:r w:rsidRPr="00125D33">
              <w:rPr>
                <w:b/>
                <w:color w:val="000000" w:themeColor="text1"/>
                <w:szCs w:val="22"/>
                <w:lang w:eastAsia="en-GB"/>
              </w:rPr>
              <w:t>6.</w:t>
            </w:r>
            <w:r w:rsidRPr="00125D33">
              <w:rPr>
                <w:b/>
                <w:color w:val="000000" w:themeColor="text1"/>
                <w:szCs w:val="22"/>
                <w:lang w:eastAsia="en-GB"/>
              </w:rPr>
              <w:tab/>
              <w:t>ΑΛΛΑ ΣΤΟΙΧΕΙΑ</w:t>
            </w:r>
          </w:p>
        </w:tc>
      </w:tr>
    </w:tbl>
    <w:p w14:paraId="6B657798" w14:textId="77777777" w:rsidR="00FA2183" w:rsidRPr="00125D33" w:rsidRDefault="00FA2183" w:rsidP="00FA2183">
      <w:pPr>
        <w:widowControl/>
        <w:rPr>
          <w:b/>
          <w:noProof/>
          <w:color w:val="000000" w:themeColor="text1"/>
          <w:szCs w:val="22"/>
          <w:lang w:eastAsia="en-GB"/>
        </w:rPr>
      </w:pPr>
    </w:p>
    <w:p w14:paraId="2EA9F5FC" w14:textId="1D7E7AB3" w:rsidR="00FA2183" w:rsidRPr="00125D33" w:rsidRDefault="00FA2183" w:rsidP="00FA2183">
      <w:pPr>
        <w:widowControl/>
        <w:ind w:right="113"/>
        <w:rPr>
          <w:noProof/>
          <w:color w:val="000000" w:themeColor="text1"/>
          <w:szCs w:val="22"/>
          <w:lang w:eastAsia="en-GB"/>
        </w:rPr>
      </w:pPr>
      <w:r w:rsidRPr="00125D33">
        <w:rPr>
          <w:color w:val="000000" w:themeColor="text1"/>
          <w:szCs w:val="22"/>
          <w:lang w:eastAsia="en-GB"/>
        </w:rPr>
        <w:t>4 κοκκία (2 mg)</w:t>
      </w:r>
    </w:p>
    <w:p w14:paraId="494E9073" w14:textId="77777777" w:rsidR="00FA2183" w:rsidRPr="00125D33" w:rsidRDefault="00FA2183" w:rsidP="00FA2183">
      <w:pPr>
        <w:widowControl/>
        <w:ind w:right="113"/>
        <w:rPr>
          <w:noProof/>
          <w:color w:val="000000" w:themeColor="text1"/>
          <w:szCs w:val="22"/>
          <w:lang w:eastAsia="en-GB"/>
        </w:rPr>
      </w:pPr>
    </w:p>
    <w:p w14:paraId="660865B0" w14:textId="77777777" w:rsidR="00FA2183" w:rsidRPr="00125D33" w:rsidRDefault="00FA2183" w:rsidP="00FA2183">
      <w:pPr>
        <w:widowControl/>
        <w:rPr>
          <w:color w:val="000000" w:themeColor="text1"/>
          <w:szCs w:val="22"/>
        </w:rPr>
      </w:pPr>
      <w:r w:rsidRPr="00125D33">
        <w:rPr>
          <w:color w:val="000000" w:themeColor="text1"/>
          <w:szCs w:val="22"/>
        </w:rPr>
        <w:br w:type="page"/>
      </w:r>
    </w:p>
    <w:p w14:paraId="7090AD3A" w14:textId="77777777" w:rsidR="00267FD4" w:rsidRPr="00125D33" w:rsidRDefault="00267FD4" w:rsidP="004A42ED">
      <w:pPr>
        <w:ind w:right="113"/>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46EB" w:rsidRPr="00125D33" w14:paraId="58BB087C" w14:textId="77777777">
        <w:tc>
          <w:tcPr>
            <w:tcW w:w="9287" w:type="dxa"/>
          </w:tcPr>
          <w:p w14:paraId="246F3117" w14:textId="29C8134F" w:rsidR="00BC46EB" w:rsidRPr="00125D33" w:rsidRDefault="006629D5" w:rsidP="003E1548">
            <w:pPr>
              <w:tabs>
                <w:tab w:val="left" w:pos="142"/>
              </w:tabs>
              <w:ind w:left="567" w:hanging="567"/>
              <w:rPr>
                <w:b/>
                <w:color w:val="000000" w:themeColor="text1"/>
                <w:szCs w:val="22"/>
              </w:rPr>
            </w:pPr>
            <w:r w:rsidRPr="00125D33">
              <w:rPr>
                <w:b/>
                <w:color w:val="000000" w:themeColor="text1"/>
                <w:szCs w:val="22"/>
              </w:rPr>
              <w:t>ΚΑΡΤΑ ΑΣΘΕΝΟΥΣ</w:t>
            </w:r>
          </w:p>
        </w:tc>
      </w:tr>
    </w:tbl>
    <w:p w14:paraId="1A4161AE" w14:textId="77777777" w:rsidR="00BC46EB" w:rsidRPr="00125D33" w:rsidRDefault="00BC46EB" w:rsidP="00BC46EB">
      <w:pPr>
        <w:autoSpaceDE w:val="0"/>
        <w:autoSpaceDN w:val="0"/>
        <w:adjustRightInd w:val="0"/>
        <w:rPr>
          <w:iCs/>
          <w:color w:val="000000" w:themeColor="text1"/>
          <w:szCs w:val="22"/>
        </w:rPr>
      </w:pPr>
    </w:p>
    <w:p w14:paraId="594D0183" w14:textId="77777777" w:rsidR="00BC46EB" w:rsidRPr="00125D33" w:rsidRDefault="00BC46EB" w:rsidP="00BC46EB">
      <w:pPr>
        <w:keepNext/>
        <w:spacing w:after="240"/>
        <w:rPr>
          <w:b/>
          <w:iCs/>
          <w:color w:val="000000" w:themeColor="text1"/>
          <w:szCs w:val="22"/>
        </w:rPr>
      </w:pPr>
      <w:r w:rsidRPr="00125D33">
        <w:rPr>
          <w:b/>
          <w:iCs/>
          <w:color w:val="000000" w:themeColor="text1"/>
          <w:szCs w:val="22"/>
        </w:rPr>
        <w:t xml:space="preserve">Eliquis (apixaban) </w:t>
      </w:r>
    </w:p>
    <w:p w14:paraId="7A3FEC5B" w14:textId="4CF8AA95" w:rsidR="00BC46EB" w:rsidRPr="00125D33" w:rsidRDefault="006629D5" w:rsidP="00BC46EB">
      <w:pPr>
        <w:keepNext/>
        <w:spacing w:after="240"/>
        <w:rPr>
          <w:b/>
          <w:iCs/>
          <w:color w:val="000000" w:themeColor="text1"/>
          <w:szCs w:val="22"/>
        </w:rPr>
      </w:pPr>
      <w:r w:rsidRPr="00125D33">
        <w:rPr>
          <w:b/>
          <w:iCs/>
          <w:color w:val="000000" w:themeColor="text1"/>
          <w:szCs w:val="22"/>
        </w:rPr>
        <w:t xml:space="preserve">Κάρτα </w:t>
      </w:r>
      <w:r w:rsidR="007949B4" w:rsidRPr="00125D33">
        <w:rPr>
          <w:b/>
          <w:iCs/>
          <w:color w:val="000000" w:themeColor="text1"/>
          <w:szCs w:val="22"/>
        </w:rPr>
        <w:t>Α</w:t>
      </w:r>
      <w:r w:rsidRPr="00125D33">
        <w:rPr>
          <w:b/>
          <w:iCs/>
          <w:color w:val="000000" w:themeColor="text1"/>
          <w:szCs w:val="22"/>
        </w:rPr>
        <w:t>σθενούς</w:t>
      </w:r>
    </w:p>
    <w:p w14:paraId="015B633C" w14:textId="4C3D8535" w:rsidR="00BC46EB" w:rsidRPr="00125D33" w:rsidRDefault="00DD3B35" w:rsidP="00BC46EB">
      <w:pPr>
        <w:rPr>
          <w:b/>
          <w:iCs/>
          <w:color w:val="000000" w:themeColor="text1"/>
          <w:szCs w:val="22"/>
        </w:rPr>
      </w:pPr>
      <w:r w:rsidRPr="00125D33">
        <w:rPr>
          <w:b/>
          <w:iCs/>
          <w:color w:val="000000" w:themeColor="text1"/>
          <w:szCs w:val="22"/>
        </w:rPr>
        <w:t>Αυτή η κάρτα θα πρέπει να βρίσκεται μαζί σας/μαζί με το παιδί/τον φροντιστή</w:t>
      </w:r>
      <w:r w:rsidR="00CD26AF" w:rsidRPr="00125D33">
        <w:rPr>
          <w:b/>
          <w:iCs/>
          <w:color w:val="000000" w:themeColor="text1"/>
          <w:szCs w:val="22"/>
        </w:rPr>
        <w:t xml:space="preserve"> ανά πάσα στιγμή</w:t>
      </w:r>
    </w:p>
    <w:p w14:paraId="29FAB829" w14:textId="77777777" w:rsidR="00BC46EB" w:rsidRPr="00125D33" w:rsidRDefault="00BC46EB" w:rsidP="00BC46EB">
      <w:pPr>
        <w:rPr>
          <w:b/>
          <w:iCs/>
          <w:strike/>
          <w:color w:val="000000" w:themeColor="text1"/>
          <w:szCs w:val="22"/>
        </w:rPr>
      </w:pPr>
    </w:p>
    <w:p w14:paraId="1277BBB0" w14:textId="11BA12A2" w:rsidR="00BC46EB" w:rsidRPr="00125D33" w:rsidRDefault="006629D5" w:rsidP="00BC46EB">
      <w:pPr>
        <w:rPr>
          <w:b/>
          <w:iCs/>
          <w:color w:val="000000" w:themeColor="text1"/>
          <w:szCs w:val="22"/>
        </w:rPr>
      </w:pPr>
      <w:r w:rsidRPr="00125D33">
        <w:rPr>
          <w:b/>
          <w:iCs/>
          <w:color w:val="000000" w:themeColor="text1"/>
          <w:szCs w:val="22"/>
        </w:rPr>
        <w:t>Δείξτε αυτή την κάρτα στον φαρμακοποιό, τον οδοντίατρ</w:t>
      </w:r>
      <w:r w:rsidR="009E1ECB" w:rsidRPr="00125D33">
        <w:rPr>
          <w:b/>
          <w:iCs/>
          <w:color w:val="000000" w:themeColor="text1"/>
          <w:szCs w:val="22"/>
        </w:rPr>
        <w:t>ο</w:t>
      </w:r>
      <w:r w:rsidRPr="00125D33">
        <w:rPr>
          <w:b/>
          <w:iCs/>
          <w:color w:val="000000" w:themeColor="text1"/>
          <w:szCs w:val="22"/>
        </w:rPr>
        <w:t xml:space="preserve"> </w:t>
      </w:r>
      <w:r w:rsidR="0076166C" w:rsidRPr="00125D33">
        <w:rPr>
          <w:b/>
          <w:iCs/>
          <w:color w:val="000000" w:themeColor="text1"/>
          <w:szCs w:val="22"/>
        </w:rPr>
        <w:t>ή σε</w:t>
      </w:r>
      <w:r w:rsidRPr="00125D33">
        <w:rPr>
          <w:b/>
          <w:iCs/>
          <w:color w:val="000000" w:themeColor="text1"/>
          <w:szCs w:val="22"/>
        </w:rPr>
        <w:t xml:space="preserve"> οποιονδήποτε άλλο επαγγελματία </w:t>
      </w:r>
      <w:r w:rsidR="00B257DC" w:rsidRPr="00125D33">
        <w:rPr>
          <w:b/>
          <w:iCs/>
          <w:color w:val="000000" w:themeColor="text1"/>
          <w:szCs w:val="22"/>
        </w:rPr>
        <w:t>υγείας</w:t>
      </w:r>
      <w:r w:rsidR="0076166C" w:rsidRPr="00125D33">
        <w:rPr>
          <w:b/>
          <w:iCs/>
          <w:color w:val="000000" w:themeColor="text1"/>
          <w:szCs w:val="22"/>
        </w:rPr>
        <w:t xml:space="preserve"> </w:t>
      </w:r>
      <w:r w:rsidR="009E1ECB" w:rsidRPr="00125D33">
        <w:rPr>
          <w:b/>
          <w:iCs/>
          <w:color w:val="000000" w:themeColor="text1"/>
          <w:szCs w:val="22"/>
        </w:rPr>
        <w:t>πριν από τη θεραπεία</w:t>
      </w:r>
      <w:r w:rsidR="00BC46EB" w:rsidRPr="00125D33">
        <w:rPr>
          <w:b/>
          <w:iCs/>
          <w:color w:val="000000" w:themeColor="text1"/>
          <w:szCs w:val="22"/>
        </w:rPr>
        <w:t>.</w:t>
      </w:r>
    </w:p>
    <w:p w14:paraId="16681629" w14:textId="77777777" w:rsidR="00BC46EB" w:rsidRPr="00125D33" w:rsidRDefault="00BC46EB" w:rsidP="00BC46EB">
      <w:pPr>
        <w:rPr>
          <w:iCs/>
          <w:color w:val="000000" w:themeColor="text1"/>
          <w:szCs w:val="22"/>
        </w:rPr>
      </w:pPr>
    </w:p>
    <w:p w14:paraId="3226DC1A" w14:textId="77777777" w:rsidR="00BC46EB" w:rsidRPr="00125D33" w:rsidRDefault="006629D5" w:rsidP="00BC46EB">
      <w:pPr>
        <w:rPr>
          <w:b/>
          <w:iCs/>
          <w:strike/>
          <w:color w:val="000000" w:themeColor="text1"/>
          <w:szCs w:val="22"/>
        </w:rPr>
      </w:pPr>
      <w:r w:rsidRPr="00125D33">
        <w:rPr>
          <w:b/>
          <w:bCs/>
          <w:color w:val="000000" w:themeColor="text1"/>
          <w:szCs w:val="22"/>
        </w:rPr>
        <w:t xml:space="preserve">Βρίσκομαι </w:t>
      </w:r>
      <w:r w:rsidR="001A76E0" w:rsidRPr="00125D33">
        <w:rPr>
          <w:b/>
          <w:bCs/>
          <w:color w:val="000000" w:themeColor="text1"/>
          <w:szCs w:val="22"/>
        </w:rPr>
        <w:t>σε</w:t>
      </w:r>
      <w:r w:rsidRPr="00125D33">
        <w:rPr>
          <w:b/>
          <w:bCs/>
          <w:color w:val="000000" w:themeColor="text1"/>
          <w:szCs w:val="22"/>
        </w:rPr>
        <w:t xml:space="preserve"> αντ</w:t>
      </w:r>
      <w:r w:rsidR="00F535E1" w:rsidRPr="00125D33">
        <w:rPr>
          <w:b/>
          <w:bCs/>
          <w:color w:val="000000" w:themeColor="text1"/>
          <w:szCs w:val="22"/>
        </w:rPr>
        <w:t>ι</w:t>
      </w:r>
      <w:r w:rsidRPr="00125D33">
        <w:rPr>
          <w:b/>
          <w:bCs/>
          <w:color w:val="000000" w:themeColor="text1"/>
          <w:szCs w:val="22"/>
        </w:rPr>
        <w:t xml:space="preserve">πηκτική </w:t>
      </w:r>
      <w:r w:rsidR="0076166C" w:rsidRPr="00125D33">
        <w:rPr>
          <w:b/>
          <w:bCs/>
          <w:color w:val="000000" w:themeColor="text1"/>
          <w:szCs w:val="22"/>
        </w:rPr>
        <w:t>αγωγή</w:t>
      </w:r>
      <w:r w:rsidRPr="00125D33">
        <w:rPr>
          <w:b/>
          <w:bCs/>
          <w:color w:val="000000" w:themeColor="text1"/>
          <w:szCs w:val="22"/>
        </w:rPr>
        <w:t xml:space="preserve"> με </w:t>
      </w:r>
      <w:r w:rsidR="00BC46EB" w:rsidRPr="00125D33">
        <w:rPr>
          <w:b/>
          <w:iCs/>
          <w:color w:val="000000" w:themeColor="text1"/>
          <w:szCs w:val="22"/>
        </w:rPr>
        <w:t xml:space="preserve">Eliquis (apixaban) </w:t>
      </w:r>
      <w:r w:rsidRPr="00125D33">
        <w:rPr>
          <w:b/>
          <w:iCs/>
          <w:color w:val="000000" w:themeColor="text1"/>
          <w:szCs w:val="22"/>
        </w:rPr>
        <w:t xml:space="preserve">για την πρόληψη θρόμβων </w:t>
      </w:r>
      <w:r w:rsidR="0076166C" w:rsidRPr="00125D33">
        <w:rPr>
          <w:b/>
          <w:iCs/>
          <w:color w:val="000000" w:themeColor="text1"/>
          <w:szCs w:val="22"/>
        </w:rPr>
        <w:t>στο αίμα</w:t>
      </w:r>
    </w:p>
    <w:p w14:paraId="17D6B24B" w14:textId="77777777" w:rsidR="00BC46EB" w:rsidRPr="00125D33" w:rsidRDefault="00BC46EB" w:rsidP="00BC46EB">
      <w:pPr>
        <w:rPr>
          <w:b/>
          <w:iCs/>
          <w:color w:val="000000" w:themeColor="text1"/>
          <w:szCs w:val="22"/>
        </w:rPr>
      </w:pPr>
    </w:p>
    <w:p w14:paraId="2282A51A" w14:textId="32B53A5E" w:rsidR="00BC46EB" w:rsidRPr="00125D33" w:rsidRDefault="00B257DC" w:rsidP="00BC46EB">
      <w:pPr>
        <w:rPr>
          <w:b/>
          <w:iCs/>
          <w:color w:val="000000" w:themeColor="text1"/>
          <w:szCs w:val="22"/>
        </w:rPr>
      </w:pPr>
      <w:r w:rsidRPr="00125D33">
        <w:rPr>
          <w:b/>
          <w:iCs/>
          <w:color w:val="000000" w:themeColor="text1"/>
          <w:szCs w:val="22"/>
        </w:rPr>
        <w:t>Παρακαλούμε σ</w:t>
      </w:r>
      <w:r w:rsidR="006629D5" w:rsidRPr="00125D33">
        <w:rPr>
          <w:b/>
          <w:iCs/>
          <w:color w:val="000000" w:themeColor="text1"/>
          <w:szCs w:val="22"/>
        </w:rPr>
        <w:t xml:space="preserve">υμπληρώστε αυτή την ενότητα ή ζητήστε από τον γιατρό να τη συμπληρώσει </w:t>
      </w:r>
    </w:p>
    <w:p w14:paraId="09049AF9" w14:textId="77777777" w:rsidR="00BC46EB" w:rsidRPr="00125D33" w:rsidRDefault="006629D5" w:rsidP="00BC46EB">
      <w:pPr>
        <w:rPr>
          <w:iCs/>
          <w:color w:val="000000" w:themeColor="text1"/>
          <w:szCs w:val="22"/>
        </w:rPr>
      </w:pPr>
      <w:r w:rsidRPr="00125D33">
        <w:rPr>
          <w:iCs/>
          <w:color w:val="000000" w:themeColor="text1"/>
          <w:szCs w:val="22"/>
        </w:rPr>
        <w:t>Ονοματεπώνυ</w:t>
      </w:r>
      <w:r w:rsidR="007949B4" w:rsidRPr="00125D33">
        <w:rPr>
          <w:iCs/>
          <w:color w:val="000000" w:themeColor="text1"/>
          <w:szCs w:val="22"/>
        </w:rPr>
        <w:t>μ</w:t>
      </w:r>
      <w:r w:rsidRPr="00125D33">
        <w:rPr>
          <w:iCs/>
          <w:color w:val="000000" w:themeColor="text1"/>
          <w:szCs w:val="22"/>
        </w:rPr>
        <w:t>ο</w:t>
      </w:r>
      <w:r w:rsidR="00BC46EB" w:rsidRPr="00125D33">
        <w:rPr>
          <w:iCs/>
          <w:color w:val="000000" w:themeColor="text1"/>
          <w:szCs w:val="22"/>
        </w:rPr>
        <w:t>:</w:t>
      </w:r>
    </w:p>
    <w:p w14:paraId="10B9E6FD" w14:textId="77777777" w:rsidR="00BC46EB" w:rsidRPr="00125D33" w:rsidRDefault="006629D5" w:rsidP="00BC46EB">
      <w:pPr>
        <w:rPr>
          <w:iCs/>
          <w:color w:val="000000" w:themeColor="text1"/>
          <w:szCs w:val="22"/>
        </w:rPr>
      </w:pPr>
      <w:r w:rsidRPr="00125D33">
        <w:rPr>
          <w:iCs/>
          <w:color w:val="000000" w:themeColor="text1"/>
          <w:szCs w:val="22"/>
        </w:rPr>
        <w:t xml:space="preserve">Ημερομηνία </w:t>
      </w:r>
      <w:r w:rsidR="007949B4" w:rsidRPr="00125D33">
        <w:rPr>
          <w:iCs/>
          <w:color w:val="000000" w:themeColor="text1"/>
          <w:szCs w:val="22"/>
        </w:rPr>
        <w:t>Γ</w:t>
      </w:r>
      <w:r w:rsidRPr="00125D33">
        <w:rPr>
          <w:iCs/>
          <w:color w:val="000000" w:themeColor="text1"/>
          <w:szCs w:val="22"/>
        </w:rPr>
        <w:t>έννησης</w:t>
      </w:r>
      <w:r w:rsidR="00BC46EB" w:rsidRPr="00125D33">
        <w:rPr>
          <w:iCs/>
          <w:color w:val="000000" w:themeColor="text1"/>
          <w:szCs w:val="22"/>
        </w:rPr>
        <w:t>:</w:t>
      </w:r>
    </w:p>
    <w:p w14:paraId="46DF2D4C" w14:textId="77777777" w:rsidR="00BC46EB" w:rsidRPr="00125D33" w:rsidRDefault="006629D5" w:rsidP="00BC46EB">
      <w:pPr>
        <w:rPr>
          <w:iCs/>
          <w:color w:val="000000" w:themeColor="text1"/>
          <w:szCs w:val="22"/>
        </w:rPr>
      </w:pPr>
      <w:r w:rsidRPr="00125D33">
        <w:rPr>
          <w:iCs/>
          <w:color w:val="000000" w:themeColor="text1"/>
          <w:szCs w:val="22"/>
        </w:rPr>
        <w:t>Ένδειξη</w:t>
      </w:r>
      <w:r w:rsidR="00BC46EB" w:rsidRPr="00125D33">
        <w:rPr>
          <w:iCs/>
          <w:color w:val="000000" w:themeColor="text1"/>
          <w:szCs w:val="22"/>
        </w:rPr>
        <w:t>:</w:t>
      </w:r>
    </w:p>
    <w:p w14:paraId="1F36A46E" w14:textId="2A698574" w:rsidR="009E1ECB" w:rsidRPr="00125D33" w:rsidRDefault="00593E2C" w:rsidP="00BC46EB">
      <w:pPr>
        <w:rPr>
          <w:iCs/>
          <w:color w:val="000000" w:themeColor="text1"/>
          <w:szCs w:val="22"/>
        </w:rPr>
      </w:pPr>
      <w:r w:rsidRPr="00125D33">
        <w:rPr>
          <w:iCs/>
          <w:color w:val="000000" w:themeColor="text1"/>
          <w:szCs w:val="22"/>
        </w:rPr>
        <w:t>Σωματικό β</w:t>
      </w:r>
      <w:r w:rsidR="009E1ECB" w:rsidRPr="00125D33">
        <w:rPr>
          <w:iCs/>
          <w:color w:val="000000" w:themeColor="text1"/>
          <w:szCs w:val="22"/>
        </w:rPr>
        <w:t>άρος:</w:t>
      </w:r>
    </w:p>
    <w:p w14:paraId="7AD99356" w14:textId="77777777" w:rsidR="00BC46EB" w:rsidRPr="00125D33" w:rsidRDefault="006629D5" w:rsidP="00BC46EB">
      <w:pPr>
        <w:rPr>
          <w:iCs/>
          <w:color w:val="000000" w:themeColor="text1"/>
          <w:szCs w:val="22"/>
        </w:rPr>
      </w:pPr>
      <w:r w:rsidRPr="00125D33">
        <w:rPr>
          <w:iCs/>
          <w:color w:val="000000" w:themeColor="text1"/>
          <w:szCs w:val="22"/>
        </w:rPr>
        <w:t>Δόση</w:t>
      </w:r>
      <w:r w:rsidR="00BC46EB" w:rsidRPr="00125D33">
        <w:rPr>
          <w:iCs/>
          <w:color w:val="000000" w:themeColor="text1"/>
          <w:szCs w:val="22"/>
        </w:rPr>
        <w:t xml:space="preserve">:      mg </w:t>
      </w:r>
      <w:r w:rsidRPr="00125D33">
        <w:rPr>
          <w:iCs/>
          <w:color w:val="000000" w:themeColor="text1"/>
          <w:szCs w:val="22"/>
        </w:rPr>
        <w:t>δύο φορές ημερησίως</w:t>
      </w:r>
    </w:p>
    <w:p w14:paraId="07F640C8" w14:textId="486FD95C" w:rsidR="00BC46EB" w:rsidRPr="00125D33" w:rsidRDefault="006629D5" w:rsidP="00BC46EB">
      <w:pPr>
        <w:rPr>
          <w:iCs/>
          <w:color w:val="000000" w:themeColor="text1"/>
          <w:szCs w:val="22"/>
        </w:rPr>
      </w:pPr>
      <w:r w:rsidRPr="00125D33">
        <w:rPr>
          <w:iCs/>
          <w:color w:val="000000" w:themeColor="text1"/>
          <w:szCs w:val="22"/>
        </w:rPr>
        <w:t xml:space="preserve">Ονοματεπώνυμο </w:t>
      </w:r>
      <w:r w:rsidR="005E44E4" w:rsidRPr="00125D33">
        <w:rPr>
          <w:iCs/>
          <w:color w:val="000000" w:themeColor="text1"/>
          <w:szCs w:val="22"/>
        </w:rPr>
        <w:t>γ</w:t>
      </w:r>
      <w:r w:rsidR="007949B4" w:rsidRPr="00125D33">
        <w:rPr>
          <w:iCs/>
          <w:color w:val="000000" w:themeColor="text1"/>
          <w:szCs w:val="22"/>
        </w:rPr>
        <w:t>ι</w:t>
      </w:r>
      <w:r w:rsidRPr="00125D33">
        <w:rPr>
          <w:iCs/>
          <w:color w:val="000000" w:themeColor="text1"/>
          <w:szCs w:val="22"/>
        </w:rPr>
        <w:t>ατρού</w:t>
      </w:r>
      <w:r w:rsidR="00BC46EB" w:rsidRPr="00125D33">
        <w:rPr>
          <w:iCs/>
          <w:color w:val="000000" w:themeColor="text1"/>
          <w:szCs w:val="22"/>
        </w:rPr>
        <w:t>:</w:t>
      </w:r>
    </w:p>
    <w:p w14:paraId="0D1FF9EC" w14:textId="31FAFEAD" w:rsidR="00BC46EB" w:rsidRPr="00125D33" w:rsidRDefault="006629D5" w:rsidP="00BC46EB">
      <w:pPr>
        <w:rPr>
          <w:iCs/>
          <w:color w:val="000000" w:themeColor="text1"/>
          <w:szCs w:val="22"/>
        </w:rPr>
      </w:pPr>
      <w:r w:rsidRPr="00125D33">
        <w:rPr>
          <w:iCs/>
          <w:color w:val="000000" w:themeColor="text1"/>
          <w:szCs w:val="22"/>
        </w:rPr>
        <w:t xml:space="preserve">Τηλέφωνο </w:t>
      </w:r>
      <w:r w:rsidR="005E44E4" w:rsidRPr="00125D33">
        <w:rPr>
          <w:iCs/>
          <w:color w:val="000000" w:themeColor="text1"/>
          <w:szCs w:val="22"/>
        </w:rPr>
        <w:t>γ</w:t>
      </w:r>
      <w:r w:rsidRPr="00125D33">
        <w:rPr>
          <w:iCs/>
          <w:color w:val="000000" w:themeColor="text1"/>
          <w:szCs w:val="22"/>
        </w:rPr>
        <w:t>ιατρού</w:t>
      </w:r>
      <w:r w:rsidR="00BC46EB" w:rsidRPr="00125D33">
        <w:rPr>
          <w:iCs/>
          <w:color w:val="000000" w:themeColor="text1"/>
          <w:szCs w:val="22"/>
        </w:rPr>
        <w:t>:</w:t>
      </w:r>
    </w:p>
    <w:p w14:paraId="1EC38E3B" w14:textId="77777777" w:rsidR="00BC46EB" w:rsidRPr="00125D33" w:rsidRDefault="00BC46EB" w:rsidP="00BC46EB">
      <w:pPr>
        <w:rPr>
          <w:iCs/>
          <w:color w:val="000000" w:themeColor="text1"/>
          <w:szCs w:val="22"/>
        </w:rPr>
      </w:pPr>
    </w:p>
    <w:p w14:paraId="4F342973" w14:textId="3E85A60E" w:rsidR="00BC46EB" w:rsidRPr="00125D33" w:rsidRDefault="006629D5" w:rsidP="00BC46EB">
      <w:pPr>
        <w:rPr>
          <w:b/>
          <w:color w:val="000000" w:themeColor="text1"/>
          <w:szCs w:val="22"/>
        </w:rPr>
      </w:pPr>
      <w:r w:rsidRPr="00125D33">
        <w:rPr>
          <w:b/>
          <w:color w:val="000000" w:themeColor="text1"/>
          <w:szCs w:val="22"/>
        </w:rPr>
        <w:t xml:space="preserve">Πληροφορίες για τους </w:t>
      </w:r>
      <w:r w:rsidR="00573DCB" w:rsidRPr="00125D33">
        <w:rPr>
          <w:b/>
          <w:color w:val="000000" w:themeColor="text1"/>
          <w:szCs w:val="22"/>
        </w:rPr>
        <w:t>ασθενείς</w:t>
      </w:r>
      <w:r w:rsidR="009E1ECB" w:rsidRPr="00125D33">
        <w:rPr>
          <w:b/>
          <w:color w:val="000000" w:themeColor="text1"/>
          <w:szCs w:val="22"/>
        </w:rPr>
        <w:t>/φροντιστές</w:t>
      </w:r>
    </w:p>
    <w:p w14:paraId="1F270D93" w14:textId="2D317A40" w:rsidR="00BC46EB" w:rsidRPr="00125D33" w:rsidRDefault="006629D5" w:rsidP="00C83F58">
      <w:pPr>
        <w:widowControl/>
        <w:numPr>
          <w:ilvl w:val="0"/>
          <w:numId w:val="117"/>
        </w:numPr>
        <w:overflowPunct w:val="0"/>
        <w:autoSpaceDE w:val="0"/>
        <w:autoSpaceDN w:val="0"/>
        <w:adjustRightInd w:val="0"/>
        <w:ind w:left="574" w:hanging="574"/>
        <w:textAlignment w:val="baseline"/>
        <w:rPr>
          <w:color w:val="000000" w:themeColor="text1"/>
          <w:szCs w:val="22"/>
        </w:rPr>
      </w:pPr>
      <w:r w:rsidRPr="00125D33">
        <w:rPr>
          <w:color w:val="000000" w:themeColor="text1"/>
          <w:szCs w:val="22"/>
        </w:rPr>
        <w:t>Παίρνετε</w:t>
      </w:r>
      <w:r w:rsidR="009E1ECB" w:rsidRPr="00125D33">
        <w:rPr>
          <w:color w:val="000000" w:themeColor="text1"/>
          <w:szCs w:val="22"/>
        </w:rPr>
        <w:t>/Δίνετε</w:t>
      </w:r>
      <w:r w:rsidRPr="00125D33">
        <w:rPr>
          <w:color w:val="000000" w:themeColor="text1"/>
          <w:szCs w:val="22"/>
        </w:rPr>
        <w:t xml:space="preserve"> το </w:t>
      </w:r>
      <w:r w:rsidR="00BC46EB" w:rsidRPr="00125D33">
        <w:rPr>
          <w:color w:val="000000" w:themeColor="text1"/>
          <w:szCs w:val="22"/>
        </w:rPr>
        <w:t>Eliquis</w:t>
      </w:r>
      <w:r w:rsidR="00BC46EB" w:rsidRPr="00125D33" w:rsidDel="00B552A1">
        <w:rPr>
          <w:color w:val="000000" w:themeColor="text1"/>
          <w:szCs w:val="22"/>
        </w:rPr>
        <w:t xml:space="preserve"> </w:t>
      </w:r>
      <w:r w:rsidRPr="00125D33">
        <w:rPr>
          <w:color w:val="000000" w:themeColor="text1"/>
          <w:szCs w:val="22"/>
        </w:rPr>
        <w:t>τακτικά, σύμφωνα με τις οδηγίες</w:t>
      </w:r>
      <w:r w:rsidR="00BC46EB" w:rsidRPr="00125D33">
        <w:rPr>
          <w:color w:val="000000" w:themeColor="text1"/>
          <w:szCs w:val="22"/>
        </w:rPr>
        <w:t xml:space="preserve">. </w:t>
      </w:r>
      <w:r w:rsidRPr="00125D33">
        <w:rPr>
          <w:color w:val="000000" w:themeColor="text1"/>
          <w:szCs w:val="22"/>
        </w:rPr>
        <w:t xml:space="preserve">Αν παραλείψετε μια </w:t>
      </w:r>
      <w:r w:rsidR="00FA2183" w:rsidRPr="00125D33">
        <w:rPr>
          <w:color w:val="000000" w:themeColor="text1"/>
          <w:szCs w:val="22"/>
        </w:rPr>
        <w:t xml:space="preserve">πρωινή </w:t>
      </w:r>
      <w:r w:rsidRPr="00125D33">
        <w:rPr>
          <w:color w:val="000000" w:themeColor="text1"/>
          <w:szCs w:val="22"/>
        </w:rPr>
        <w:t>δόση, πάρτε</w:t>
      </w:r>
      <w:r w:rsidR="009E1ECB" w:rsidRPr="00125D33">
        <w:rPr>
          <w:color w:val="000000" w:themeColor="text1"/>
          <w:szCs w:val="22"/>
        </w:rPr>
        <w:t>/δώστε</w:t>
      </w:r>
      <w:r w:rsidRPr="00125D33">
        <w:rPr>
          <w:color w:val="000000" w:themeColor="text1"/>
          <w:szCs w:val="22"/>
        </w:rPr>
        <w:t xml:space="preserve"> την μόλις το θυμηθείτε και </w:t>
      </w:r>
      <w:r w:rsidR="00077F60" w:rsidRPr="00125D33">
        <w:rPr>
          <w:color w:val="000000" w:themeColor="text1"/>
          <w:szCs w:val="22"/>
        </w:rPr>
        <w:t xml:space="preserve">μπορεί να </w:t>
      </w:r>
      <w:r w:rsidR="00693E31" w:rsidRPr="00125D33">
        <w:rPr>
          <w:color w:val="000000" w:themeColor="text1"/>
          <w:szCs w:val="22"/>
        </w:rPr>
        <w:t>ληφθεί</w:t>
      </w:r>
      <w:r w:rsidR="009E1ECB" w:rsidRPr="00125D33">
        <w:rPr>
          <w:color w:val="000000" w:themeColor="text1"/>
          <w:szCs w:val="22"/>
        </w:rPr>
        <w:t>/δοθεί</w:t>
      </w:r>
      <w:r w:rsidR="00077F60" w:rsidRPr="00125D33">
        <w:rPr>
          <w:color w:val="000000" w:themeColor="text1"/>
          <w:szCs w:val="22"/>
        </w:rPr>
        <w:t xml:space="preserve"> μαζί με τη βραδινή δόση</w:t>
      </w:r>
      <w:r w:rsidR="00BC46EB" w:rsidRPr="00125D33">
        <w:rPr>
          <w:color w:val="000000" w:themeColor="text1"/>
          <w:szCs w:val="22"/>
        </w:rPr>
        <w:t>.</w:t>
      </w:r>
      <w:r w:rsidR="00FA2183" w:rsidRPr="00125D33">
        <w:rPr>
          <w:color w:val="000000" w:themeColor="text1"/>
          <w:szCs w:val="22"/>
        </w:rPr>
        <w:t xml:space="preserve"> Μια παραλειφθείσα βραδινή δόση μπορεί να ληφθεί</w:t>
      </w:r>
      <w:r w:rsidR="009E1ECB" w:rsidRPr="00125D33">
        <w:rPr>
          <w:color w:val="000000" w:themeColor="text1"/>
          <w:szCs w:val="22"/>
        </w:rPr>
        <w:t>/δοθεί</w:t>
      </w:r>
      <w:r w:rsidR="00FA2183" w:rsidRPr="00125D33">
        <w:rPr>
          <w:color w:val="000000" w:themeColor="text1"/>
          <w:szCs w:val="22"/>
        </w:rPr>
        <w:t xml:space="preserve"> μόνο το ίδιο βράδυ. Μην πάρετε</w:t>
      </w:r>
      <w:r w:rsidR="009E1ECB" w:rsidRPr="00125D33">
        <w:rPr>
          <w:color w:val="000000" w:themeColor="text1"/>
          <w:szCs w:val="22"/>
        </w:rPr>
        <w:t>/δώσετε</w:t>
      </w:r>
      <w:r w:rsidR="00FA2183" w:rsidRPr="00125D33">
        <w:rPr>
          <w:color w:val="000000" w:themeColor="text1"/>
          <w:szCs w:val="22"/>
        </w:rPr>
        <w:t xml:space="preserve"> δύο δόσεις το επόμενο πρωί, </w:t>
      </w:r>
      <w:r w:rsidR="00693E31" w:rsidRPr="00125D33">
        <w:rPr>
          <w:color w:val="000000" w:themeColor="text1"/>
          <w:szCs w:val="22"/>
        </w:rPr>
        <w:t xml:space="preserve">αντ’ αυτού </w:t>
      </w:r>
      <w:r w:rsidR="00FA2183" w:rsidRPr="00125D33">
        <w:rPr>
          <w:color w:val="000000" w:themeColor="text1"/>
          <w:szCs w:val="22"/>
        </w:rPr>
        <w:t>συνεχίστε να ακολουθείτε το δοσολογικό πρόγραμμα δύο φορές ημερησίως σύμφωνα με τις συστάσεις την επόμενη ημέρα.</w:t>
      </w:r>
    </w:p>
    <w:p w14:paraId="3840905A" w14:textId="5E2BAB2F" w:rsidR="00BC46EB" w:rsidRPr="00125D33" w:rsidRDefault="006629D5" w:rsidP="00FF292C">
      <w:pPr>
        <w:widowControl/>
        <w:numPr>
          <w:ilvl w:val="0"/>
          <w:numId w:val="117"/>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Μην σταματήσετε να παίρνετε</w:t>
      </w:r>
      <w:r w:rsidR="009E1ECB" w:rsidRPr="00125D33">
        <w:rPr>
          <w:color w:val="000000" w:themeColor="text1"/>
          <w:szCs w:val="22"/>
        </w:rPr>
        <w:t>/δίνετε</w:t>
      </w:r>
      <w:r w:rsidRPr="00125D33">
        <w:rPr>
          <w:color w:val="000000" w:themeColor="text1"/>
          <w:szCs w:val="22"/>
        </w:rPr>
        <w:t xml:space="preserve"> το </w:t>
      </w:r>
      <w:r w:rsidR="00BC46EB" w:rsidRPr="00125D33">
        <w:rPr>
          <w:color w:val="000000" w:themeColor="text1"/>
          <w:szCs w:val="22"/>
        </w:rPr>
        <w:t xml:space="preserve">Eliquis </w:t>
      </w:r>
      <w:r w:rsidRPr="00125D33">
        <w:rPr>
          <w:color w:val="000000" w:themeColor="text1"/>
          <w:szCs w:val="22"/>
        </w:rPr>
        <w:t>χωρίς να</w:t>
      </w:r>
      <w:r w:rsidR="00D441AA" w:rsidRPr="00125D33">
        <w:rPr>
          <w:color w:val="000000" w:themeColor="text1"/>
          <w:szCs w:val="22"/>
        </w:rPr>
        <w:t xml:space="preserve"> μιλήσετε με</w:t>
      </w:r>
      <w:r w:rsidRPr="00125D33">
        <w:rPr>
          <w:color w:val="000000" w:themeColor="text1"/>
          <w:szCs w:val="22"/>
        </w:rPr>
        <w:t xml:space="preserve"> τον γιατρό, </w:t>
      </w:r>
      <w:r w:rsidR="00340EE4" w:rsidRPr="00125D33">
        <w:rPr>
          <w:color w:val="000000" w:themeColor="text1"/>
          <w:szCs w:val="22"/>
        </w:rPr>
        <w:t>δεδομένου ότι</w:t>
      </w:r>
      <w:r w:rsidRPr="00125D33">
        <w:rPr>
          <w:color w:val="000000" w:themeColor="text1"/>
          <w:szCs w:val="22"/>
        </w:rPr>
        <w:t xml:space="preserve"> διατρέχετε</w:t>
      </w:r>
      <w:r w:rsidR="009E1ECB" w:rsidRPr="00125D33">
        <w:rPr>
          <w:color w:val="000000" w:themeColor="text1"/>
          <w:szCs w:val="22"/>
        </w:rPr>
        <w:t>/ο ασθενής διατρέχει</w:t>
      </w:r>
      <w:r w:rsidRPr="00125D33">
        <w:rPr>
          <w:color w:val="000000" w:themeColor="text1"/>
          <w:szCs w:val="22"/>
        </w:rPr>
        <w:t xml:space="preserve"> κίνδυνο να υποστείτε</w:t>
      </w:r>
      <w:r w:rsidR="009E1ECB" w:rsidRPr="00125D33">
        <w:rPr>
          <w:color w:val="000000" w:themeColor="text1"/>
          <w:szCs w:val="22"/>
        </w:rPr>
        <w:t>/εί</w:t>
      </w:r>
      <w:r w:rsidRPr="00125D33">
        <w:rPr>
          <w:color w:val="000000" w:themeColor="text1"/>
          <w:szCs w:val="22"/>
        </w:rPr>
        <w:t xml:space="preserve"> αγγειακό εγκεφαλικό επεισόδιο</w:t>
      </w:r>
      <w:r w:rsidR="009E1ECB" w:rsidRPr="00125D33">
        <w:rPr>
          <w:color w:val="000000" w:themeColor="text1"/>
          <w:szCs w:val="22"/>
        </w:rPr>
        <w:t>/να εμφανίσε</w:t>
      </w:r>
      <w:r w:rsidR="001C0BAD" w:rsidRPr="00125D33">
        <w:rPr>
          <w:color w:val="000000" w:themeColor="text1"/>
          <w:szCs w:val="22"/>
        </w:rPr>
        <w:t>τε/ε</w:t>
      </w:r>
      <w:r w:rsidR="009E1ECB" w:rsidRPr="00125D33">
        <w:rPr>
          <w:color w:val="000000" w:themeColor="text1"/>
          <w:szCs w:val="22"/>
        </w:rPr>
        <w:t>ι θρόμβο αίματος</w:t>
      </w:r>
      <w:r w:rsidRPr="00125D33">
        <w:rPr>
          <w:color w:val="000000" w:themeColor="text1"/>
          <w:szCs w:val="22"/>
        </w:rPr>
        <w:t xml:space="preserve"> ή να εμφανίσετε</w:t>
      </w:r>
      <w:r w:rsidR="009E1ECB" w:rsidRPr="00125D33">
        <w:rPr>
          <w:color w:val="000000" w:themeColor="text1"/>
          <w:szCs w:val="22"/>
        </w:rPr>
        <w:t>/ει</w:t>
      </w:r>
      <w:r w:rsidRPr="00125D33">
        <w:rPr>
          <w:color w:val="000000" w:themeColor="text1"/>
          <w:szCs w:val="22"/>
        </w:rPr>
        <w:t xml:space="preserve"> άλλες επιπλοκές</w:t>
      </w:r>
      <w:r w:rsidR="00BC46EB" w:rsidRPr="00125D33">
        <w:rPr>
          <w:color w:val="000000" w:themeColor="text1"/>
          <w:szCs w:val="22"/>
        </w:rPr>
        <w:t>.</w:t>
      </w:r>
    </w:p>
    <w:p w14:paraId="1FEE9F45" w14:textId="4C532448" w:rsidR="00BC46EB" w:rsidRPr="00125D33" w:rsidRDefault="006629D5" w:rsidP="00FF292C">
      <w:pPr>
        <w:widowControl/>
        <w:numPr>
          <w:ilvl w:val="0"/>
          <w:numId w:val="117"/>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 xml:space="preserve">Το </w:t>
      </w:r>
      <w:r w:rsidR="00BC46EB" w:rsidRPr="00125D33">
        <w:rPr>
          <w:color w:val="000000" w:themeColor="text1"/>
          <w:szCs w:val="22"/>
        </w:rPr>
        <w:t xml:space="preserve">Eliquis </w:t>
      </w:r>
      <w:r w:rsidRPr="00125D33">
        <w:rPr>
          <w:color w:val="000000" w:themeColor="text1"/>
          <w:szCs w:val="22"/>
        </w:rPr>
        <w:t>βοηθά στην αραίωση του αίματος.</w:t>
      </w:r>
      <w:r w:rsidR="005439D0" w:rsidRPr="00125D33">
        <w:rPr>
          <w:color w:val="000000" w:themeColor="text1"/>
          <w:szCs w:val="22"/>
        </w:rPr>
        <w:t xml:space="preserve"> Ωστόσο</w:t>
      </w:r>
      <w:r w:rsidR="001A76E0" w:rsidRPr="00125D33">
        <w:rPr>
          <w:color w:val="000000" w:themeColor="text1"/>
          <w:szCs w:val="22"/>
        </w:rPr>
        <w:t xml:space="preserve"> αυτό</w:t>
      </w:r>
      <w:r w:rsidRPr="00125D33">
        <w:rPr>
          <w:color w:val="000000" w:themeColor="text1"/>
          <w:szCs w:val="22"/>
        </w:rPr>
        <w:t xml:space="preserve"> μπορεί να αυξήσει τον κίνδυνο αιμορραγίας</w:t>
      </w:r>
      <w:r w:rsidR="00BC46EB" w:rsidRPr="00125D33">
        <w:rPr>
          <w:color w:val="000000" w:themeColor="text1"/>
          <w:szCs w:val="22"/>
        </w:rPr>
        <w:t>.</w:t>
      </w:r>
    </w:p>
    <w:p w14:paraId="2060D3FD" w14:textId="77777777" w:rsidR="00BC46EB" w:rsidRPr="00125D33" w:rsidRDefault="006629D5" w:rsidP="00FF292C">
      <w:pPr>
        <w:widowControl/>
        <w:numPr>
          <w:ilvl w:val="0"/>
          <w:numId w:val="117"/>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Τα σημεία και συμπ</w:t>
      </w:r>
      <w:r w:rsidR="00F535E1" w:rsidRPr="00125D33">
        <w:rPr>
          <w:color w:val="000000" w:themeColor="text1"/>
          <w:szCs w:val="22"/>
        </w:rPr>
        <w:t>τ</w:t>
      </w:r>
      <w:r w:rsidRPr="00125D33">
        <w:rPr>
          <w:color w:val="000000" w:themeColor="text1"/>
          <w:szCs w:val="22"/>
        </w:rPr>
        <w:t xml:space="preserve">ώματα της αιμορραγίας περιλαμβάνουν μώλωπες ή αιμορραγία κάτω από το δέρμα, κόπρανα </w:t>
      </w:r>
      <w:r w:rsidR="0076166C" w:rsidRPr="00125D33">
        <w:rPr>
          <w:color w:val="000000" w:themeColor="text1"/>
          <w:szCs w:val="22"/>
        </w:rPr>
        <w:t>στο χρώμα της πίσσας</w:t>
      </w:r>
      <w:r w:rsidR="00BC46EB" w:rsidRPr="00125D33">
        <w:rPr>
          <w:color w:val="000000" w:themeColor="text1"/>
          <w:szCs w:val="22"/>
        </w:rPr>
        <w:t xml:space="preserve">, </w:t>
      </w:r>
      <w:r w:rsidRPr="00125D33">
        <w:rPr>
          <w:color w:val="000000" w:themeColor="text1"/>
          <w:szCs w:val="22"/>
        </w:rPr>
        <w:t xml:space="preserve">αίμα στα ούρα, ρινορραγία, ζάλη, κόπωση, ωχρότητα ή αδυναμία, αιφνίδιο </w:t>
      </w:r>
      <w:r w:rsidR="00340EE4" w:rsidRPr="00125D33">
        <w:rPr>
          <w:color w:val="000000" w:themeColor="text1"/>
          <w:szCs w:val="22"/>
        </w:rPr>
        <w:t>έντονο</w:t>
      </w:r>
      <w:r w:rsidRPr="00125D33">
        <w:rPr>
          <w:color w:val="000000" w:themeColor="text1"/>
          <w:szCs w:val="22"/>
        </w:rPr>
        <w:t xml:space="preserve"> πονοκέφαλο, β</w:t>
      </w:r>
      <w:r w:rsidR="007F20D7" w:rsidRPr="00125D33">
        <w:rPr>
          <w:color w:val="000000" w:themeColor="text1"/>
          <w:szCs w:val="22"/>
        </w:rPr>
        <w:t>ήχα</w:t>
      </w:r>
      <w:r w:rsidRPr="00125D33">
        <w:rPr>
          <w:color w:val="000000" w:themeColor="text1"/>
          <w:szCs w:val="22"/>
        </w:rPr>
        <w:t xml:space="preserve"> με αίμα</w:t>
      </w:r>
      <w:r w:rsidR="007F20D7" w:rsidRPr="00125D33">
        <w:rPr>
          <w:color w:val="000000" w:themeColor="text1"/>
          <w:szCs w:val="22"/>
        </w:rPr>
        <w:t xml:space="preserve"> ή </w:t>
      </w:r>
      <w:r w:rsidR="0076166C" w:rsidRPr="00125D33">
        <w:rPr>
          <w:color w:val="000000" w:themeColor="text1"/>
          <w:szCs w:val="22"/>
        </w:rPr>
        <w:t xml:space="preserve">έμετο </w:t>
      </w:r>
      <w:r w:rsidR="007F20D7" w:rsidRPr="00125D33">
        <w:rPr>
          <w:color w:val="000000" w:themeColor="text1"/>
          <w:szCs w:val="22"/>
        </w:rPr>
        <w:t>με αίμα.</w:t>
      </w:r>
    </w:p>
    <w:p w14:paraId="3DB1540C" w14:textId="77777777" w:rsidR="00BC46EB" w:rsidRPr="00125D33" w:rsidRDefault="007949B4" w:rsidP="00FF292C">
      <w:pPr>
        <w:widowControl/>
        <w:numPr>
          <w:ilvl w:val="0"/>
          <w:numId w:val="117"/>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Εά</w:t>
      </w:r>
      <w:r w:rsidR="007F20D7" w:rsidRPr="00125D33">
        <w:rPr>
          <w:color w:val="000000" w:themeColor="text1"/>
          <w:szCs w:val="22"/>
        </w:rPr>
        <w:t>ν η αιμορραγία δεν σταματ</w:t>
      </w:r>
      <w:r w:rsidRPr="00125D33">
        <w:rPr>
          <w:color w:val="000000" w:themeColor="text1"/>
          <w:szCs w:val="22"/>
        </w:rPr>
        <w:t>ά</w:t>
      </w:r>
      <w:r w:rsidR="007F20D7" w:rsidRPr="00125D33">
        <w:rPr>
          <w:color w:val="000000" w:themeColor="text1"/>
          <w:szCs w:val="22"/>
        </w:rPr>
        <w:t xml:space="preserve"> από μόνη της, </w:t>
      </w:r>
      <w:r w:rsidR="007F20D7" w:rsidRPr="00125D33">
        <w:rPr>
          <w:b/>
          <w:color w:val="000000" w:themeColor="text1"/>
          <w:szCs w:val="22"/>
        </w:rPr>
        <w:t>ζητήστε αμέσως ιατρική φροντίδα</w:t>
      </w:r>
      <w:r w:rsidR="00BC46EB" w:rsidRPr="00125D33">
        <w:rPr>
          <w:color w:val="000000" w:themeColor="text1"/>
          <w:szCs w:val="22"/>
        </w:rPr>
        <w:t>.</w:t>
      </w:r>
    </w:p>
    <w:p w14:paraId="56F2209B" w14:textId="2CA3C1D0" w:rsidR="00BC46EB" w:rsidRPr="00125D33" w:rsidRDefault="007F20D7" w:rsidP="00FF292C">
      <w:pPr>
        <w:widowControl/>
        <w:numPr>
          <w:ilvl w:val="0"/>
          <w:numId w:val="117"/>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Εάν χρειάζεται</w:t>
      </w:r>
      <w:r w:rsidR="009E1ECB" w:rsidRPr="00125D33">
        <w:rPr>
          <w:color w:val="000000" w:themeColor="text1"/>
          <w:szCs w:val="22"/>
        </w:rPr>
        <w:t>/ο ασθενής χρειάζεται</w:t>
      </w:r>
      <w:r w:rsidRPr="00125D33">
        <w:rPr>
          <w:color w:val="000000" w:themeColor="text1"/>
          <w:szCs w:val="22"/>
        </w:rPr>
        <w:t xml:space="preserve"> να υποβληθείτε</w:t>
      </w:r>
      <w:r w:rsidR="009E1ECB" w:rsidRPr="00125D33">
        <w:rPr>
          <w:color w:val="000000" w:themeColor="text1"/>
          <w:szCs w:val="22"/>
        </w:rPr>
        <w:t>/εί</w:t>
      </w:r>
      <w:r w:rsidRPr="00125D33">
        <w:rPr>
          <w:color w:val="000000" w:themeColor="text1"/>
          <w:szCs w:val="22"/>
        </w:rPr>
        <w:t xml:space="preserve"> σε χειρουργική επέμβαση</w:t>
      </w:r>
      <w:r w:rsidR="00EB09C9" w:rsidRPr="00125D33">
        <w:rPr>
          <w:color w:val="000000" w:themeColor="text1"/>
          <w:szCs w:val="22"/>
        </w:rPr>
        <w:t xml:space="preserve"> ή οποιαδήποτε επεμβατική διαδικασία</w:t>
      </w:r>
      <w:r w:rsidRPr="00125D33">
        <w:rPr>
          <w:color w:val="000000" w:themeColor="text1"/>
          <w:szCs w:val="22"/>
        </w:rPr>
        <w:t>, ενημερώστε τον γιατρό ότι παί</w:t>
      </w:r>
      <w:r w:rsidR="00956FB5" w:rsidRPr="00125D33">
        <w:rPr>
          <w:color w:val="000000" w:themeColor="text1"/>
          <w:szCs w:val="22"/>
        </w:rPr>
        <w:t>ρ</w:t>
      </w:r>
      <w:r w:rsidRPr="00125D33">
        <w:rPr>
          <w:color w:val="000000" w:themeColor="text1"/>
          <w:szCs w:val="22"/>
        </w:rPr>
        <w:t>νετε</w:t>
      </w:r>
      <w:r w:rsidR="009E1ECB" w:rsidRPr="00125D33">
        <w:rPr>
          <w:color w:val="000000" w:themeColor="text1"/>
          <w:szCs w:val="22"/>
        </w:rPr>
        <w:t>/ο ασθενής παίρνει</w:t>
      </w:r>
      <w:r w:rsidRPr="00125D33">
        <w:rPr>
          <w:color w:val="000000" w:themeColor="text1"/>
          <w:szCs w:val="22"/>
        </w:rPr>
        <w:t xml:space="preserve"> </w:t>
      </w:r>
      <w:r w:rsidR="00BC46EB" w:rsidRPr="00125D33">
        <w:rPr>
          <w:color w:val="000000" w:themeColor="text1"/>
          <w:szCs w:val="22"/>
        </w:rPr>
        <w:t>Eliquis.</w:t>
      </w:r>
    </w:p>
    <w:p w14:paraId="21D9C8C1" w14:textId="77777777" w:rsidR="00BC46EB" w:rsidRPr="00125D33" w:rsidRDefault="00BC46EB" w:rsidP="00BC46EB">
      <w:pPr>
        <w:ind w:left="360"/>
        <w:rPr>
          <w:color w:val="000000" w:themeColor="text1"/>
          <w:szCs w:val="22"/>
        </w:rPr>
      </w:pPr>
    </w:p>
    <w:p w14:paraId="3AF763EA" w14:textId="77777777" w:rsidR="003F7531" w:rsidRPr="00125D33" w:rsidRDefault="003F7531" w:rsidP="003F7531">
      <w:pPr>
        <w:widowControl/>
        <w:overflowPunct w:val="0"/>
        <w:autoSpaceDE w:val="0"/>
        <w:autoSpaceDN w:val="0"/>
        <w:adjustRightInd w:val="0"/>
        <w:jc w:val="right"/>
        <w:textAlignment w:val="baseline"/>
        <w:rPr>
          <w:color w:val="000000" w:themeColor="text1"/>
          <w:szCs w:val="22"/>
        </w:rPr>
      </w:pPr>
      <w:r w:rsidRPr="00125D33">
        <w:rPr>
          <w:color w:val="000000" w:themeColor="text1"/>
          <w:szCs w:val="22"/>
        </w:rPr>
        <w:t>{ΜΜΜ ΕΕΕΕ}</w:t>
      </w:r>
    </w:p>
    <w:p w14:paraId="3FC0CCA4" w14:textId="77777777" w:rsidR="003F7531" w:rsidRPr="00125D33" w:rsidRDefault="003F7531" w:rsidP="00BC46EB">
      <w:pPr>
        <w:ind w:left="360"/>
        <w:rPr>
          <w:color w:val="000000" w:themeColor="text1"/>
          <w:szCs w:val="22"/>
        </w:rPr>
      </w:pPr>
    </w:p>
    <w:p w14:paraId="6277981A" w14:textId="77777777" w:rsidR="00BC46EB" w:rsidRPr="00125D33" w:rsidRDefault="007F20D7" w:rsidP="00BC46EB">
      <w:pPr>
        <w:rPr>
          <w:b/>
          <w:color w:val="000000" w:themeColor="text1"/>
          <w:szCs w:val="22"/>
        </w:rPr>
      </w:pPr>
      <w:r w:rsidRPr="00125D33">
        <w:rPr>
          <w:b/>
          <w:color w:val="000000" w:themeColor="text1"/>
          <w:szCs w:val="22"/>
        </w:rPr>
        <w:t xml:space="preserve">Πληροφορίες για τους </w:t>
      </w:r>
      <w:r w:rsidR="001268C6" w:rsidRPr="00125D33">
        <w:rPr>
          <w:b/>
          <w:color w:val="000000" w:themeColor="text1"/>
          <w:szCs w:val="22"/>
        </w:rPr>
        <w:t xml:space="preserve">επαγγελματίες </w:t>
      </w:r>
      <w:r w:rsidR="000259EE" w:rsidRPr="00125D33">
        <w:rPr>
          <w:b/>
          <w:color w:val="000000" w:themeColor="text1"/>
          <w:szCs w:val="22"/>
        </w:rPr>
        <w:t>υγείας</w:t>
      </w:r>
    </w:p>
    <w:p w14:paraId="21130633" w14:textId="77777777" w:rsidR="00193869" w:rsidRPr="00125D33" w:rsidRDefault="00193869" w:rsidP="00BC46EB">
      <w:pPr>
        <w:rPr>
          <w:b/>
          <w:color w:val="000000" w:themeColor="text1"/>
          <w:szCs w:val="22"/>
        </w:rPr>
      </w:pPr>
    </w:p>
    <w:p w14:paraId="71E18374" w14:textId="77777777" w:rsidR="00BC46EB" w:rsidRPr="00125D33" w:rsidRDefault="007F20D7" w:rsidP="00A212F4">
      <w:pPr>
        <w:widowControl/>
        <w:numPr>
          <w:ilvl w:val="0"/>
          <w:numId w:val="118"/>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 xml:space="preserve">Το </w:t>
      </w:r>
      <w:r w:rsidR="00BC46EB" w:rsidRPr="00125D33">
        <w:rPr>
          <w:color w:val="000000" w:themeColor="text1"/>
          <w:szCs w:val="22"/>
        </w:rPr>
        <w:t xml:space="preserve">Eliquis (apixaban) </w:t>
      </w:r>
      <w:r w:rsidRPr="00125D33">
        <w:rPr>
          <w:color w:val="000000" w:themeColor="text1"/>
          <w:szCs w:val="22"/>
        </w:rPr>
        <w:t xml:space="preserve">είναι ένα από </w:t>
      </w:r>
      <w:r w:rsidR="00741133" w:rsidRPr="00125D33">
        <w:rPr>
          <w:color w:val="000000" w:themeColor="text1"/>
          <w:szCs w:val="22"/>
        </w:rPr>
        <w:t xml:space="preserve">του </w:t>
      </w:r>
      <w:r w:rsidRPr="00125D33">
        <w:rPr>
          <w:color w:val="000000" w:themeColor="text1"/>
          <w:szCs w:val="22"/>
        </w:rPr>
        <w:t>στόματος χορηγούμενο αντ</w:t>
      </w:r>
      <w:r w:rsidR="00956FB5" w:rsidRPr="00125D33">
        <w:rPr>
          <w:color w:val="000000" w:themeColor="text1"/>
          <w:szCs w:val="22"/>
        </w:rPr>
        <w:t>ιπηκτικό που δρα</w:t>
      </w:r>
      <w:r w:rsidRPr="00125D33">
        <w:rPr>
          <w:color w:val="000000" w:themeColor="text1"/>
          <w:szCs w:val="22"/>
        </w:rPr>
        <w:t xml:space="preserve"> με άμεση εκλεκτική αναστολή του παράγοντα </w:t>
      </w:r>
      <w:r w:rsidR="00BC46EB" w:rsidRPr="00125D33">
        <w:rPr>
          <w:color w:val="000000" w:themeColor="text1"/>
          <w:szCs w:val="22"/>
        </w:rPr>
        <w:t>Xa.</w:t>
      </w:r>
    </w:p>
    <w:p w14:paraId="737CEA6E" w14:textId="77777777" w:rsidR="00BC46EB" w:rsidRPr="00125D33" w:rsidRDefault="007F20D7" w:rsidP="00A212F4">
      <w:pPr>
        <w:widowControl/>
        <w:numPr>
          <w:ilvl w:val="0"/>
          <w:numId w:val="118"/>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 xml:space="preserve">Το </w:t>
      </w:r>
      <w:r w:rsidR="00BC46EB" w:rsidRPr="00125D33">
        <w:rPr>
          <w:color w:val="000000" w:themeColor="text1"/>
          <w:szCs w:val="22"/>
        </w:rPr>
        <w:t xml:space="preserve">Eliquis </w:t>
      </w:r>
      <w:r w:rsidRPr="00125D33">
        <w:rPr>
          <w:color w:val="000000" w:themeColor="text1"/>
          <w:szCs w:val="22"/>
        </w:rPr>
        <w:t>μπορεί να αυξήσει τον κίνδυνο αιμορραγίας</w:t>
      </w:r>
      <w:r w:rsidR="00BC46EB" w:rsidRPr="00125D33">
        <w:rPr>
          <w:color w:val="000000" w:themeColor="text1"/>
          <w:szCs w:val="22"/>
        </w:rPr>
        <w:t xml:space="preserve">. </w:t>
      </w:r>
      <w:r w:rsidR="00956FB5" w:rsidRPr="00125D33">
        <w:rPr>
          <w:color w:val="000000" w:themeColor="text1"/>
          <w:szCs w:val="22"/>
        </w:rPr>
        <w:t>Σε περίπτωση μει</w:t>
      </w:r>
      <w:r w:rsidRPr="00125D33">
        <w:rPr>
          <w:color w:val="000000" w:themeColor="text1"/>
          <w:szCs w:val="22"/>
        </w:rPr>
        <w:t>ζ</w:t>
      </w:r>
      <w:r w:rsidR="00956FB5" w:rsidRPr="00125D33">
        <w:rPr>
          <w:color w:val="000000" w:themeColor="text1"/>
          <w:szCs w:val="22"/>
        </w:rPr>
        <w:t>ό</w:t>
      </w:r>
      <w:r w:rsidRPr="00125D33">
        <w:rPr>
          <w:color w:val="000000" w:themeColor="text1"/>
          <w:szCs w:val="22"/>
        </w:rPr>
        <w:t>νων αιμορραγικών επεισοδίων, η λήψη του πρέπει να διακοπεί αμέσως</w:t>
      </w:r>
      <w:r w:rsidR="00BC46EB" w:rsidRPr="00125D33">
        <w:rPr>
          <w:color w:val="000000" w:themeColor="text1"/>
          <w:szCs w:val="22"/>
        </w:rPr>
        <w:t>.</w:t>
      </w:r>
    </w:p>
    <w:p w14:paraId="1A3A7061" w14:textId="6E0ABE91" w:rsidR="00BC46EB" w:rsidRPr="00125D33" w:rsidRDefault="007F20D7" w:rsidP="00177F98">
      <w:pPr>
        <w:widowControl/>
        <w:numPr>
          <w:ilvl w:val="0"/>
          <w:numId w:val="118"/>
        </w:numPr>
        <w:overflowPunct w:val="0"/>
        <w:autoSpaceDE w:val="0"/>
        <w:autoSpaceDN w:val="0"/>
        <w:adjustRightInd w:val="0"/>
        <w:ind w:left="567" w:right="113" w:hanging="567"/>
        <w:textAlignment w:val="baseline"/>
        <w:rPr>
          <w:color w:val="000000" w:themeColor="text1"/>
          <w:szCs w:val="22"/>
        </w:rPr>
      </w:pPr>
      <w:r w:rsidRPr="00125D33">
        <w:rPr>
          <w:color w:val="000000" w:themeColor="text1"/>
          <w:szCs w:val="22"/>
        </w:rPr>
        <w:t xml:space="preserve">Η θεραπεία με </w:t>
      </w:r>
      <w:r w:rsidR="00BC46EB" w:rsidRPr="00125D33">
        <w:rPr>
          <w:color w:val="000000" w:themeColor="text1"/>
          <w:szCs w:val="22"/>
        </w:rPr>
        <w:t xml:space="preserve">Eliquis </w:t>
      </w:r>
      <w:r w:rsidRPr="00125D33">
        <w:rPr>
          <w:color w:val="000000" w:themeColor="text1"/>
          <w:szCs w:val="22"/>
        </w:rPr>
        <w:t>δεν απαιτεί τακτική παρακολούθηση της έκθεσης</w:t>
      </w:r>
      <w:r w:rsidR="00BC46EB" w:rsidRPr="00125D33">
        <w:rPr>
          <w:color w:val="000000" w:themeColor="text1"/>
          <w:szCs w:val="22"/>
        </w:rPr>
        <w:t xml:space="preserve">. </w:t>
      </w:r>
      <w:r w:rsidR="00FE5B4D" w:rsidRPr="00125D33">
        <w:rPr>
          <w:color w:val="000000" w:themeColor="text1"/>
          <w:szCs w:val="22"/>
        </w:rPr>
        <w:t xml:space="preserve">Ένας βαθμονομημένος ποσοτικός έλεγχος του αντι-Xa Παράγοντα </w:t>
      </w:r>
      <w:r w:rsidR="00956FB5" w:rsidRPr="00125D33">
        <w:rPr>
          <w:color w:val="000000" w:themeColor="text1"/>
          <w:szCs w:val="22"/>
        </w:rPr>
        <w:t xml:space="preserve">μπορεί να φανεί </w:t>
      </w:r>
      <w:r w:rsidRPr="00125D33">
        <w:rPr>
          <w:color w:val="000000" w:themeColor="text1"/>
          <w:szCs w:val="22"/>
        </w:rPr>
        <w:t>χρήσιμ</w:t>
      </w:r>
      <w:r w:rsidR="00FE5B4D" w:rsidRPr="00125D33">
        <w:rPr>
          <w:color w:val="000000" w:themeColor="text1"/>
          <w:szCs w:val="22"/>
        </w:rPr>
        <w:t>ος</w:t>
      </w:r>
      <w:r w:rsidRPr="00125D33">
        <w:rPr>
          <w:color w:val="000000" w:themeColor="text1"/>
          <w:szCs w:val="22"/>
        </w:rPr>
        <w:t xml:space="preserve"> σε εξαιρετικές περιπτώσεις, π.χ. υπερδοσολογία και επείγουσα χειρουργική επέμβαση </w:t>
      </w:r>
      <w:r w:rsidR="00BC46EB" w:rsidRPr="00125D33">
        <w:rPr>
          <w:color w:val="000000" w:themeColor="text1"/>
          <w:szCs w:val="22"/>
        </w:rPr>
        <w:t>(</w:t>
      </w:r>
      <w:r w:rsidRPr="00125D33">
        <w:rPr>
          <w:color w:val="000000" w:themeColor="text1"/>
          <w:szCs w:val="22"/>
        </w:rPr>
        <w:t>δεν συνιστ</w:t>
      </w:r>
      <w:r w:rsidR="008978BA" w:rsidRPr="00125D33">
        <w:rPr>
          <w:color w:val="000000" w:themeColor="text1"/>
          <w:szCs w:val="22"/>
        </w:rPr>
        <w:t>ώ</w:t>
      </w:r>
      <w:r w:rsidRPr="00125D33">
        <w:rPr>
          <w:color w:val="000000" w:themeColor="text1"/>
          <w:szCs w:val="22"/>
        </w:rPr>
        <w:t xml:space="preserve">νται δοκιμασίες πήξης χρόνου προθρομβίνης </w:t>
      </w:r>
      <w:r w:rsidR="00BC46EB" w:rsidRPr="00125D33">
        <w:rPr>
          <w:color w:val="000000" w:themeColor="text1"/>
          <w:szCs w:val="22"/>
        </w:rPr>
        <w:t xml:space="preserve">(PT), </w:t>
      </w:r>
      <w:r w:rsidRPr="00125D33">
        <w:rPr>
          <w:color w:val="000000" w:themeColor="text1"/>
          <w:szCs w:val="22"/>
        </w:rPr>
        <w:t>διεθνούς κανονικοποιημένου π</w:t>
      </w:r>
      <w:r w:rsidR="00F535E1" w:rsidRPr="00125D33">
        <w:rPr>
          <w:color w:val="000000" w:themeColor="text1"/>
          <w:szCs w:val="22"/>
        </w:rPr>
        <w:t>η</w:t>
      </w:r>
      <w:r w:rsidRPr="00125D33">
        <w:rPr>
          <w:color w:val="000000" w:themeColor="text1"/>
          <w:szCs w:val="22"/>
        </w:rPr>
        <w:t xml:space="preserve">λίκου </w:t>
      </w:r>
      <w:r w:rsidR="00BC46EB" w:rsidRPr="00125D33">
        <w:rPr>
          <w:color w:val="000000" w:themeColor="text1"/>
          <w:szCs w:val="22"/>
        </w:rPr>
        <w:t xml:space="preserve">(INR) </w:t>
      </w:r>
      <w:r w:rsidRPr="00125D33">
        <w:rPr>
          <w:color w:val="000000" w:themeColor="text1"/>
          <w:szCs w:val="22"/>
        </w:rPr>
        <w:t xml:space="preserve">και </w:t>
      </w:r>
      <w:r w:rsidR="00956FB5" w:rsidRPr="00125D33">
        <w:rPr>
          <w:color w:val="000000" w:themeColor="text1"/>
          <w:szCs w:val="22"/>
        </w:rPr>
        <w:t xml:space="preserve">χρόνου ενεργοποιημένης μερικής θρομβοπλαστίνης </w:t>
      </w:r>
      <w:r w:rsidRPr="00125D33">
        <w:rPr>
          <w:color w:val="000000" w:themeColor="text1"/>
          <w:szCs w:val="22"/>
        </w:rPr>
        <w:t>(aPTT)</w:t>
      </w:r>
      <w:r w:rsidR="00BC46EB" w:rsidRPr="00125D33">
        <w:rPr>
          <w:color w:val="000000" w:themeColor="text1"/>
          <w:szCs w:val="22"/>
        </w:rPr>
        <w:t xml:space="preserve">) – </w:t>
      </w:r>
      <w:r w:rsidR="002D120D" w:rsidRPr="00125D33">
        <w:rPr>
          <w:color w:val="000000" w:themeColor="text1"/>
          <w:szCs w:val="22"/>
        </w:rPr>
        <w:t>βλέπε</w:t>
      </w:r>
      <w:r w:rsidRPr="00125D33">
        <w:rPr>
          <w:color w:val="000000" w:themeColor="text1"/>
          <w:szCs w:val="22"/>
        </w:rPr>
        <w:t xml:space="preserve"> ΠΧΠ</w:t>
      </w:r>
      <w:r w:rsidR="00BC46EB" w:rsidRPr="00125D33">
        <w:rPr>
          <w:color w:val="000000" w:themeColor="text1"/>
          <w:szCs w:val="22"/>
        </w:rPr>
        <w:t>.</w:t>
      </w:r>
    </w:p>
    <w:p w14:paraId="4EF5FACD" w14:textId="6F0487C1" w:rsidR="00594DEC" w:rsidRPr="00125D33" w:rsidRDefault="00594DEC" w:rsidP="00594DEC">
      <w:pPr>
        <w:pStyle w:val="CharCharCharCharCharCharChar"/>
        <w:numPr>
          <w:ilvl w:val="0"/>
          <w:numId w:val="118"/>
        </w:numPr>
        <w:overflowPunct w:val="0"/>
        <w:autoSpaceDE w:val="0"/>
        <w:autoSpaceDN w:val="0"/>
        <w:adjustRightInd w:val="0"/>
        <w:spacing w:before="0" w:after="0" w:line="240" w:lineRule="auto"/>
        <w:ind w:left="567" w:right="113" w:hanging="567"/>
        <w:jc w:val="left"/>
        <w:textAlignment w:val="baseline"/>
        <w:rPr>
          <w:color w:val="000000" w:themeColor="text1"/>
          <w:sz w:val="22"/>
          <w:szCs w:val="22"/>
          <w:lang w:val="el-GR"/>
        </w:rPr>
      </w:pPr>
      <w:r w:rsidRPr="00125D33">
        <w:rPr>
          <w:color w:val="000000" w:themeColor="text1"/>
          <w:sz w:val="22"/>
          <w:szCs w:val="22"/>
          <w:lang w:val="el-GR"/>
        </w:rPr>
        <w:t>Είναι διαθέσιμος ένας παράγοντας αναστροφής της δράσης αντι-Xa παράγοντα του apixaban</w:t>
      </w:r>
      <w:r w:rsidR="001C0BAD" w:rsidRPr="00125D33">
        <w:rPr>
          <w:color w:val="000000" w:themeColor="text1"/>
          <w:sz w:val="22"/>
          <w:szCs w:val="22"/>
          <w:lang w:val="el-GR"/>
        </w:rPr>
        <w:t xml:space="preserve"> για ενήλικες, ωστόσο, η ασφάλεια και η αποτελεσματικότητά του δεν έχουν τεκμηριωθεί σε παιδιατρικούς ασθενείς (ανατρέξτε στην περίληψη των χαρακτηριστικών του προϊόντος του </w:t>
      </w:r>
      <w:r w:rsidR="001C0BAD" w:rsidRPr="00125D33">
        <w:rPr>
          <w:color w:val="000000" w:themeColor="text1"/>
          <w:sz w:val="22"/>
          <w:szCs w:val="22"/>
          <w:lang w:val="en-GB"/>
        </w:rPr>
        <w:t>andexanet</w:t>
      </w:r>
      <w:r w:rsidR="001C0BAD" w:rsidRPr="00125D33">
        <w:rPr>
          <w:color w:val="000000" w:themeColor="text1"/>
          <w:sz w:val="22"/>
          <w:szCs w:val="22"/>
          <w:lang w:val="el-GR"/>
        </w:rPr>
        <w:t xml:space="preserve"> </w:t>
      </w:r>
      <w:r w:rsidR="001C0BAD" w:rsidRPr="00125D33">
        <w:rPr>
          <w:color w:val="000000" w:themeColor="text1"/>
          <w:sz w:val="22"/>
          <w:szCs w:val="22"/>
          <w:lang w:val="en-GB"/>
        </w:rPr>
        <w:t>alfa</w:t>
      </w:r>
      <w:r w:rsidR="001C0BAD" w:rsidRPr="00125D33">
        <w:rPr>
          <w:color w:val="000000" w:themeColor="text1"/>
          <w:sz w:val="22"/>
          <w:szCs w:val="22"/>
          <w:lang w:val="el-GR"/>
        </w:rPr>
        <w:t>)</w:t>
      </w:r>
      <w:r w:rsidRPr="00125D33">
        <w:rPr>
          <w:color w:val="000000" w:themeColor="text1"/>
          <w:sz w:val="22"/>
          <w:szCs w:val="22"/>
          <w:lang w:val="el-GR"/>
        </w:rPr>
        <w:t>.</w:t>
      </w:r>
    </w:p>
    <w:p w14:paraId="1DEE529A" w14:textId="6E4AFC64" w:rsidR="00814E13" w:rsidRPr="00125D33" w:rsidRDefault="00AA4144" w:rsidP="00E1787A">
      <w:pPr>
        <w:ind w:right="113"/>
        <w:rPr>
          <w:color w:val="000000" w:themeColor="text1"/>
          <w:szCs w:val="22"/>
        </w:rPr>
      </w:pPr>
      <w:r w:rsidRPr="00167189">
        <w:rPr>
          <w:color w:val="000000" w:themeColor="text1"/>
        </w:rPr>
        <w:br w:type="page"/>
      </w:r>
    </w:p>
    <w:p w14:paraId="0FED4701" w14:textId="77777777" w:rsidR="00CD50F0" w:rsidRPr="00125D33" w:rsidRDefault="00CD50F0" w:rsidP="00267FD4">
      <w:pPr>
        <w:jc w:val="center"/>
        <w:rPr>
          <w:color w:val="000000" w:themeColor="text1"/>
          <w:szCs w:val="22"/>
        </w:rPr>
      </w:pPr>
    </w:p>
    <w:p w14:paraId="1CC9B94C" w14:textId="77777777" w:rsidR="00CD50F0" w:rsidRPr="00125D33" w:rsidRDefault="00CD50F0" w:rsidP="00267FD4">
      <w:pPr>
        <w:jc w:val="center"/>
        <w:rPr>
          <w:color w:val="000000" w:themeColor="text1"/>
          <w:szCs w:val="22"/>
        </w:rPr>
      </w:pPr>
    </w:p>
    <w:p w14:paraId="01D65A7A" w14:textId="77777777" w:rsidR="00CD50F0" w:rsidRPr="00125D33" w:rsidRDefault="00CD50F0" w:rsidP="00267FD4">
      <w:pPr>
        <w:jc w:val="center"/>
        <w:rPr>
          <w:color w:val="000000" w:themeColor="text1"/>
          <w:szCs w:val="22"/>
        </w:rPr>
      </w:pPr>
    </w:p>
    <w:p w14:paraId="1759A0D6" w14:textId="77777777" w:rsidR="00CD50F0" w:rsidRPr="00125D33" w:rsidRDefault="00CD50F0" w:rsidP="00267FD4">
      <w:pPr>
        <w:jc w:val="center"/>
        <w:rPr>
          <w:color w:val="000000" w:themeColor="text1"/>
          <w:szCs w:val="22"/>
        </w:rPr>
      </w:pPr>
    </w:p>
    <w:p w14:paraId="647BF328" w14:textId="77777777" w:rsidR="00CD50F0" w:rsidRPr="00125D33" w:rsidRDefault="00CD50F0" w:rsidP="00267FD4">
      <w:pPr>
        <w:jc w:val="center"/>
        <w:rPr>
          <w:color w:val="000000" w:themeColor="text1"/>
          <w:szCs w:val="22"/>
        </w:rPr>
      </w:pPr>
    </w:p>
    <w:p w14:paraId="022C25F8" w14:textId="77777777" w:rsidR="00CD50F0" w:rsidRPr="00125D33" w:rsidRDefault="00CD50F0" w:rsidP="00267FD4">
      <w:pPr>
        <w:jc w:val="center"/>
        <w:rPr>
          <w:color w:val="000000" w:themeColor="text1"/>
          <w:szCs w:val="22"/>
        </w:rPr>
      </w:pPr>
    </w:p>
    <w:p w14:paraId="72B945CD" w14:textId="77777777" w:rsidR="00CD50F0" w:rsidRPr="00125D33" w:rsidRDefault="00CD50F0" w:rsidP="00267FD4">
      <w:pPr>
        <w:jc w:val="center"/>
        <w:rPr>
          <w:color w:val="000000" w:themeColor="text1"/>
          <w:szCs w:val="22"/>
        </w:rPr>
      </w:pPr>
    </w:p>
    <w:p w14:paraId="48B7B7D8" w14:textId="77777777" w:rsidR="00CD50F0" w:rsidRPr="00125D33" w:rsidRDefault="00CD50F0" w:rsidP="00267FD4">
      <w:pPr>
        <w:jc w:val="center"/>
        <w:rPr>
          <w:color w:val="000000" w:themeColor="text1"/>
          <w:szCs w:val="22"/>
        </w:rPr>
      </w:pPr>
    </w:p>
    <w:p w14:paraId="4B14B94D" w14:textId="77777777" w:rsidR="00CD50F0" w:rsidRPr="00125D33" w:rsidRDefault="00CD50F0" w:rsidP="00267FD4">
      <w:pPr>
        <w:jc w:val="center"/>
        <w:rPr>
          <w:color w:val="000000" w:themeColor="text1"/>
          <w:szCs w:val="22"/>
        </w:rPr>
      </w:pPr>
    </w:p>
    <w:p w14:paraId="7515A506" w14:textId="77777777" w:rsidR="00CD50F0" w:rsidRPr="00125D33" w:rsidRDefault="00CD50F0" w:rsidP="00267FD4">
      <w:pPr>
        <w:jc w:val="center"/>
        <w:rPr>
          <w:color w:val="000000" w:themeColor="text1"/>
          <w:szCs w:val="22"/>
        </w:rPr>
      </w:pPr>
    </w:p>
    <w:p w14:paraId="5A68C027" w14:textId="77777777" w:rsidR="00CD50F0" w:rsidRPr="00125D33" w:rsidRDefault="00CD50F0" w:rsidP="00267FD4">
      <w:pPr>
        <w:jc w:val="center"/>
        <w:rPr>
          <w:color w:val="000000" w:themeColor="text1"/>
          <w:szCs w:val="22"/>
        </w:rPr>
      </w:pPr>
    </w:p>
    <w:p w14:paraId="7FA08470" w14:textId="77777777" w:rsidR="00CD50F0" w:rsidRPr="00125D33" w:rsidRDefault="00CD50F0" w:rsidP="00267FD4">
      <w:pPr>
        <w:jc w:val="center"/>
        <w:rPr>
          <w:color w:val="000000" w:themeColor="text1"/>
          <w:szCs w:val="22"/>
        </w:rPr>
      </w:pPr>
    </w:p>
    <w:p w14:paraId="4C05A895" w14:textId="77777777" w:rsidR="00CD50F0" w:rsidRPr="00125D33" w:rsidRDefault="00CD50F0" w:rsidP="00267FD4">
      <w:pPr>
        <w:jc w:val="center"/>
        <w:rPr>
          <w:color w:val="000000" w:themeColor="text1"/>
          <w:szCs w:val="22"/>
        </w:rPr>
      </w:pPr>
    </w:p>
    <w:p w14:paraId="10214B8D" w14:textId="77777777" w:rsidR="00CD50F0" w:rsidRPr="00125D33" w:rsidRDefault="00CD50F0" w:rsidP="00267FD4">
      <w:pPr>
        <w:jc w:val="center"/>
        <w:rPr>
          <w:color w:val="000000" w:themeColor="text1"/>
          <w:szCs w:val="22"/>
        </w:rPr>
      </w:pPr>
    </w:p>
    <w:p w14:paraId="685C1785" w14:textId="77777777" w:rsidR="00CD50F0" w:rsidRPr="00125D33" w:rsidRDefault="00CD50F0" w:rsidP="00267FD4">
      <w:pPr>
        <w:jc w:val="center"/>
        <w:rPr>
          <w:color w:val="000000" w:themeColor="text1"/>
          <w:szCs w:val="22"/>
        </w:rPr>
      </w:pPr>
    </w:p>
    <w:p w14:paraId="2FFF251B" w14:textId="77777777" w:rsidR="00CD50F0" w:rsidRPr="00125D33" w:rsidRDefault="00CD50F0" w:rsidP="00267FD4">
      <w:pPr>
        <w:jc w:val="center"/>
        <w:rPr>
          <w:color w:val="000000" w:themeColor="text1"/>
          <w:szCs w:val="22"/>
        </w:rPr>
      </w:pPr>
    </w:p>
    <w:p w14:paraId="6A3F43D7" w14:textId="77777777" w:rsidR="00CD50F0" w:rsidRPr="00125D33" w:rsidRDefault="00CD50F0" w:rsidP="00267FD4">
      <w:pPr>
        <w:jc w:val="center"/>
        <w:rPr>
          <w:color w:val="000000" w:themeColor="text1"/>
          <w:szCs w:val="22"/>
        </w:rPr>
      </w:pPr>
    </w:p>
    <w:p w14:paraId="181A7071" w14:textId="77777777" w:rsidR="00CD50F0" w:rsidRPr="00125D33" w:rsidRDefault="00CD50F0" w:rsidP="00267FD4">
      <w:pPr>
        <w:jc w:val="center"/>
        <w:rPr>
          <w:color w:val="000000" w:themeColor="text1"/>
          <w:szCs w:val="22"/>
        </w:rPr>
      </w:pPr>
    </w:p>
    <w:p w14:paraId="495850A7" w14:textId="77777777" w:rsidR="00CD50F0" w:rsidRPr="00125D33" w:rsidRDefault="00CD50F0" w:rsidP="00267FD4">
      <w:pPr>
        <w:jc w:val="center"/>
        <w:rPr>
          <w:color w:val="000000" w:themeColor="text1"/>
          <w:szCs w:val="22"/>
        </w:rPr>
      </w:pPr>
    </w:p>
    <w:p w14:paraId="5C1AF9F2" w14:textId="77777777" w:rsidR="00CD50F0" w:rsidRPr="00125D33" w:rsidRDefault="00CD50F0" w:rsidP="00267FD4">
      <w:pPr>
        <w:jc w:val="center"/>
        <w:rPr>
          <w:color w:val="000000" w:themeColor="text1"/>
          <w:szCs w:val="22"/>
        </w:rPr>
      </w:pPr>
    </w:p>
    <w:p w14:paraId="4C317B2B" w14:textId="77777777" w:rsidR="00CD50F0" w:rsidRPr="00125D33" w:rsidRDefault="00CD50F0" w:rsidP="00267FD4">
      <w:pPr>
        <w:jc w:val="center"/>
        <w:rPr>
          <w:color w:val="000000" w:themeColor="text1"/>
          <w:szCs w:val="22"/>
        </w:rPr>
      </w:pPr>
    </w:p>
    <w:p w14:paraId="3784FFCD" w14:textId="77777777" w:rsidR="00A502C1" w:rsidRPr="00125D33" w:rsidRDefault="00A502C1" w:rsidP="00267FD4">
      <w:pPr>
        <w:jc w:val="center"/>
        <w:rPr>
          <w:color w:val="000000" w:themeColor="text1"/>
          <w:szCs w:val="22"/>
        </w:rPr>
      </w:pPr>
    </w:p>
    <w:p w14:paraId="214EF7B1" w14:textId="77777777" w:rsidR="00CD50F0" w:rsidRPr="00125D33" w:rsidRDefault="00CD50F0" w:rsidP="0018108F">
      <w:pPr>
        <w:pStyle w:val="Heading1"/>
        <w:jc w:val="center"/>
        <w:rPr>
          <w:color w:val="000000" w:themeColor="text1"/>
          <w:szCs w:val="22"/>
        </w:rPr>
      </w:pPr>
      <w:r w:rsidRPr="00125D33">
        <w:rPr>
          <w:color w:val="000000" w:themeColor="text1"/>
          <w:szCs w:val="22"/>
        </w:rPr>
        <w:t>Β. ΦΥΛΛΟ ΟΔΗΓΙΩΝ ΧΡΗΣΗΣ</w:t>
      </w:r>
    </w:p>
    <w:p w14:paraId="6D80F752" w14:textId="77777777" w:rsidR="00CD50F0" w:rsidRPr="00125D33" w:rsidRDefault="00CD50F0" w:rsidP="00051A10">
      <w:pPr>
        <w:jc w:val="center"/>
        <w:outlineLvl w:val="0"/>
        <w:rPr>
          <w:color w:val="000000" w:themeColor="text1"/>
          <w:szCs w:val="22"/>
        </w:rPr>
      </w:pPr>
      <w:r w:rsidRPr="00125D33">
        <w:rPr>
          <w:color w:val="000000" w:themeColor="text1"/>
          <w:szCs w:val="22"/>
        </w:rPr>
        <w:br w:type="page"/>
      </w:r>
      <w:r w:rsidR="00A244CF" w:rsidRPr="00125D33">
        <w:rPr>
          <w:b/>
          <w:color w:val="000000" w:themeColor="text1"/>
          <w:szCs w:val="22"/>
        </w:rPr>
        <w:t>Φύλλο οδηγιών χρήσης: Πληροφορίες για το</w:t>
      </w:r>
      <w:r w:rsidR="00A6646B" w:rsidRPr="00125D33">
        <w:rPr>
          <w:b/>
          <w:color w:val="000000" w:themeColor="text1"/>
          <w:szCs w:val="22"/>
        </w:rPr>
        <w:t>ν</w:t>
      </w:r>
      <w:r w:rsidR="00A244CF" w:rsidRPr="00125D33">
        <w:rPr>
          <w:b/>
          <w:color w:val="000000" w:themeColor="text1"/>
          <w:szCs w:val="22"/>
        </w:rPr>
        <w:t xml:space="preserve"> χρήστη</w:t>
      </w:r>
    </w:p>
    <w:p w14:paraId="079D0392" w14:textId="77777777" w:rsidR="00CD50F0" w:rsidRPr="00125D33" w:rsidRDefault="00CD50F0" w:rsidP="00051A10">
      <w:pPr>
        <w:jc w:val="center"/>
        <w:outlineLvl w:val="0"/>
        <w:rPr>
          <w:b/>
          <w:color w:val="000000" w:themeColor="text1"/>
          <w:szCs w:val="22"/>
        </w:rPr>
      </w:pPr>
    </w:p>
    <w:p w14:paraId="2D9EB867" w14:textId="77777777" w:rsidR="00CD50F0" w:rsidRPr="00125D33" w:rsidRDefault="00B61886" w:rsidP="00051A10">
      <w:pPr>
        <w:numPr>
          <w:ilvl w:val="12"/>
          <w:numId w:val="0"/>
        </w:numPr>
        <w:jc w:val="center"/>
        <w:rPr>
          <w:b/>
          <w:color w:val="000000" w:themeColor="text1"/>
          <w:szCs w:val="22"/>
        </w:rPr>
      </w:pPr>
      <w:r w:rsidRPr="00125D33">
        <w:rPr>
          <w:b/>
          <w:color w:val="000000" w:themeColor="text1"/>
          <w:szCs w:val="22"/>
        </w:rPr>
        <w:t>Eliquis</w:t>
      </w:r>
      <w:r w:rsidR="00CD50F0" w:rsidRPr="00125D33">
        <w:rPr>
          <w:b/>
          <w:color w:val="000000" w:themeColor="text1"/>
          <w:szCs w:val="22"/>
        </w:rPr>
        <w:t xml:space="preserve"> 2,5</w:t>
      </w:r>
      <w:r w:rsidR="00506C5B" w:rsidRPr="00125D33">
        <w:rPr>
          <w:b/>
          <w:color w:val="000000" w:themeColor="text1"/>
          <w:szCs w:val="22"/>
        </w:rPr>
        <w:t> </w:t>
      </w:r>
      <w:r w:rsidR="00CD50F0" w:rsidRPr="00125D33">
        <w:rPr>
          <w:b/>
          <w:color w:val="000000" w:themeColor="text1"/>
          <w:szCs w:val="22"/>
        </w:rPr>
        <w:t>mg επικαλυμμένα με λεπτό υμένιο δισκία</w:t>
      </w:r>
    </w:p>
    <w:p w14:paraId="3D152262" w14:textId="77777777" w:rsidR="00CD50F0" w:rsidRPr="00125D33" w:rsidRDefault="00EB53A7" w:rsidP="00051A10">
      <w:pPr>
        <w:numPr>
          <w:ilvl w:val="12"/>
          <w:numId w:val="0"/>
        </w:numPr>
        <w:jc w:val="center"/>
        <w:rPr>
          <w:color w:val="000000" w:themeColor="text1"/>
          <w:szCs w:val="22"/>
        </w:rPr>
      </w:pPr>
      <w:r w:rsidRPr="00125D33">
        <w:rPr>
          <w:color w:val="000000" w:themeColor="text1"/>
          <w:szCs w:val="22"/>
          <w:lang w:val="en-US"/>
        </w:rPr>
        <w:t>a</w:t>
      </w:r>
      <w:r w:rsidR="00CD50F0" w:rsidRPr="00125D33">
        <w:rPr>
          <w:color w:val="000000" w:themeColor="text1"/>
          <w:szCs w:val="22"/>
        </w:rPr>
        <w:t xml:space="preserve">pixaban </w:t>
      </w:r>
    </w:p>
    <w:p w14:paraId="6ED4D0B5" w14:textId="77777777" w:rsidR="00676BC3" w:rsidRPr="00125D33" w:rsidRDefault="00676BC3" w:rsidP="00676BC3">
      <w:pPr>
        <w:suppressAutoHyphens/>
        <w:rPr>
          <w:b/>
          <w:color w:val="000000" w:themeColor="text1"/>
          <w:szCs w:val="22"/>
        </w:rPr>
      </w:pPr>
    </w:p>
    <w:p w14:paraId="7557980D" w14:textId="4A224248" w:rsidR="00CD50F0" w:rsidRPr="00125D33" w:rsidRDefault="00CD50F0" w:rsidP="005F6B70">
      <w:pPr>
        <w:suppressAutoHyphens/>
        <w:rPr>
          <w:b/>
          <w:color w:val="000000" w:themeColor="text1"/>
          <w:szCs w:val="22"/>
        </w:rPr>
      </w:pPr>
      <w:r w:rsidRPr="00125D33">
        <w:rPr>
          <w:b/>
          <w:color w:val="000000" w:themeColor="text1"/>
          <w:szCs w:val="22"/>
        </w:rPr>
        <w:t xml:space="preserve">Διαβάστε </w:t>
      </w:r>
      <w:r w:rsidR="005F6B70" w:rsidRPr="00125D33">
        <w:rPr>
          <w:b/>
          <w:color w:val="000000" w:themeColor="text1"/>
          <w:szCs w:val="22"/>
        </w:rPr>
        <w:t>προσεκτικά ολόκληρο</w:t>
      </w:r>
      <w:r w:rsidRPr="00125D33">
        <w:rPr>
          <w:b/>
          <w:color w:val="000000" w:themeColor="text1"/>
          <w:szCs w:val="22"/>
        </w:rPr>
        <w:t xml:space="preserve"> το φύλλο </w:t>
      </w:r>
      <w:r w:rsidR="005F6B70" w:rsidRPr="00125D33">
        <w:rPr>
          <w:b/>
          <w:color w:val="000000" w:themeColor="text1"/>
          <w:szCs w:val="22"/>
        </w:rPr>
        <w:t>οδηγιών χρήσης πρ</w:t>
      </w:r>
      <w:r w:rsidR="00A6646B" w:rsidRPr="00125D33">
        <w:rPr>
          <w:b/>
          <w:color w:val="000000" w:themeColor="text1"/>
          <w:szCs w:val="22"/>
        </w:rPr>
        <w:t>ιν</w:t>
      </w:r>
      <w:r w:rsidR="005F6B70" w:rsidRPr="00125D33">
        <w:rPr>
          <w:b/>
          <w:color w:val="000000" w:themeColor="text1"/>
          <w:szCs w:val="22"/>
        </w:rPr>
        <w:t xml:space="preserve"> αρχίσετε να παίρνετε </w:t>
      </w:r>
      <w:r w:rsidRPr="00125D33">
        <w:rPr>
          <w:b/>
          <w:color w:val="000000" w:themeColor="text1"/>
          <w:szCs w:val="22"/>
        </w:rPr>
        <w:t>αυτό το φάρμακο</w:t>
      </w:r>
      <w:r w:rsidR="00C10B05" w:rsidRPr="00125D33">
        <w:rPr>
          <w:b/>
          <w:color w:val="000000" w:themeColor="text1"/>
          <w:szCs w:val="22"/>
        </w:rPr>
        <w:t xml:space="preserve">, </w:t>
      </w:r>
      <w:r w:rsidR="00C10B05" w:rsidRPr="00125D33">
        <w:rPr>
          <w:b/>
          <w:bCs/>
          <w:color w:val="000000" w:themeColor="text1"/>
          <w:szCs w:val="22"/>
        </w:rPr>
        <w:t xml:space="preserve">διότι περιλαμβάνει σημαντικές πληροφορίες για </w:t>
      </w:r>
      <w:r w:rsidR="00585CCB" w:rsidRPr="00125D33">
        <w:rPr>
          <w:b/>
          <w:bCs/>
          <w:color w:val="000000" w:themeColor="text1"/>
          <w:szCs w:val="22"/>
        </w:rPr>
        <w:t>ε</w:t>
      </w:r>
      <w:r w:rsidR="00C10B05" w:rsidRPr="00125D33">
        <w:rPr>
          <w:b/>
          <w:bCs/>
          <w:color w:val="000000" w:themeColor="text1"/>
          <w:szCs w:val="22"/>
        </w:rPr>
        <w:t>σάς</w:t>
      </w:r>
      <w:r w:rsidRPr="00125D33">
        <w:rPr>
          <w:b/>
          <w:color w:val="000000" w:themeColor="text1"/>
          <w:szCs w:val="22"/>
        </w:rPr>
        <w:t>.</w:t>
      </w:r>
    </w:p>
    <w:p w14:paraId="3C7124EE" w14:textId="77777777" w:rsidR="00193869" w:rsidRPr="00125D33" w:rsidRDefault="00193869" w:rsidP="005F6B70">
      <w:pPr>
        <w:suppressAutoHyphens/>
        <w:rPr>
          <w:color w:val="000000" w:themeColor="text1"/>
          <w:szCs w:val="22"/>
        </w:rPr>
      </w:pPr>
    </w:p>
    <w:p w14:paraId="5BA2A230" w14:textId="77777777" w:rsidR="00CD596F" w:rsidRPr="00125D33" w:rsidRDefault="00CD596F" w:rsidP="00CD596F">
      <w:pPr>
        <w:widowControl/>
        <w:numPr>
          <w:ilvl w:val="0"/>
          <w:numId w:val="11"/>
        </w:numPr>
        <w:ind w:left="567" w:right="-2" w:hanging="567"/>
        <w:rPr>
          <w:color w:val="000000" w:themeColor="text1"/>
          <w:szCs w:val="22"/>
        </w:rPr>
      </w:pPr>
      <w:r w:rsidRPr="00125D33">
        <w:rPr>
          <w:color w:val="000000" w:themeColor="text1"/>
          <w:szCs w:val="22"/>
        </w:rPr>
        <w:t>Φυλάξτε αυτό το φύλλο οδηγιών χρήσης. Ίσως χρειαστεί να το διαβάσετε ξανά.</w:t>
      </w:r>
    </w:p>
    <w:p w14:paraId="09350294" w14:textId="77777777" w:rsidR="00CD50F0" w:rsidRPr="00125D33" w:rsidRDefault="00CD50F0" w:rsidP="00051A10">
      <w:pPr>
        <w:widowControl/>
        <w:numPr>
          <w:ilvl w:val="0"/>
          <w:numId w:val="11"/>
        </w:numPr>
        <w:ind w:left="567" w:right="-2" w:hanging="567"/>
        <w:rPr>
          <w:color w:val="000000" w:themeColor="text1"/>
          <w:szCs w:val="22"/>
        </w:rPr>
      </w:pPr>
      <w:r w:rsidRPr="00125D33">
        <w:rPr>
          <w:color w:val="000000" w:themeColor="text1"/>
          <w:szCs w:val="22"/>
        </w:rPr>
        <w:t xml:space="preserve">Εάν έχετε </w:t>
      </w:r>
      <w:r w:rsidR="00CD596F" w:rsidRPr="00125D33">
        <w:rPr>
          <w:color w:val="000000" w:themeColor="text1"/>
          <w:szCs w:val="22"/>
        </w:rPr>
        <w:t>περαιτέρω απορίες</w:t>
      </w:r>
      <w:r w:rsidRPr="00125D33">
        <w:rPr>
          <w:color w:val="000000" w:themeColor="text1"/>
          <w:szCs w:val="22"/>
        </w:rPr>
        <w:t>, ρωτήστε το</w:t>
      </w:r>
      <w:r w:rsidR="00A6646B" w:rsidRPr="00125D33">
        <w:rPr>
          <w:color w:val="000000" w:themeColor="text1"/>
          <w:szCs w:val="22"/>
        </w:rPr>
        <w:t>ν</w:t>
      </w:r>
      <w:r w:rsidRPr="00125D33">
        <w:rPr>
          <w:color w:val="000000" w:themeColor="text1"/>
          <w:szCs w:val="22"/>
        </w:rPr>
        <w:t xml:space="preserve"> γιατρό</w:t>
      </w:r>
      <w:r w:rsidR="00A80C9F" w:rsidRPr="00125D33">
        <w:rPr>
          <w:color w:val="000000" w:themeColor="text1"/>
          <w:szCs w:val="22"/>
        </w:rPr>
        <w:t>,</w:t>
      </w:r>
      <w:r w:rsidRPr="00125D33">
        <w:rPr>
          <w:color w:val="000000" w:themeColor="text1"/>
          <w:szCs w:val="22"/>
        </w:rPr>
        <w:t xml:space="preserve"> το</w:t>
      </w:r>
      <w:r w:rsidR="00A6646B" w:rsidRPr="00125D33">
        <w:rPr>
          <w:color w:val="000000" w:themeColor="text1"/>
          <w:szCs w:val="22"/>
        </w:rPr>
        <w:t>ν</w:t>
      </w:r>
      <w:r w:rsidRPr="00125D33">
        <w:rPr>
          <w:color w:val="000000" w:themeColor="text1"/>
          <w:szCs w:val="22"/>
        </w:rPr>
        <w:t xml:space="preserve"> φαρμακοποιό</w:t>
      </w:r>
      <w:r w:rsidR="00C10B05" w:rsidRPr="00125D33">
        <w:rPr>
          <w:color w:val="000000" w:themeColor="text1"/>
          <w:szCs w:val="22"/>
        </w:rPr>
        <w:t>, ή το</w:t>
      </w:r>
      <w:r w:rsidR="00A6646B" w:rsidRPr="00125D33">
        <w:rPr>
          <w:color w:val="000000" w:themeColor="text1"/>
          <w:szCs w:val="22"/>
        </w:rPr>
        <w:t>ν</w:t>
      </w:r>
      <w:r w:rsidR="00C10B05" w:rsidRPr="00125D33">
        <w:rPr>
          <w:color w:val="000000" w:themeColor="text1"/>
          <w:szCs w:val="22"/>
        </w:rPr>
        <w:t xml:space="preserve"> νοσοκόμο</w:t>
      </w:r>
      <w:r w:rsidRPr="00125D33">
        <w:rPr>
          <w:color w:val="000000" w:themeColor="text1"/>
          <w:szCs w:val="22"/>
        </w:rPr>
        <w:t xml:space="preserve"> σας.</w:t>
      </w:r>
    </w:p>
    <w:p w14:paraId="51B093E6" w14:textId="77777777" w:rsidR="00CD596F" w:rsidRPr="00125D33" w:rsidRDefault="00CD596F" w:rsidP="00CD596F">
      <w:pPr>
        <w:widowControl/>
        <w:numPr>
          <w:ilvl w:val="0"/>
          <w:numId w:val="11"/>
        </w:numPr>
        <w:ind w:left="567" w:right="-2" w:hanging="567"/>
        <w:rPr>
          <w:color w:val="000000" w:themeColor="text1"/>
          <w:szCs w:val="22"/>
        </w:rPr>
      </w:pPr>
      <w:r w:rsidRPr="00125D33">
        <w:rPr>
          <w:color w:val="000000" w:themeColor="text1"/>
          <w:szCs w:val="22"/>
        </w:rPr>
        <w:t xml:space="preserve">Η συνταγή για αυτό το φάρμακο χορηγήθηκε </w:t>
      </w:r>
      <w:r w:rsidR="00C10B05" w:rsidRPr="00125D33">
        <w:rPr>
          <w:color w:val="000000" w:themeColor="text1"/>
          <w:szCs w:val="22"/>
        </w:rPr>
        <w:t xml:space="preserve">αποκλειστικά </w:t>
      </w:r>
      <w:r w:rsidRPr="00125D33">
        <w:rPr>
          <w:color w:val="000000" w:themeColor="text1"/>
          <w:szCs w:val="22"/>
        </w:rPr>
        <w:t>για σας. Δεν πρέπει να δώσ</w:t>
      </w:r>
      <w:r w:rsidR="00161281" w:rsidRPr="00125D33">
        <w:rPr>
          <w:color w:val="000000" w:themeColor="text1"/>
          <w:szCs w:val="22"/>
        </w:rPr>
        <w:t>ε</w:t>
      </w:r>
      <w:r w:rsidRPr="00125D33">
        <w:rPr>
          <w:color w:val="000000" w:themeColor="text1"/>
          <w:szCs w:val="22"/>
        </w:rPr>
        <w:t xml:space="preserve">τε το φάρμακο σε άλλους. Μπορεί να </w:t>
      </w:r>
      <w:r w:rsidR="005F6B70" w:rsidRPr="00125D33">
        <w:rPr>
          <w:color w:val="000000" w:themeColor="text1"/>
          <w:szCs w:val="22"/>
        </w:rPr>
        <w:t>τους</w:t>
      </w:r>
      <w:r w:rsidRPr="00125D33">
        <w:rPr>
          <w:color w:val="000000" w:themeColor="text1"/>
          <w:szCs w:val="22"/>
        </w:rPr>
        <w:t xml:space="preserve"> προκαλέσει βλάβη, ακόμα και όταν τα </w:t>
      </w:r>
      <w:r w:rsidR="00A6646B" w:rsidRPr="00125D33">
        <w:rPr>
          <w:color w:val="000000" w:themeColor="text1"/>
          <w:szCs w:val="22"/>
        </w:rPr>
        <w:t>συμπτώματα</w:t>
      </w:r>
      <w:r w:rsidR="00C10B05" w:rsidRPr="00125D33">
        <w:rPr>
          <w:color w:val="000000" w:themeColor="text1"/>
          <w:szCs w:val="22"/>
        </w:rPr>
        <w:t xml:space="preserve"> της ασθένειάς τους </w:t>
      </w:r>
      <w:r w:rsidRPr="00125D33">
        <w:rPr>
          <w:color w:val="000000" w:themeColor="text1"/>
          <w:szCs w:val="22"/>
        </w:rPr>
        <w:t>είναι ίδια με τα δικά σας.</w:t>
      </w:r>
    </w:p>
    <w:p w14:paraId="7E26B7DE" w14:textId="77777777" w:rsidR="00676BC3" w:rsidRPr="00125D33" w:rsidRDefault="00CD596F" w:rsidP="00676BC3">
      <w:pPr>
        <w:widowControl/>
        <w:numPr>
          <w:ilvl w:val="0"/>
          <w:numId w:val="11"/>
        </w:numPr>
        <w:ind w:left="567" w:right="-2" w:hanging="567"/>
        <w:rPr>
          <w:color w:val="000000" w:themeColor="text1"/>
          <w:szCs w:val="22"/>
        </w:rPr>
      </w:pPr>
      <w:r w:rsidRPr="00125D33">
        <w:rPr>
          <w:color w:val="000000" w:themeColor="text1"/>
          <w:szCs w:val="22"/>
        </w:rPr>
        <w:t xml:space="preserve">Εάν </w:t>
      </w:r>
      <w:r w:rsidR="00C10B05" w:rsidRPr="00125D33">
        <w:rPr>
          <w:color w:val="000000" w:themeColor="text1"/>
          <w:szCs w:val="22"/>
        </w:rPr>
        <w:t xml:space="preserve">παρατηρήσετε </w:t>
      </w:r>
      <w:r w:rsidRPr="00125D33">
        <w:rPr>
          <w:color w:val="000000" w:themeColor="text1"/>
          <w:szCs w:val="22"/>
        </w:rPr>
        <w:t>κάποια ανεπιθύμητη ενέργεια</w:t>
      </w:r>
      <w:r w:rsidR="00C10B05" w:rsidRPr="00125D33">
        <w:rPr>
          <w:color w:val="000000" w:themeColor="text1"/>
          <w:szCs w:val="22"/>
        </w:rPr>
        <w:t xml:space="preserve">, </w:t>
      </w:r>
      <w:r w:rsidR="00BA561F" w:rsidRPr="00125D33">
        <w:rPr>
          <w:color w:val="000000" w:themeColor="text1"/>
          <w:szCs w:val="22"/>
        </w:rPr>
        <w:t>ενημερώστε</w:t>
      </w:r>
      <w:r w:rsidRPr="00125D33">
        <w:rPr>
          <w:color w:val="000000" w:themeColor="text1"/>
          <w:szCs w:val="22"/>
        </w:rPr>
        <w:t xml:space="preserve"> το</w:t>
      </w:r>
      <w:r w:rsidR="00A6646B" w:rsidRPr="00125D33">
        <w:rPr>
          <w:color w:val="000000" w:themeColor="text1"/>
          <w:szCs w:val="22"/>
        </w:rPr>
        <w:t>ν</w:t>
      </w:r>
      <w:r w:rsidRPr="00125D33">
        <w:rPr>
          <w:color w:val="000000" w:themeColor="text1"/>
          <w:szCs w:val="22"/>
        </w:rPr>
        <w:t xml:space="preserve"> γιατρό</w:t>
      </w:r>
      <w:r w:rsidR="001A3386" w:rsidRPr="00125D33">
        <w:rPr>
          <w:color w:val="000000" w:themeColor="text1"/>
          <w:szCs w:val="22"/>
        </w:rPr>
        <w:t>,</w:t>
      </w:r>
      <w:r w:rsidR="00911410" w:rsidRPr="00125D33">
        <w:rPr>
          <w:color w:val="000000" w:themeColor="text1"/>
          <w:szCs w:val="22"/>
        </w:rPr>
        <w:t xml:space="preserve"> </w:t>
      </w:r>
      <w:r w:rsidR="001A3386" w:rsidRPr="00125D33">
        <w:rPr>
          <w:color w:val="000000" w:themeColor="text1"/>
          <w:szCs w:val="22"/>
        </w:rPr>
        <w:t>το</w:t>
      </w:r>
      <w:r w:rsidR="00A6646B" w:rsidRPr="00125D33">
        <w:rPr>
          <w:color w:val="000000" w:themeColor="text1"/>
          <w:szCs w:val="22"/>
        </w:rPr>
        <w:t>ν</w:t>
      </w:r>
      <w:r w:rsidRPr="00125D33">
        <w:rPr>
          <w:color w:val="000000" w:themeColor="text1"/>
          <w:szCs w:val="22"/>
        </w:rPr>
        <w:t xml:space="preserve"> φαρμακοποιό</w:t>
      </w:r>
      <w:r w:rsidR="00C10B05" w:rsidRPr="00125D33">
        <w:rPr>
          <w:color w:val="000000" w:themeColor="text1"/>
          <w:szCs w:val="22"/>
        </w:rPr>
        <w:t>, ή το</w:t>
      </w:r>
      <w:r w:rsidR="00A6646B" w:rsidRPr="00125D33">
        <w:rPr>
          <w:color w:val="000000" w:themeColor="text1"/>
          <w:szCs w:val="22"/>
        </w:rPr>
        <w:t>ν</w:t>
      </w:r>
      <w:r w:rsidR="00C10B05" w:rsidRPr="00125D33">
        <w:rPr>
          <w:color w:val="000000" w:themeColor="text1"/>
          <w:szCs w:val="22"/>
        </w:rPr>
        <w:t xml:space="preserve"> νοσοκόμο</w:t>
      </w:r>
      <w:r w:rsidRPr="00125D33">
        <w:rPr>
          <w:color w:val="000000" w:themeColor="text1"/>
          <w:szCs w:val="22"/>
        </w:rPr>
        <w:t xml:space="preserve"> σας.</w:t>
      </w:r>
      <w:r w:rsidR="00C10B05" w:rsidRPr="00125D33">
        <w:rPr>
          <w:color w:val="000000" w:themeColor="text1"/>
          <w:szCs w:val="22"/>
        </w:rPr>
        <w:t xml:space="preserve"> Αυτό ισχύει και για κάθε πιθανή ανεπιθύμητη ενέργεια που δεν αναφέρεται στο παρόν φύλλο οδηγιών χρήσης.</w:t>
      </w:r>
      <w:r w:rsidR="00676BC3" w:rsidRPr="00125D33">
        <w:rPr>
          <w:color w:val="000000" w:themeColor="text1"/>
          <w:szCs w:val="22"/>
        </w:rPr>
        <w:t xml:space="preserve"> Βλέπε παράγραφο</w:t>
      </w:r>
      <w:r w:rsidR="00937B99" w:rsidRPr="00125D33">
        <w:rPr>
          <w:color w:val="000000" w:themeColor="text1"/>
          <w:szCs w:val="22"/>
        </w:rPr>
        <w:t> </w:t>
      </w:r>
      <w:r w:rsidR="00676BC3" w:rsidRPr="00125D33">
        <w:rPr>
          <w:color w:val="000000" w:themeColor="text1"/>
          <w:szCs w:val="22"/>
        </w:rPr>
        <w:t>4.</w:t>
      </w:r>
    </w:p>
    <w:p w14:paraId="2E68AD45" w14:textId="77777777" w:rsidR="00CD50F0" w:rsidRPr="00125D33" w:rsidRDefault="00CD50F0" w:rsidP="00051A10">
      <w:pPr>
        <w:ind w:right="-2"/>
        <w:rPr>
          <w:color w:val="000000" w:themeColor="text1"/>
          <w:szCs w:val="22"/>
        </w:rPr>
      </w:pPr>
    </w:p>
    <w:p w14:paraId="00CC0005" w14:textId="77777777" w:rsidR="00CD50F0" w:rsidRPr="00125D33" w:rsidRDefault="00C10B05" w:rsidP="00051A10">
      <w:pPr>
        <w:numPr>
          <w:ilvl w:val="12"/>
          <w:numId w:val="0"/>
        </w:numPr>
        <w:ind w:right="-2"/>
        <w:outlineLvl w:val="0"/>
        <w:rPr>
          <w:color w:val="000000" w:themeColor="text1"/>
          <w:szCs w:val="22"/>
        </w:rPr>
      </w:pPr>
      <w:r w:rsidRPr="00125D33">
        <w:rPr>
          <w:b/>
          <w:bCs/>
          <w:color w:val="000000" w:themeColor="text1"/>
          <w:szCs w:val="22"/>
        </w:rPr>
        <w:t>Τι περιέχει το παρόν φύλλο οδηγιών:</w:t>
      </w:r>
      <w:r w:rsidR="00CD50F0" w:rsidRPr="00125D33">
        <w:rPr>
          <w:color w:val="000000" w:themeColor="text1"/>
          <w:szCs w:val="22"/>
        </w:rPr>
        <w:t xml:space="preserve"> </w:t>
      </w:r>
    </w:p>
    <w:p w14:paraId="2D296C07" w14:textId="77777777" w:rsidR="00CD50F0" w:rsidRPr="00125D33" w:rsidRDefault="00CD50F0" w:rsidP="00051A10">
      <w:pPr>
        <w:numPr>
          <w:ilvl w:val="12"/>
          <w:numId w:val="0"/>
        </w:numPr>
        <w:ind w:right="-2"/>
        <w:outlineLvl w:val="0"/>
        <w:rPr>
          <w:color w:val="000000" w:themeColor="text1"/>
          <w:szCs w:val="22"/>
        </w:rPr>
      </w:pPr>
    </w:p>
    <w:p w14:paraId="29220277" w14:textId="77777777" w:rsidR="00CD50F0" w:rsidRPr="00125D33" w:rsidRDefault="00CD50F0" w:rsidP="00A212F4">
      <w:pPr>
        <w:numPr>
          <w:ilvl w:val="12"/>
          <w:numId w:val="0"/>
        </w:numPr>
        <w:tabs>
          <w:tab w:val="left" w:pos="567"/>
        </w:tabs>
        <w:ind w:right="-29"/>
        <w:rPr>
          <w:color w:val="000000" w:themeColor="text1"/>
          <w:szCs w:val="22"/>
        </w:rPr>
      </w:pPr>
      <w:r w:rsidRPr="00125D33">
        <w:rPr>
          <w:color w:val="000000" w:themeColor="text1"/>
          <w:szCs w:val="22"/>
        </w:rPr>
        <w:t>1.</w:t>
      </w:r>
      <w:r w:rsidRPr="00125D33">
        <w:rPr>
          <w:color w:val="000000" w:themeColor="text1"/>
          <w:szCs w:val="22"/>
        </w:rPr>
        <w:tab/>
        <w:t xml:space="preserve">Τι είναι το </w:t>
      </w:r>
      <w:r w:rsidR="00B61886" w:rsidRPr="00125D33">
        <w:rPr>
          <w:color w:val="000000" w:themeColor="text1"/>
          <w:szCs w:val="22"/>
        </w:rPr>
        <w:t>Eliquis</w:t>
      </w:r>
      <w:r w:rsidRPr="00125D33">
        <w:rPr>
          <w:b/>
          <w:color w:val="000000" w:themeColor="text1"/>
          <w:szCs w:val="22"/>
        </w:rPr>
        <w:t xml:space="preserve"> </w:t>
      </w:r>
      <w:r w:rsidRPr="00125D33">
        <w:rPr>
          <w:color w:val="000000" w:themeColor="text1"/>
          <w:szCs w:val="22"/>
        </w:rPr>
        <w:t xml:space="preserve">και </w:t>
      </w:r>
      <w:r w:rsidR="00894CAB" w:rsidRPr="00125D33">
        <w:rPr>
          <w:color w:val="000000" w:themeColor="text1"/>
          <w:szCs w:val="22"/>
        </w:rPr>
        <w:t xml:space="preserve">ποια </w:t>
      </w:r>
      <w:r w:rsidR="00CD596F" w:rsidRPr="00125D33">
        <w:rPr>
          <w:color w:val="000000" w:themeColor="text1"/>
          <w:szCs w:val="22"/>
        </w:rPr>
        <w:t>είναι η χρήση του</w:t>
      </w:r>
    </w:p>
    <w:p w14:paraId="18C55DDF" w14:textId="77777777" w:rsidR="00CD50F0" w:rsidRPr="00125D33" w:rsidRDefault="00CD50F0" w:rsidP="00A212F4">
      <w:pPr>
        <w:numPr>
          <w:ilvl w:val="12"/>
          <w:numId w:val="0"/>
        </w:numPr>
        <w:tabs>
          <w:tab w:val="left" w:pos="567"/>
        </w:tabs>
        <w:ind w:right="-29"/>
        <w:rPr>
          <w:b/>
          <w:color w:val="000000" w:themeColor="text1"/>
          <w:szCs w:val="22"/>
        </w:rPr>
      </w:pPr>
      <w:r w:rsidRPr="00125D33">
        <w:rPr>
          <w:color w:val="000000" w:themeColor="text1"/>
          <w:szCs w:val="22"/>
        </w:rPr>
        <w:t>2.</w:t>
      </w:r>
      <w:r w:rsidRPr="00125D33">
        <w:rPr>
          <w:color w:val="000000" w:themeColor="text1"/>
          <w:szCs w:val="22"/>
        </w:rPr>
        <w:tab/>
      </w:r>
      <w:r w:rsidR="00CD596F" w:rsidRPr="00125D33">
        <w:rPr>
          <w:color w:val="000000" w:themeColor="text1"/>
          <w:szCs w:val="22"/>
        </w:rPr>
        <w:t>Τι πρέπει να γνωρίζετ</w:t>
      </w:r>
      <w:r w:rsidR="00DE49AE" w:rsidRPr="00125D33">
        <w:rPr>
          <w:color w:val="000000" w:themeColor="text1"/>
          <w:szCs w:val="22"/>
        </w:rPr>
        <w:t>ε</w:t>
      </w:r>
      <w:r w:rsidR="00CD596F" w:rsidRPr="00125D33">
        <w:rPr>
          <w:color w:val="000000" w:themeColor="text1"/>
          <w:szCs w:val="22"/>
        </w:rPr>
        <w:t xml:space="preserve"> πρ</w:t>
      </w:r>
      <w:r w:rsidR="00A6646B" w:rsidRPr="00125D33">
        <w:rPr>
          <w:color w:val="000000" w:themeColor="text1"/>
          <w:szCs w:val="22"/>
        </w:rPr>
        <w:t>ιν</w:t>
      </w:r>
      <w:r w:rsidR="00CD596F" w:rsidRPr="00125D33">
        <w:rPr>
          <w:color w:val="000000" w:themeColor="text1"/>
          <w:szCs w:val="22"/>
        </w:rPr>
        <w:t xml:space="preserve"> πάρετε το </w:t>
      </w:r>
      <w:r w:rsidR="00B61886" w:rsidRPr="00125D33">
        <w:rPr>
          <w:color w:val="000000" w:themeColor="text1"/>
          <w:szCs w:val="22"/>
        </w:rPr>
        <w:t>Eliquis</w:t>
      </w:r>
    </w:p>
    <w:p w14:paraId="66AEEC8B" w14:textId="77777777" w:rsidR="00CD50F0" w:rsidRPr="00125D33" w:rsidRDefault="00CD50F0" w:rsidP="00A212F4">
      <w:pPr>
        <w:numPr>
          <w:ilvl w:val="12"/>
          <w:numId w:val="0"/>
        </w:numPr>
        <w:tabs>
          <w:tab w:val="left" w:pos="567"/>
        </w:tabs>
        <w:ind w:right="-29"/>
        <w:rPr>
          <w:color w:val="000000" w:themeColor="text1"/>
          <w:szCs w:val="22"/>
        </w:rPr>
      </w:pPr>
      <w:r w:rsidRPr="00125D33">
        <w:rPr>
          <w:color w:val="000000" w:themeColor="text1"/>
          <w:szCs w:val="22"/>
        </w:rPr>
        <w:t>3.</w:t>
      </w:r>
      <w:r w:rsidRPr="00125D33">
        <w:rPr>
          <w:color w:val="000000" w:themeColor="text1"/>
          <w:szCs w:val="22"/>
        </w:rPr>
        <w:tab/>
        <w:t xml:space="preserve">Πώς να </w:t>
      </w:r>
      <w:r w:rsidR="00CD596F" w:rsidRPr="00125D33">
        <w:rPr>
          <w:color w:val="000000" w:themeColor="text1"/>
          <w:szCs w:val="22"/>
        </w:rPr>
        <w:t>πάρετε</w:t>
      </w:r>
      <w:r w:rsidR="00CD596F" w:rsidRPr="00125D33" w:rsidDel="00CD596F">
        <w:rPr>
          <w:color w:val="000000" w:themeColor="text1"/>
          <w:szCs w:val="22"/>
        </w:rPr>
        <w:t xml:space="preserve"> </w:t>
      </w:r>
      <w:r w:rsidRPr="00125D33">
        <w:rPr>
          <w:color w:val="000000" w:themeColor="text1"/>
          <w:szCs w:val="22"/>
        </w:rPr>
        <w:t xml:space="preserve">το </w:t>
      </w:r>
      <w:r w:rsidR="00B61886" w:rsidRPr="00125D33">
        <w:rPr>
          <w:color w:val="000000" w:themeColor="text1"/>
          <w:szCs w:val="22"/>
        </w:rPr>
        <w:t>Eliquis</w:t>
      </w:r>
    </w:p>
    <w:p w14:paraId="5FB57F5A" w14:textId="77777777" w:rsidR="00CD50F0" w:rsidRPr="00125D33" w:rsidRDefault="00CD50F0" w:rsidP="00A212F4">
      <w:pPr>
        <w:numPr>
          <w:ilvl w:val="12"/>
          <w:numId w:val="0"/>
        </w:numPr>
        <w:tabs>
          <w:tab w:val="left" w:pos="567"/>
        </w:tabs>
        <w:ind w:right="-29"/>
        <w:rPr>
          <w:color w:val="000000" w:themeColor="text1"/>
          <w:szCs w:val="22"/>
        </w:rPr>
      </w:pPr>
      <w:r w:rsidRPr="00125D33">
        <w:rPr>
          <w:color w:val="000000" w:themeColor="text1"/>
          <w:szCs w:val="22"/>
        </w:rPr>
        <w:t>4.</w:t>
      </w:r>
      <w:r w:rsidRPr="00125D33">
        <w:rPr>
          <w:color w:val="000000" w:themeColor="text1"/>
          <w:szCs w:val="22"/>
        </w:rPr>
        <w:tab/>
        <w:t>Πιθανές ανεπιθύμητες ενέργειες</w:t>
      </w:r>
    </w:p>
    <w:p w14:paraId="50E3829A" w14:textId="77777777" w:rsidR="00CD50F0" w:rsidRPr="00125D33" w:rsidRDefault="00CD50F0" w:rsidP="00A212F4">
      <w:pPr>
        <w:widowControl/>
        <w:numPr>
          <w:ilvl w:val="0"/>
          <w:numId w:val="5"/>
        </w:numPr>
        <w:tabs>
          <w:tab w:val="clear" w:pos="570"/>
          <w:tab w:val="num" w:pos="0"/>
          <w:tab w:val="left" w:pos="567"/>
        </w:tabs>
        <w:ind w:left="0" w:right="-29" w:firstLine="0"/>
        <w:rPr>
          <w:color w:val="000000" w:themeColor="text1"/>
          <w:szCs w:val="22"/>
        </w:rPr>
      </w:pPr>
      <w:r w:rsidRPr="00125D33">
        <w:rPr>
          <w:color w:val="000000" w:themeColor="text1"/>
          <w:szCs w:val="22"/>
        </w:rPr>
        <w:t>Πώς να φυλάσσετ</w:t>
      </w:r>
      <w:r w:rsidR="00A6646B" w:rsidRPr="00125D33">
        <w:rPr>
          <w:color w:val="000000" w:themeColor="text1"/>
          <w:szCs w:val="22"/>
        </w:rPr>
        <w:t>ε</w:t>
      </w:r>
      <w:r w:rsidRPr="00125D33">
        <w:rPr>
          <w:color w:val="000000" w:themeColor="text1"/>
          <w:szCs w:val="22"/>
        </w:rPr>
        <w:t xml:space="preserve"> το </w:t>
      </w:r>
      <w:r w:rsidR="00B61886" w:rsidRPr="00125D33">
        <w:rPr>
          <w:color w:val="000000" w:themeColor="text1"/>
          <w:szCs w:val="22"/>
        </w:rPr>
        <w:t>Eliquis</w:t>
      </w:r>
    </w:p>
    <w:p w14:paraId="43161ECB" w14:textId="77777777" w:rsidR="00CD50F0" w:rsidRPr="00125D33" w:rsidRDefault="00CD50F0" w:rsidP="00A212F4">
      <w:pPr>
        <w:tabs>
          <w:tab w:val="left" w:pos="567"/>
        </w:tabs>
        <w:ind w:right="-29"/>
        <w:rPr>
          <w:color w:val="000000" w:themeColor="text1"/>
          <w:szCs w:val="22"/>
        </w:rPr>
      </w:pPr>
      <w:r w:rsidRPr="00125D33">
        <w:rPr>
          <w:color w:val="000000" w:themeColor="text1"/>
          <w:szCs w:val="22"/>
        </w:rPr>
        <w:t>6.</w:t>
      </w:r>
      <w:r w:rsidRPr="00125D33">
        <w:rPr>
          <w:color w:val="000000" w:themeColor="text1"/>
          <w:szCs w:val="22"/>
        </w:rPr>
        <w:tab/>
      </w:r>
      <w:r w:rsidR="00161281" w:rsidRPr="00125D33">
        <w:rPr>
          <w:color w:val="000000" w:themeColor="text1"/>
          <w:szCs w:val="22"/>
        </w:rPr>
        <w:t xml:space="preserve">Περιεχόμενα </w:t>
      </w:r>
      <w:r w:rsidR="00506C5B" w:rsidRPr="00125D33">
        <w:rPr>
          <w:color w:val="000000" w:themeColor="text1"/>
          <w:szCs w:val="22"/>
        </w:rPr>
        <w:t>της συσκευασίας και λ</w:t>
      </w:r>
      <w:r w:rsidR="000F40BA" w:rsidRPr="00125D33">
        <w:rPr>
          <w:color w:val="000000" w:themeColor="text1"/>
          <w:szCs w:val="22"/>
        </w:rPr>
        <w:t>οιπές</w:t>
      </w:r>
      <w:r w:rsidRPr="00125D33">
        <w:rPr>
          <w:color w:val="000000" w:themeColor="text1"/>
          <w:szCs w:val="22"/>
        </w:rPr>
        <w:t xml:space="preserve"> πληροφορίες</w:t>
      </w:r>
    </w:p>
    <w:p w14:paraId="42A82B36" w14:textId="77777777" w:rsidR="00CD50F0" w:rsidRPr="00125D33" w:rsidRDefault="00CD50F0" w:rsidP="00051A10">
      <w:pPr>
        <w:numPr>
          <w:ilvl w:val="12"/>
          <w:numId w:val="0"/>
        </w:numPr>
        <w:rPr>
          <w:color w:val="000000" w:themeColor="text1"/>
          <w:szCs w:val="22"/>
        </w:rPr>
      </w:pPr>
    </w:p>
    <w:p w14:paraId="488E8BCF" w14:textId="77777777" w:rsidR="00CD50F0" w:rsidRPr="00125D33" w:rsidRDefault="00CD50F0" w:rsidP="00051A10">
      <w:pPr>
        <w:numPr>
          <w:ilvl w:val="12"/>
          <w:numId w:val="0"/>
        </w:numPr>
        <w:rPr>
          <w:color w:val="000000" w:themeColor="text1"/>
          <w:szCs w:val="22"/>
        </w:rPr>
      </w:pPr>
    </w:p>
    <w:p w14:paraId="1F967232" w14:textId="77777777" w:rsidR="00CD50F0" w:rsidRPr="00125D33" w:rsidRDefault="00973E7B" w:rsidP="00D15A6E">
      <w:pPr>
        <w:widowControl/>
        <w:numPr>
          <w:ilvl w:val="0"/>
          <w:numId w:val="7"/>
        </w:numPr>
        <w:tabs>
          <w:tab w:val="clear" w:pos="570"/>
        </w:tabs>
        <w:ind w:right="-2"/>
        <w:rPr>
          <w:b/>
          <w:color w:val="000000" w:themeColor="text1"/>
          <w:szCs w:val="22"/>
        </w:rPr>
      </w:pPr>
      <w:r w:rsidRPr="00125D33">
        <w:rPr>
          <w:b/>
          <w:color w:val="000000" w:themeColor="text1"/>
          <w:szCs w:val="22"/>
        </w:rPr>
        <w:t xml:space="preserve">Τι είναι το </w:t>
      </w:r>
      <w:r w:rsidR="00D15A6E" w:rsidRPr="00125D33">
        <w:rPr>
          <w:b/>
          <w:color w:val="000000" w:themeColor="text1"/>
          <w:szCs w:val="22"/>
        </w:rPr>
        <w:t xml:space="preserve">Eliquis </w:t>
      </w:r>
      <w:r w:rsidRPr="00125D33">
        <w:rPr>
          <w:b/>
          <w:color w:val="000000" w:themeColor="text1"/>
          <w:szCs w:val="22"/>
        </w:rPr>
        <w:t>και ποιά είναι η χρήση του</w:t>
      </w:r>
    </w:p>
    <w:p w14:paraId="69A7B484" w14:textId="77777777" w:rsidR="00CD50F0" w:rsidRPr="00125D33" w:rsidRDefault="00CD50F0" w:rsidP="00051A10">
      <w:pPr>
        <w:autoSpaceDE w:val="0"/>
        <w:autoSpaceDN w:val="0"/>
        <w:adjustRightInd w:val="0"/>
        <w:rPr>
          <w:color w:val="000000" w:themeColor="text1"/>
          <w:szCs w:val="22"/>
        </w:rPr>
      </w:pPr>
    </w:p>
    <w:p w14:paraId="61C50950" w14:textId="77777777" w:rsidR="00CD50F0" w:rsidRPr="00125D33" w:rsidRDefault="00CD50F0" w:rsidP="00051A10">
      <w:pPr>
        <w:autoSpaceDE w:val="0"/>
        <w:autoSpaceDN w:val="0"/>
        <w:adjustRightInd w:val="0"/>
        <w:rPr>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περιέχει τη δραστική ουσία apixaban και ανήκει σε μία ομάδα φαρμάκων που ονομάζονται αντιπηκτικά. Αυτό το φάρμακο βοηθάει στην πρόληψη του σχηματισμού θρόμβων στο αίμα, </w:t>
      </w:r>
      <w:r w:rsidR="00F129C0" w:rsidRPr="00125D33">
        <w:rPr>
          <w:color w:val="000000" w:themeColor="text1"/>
          <w:szCs w:val="22"/>
        </w:rPr>
        <w:t>εμποδίζοντας τον Παράγοντα Xa ο οποίο</w:t>
      </w:r>
      <w:r w:rsidR="00F57FD6" w:rsidRPr="00125D33">
        <w:rPr>
          <w:color w:val="000000" w:themeColor="text1"/>
          <w:szCs w:val="22"/>
        </w:rPr>
        <w:t>ς</w:t>
      </w:r>
      <w:r w:rsidR="00F129C0" w:rsidRPr="00125D33">
        <w:rPr>
          <w:color w:val="000000" w:themeColor="text1"/>
          <w:szCs w:val="22"/>
        </w:rPr>
        <w:t xml:space="preserve"> είναι </w:t>
      </w:r>
      <w:r w:rsidR="00BF7B5B" w:rsidRPr="00125D33">
        <w:rPr>
          <w:color w:val="000000" w:themeColor="text1"/>
          <w:szCs w:val="22"/>
        </w:rPr>
        <w:t xml:space="preserve">ένα σημαντικό </w:t>
      </w:r>
      <w:r w:rsidR="008D1EC5" w:rsidRPr="00125D33">
        <w:rPr>
          <w:color w:val="000000" w:themeColor="text1"/>
          <w:szCs w:val="22"/>
        </w:rPr>
        <w:t xml:space="preserve">συστατικό </w:t>
      </w:r>
      <w:r w:rsidR="00BF7B5B" w:rsidRPr="00125D33">
        <w:rPr>
          <w:color w:val="000000" w:themeColor="text1"/>
          <w:szCs w:val="22"/>
        </w:rPr>
        <w:t>της</w:t>
      </w:r>
      <w:r w:rsidRPr="00125D33">
        <w:rPr>
          <w:color w:val="000000" w:themeColor="text1"/>
          <w:szCs w:val="22"/>
        </w:rPr>
        <w:t xml:space="preserve"> πήξη</w:t>
      </w:r>
      <w:r w:rsidR="00BF7B5B" w:rsidRPr="00125D33">
        <w:rPr>
          <w:color w:val="000000" w:themeColor="text1"/>
          <w:szCs w:val="22"/>
        </w:rPr>
        <w:t>ς</w:t>
      </w:r>
      <w:r w:rsidRPr="00125D33">
        <w:rPr>
          <w:color w:val="000000" w:themeColor="text1"/>
          <w:szCs w:val="22"/>
        </w:rPr>
        <w:t xml:space="preserve"> του αίματος</w:t>
      </w:r>
      <w:r w:rsidR="00BF7B5B" w:rsidRPr="00125D33">
        <w:rPr>
          <w:color w:val="000000" w:themeColor="text1"/>
          <w:szCs w:val="22"/>
        </w:rPr>
        <w:t>.</w:t>
      </w:r>
    </w:p>
    <w:p w14:paraId="5F032857" w14:textId="77777777" w:rsidR="00CD50F0" w:rsidRPr="00125D33" w:rsidRDefault="00CD50F0" w:rsidP="00051A10">
      <w:pPr>
        <w:autoSpaceDE w:val="0"/>
        <w:autoSpaceDN w:val="0"/>
        <w:adjustRightInd w:val="0"/>
        <w:rPr>
          <w:rFonts w:eastAsia="TimesNewRomanPSMT"/>
          <w:color w:val="000000" w:themeColor="text1"/>
          <w:szCs w:val="22"/>
        </w:rPr>
      </w:pPr>
    </w:p>
    <w:p w14:paraId="172F6920" w14:textId="77777777" w:rsidR="00506C5B" w:rsidRPr="00125D33" w:rsidRDefault="00506C5B" w:rsidP="00051A10">
      <w:pPr>
        <w:autoSpaceDE w:val="0"/>
        <w:autoSpaceDN w:val="0"/>
        <w:adjustRightInd w:val="0"/>
        <w:rPr>
          <w:color w:val="000000" w:themeColor="text1"/>
          <w:szCs w:val="22"/>
        </w:rPr>
      </w:pPr>
      <w:r w:rsidRPr="00125D33">
        <w:rPr>
          <w:color w:val="000000" w:themeColor="text1"/>
          <w:szCs w:val="22"/>
        </w:rPr>
        <w:t>Το Eliquis χρησιμοποιείται σε ενήλικες:</w:t>
      </w:r>
    </w:p>
    <w:p w14:paraId="10E0AA19" w14:textId="57002425" w:rsidR="00506C5B" w:rsidRPr="00125D33" w:rsidRDefault="00506C5B" w:rsidP="00C83F58">
      <w:pPr>
        <w:pStyle w:val="ListParagraph"/>
        <w:numPr>
          <w:ilvl w:val="0"/>
          <w:numId w:val="216"/>
        </w:numPr>
        <w:autoSpaceDE w:val="0"/>
        <w:autoSpaceDN w:val="0"/>
        <w:adjustRightInd w:val="0"/>
        <w:ind w:left="360"/>
        <w:rPr>
          <w:rFonts w:eastAsia="TimesNewRomanPSMT"/>
          <w:color w:val="000000" w:themeColor="text1"/>
          <w:szCs w:val="22"/>
        </w:rPr>
      </w:pPr>
      <w:r w:rsidRPr="00125D33">
        <w:rPr>
          <w:color w:val="000000" w:themeColor="text1"/>
          <w:szCs w:val="22"/>
        </w:rPr>
        <w:t>για την πρόληψη σχηματισμού θρόμβων (εν τω βάθει φλεβική θρόμβωση [ΕΦΘ]) μετά από επεμβάσεις αντικατάστασης ισχίου ή γόνατο</w:t>
      </w:r>
      <w:r w:rsidR="00DE49AE" w:rsidRPr="00125D33">
        <w:rPr>
          <w:color w:val="000000" w:themeColor="text1"/>
          <w:szCs w:val="22"/>
        </w:rPr>
        <w:t>ς</w:t>
      </w:r>
      <w:r w:rsidRPr="00125D33">
        <w:rPr>
          <w:color w:val="000000" w:themeColor="text1"/>
          <w:szCs w:val="22"/>
        </w:rPr>
        <w:t xml:space="preserve">. Μετά από μία επέμβαση στο ισχίο ή το γόνατο ενδέχεται να έχετε υψηλότερο κίνδυνο ανάπτυξης θρόμβων στο αίμα στις φλέβες των ποδιών σας. Αυτό μπορεί να προκαλέσει οίδημα στα πόδια, με ή χωρίς πόνο. Εάν ένας θρόμβος αίματος </w:t>
      </w:r>
      <w:r w:rsidR="00F43CD1" w:rsidRPr="00125D33">
        <w:rPr>
          <w:color w:val="000000" w:themeColor="text1"/>
          <w:szCs w:val="22"/>
        </w:rPr>
        <w:t>μεταφερθεί</w:t>
      </w:r>
      <w:r w:rsidRPr="00125D33">
        <w:rPr>
          <w:color w:val="000000" w:themeColor="text1"/>
          <w:szCs w:val="22"/>
        </w:rPr>
        <w:t xml:space="preserve"> από το πόδι σας στους πνεύμονές σας, μπορεί να εμποδί</w:t>
      </w:r>
      <w:r w:rsidR="00DE49AE" w:rsidRPr="00125D33">
        <w:rPr>
          <w:color w:val="000000" w:themeColor="text1"/>
          <w:szCs w:val="22"/>
        </w:rPr>
        <w:t>σ</w:t>
      </w:r>
      <w:r w:rsidRPr="00125D33">
        <w:rPr>
          <w:color w:val="000000" w:themeColor="text1"/>
          <w:szCs w:val="22"/>
        </w:rPr>
        <w:t xml:space="preserve">ει τη ροή του αίματος δημιουργώντας δύσπνοια με ή χωρίς πόνο στο στήθος. Αυτή η κατάσταση (πνευμονική εμβολή) μπορεί να είναι απειλητική για τη ζωή και απαιτεί άμεση ιατρική </w:t>
      </w:r>
      <w:r w:rsidR="00DE49AE" w:rsidRPr="00125D33">
        <w:rPr>
          <w:color w:val="000000" w:themeColor="text1"/>
          <w:szCs w:val="22"/>
        </w:rPr>
        <w:t>φροντίδα</w:t>
      </w:r>
      <w:r w:rsidRPr="00125D33">
        <w:rPr>
          <w:color w:val="000000" w:themeColor="text1"/>
          <w:szCs w:val="22"/>
        </w:rPr>
        <w:t>.</w:t>
      </w:r>
    </w:p>
    <w:p w14:paraId="15EA40C6" w14:textId="77777777" w:rsidR="00CD50F0" w:rsidRPr="00125D33" w:rsidRDefault="00CD50F0" w:rsidP="00C83F58">
      <w:pPr>
        <w:autoSpaceDE w:val="0"/>
        <w:autoSpaceDN w:val="0"/>
        <w:adjustRightInd w:val="0"/>
        <w:ind w:left="360" w:hanging="360"/>
        <w:rPr>
          <w:rFonts w:eastAsia="MS Mincho"/>
          <w:color w:val="000000" w:themeColor="text1"/>
          <w:szCs w:val="22"/>
        </w:rPr>
      </w:pPr>
    </w:p>
    <w:p w14:paraId="56C3AE8A" w14:textId="748B0D43" w:rsidR="00CD50F0" w:rsidRPr="00125D33" w:rsidRDefault="00506C5B" w:rsidP="00C83F58">
      <w:pPr>
        <w:pStyle w:val="ListParagraph"/>
        <w:numPr>
          <w:ilvl w:val="0"/>
          <w:numId w:val="216"/>
        </w:numPr>
        <w:autoSpaceDE w:val="0"/>
        <w:autoSpaceDN w:val="0"/>
        <w:adjustRightInd w:val="0"/>
        <w:ind w:left="360"/>
        <w:rPr>
          <w:color w:val="000000" w:themeColor="text1"/>
          <w:szCs w:val="22"/>
        </w:rPr>
      </w:pPr>
      <w:r w:rsidRPr="00125D33">
        <w:rPr>
          <w:color w:val="000000" w:themeColor="text1"/>
          <w:szCs w:val="22"/>
        </w:rPr>
        <w:t xml:space="preserve">για την πρόληψη σχηματισμού θρόμβου στην καρδιά σε ασθενείς με ακανόνιστο καρδιακό ρυθμό (κολπική μαρμαρυγή) και τουλάχιστον έναν πρόσθετο παράγοντα κινδύνου. Οι θρόμβοι αίματος μπορεί να αποκολληθούν και να </w:t>
      </w:r>
      <w:r w:rsidR="001350C6" w:rsidRPr="00125D33">
        <w:rPr>
          <w:color w:val="000000" w:themeColor="text1"/>
          <w:szCs w:val="22"/>
        </w:rPr>
        <w:t>μεταφερθούν</w:t>
      </w:r>
      <w:r w:rsidRPr="00125D33">
        <w:rPr>
          <w:color w:val="000000" w:themeColor="text1"/>
          <w:szCs w:val="22"/>
        </w:rPr>
        <w:t xml:space="preserve"> στον εγκέφαλο και να προκαλέσουν αγγειακό εγκεφαλικό επεισόδιο ή σε άλλα όργανα και να εμποδίσουν τη φυσιολογική </w:t>
      </w:r>
      <w:r w:rsidR="00911410" w:rsidRPr="00125D33">
        <w:rPr>
          <w:color w:val="000000" w:themeColor="text1"/>
          <w:szCs w:val="22"/>
        </w:rPr>
        <w:t>ροή του αίματος σε αυτά τα όργανα</w:t>
      </w:r>
      <w:r w:rsidRPr="00125D33">
        <w:rPr>
          <w:color w:val="000000" w:themeColor="text1"/>
          <w:szCs w:val="22"/>
        </w:rPr>
        <w:t xml:space="preserve"> (</w:t>
      </w:r>
      <w:r w:rsidR="00DE49AE" w:rsidRPr="00125D33">
        <w:rPr>
          <w:color w:val="000000" w:themeColor="text1"/>
          <w:szCs w:val="22"/>
        </w:rPr>
        <w:t>γνωστή επίσης ως</w:t>
      </w:r>
      <w:r w:rsidRPr="00125D33">
        <w:rPr>
          <w:color w:val="000000" w:themeColor="text1"/>
          <w:szCs w:val="22"/>
        </w:rPr>
        <w:t xml:space="preserve"> συστηματική εμβολή). Το αγγειακό</w:t>
      </w:r>
      <w:r w:rsidR="00AD19C6" w:rsidRPr="00125D33">
        <w:rPr>
          <w:color w:val="000000" w:themeColor="text1"/>
          <w:szCs w:val="22"/>
        </w:rPr>
        <w:t xml:space="preserve"> εγκεφαλικό</w:t>
      </w:r>
      <w:r w:rsidRPr="00125D33">
        <w:rPr>
          <w:color w:val="000000" w:themeColor="text1"/>
          <w:szCs w:val="22"/>
        </w:rPr>
        <w:t xml:space="preserve"> επεισόδιο μπορεί να είναι απειλητικό για τη ζωή και απαιτεί άμεση ιατρική φροντίδα.</w:t>
      </w:r>
    </w:p>
    <w:p w14:paraId="2C0BD055" w14:textId="77777777" w:rsidR="00CD50F0" w:rsidRPr="00125D33" w:rsidRDefault="00CD50F0" w:rsidP="00C83F58">
      <w:pPr>
        <w:autoSpaceDE w:val="0"/>
        <w:autoSpaceDN w:val="0"/>
        <w:adjustRightInd w:val="0"/>
        <w:ind w:left="360" w:hanging="360"/>
        <w:rPr>
          <w:color w:val="000000" w:themeColor="text1"/>
          <w:szCs w:val="22"/>
        </w:rPr>
      </w:pPr>
    </w:p>
    <w:p w14:paraId="5C440B71" w14:textId="379501C5" w:rsidR="00BC46EB" w:rsidRPr="00125D33" w:rsidRDefault="00E1787A" w:rsidP="00C83F58">
      <w:pPr>
        <w:pStyle w:val="ListParagraph"/>
        <w:numPr>
          <w:ilvl w:val="0"/>
          <w:numId w:val="216"/>
        </w:numPr>
        <w:ind w:left="360"/>
        <w:rPr>
          <w:color w:val="000000" w:themeColor="text1"/>
          <w:szCs w:val="22"/>
        </w:rPr>
      </w:pPr>
      <w:r w:rsidRPr="00125D33">
        <w:rPr>
          <w:color w:val="000000" w:themeColor="text1"/>
          <w:szCs w:val="22"/>
        </w:rPr>
        <w:t>για τη θεραπεία θρόμβων</w:t>
      </w:r>
      <w:r w:rsidR="006464B4" w:rsidRPr="00125D33">
        <w:rPr>
          <w:color w:val="000000" w:themeColor="text1"/>
          <w:szCs w:val="22"/>
        </w:rPr>
        <w:t xml:space="preserve"> αίματος</w:t>
      </w:r>
      <w:r w:rsidRPr="00125D33">
        <w:rPr>
          <w:color w:val="000000" w:themeColor="text1"/>
          <w:szCs w:val="22"/>
        </w:rPr>
        <w:t xml:space="preserve"> στις φλέβες των ποδιών </w:t>
      </w:r>
      <w:r w:rsidR="00BC46EB" w:rsidRPr="00125D33">
        <w:rPr>
          <w:color w:val="000000" w:themeColor="text1"/>
          <w:szCs w:val="22"/>
        </w:rPr>
        <w:t>(</w:t>
      </w:r>
      <w:r w:rsidRPr="00125D33">
        <w:rPr>
          <w:color w:val="000000" w:themeColor="text1"/>
          <w:szCs w:val="22"/>
        </w:rPr>
        <w:t>εν τω βάθει φλεβική θρόμβωση</w:t>
      </w:r>
      <w:r w:rsidR="00BC46EB" w:rsidRPr="00125D33">
        <w:rPr>
          <w:color w:val="000000" w:themeColor="text1"/>
          <w:szCs w:val="22"/>
        </w:rPr>
        <w:t xml:space="preserve">) </w:t>
      </w:r>
      <w:r w:rsidRPr="00125D33">
        <w:rPr>
          <w:color w:val="000000" w:themeColor="text1"/>
          <w:szCs w:val="22"/>
        </w:rPr>
        <w:t xml:space="preserve">και στα αιμοφόρα αγγεία των πνευμόνων σας </w:t>
      </w:r>
      <w:r w:rsidR="00BC46EB" w:rsidRPr="00125D33">
        <w:rPr>
          <w:color w:val="000000" w:themeColor="text1"/>
          <w:szCs w:val="22"/>
        </w:rPr>
        <w:t>(</w:t>
      </w:r>
      <w:r w:rsidRPr="00125D33">
        <w:rPr>
          <w:color w:val="000000" w:themeColor="text1"/>
          <w:szCs w:val="22"/>
        </w:rPr>
        <w:t>πνευμονική εμβολή</w:t>
      </w:r>
      <w:r w:rsidR="00BC46EB" w:rsidRPr="00125D33">
        <w:rPr>
          <w:color w:val="000000" w:themeColor="text1"/>
          <w:szCs w:val="22"/>
        </w:rPr>
        <w:t xml:space="preserve">), </w:t>
      </w:r>
      <w:r w:rsidRPr="00125D33">
        <w:rPr>
          <w:color w:val="000000" w:themeColor="text1"/>
          <w:szCs w:val="22"/>
        </w:rPr>
        <w:t xml:space="preserve">και για την πρόληψη επανεμφάνισης θρόμβων </w:t>
      </w:r>
      <w:r w:rsidR="006464B4" w:rsidRPr="00125D33">
        <w:rPr>
          <w:color w:val="000000" w:themeColor="text1"/>
          <w:szCs w:val="22"/>
        </w:rPr>
        <w:t xml:space="preserve">αίματος </w:t>
      </w:r>
      <w:r w:rsidRPr="00125D33">
        <w:rPr>
          <w:color w:val="000000" w:themeColor="text1"/>
          <w:szCs w:val="22"/>
        </w:rPr>
        <w:t>στα αιμοφόρα αγγεία των ποδιών και</w:t>
      </w:r>
      <w:r w:rsidR="001558E1" w:rsidRPr="00125D33">
        <w:rPr>
          <w:color w:val="000000" w:themeColor="text1"/>
          <w:szCs w:val="22"/>
        </w:rPr>
        <w:t>/ή</w:t>
      </w:r>
      <w:r w:rsidRPr="00125D33">
        <w:rPr>
          <w:color w:val="000000" w:themeColor="text1"/>
          <w:szCs w:val="22"/>
        </w:rPr>
        <w:t xml:space="preserve"> </w:t>
      </w:r>
      <w:r w:rsidR="00956FB5" w:rsidRPr="00125D33">
        <w:rPr>
          <w:color w:val="000000" w:themeColor="text1"/>
          <w:szCs w:val="22"/>
        </w:rPr>
        <w:t xml:space="preserve">των πνευμόνων </w:t>
      </w:r>
      <w:r w:rsidRPr="00125D33">
        <w:rPr>
          <w:color w:val="000000" w:themeColor="text1"/>
          <w:szCs w:val="22"/>
        </w:rPr>
        <w:t>σας</w:t>
      </w:r>
      <w:r w:rsidR="00BC46EB" w:rsidRPr="00125D33">
        <w:rPr>
          <w:color w:val="000000" w:themeColor="text1"/>
          <w:szCs w:val="22"/>
        </w:rPr>
        <w:t>.</w:t>
      </w:r>
    </w:p>
    <w:p w14:paraId="3977E197" w14:textId="77777777" w:rsidR="00CD50F0" w:rsidRPr="00125D33" w:rsidRDefault="00CD50F0" w:rsidP="00051A10">
      <w:pPr>
        <w:numPr>
          <w:ilvl w:val="12"/>
          <w:numId w:val="0"/>
        </w:numPr>
        <w:rPr>
          <w:color w:val="000000" w:themeColor="text1"/>
          <w:szCs w:val="22"/>
        </w:rPr>
      </w:pPr>
    </w:p>
    <w:p w14:paraId="6B9C9217" w14:textId="24D1FBEF" w:rsidR="00843597" w:rsidRPr="00125D33" w:rsidRDefault="00843597" w:rsidP="00843597">
      <w:pPr>
        <w:widowControl/>
        <w:numPr>
          <w:ilvl w:val="12"/>
          <w:numId w:val="0"/>
        </w:numPr>
        <w:rPr>
          <w:color w:val="000000" w:themeColor="text1"/>
          <w:szCs w:val="22"/>
        </w:rPr>
      </w:pPr>
      <w:r w:rsidRPr="00125D33">
        <w:rPr>
          <w:rFonts w:eastAsiaTheme="minorHAnsi"/>
          <w:color w:val="000000" w:themeColor="text1"/>
          <w:kern w:val="2"/>
          <w:szCs w:val="22"/>
          <w14:ligatures w14:val="standardContextual"/>
        </w:rPr>
        <w:t xml:space="preserve">Το Eliquis χρησιμοποιείται σε παιδιά ηλικίας </w:t>
      </w:r>
      <w:r w:rsidR="007B5E86" w:rsidRPr="00125D33">
        <w:rPr>
          <w:rFonts w:eastAsiaTheme="minorHAnsi"/>
          <w:color w:val="000000" w:themeColor="text1"/>
          <w:kern w:val="2"/>
          <w:szCs w:val="22"/>
          <w14:ligatures w14:val="standardContextual"/>
        </w:rPr>
        <w:t xml:space="preserve">από 28 ημερών έως </w:t>
      </w:r>
      <w:r w:rsidRPr="00125D33">
        <w:rPr>
          <w:rFonts w:eastAsiaTheme="minorHAnsi"/>
          <w:color w:val="000000" w:themeColor="text1"/>
          <w:kern w:val="2"/>
          <w:szCs w:val="22"/>
          <w14:ligatures w14:val="standardContextual"/>
        </w:rPr>
        <w:t>κάτω των 18 ετών για τη θεραπεία των θρόμβων αίματος και την πρόληψη επανεμφάνισης θρόμβων αίματος στις φλέβες ή στα αιμοφόρα αγγεία των πνευμόνων.</w:t>
      </w:r>
    </w:p>
    <w:p w14:paraId="709D7849" w14:textId="77777777" w:rsidR="00843597" w:rsidRPr="00125D33" w:rsidRDefault="00843597" w:rsidP="00843597">
      <w:pPr>
        <w:widowControl/>
        <w:overflowPunct w:val="0"/>
        <w:autoSpaceDE w:val="0"/>
        <w:autoSpaceDN w:val="0"/>
        <w:adjustRightInd w:val="0"/>
        <w:textAlignment w:val="baseline"/>
        <w:rPr>
          <w:color w:val="000000" w:themeColor="text1"/>
          <w:szCs w:val="22"/>
          <w:lang w:eastAsia="en-GB"/>
        </w:rPr>
      </w:pPr>
    </w:p>
    <w:p w14:paraId="5108EE91" w14:textId="3A44C02A" w:rsidR="002A0056" w:rsidRPr="00125D33" w:rsidRDefault="002A0056" w:rsidP="00843597">
      <w:pPr>
        <w:widowControl/>
        <w:overflowPunct w:val="0"/>
        <w:autoSpaceDE w:val="0"/>
        <w:autoSpaceDN w:val="0"/>
        <w:adjustRightInd w:val="0"/>
        <w:textAlignment w:val="baseline"/>
        <w:rPr>
          <w:color w:val="000000" w:themeColor="text1"/>
          <w:szCs w:val="22"/>
          <w:lang w:eastAsia="en-GB"/>
        </w:rPr>
      </w:pPr>
      <w:r w:rsidRPr="00125D33">
        <w:rPr>
          <w:color w:val="000000" w:themeColor="text1"/>
          <w:szCs w:val="22"/>
          <w:lang w:eastAsia="en-GB"/>
        </w:rPr>
        <w:t xml:space="preserve">Για τη συνιστώμενη δόση </w:t>
      </w:r>
      <w:r w:rsidR="00C01708" w:rsidRPr="00125D33">
        <w:rPr>
          <w:color w:val="000000" w:themeColor="text1"/>
          <w:szCs w:val="22"/>
          <w:lang w:eastAsia="en-GB"/>
        </w:rPr>
        <w:t>σύμφωνα</w:t>
      </w:r>
      <w:r w:rsidRPr="00125D33">
        <w:rPr>
          <w:color w:val="000000" w:themeColor="text1"/>
          <w:szCs w:val="22"/>
          <w:lang w:eastAsia="en-GB"/>
        </w:rPr>
        <w:t xml:space="preserve"> με το σωματικό βάρος, βλ. ενότητα 3.</w:t>
      </w:r>
    </w:p>
    <w:p w14:paraId="47163B24" w14:textId="77777777" w:rsidR="00766616" w:rsidRPr="00125D33" w:rsidRDefault="00766616" w:rsidP="00051A10">
      <w:pPr>
        <w:numPr>
          <w:ilvl w:val="12"/>
          <w:numId w:val="0"/>
        </w:numPr>
        <w:rPr>
          <w:color w:val="000000" w:themeColor="text1"/>
          <w:szCs w:val="22"/>
        </w:rPr>
      </w:pPr>
    </w:p>
    <w:p w14:paraId="3AE7B363" w14:textId="77777777" w:rsidR="00CD50F0" w:rsidRPr="00125D33" w:rsidRDefault="006328A0" w:rsidP="002227C8">
      <w:pPr>
        <w:keepNext/>
        <w:widowControl/>
        <w:numPr>
          <w:ilvl w:val="0"/>
          <w:numId w:val="6"/>
        </w:numPr>
        <w:tabs>
          <w:tab w:val="clear" w:pos="570"/>
        </w:tabs>
        <w:ind w:right="-2"/>
        <w:rPr>
          <w:color w:val="000000" w:themeColor="text1"/>
          <w:szCs w:val="22"/>
        </w:rPr>
      </w:pPr>
      <w:r w:rsidRPr="00125D33">
        <w:rPr>
          <w:b/>
          <w:color w:val="000000" w:themeColor="text1"/>
          <w:szCs w:val="22"/>
        </w:rPr>
        <w:t>Τι πρέπει να γνωρίζετε πριν  πάρετε το Eliquis</w:t>
      </w:r>
    </w:p>
    <w:p w14:paraId="65D9B89A" w14:textId="77777777" w:rsidR="00CD50F0" w:rsidRPr="00125D33" w:rsidRDefault="00CD50F0" w:rsidP="002227C8">
      <w:pPr>
        <w:keepNext/>
        <w:widowControl/>
        <w:numPr>
          <w:ilvl w:val="12"/>
          <w:numId w:val="0"/>
        </w:numPr>
        <w:ind w:right="-2"/>
        <w:outlineLvl w:val="0"/>
        <w:rPr>
          <w:b/>
          <w:color w:val="000000" w:themeColor="text1"/>
          <w:szCs w:val="22"/>
        </w:rPr>
      </w:pPr>
    </w:p>
    <w:p w14:paraId="6C8BCB67" w14:textId="26BACAC1" w:rsidR="00A212F4" w:rsidRPr="00125D33" w:rsidRDefault="00CD50F0" w:rsidP="002227C8">
      <w:pPr>
        <w:keepNext/>
        <w:numPr>
          <w:ilvl w:val="12"/>
          <w:numId w:val="0"/>
        </w:numPr>
        <w:outlineLvl w:val="0"/>
        <w:rPr>
          <w:b/>
          <w:color w:val="000000" w:themeColor="text1"/>
          <w:szCs w:val="22"/>
        </w:rPr>
      </w:pPr>
      <w:r w:rsidRPr="00125D33">
        <w:rPr>
          <w:b/>
          <w:color w:val="000000" w:themeColor="text1"/>
          <w:szCs w:val="22"/>
        </w:rPr>
        <w:t>Μη</w:t>
      </w:r>
      <w:r w:rsidR="008D1EC5" w:rsidRPr="00125D33">
        <w:rPr>
          <w:b/>
          <w:color w:val="000000" w:themeColor="text1"/>
          <w:szCs w:val="22"/>
        </w:rPr>
        <w:t>ν πάρετε</w:t>
      </w:r>
      <w:r w:rsidRPr="00125D33">
        <w:rPr>
          <w:b/>
          <w:color w:val="000000" w:themeColor="text1"/>
          <w:szCs w:val="22"/>
        </w:rPr>
        <w:t xml:space="preserve"> το </w:t>
      </w:r>
      <w:r w:rsidR="00B61886" w:rsidRPr="00125D33">
        <w:rPr>
          <w:b/>
          <w:color w:val="000000" w:themeColor="text1"/>
          <w:szCs w:val="22"/>
        </w:rPr>
        <w:t>Eliquis</w:t>
      </w:r>
      <w:r w:rsidR="00766616" w:rsidRPr="00125D33">
        <w:rPr>
          <w:b/>
          <w:color w:val="000000" w:themeColor="text1"/>
          <w:szCs w:val="22"/>
        </w:rPr>
        <w:t xml:space="preserve"> εάν</w:t>
      </w:r>
    </w:p>
    <w:p w14:paraId="4A0717FE" w14:textId="77777777" w:rsidR="00CD50F0" w:rsidRPr="00125D33" w:rsidRDefault="000054EA" w:rsidP="00EB53A7">
      <w:pPr>
        <w:keepNext/>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5D139F" w:rsidRPr="00125D33">
        <w:rPr>
          <w:b/>
          <w:color w:val="000000" w:themeColor="text1"/>
          <w:szCs w:val="22"/>
        </w:rPr>
        <w:t>έχετε</w:t>
      </w:r>
      <w:r w:rsidR="008D1EC5" w:rsidRPr="00125D33">
        <w:rPr>
          <w:b/>
          <w:color w:val="000000" w:themeColor="text1"/>
          <w:szCs w:val="22"/>
        </w:rPr>
        <w:t xml:space="preserve"> αλλεργ</w:t>
      </w:r>
      <w:r w:rsidR="005D139F" w:rsidRPr="00125D33">
        <w:rPr>
          <w:b/>
          <w:color w:val="000000" w:themeColor="text1"/>
          <w:szCs w:val="22"/>
        </w:rPr>
        <w:t>ία</w:t>
      </w:r>
      <w:r w:rsidR="00CD50F0" w:rsidRPr="00125D33">
        <w:rPr>
          <w:b/>
          <w:color w:val="000000" w:themeColor="text1"/>
          <w:szCs w:val="22"/>
        </w:rPr>
        <w:t xml:space="preserve"> στο apixaban ή </w:t>
      </w:r>
      <w:r w:rsidR="008D1EC5" w:rsidRPr="00125D33">
        <w:rPr>
          <w:b/>
          <w:color w:val="000000" w:themeColor="text1"/>
          <w:szCs w:val="22"/>
        </w:rPr>
        <w:t xml:space="preserve">σε </w:t>
      </w:r>
      <w:r w:rsidR="00CD50F0" w:rsidRPr="00125D33">
        <w:rPr>
          <w:b/>
          <w:color w:val="000000" w:themeColor="text1"/>
          <w:szCs w:val="22"/>
        </w:rPr>
        <w:t>ο</w:t>
      </w:r>
      <w:r w:rsidR="00CD50F0" w:rsidRPr="00125D33">
        <w:rPr>
          <w:color w:val="000000" w:themeColor="text1"/>
          <w:szCs w:val="22"/>
        </w:rPr>
        <w:t xml:space="preserve">ποιοδήποτε άλλο </w:t>
      </w:r>
      <w:r w:rsidR="00506C5B" w:rsidRPr="00125D33">
        <w:rPr>
          <w:color w:val="000000" w:themeColor="text1"/>
          <w:szCs w:val="22"/>
        </w:rPr>
        <w:t xml:space="preserve">από τα συστατικά </w:t>
      </w:r>
      <w:r w:rsidR="00396CF5" w:rsidRPr="00125D33">
        <w:rPr>
          <w:color w:val="000000" w:themeColor="text1"/>
          <w:szCs w:val="22"/>
        </w:rPr>
        <w:t xml:space="preserve">αυτού </w:t>
      </w:r>
      <w:r w:rsidR="00506C5B" w:rsidRPr="00125D33">
        <w:rPr>
          <w:color w:val="000000" w:themeColor="text1"/>
          <w:szCs w:val="22"/>
        </w:rPr>
        <w:t>του φαρμάκου (αναφέρονται στην παράγραφο 6)</w:t>
      </w:r>
      <w:r w:rsidR="00EB53A7" w:rsidRPr="00125D33">
        <w:rPr>
          <w:color w:val="000000" w:themeColor="text1"/>
          <w:szCs w:val="22"/>
        </w:rPr>
        <w:t>,</w:t>
      </w:r>
    </w:p>
    <w:p w14:paraId="0D304291" w14:textId="77777777" w:rsidR="00CD50F0" w:rsidRPr="00125D33" w:rsidRDefault="000054EA" w:rsidP="00EB53A7">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 xml:space="preserve">έχετε </w:t>
      </w:r>
      <w:r w:rsidR="00CD50F0" w:rsidRPr="00125D33">
        <w:rPr>
          <w:b/>
          <w:color w:val="000000" w:themeColor="text1"/>
          <w:szCs w:val="22"/>
        </w:rPr>
        <w:t>υπερβολική αιμορραγία</w:t>
      </w:r>
      <w:r w:rsidR="00EB53A7" w:rsidRPr="00125D33">
        <w:rPr>
          <w:bCs/>
          <w:color w:val="000000" w:themeColor="text1"/>
          <w:szCs w:val="22"/>
        </w:rPr>
        <w:t>,</w:t>
      </w:r>
    </w:p>
    <w:p w14:paraId="0F767F9B" w14:textId="77777777" w:rsidR="00506C5B" w:rsidRPr="00125D33" w:rsidRDefault="000054EA" w:rsidP="00EB53A7">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506C5B" w:rsidRPr="00125D33">
        <w:rPr>
          <w:color w:val="000000" w:themeColor="text1"/>
          <w:szCs w:val="22"/>
        </w:rPr>
        <w:t xml:space="preserve">έχετε </w:t>
      </w:r>
      <w:r w:rsidR="00506C5B" w:rsidRPr="00125D33">
        <w:rPr>
          <w:b/>
          <w:bCs/>
          <w:color w:val="000000" w:themeColor="text1"/>
          <w:szCs w:val="22"/>
        </w:rPr>
        <w:t xml:space="preserve">κάποια νόσο σε ένα όργανο </w:t>
      </w:r>
      <w:r w:rsidR="00506C5B" w:rsidRPr="00125D33">
        <w:rPr>
          <w:color w:val="000000" w:themeColor="text1"/>
          <w:szCs w:val="22"/>
        </w:rPr>
        <w:t>του σώματος που αυξάνει τον κίνδυνο σοβαρής αιμορραγίας</w:t>
      </w:r>
      <w:r w:rsidR="0053290A" w:rsidRPr="00125D33">
        <w:rPr>
          <w:color w:val="000000" w:themeColor="text1"/>
          <w:szCs w:val="22"/>
        </w:rPr>
        <w:t xml:space="preserve"> (όπως </w:t>
      </w:r>
      <w:r w:rsidR="00E36CB6" w:rsidRPr="00125D33">
        <w:rPr>
          <w:b/>
          <w:color w:val="000000" w:themeColor="text1"/>
          <w:szCs w:val="22"/>
        </w:rPr>
        <w:t xml:space="preserve">ενεργό ή πρόσφατο </w:t>
      </w:r>
      <w:r w:rsidR="001350C6" w:rsidRPr="00125D33">
        <w:rPr>
          <w:b/>
          <w:color w:val="000000" w:themeColor="text1"/>
          <w:szCs w:val="22"/>
        </w:rPr>
        <w:t xml:space="preserve">πεπτικό </w:t>
      </w:r>
      <w:r w:rsidR="00E36CB6" w:rsidRPr="00125D33">
        <w:rPr>
          <w:b/>
          <w:color w:val="000000" w:themeColor="text1"/>
          <w:szCs w:val="22"/>
        </w:rPr>
        <w:t>έλκος</w:t>
      </w:r>
      <w:r w:rsidR="00E36CB6" w:rsidRPr="00125D33">
        <w:rPr>
          <w:color w:val="000000" w:themeColor="text1"/>
          <w:szCs w:val="22"/>
        </w:rPr>
        <w:t xml:space="preserve"> ή </w:t>
      </w:r>
      <w:r w:rsidR="001350C6" w:rsidRPr="00125D33">
        <w:rPr>
          <w:color w:val="000000" w:themeColor="text1"/>
          <w:szCs w:val="22"/>
        </w:rPr>
        <w:t xml:space="preserve">έλκος </w:t>
      </w:r>
      <w:r w:rsidR="00E36CB6" w:rsidRPr="00125D33">
        <w:rPr>
          <w:color w:val="000000" w:themeColor="text1"/>
          <w:szCs w:val="22"/>
        </w:rPr>
        <w:t xml:space="preserve">του εντέρου σας, </w:t>
      </w:r>
      <w:r w:rsidR="00E36CB6" w:rsidRPr="00125D33">
        <w:rPr>
          <w:b/>
          <w:color w:val="000000" w:themeColor="text1"/>
          <w:szCs w:val="22"/>
        </w:rPr>
        <w:t>πρόσφατη εγκεφαλική αιμορραγία</w:t>
      </w:r>
      <w:r w:rsidR="00E36CB6" w:rsidRPr="00125D33">
        <w:rPr>
          <w:color w:val="000000" w:themeColor="text1"/>
          <w:szCs w:val="22"/>
        </w:rPr>
        <w:t>)</w:t>
      </w:r>
      <w:r w:rsidR="00EB53A7" w:rsidRPr="00125D33">
        <w:rPr>
          <w:color w:val="000000" w:themeColor="text1"/>
          <w:szCs w:val="22"/>
        </w:rPr>
        <w:t>,</w:t>
      </w:r>
    </w:p>
    <w:p w14:paraId="500A295C" w14:textId="77777777" w:rsidR="00CD50F0" w:rsidRPr="00125D33" w:rsidRDefault="000054EA" w:rsidP="00EB53A7">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 xml:space="preserve">έχετε </w:t>
      </w:r>
      <w:r w:rsidR="00CD50F0" w:rsidRPr="00125D33">
        <w:rPr>
          <w:b/>
          <w:color w:val="000000" w:themeColor="text1"/>
          <w:szCs w:val="22"/>
        </w:rPr>
        <w:t>ηπατική νόσο</w:t>
      </w:r>
      <w:r w:rsidR="00CD50F0" w:rsidRPr="00125D33">
        <w:rPr>
          <w:color w:val="000000" w:themeColor="text1"/>
          <w:szCs w:val="22"/>
        </w:rPr>
        <w:t xml:space="preserve"> που οδηγεί σε αυξημένο κίνδυνο αιμορραγίας (ηπατική διαταραχή πήξης)</w:t>
      </w:r>
      <w:r w:rsidR="00EB53A7" w:rsidRPr="00125D33">
        <w:rPr>
          <w:color w:val="000000" w:themeColor="text1"/>
          <w:szCs w:val="22"/>
        </w:rPr>
        <w:t>,</w:t>
      </w:r>
    </w:p>
    <w:p w14:paraId="30E19646" w14:textId="77777777" w:rsidR="00506C5B" w:rsidRPr="00125D33" w:rsidRDefault="000054EA" w:rsidP="00EB53A7">
      <w:pPr>
        <w:ind w:left="567" w:hanging="567"/>
        <w:rPr>
          <w:color w:val="000000" w:themeColor="text1"/>
          <w:szCs w:val="22"/>
        </w:rPr>
      </w:pPr>
      <w:r w:rsidRPr="00125D33">
        <w:rPr>
          <w:color w:val="000000" w:themeColor="text1"/>
          <w:szCs w:val="22"/>
        </w:rPr>
        <w:t>-</w:t>
      </w:r>
      <w:r w:rsidR="00766616" w:rsidRPr="00125D33">
        <w:rPr>
          <w:color w:val="000000" w:themeColor="text1"/>
          <w:szCs w:val="22"/>
        </w:rPr>
        <w:t xml:space="preserve"> </w:t>
      </w:r>
      <w:r w:rsidR="00FF292C" w:rsidRPr="00125D33">
        <w:rPr>
          <w:color w:val="000000" w:themeColor="text1"/>
          <w:szCs w:val="22"/>
        </w:rPr>
        <w:tab/>
      </w:r>
      <w:r w:rsidR="00506C5B" w:rsidRPr="00125D33">
        <w:rPr>
          <w:b/>
          <w:bCs/>
          <w:color w:val="000000" w:themeColor="text1"/>
          <w:szCs w:val="22"/>
        </w:rPr>
        <w:t xml:space="preserve">λαμβάνετε φάρμακα για την πρόληψη της πήξης του αίματος </w:t>
      </w:r>
      <w:r w:rsidR="00506C5B" w:rsidRPr="00125D33">
        <w:rPr>
          <w:color w:val="000000" w:themeColor="text1"/>
          <w:szCs w:val="22"/>
        </w:rPr>
        <w:t xml:space="preserve">(π.χ. βαρφαρίνη, rivaroxaban, dabigatran ή ηπαρίνη), </w:t>
      </w:r>
      <w:r w:rsidR="00551BF4" w:rsidRPr="00125D33">
        <w:rPr>
          <w:color w:val="000000" w:themeColor="text1"/>
          <w:szCs w:val="22"/>
        </w:rPr>
        <w:t>εκτός από την περίπτωση αλλαγής της αντιπηκτικής αγωγής</w:t>
      </w:r>
      <w:r w:rsidR="002F7EBD" w:rsidRPr="00125D33">
        <w:rPr>
          <w:color w:val="000000" w:themeColor="text1"/>
          <w:szCs w:val="22"/>
        </w:rPr>
        <w:t>,</w:t>
      </w:r>
      <w:r w:rsidR="00551BF4" w:rsidRPr="00125D33">
        <w:rPr>
          <w:color w:val="000000" w:themeColor="text1"/>
          <w:szCs w:val="22"/>
        </w:rPr>
        <w:t xml:space="preserve"> εάν έχετε φλεβική ή αρτηριακή γραμμή και λαμβάνετε ηπαρίνη μέσω αυτής της γραμμής για να διατηρηθεί ανοικτή</w:t>
      </w:r>
      <w:r w:rsidR="002F7EBD" w:rsidRPr="00125D33">
        <w:rPr>
          <w:color w:val="000000" w:themeColor="text1"/>
          <w:szCs w:val="22"/>
        </w:rPr>
        <w:t xml:space="preserve"> ή εάν έχει εισαχθεί ένας σωλήνας στο αιμοφόρο αγγείο σας (κατάλυση με καθετήρα) για τη</w:t>
      </w:r>
      <w:r w:rsidR="008264A7" w:rsidRPr="00125D33">
        <w:rPr>
          <w:color w:val="000000" w:themeColor="text1"/>
          <w:szCs w:val="22"/>
        </w:rPr>
        <w:t xml:space="preserve"> θεραπεία</w:t>
      </w:r>
      <w:r w:rsidR="002F7EBD" w:rsidRPr="00125D33">
        <w:rPr>
          <w:color w:val="000000" w:themeColor="text1"/>
          <w:szCs w:val="22"/>
        </w:rPr>
        <w:t xml:space="preserve"> του ακανόνιστου καρδιακού ρυθμού (αρρυθμία)</w:t>
      </w:r>
      <w:r w:rsidR="00506C5B" w:rsidRPr="00125D33">
        <w:rPr>
          <w:color w:val="000000" w:themeColor="text1"/>
          <w:szCs w:val="22"/>
        </w:rPr>
        <w:t>.</w:t>
      </w:r>
    </w:p>
    <w:p w14:paraId="594ECBD4" w14:textId="77777777" w:rsidR="00CD50F0" w:rsidRPr="00125D33" w:rsidRDefault="00CD50F0" w:rsidP="00051A10">
      <w:pPr>
        <w:numPr>
          <w:ilvl w:val="12"/>
          <w:numId w:val="0"/>
        </w:numPr>
        <w:ind w:right="-2"/>
        <w:rPr>
          <w:color w:val="000000" w:themeColor="text1"/>
          <w:szCs w:val="22"/>
        </w:rPr>
      </w:pPr>
    </w:p>
    <w:p w14:paraId="3EEE5A09" w14:textId="77777777" w:rsidR="00CD50F0" w:rsidRPr="00125D33" w:rsidRDefault="00506C5B" w:rsidP="00051A10">
      <w:pPr>
        <w:numPr>
          <w:ilvl w:val="12"/>
          <w:numId w:val="0"/>
        </w:numPr>
        <w:ind w:right="-2"/>
        <w:outlineLvl w:val="0"/>
        <w:rPr>
          <w:b/>
          <w:color w:val="000000" w:themeColor="text1"/>
          <w:szCs w:val="22"/>
        </w:rPr>
      </w:pPr>
      <w:r w:rsidRPr="00125D33">
        <w:rPr>
          <w:b/>
          <w:color w:val="000000" w:themeColor="text1"/>
          <w:szCs w:val="22"/>
        </w:rPr>
        <w:t>Προειδοποιήσεις και προφυλάξεις</w:t>
      </w:r>
    </w:p>
    <w:p w14:paraId="5900D2D3" w14:textId="77777777" w:rsidR="00CD50F0" w:rsidRPr="00125D33" w:rsidRDefault="00BC46EB" w:rsidP="008A7774">
      <w:pPr>
        <w:numPr>
          <w:ilvl w:val="12"/>
          <w:numId w:val="0"/>
        </w:numPr>
        <w:ind w:right="-2"/>
        <w:outlineLvl w:val="0"/>
        <w:rPr>
          <w:b/>
          <w:color w:val="000000" w:themeColor="text1"/>
          <w:szCs w:val="22"/>
        </w:rPr>
      </w:pPr>
      <w:r w:rsidRPr="00125D33">
        <w:rPr>
          <w:color w:val="000000" w:themeColor="text1"/>
          <w:szCs w:val="22"/>
        </w:rPr>
        <w:t xml:space="preserve">Απευθυνθείτε στον </w:t>
      </w:r>
      <w:r w:rsidR="00CD50F0" w:rsidRPr="00125D33">
        <w:rPr>
          <w:color w:val="000000" w:themeColor="text1"/>
          <w:szCs w:val="22"/>
        </w:rPr>
        <w:t>γιατρό</w:t>
      </w:r>
      <w:r w:rsidR="009E7551" w:rsidRPr="00125D33">
        <w:rPr>
          <w:color w:val="000000" w:themeColor="text1"/>
          <w:szCs w:val="22"/>
        </w:rPr>
        <w:t>,</w:t>
      </w:r>
      <w:r w:rsidR="00CD50F0" w:rsidRPr="00125D33">
        <w:rPr>
          <w:color w:val="000000" w:themeColor="text1"/>
          <w:szCs w:val="22"/>
        </w:rPr>
        <w:t xml:space="preserve"> </w:t>
      </w:r>
      <w:r w:rsidR="009E7551" w:rsidRPr="00125D33">
        <w:rPr>
          <w:color w:val="000000" w:themeColor="text1"/>
          <w:szCs w:val="22"/>
        </w:rPr>
        <w:t xml:space="preserve">το φαρμακοποιό, ή το νοσοκόμο σας </w:t>
      </w:r>
      <w:r w:rsidR="00CD50F0" w:rsidRPr="00125D33">
        <w:rPr>
          <w:color w:val="000000" w:themeColor="text1"/>
          <w:szCs w:val="22"/>
        </w:rPr>
        <w:t xml:space="preserve">σας πριν </w:t>
      </w:r>
      <w:r w:rsidR="00894CAB" w:rsidRPr="00125D33">
        <w:rPr>
          <w:color w:val="000000" w:themeColor="text1"/>
          <w:szCs w:val="22"/>
        </w:rPr>
        <w:t xml:space="preserve">πάρετε </w:t>
      </w:r>
      <w:r w:rsidR="00CD50F0" w:rsidRPr="00125D33">
        <w:rPr>
          <w:color w:val="000000" w:themeColor="text1"/>
          <w:szCs w:val="22"/>
        </w:rPr>
        <w:t>αυτό το φάρμακο</w:t>
      </w:r>
      <w:r w:rsidR="00CD50F0" w:rsidRPr="00125D33">
        <w:rPr>
          <w:b/>
          <w:color w:val="000000" w:themeColor="text1"/>
          <w:szCs w:val="22"/>
        </w:rPr>
        <w:t xml:space="preserve"> </w:t>
      </w:r>
      <w:r w:rsidR="00CD50F0" w:rsidRPr="00125D33">
        <w:rPr>
          <w:color w:val="000000" w:themeColor="text1"/>
          <w:szCs w:val="22"/>
        </w:rPr>
        <w:t>εάν έχετε οτιδήποτε από τα παρακάτω:</w:t>
      </w:r>
    </w:p>
    <w:p w14:paraId="0FA4D467" w14:textId="77777777" w:rsidR="00735A9F" w:rsidRPr="00125D33" w:rsidRDefault="00607AB5" w:rsidP="00AA331A">
      <w:pPr>
        <w:ind w:left="567" w:hanging="567"/>
        <w:rPr>
          <w:color w:val="000000" w:themeColor="text1"/>
          <w:szCs w:val="22"/>
          <w:lang w:val="en-US"/>
        </w:rPr>
      </w:pPr>
      <w:r w:rsidRPr="00125D33">
        <w:rPr>
          <w:color w:val="000000" w:themeColor="text1"/>
          <w:szCs w:val="22"/>
        </w:rPr>
        <w:t xml:space="preserve">- </w:t>
      </w:r>
      <w:r w:rsidR="00FF292C" w:rsidRPr="00125D33">
        <w:rPr>
          <w:color w:val="000000" w:themeColor="text1"/>
          <w:szCs w:val="22"/>
          <w:lang w:val="en-GB"/>
        </w:rPr>
        <w:tab/>
      </w:r>
      <w:r w:rsidR="00CD50F0" w:rsidRPr="00125D33">
        <w:rPr>
          <w:b/>
          <w:color w:val="000000" w:themeColor="text1"/>
          <w:szCs w:val="22"/>
        </w:rPr>
        <w:t>αυξημένο κίνδυνο αιμορραγίας</w:t>
      </w:r>
      <w:r w:rsidR="00CD50F0" w:rsidRPr="00125D33">
        <w:rPr>
          <w:color w:val="000000" w:themeColor="text1"/>
          <w:szCs w:val="22"/>
        </w:rPr>
        <w:t>, όπως:</w:t>
      </w:r>
    </w:p>
    <w:p w14:paraId="41752E89" w14:textId="77777777" w:rsidR="009C1397" w:rsidRPr="00125D33" w:rsidRDefault="00CD50F0" w:rsidP="00E74BEF">
      <w:pPr>
        <w:widowControl/>
        <w:numPr>
          <w:ilvl w:val="0"/>
          <w:numId w:val="91"/>
        </w:numPr>
        <w:tabs>
          <w:tab w:val="left" w:pos="1134"/>
        </w:tabs>
        <w:ind w:left="1134" w:hanging="567"/>
        <w:rPr>
          <w:color w:val="000000" w:themeColor="text1"/>
          <w:szCs w:val="22"/>
        </w:rPr>
      </w:pPr>
      <w:r w:rsidRPr="00125D33">
        <w:rPr>
          <w:color w:val="000000" w:themeColor="text1"/>
          <w:szCs w:val="22"/>
        </w:rPr>
        <w:t>αιμορραγικές διαταραχές</w:t>
      </w:r>
      <w:r w:rsidR="007A3566" w:rsidRPr="00125D33">
        <w:rPr>
          <w:color w:val="000000" w:themeColor="text1"/>
          <w:szCs w:val="22"/>
        </w:rPr>
        <w:t>, συμπεριλαμβανομένων καταστάσε</w:t>
      </w:r>
      <w:r w:rsidR="00F57FD6" w:rsidRPr="00125D33">
        <w:rPr>
          <w:color w:val="000000" w:themeColor="text1"/>
          <w:szCs w:val="22"/>
        </w:rPr>
        <w:t>ων που έχουν σαν</w:t>
      </w:r>
      <w:r w:rsidR="007A3566" w:rsidRPr="00125D33">
        <w:rPr>
          <w:color w:val="000000" w:themeColor="text1"/>
          <w:szCs w:val="22"/>
        </w:rPr>
        <w:t xml:space="preserve"> </w:t>
      </w:r>
      <w:r w:rsidR="00FF292C" w:rsidRPr="00125D33">
        <w:rPr>
          <w:color w:val="000000" w:themeColor="text1"/>
          <w:szCs w:val="22"/>
        </w:rPr>
        <w:t xml:space="preserve">  </w:t>
      </w:r>
      <w:r w:rsidR="007A3566" w:rsidRPr="00125D33">
        <w:rPr>
          <w:color w:val="000000" w:themeColor="text1"/>
          <w:szCs w:val="22"/>
        </w:rPr>
        <w:t>αποτέλεσμα τη μειωμένη δραστηριότητα αιμοπεταλίων</w:t>
      </w:r>
      <w:r w:rsidR="00EB53A7" w:rsidRPr="00125D33">
        <w:rPr>
          <w:color w:val="000000" w:themeColor="text1"/>
          <w:szCs w:val="22"/>
        </w:rPr>
        <w:t>,</w:t>
      </w:r>
    </w:p>
    <w:p w14:paraId="478723AC" w14:textId="77777777" w:rsidR="00CD50F0" w:rsidRPr="00125D33" w:rsidRDefault="00CD50F0" w:rsidP="00E74BEF">
      <w:pPr>
        <w:widowControl/>
        <w:numPr>
          <w:ilvl w:val="0"/>
          <w:numId w:val="91"/>
        </w:numPr>
        <w:tabs>
          <w:tab w:val="left" w:pos="1134"/>
        </w:tabs>
        <w:ind w:left="1134" w:hanging="567"/>
        <w:rPr>
          <w:color w:val="000000" w:themeColor="text1"/>
          <w:szCs w:val="22"/>
        </w:rPr>
      </w:pPr>
      <w:r w:rsidRPr="00125D33">
        <w:rPr>
          <w:color w:val="000000" w:themeColor="text1"/>
          <w:szCs w:val="22"/>
        </w:rPr>
        <w:t xml:space="preserve">πολύ υψηλή αρτηριακή πίεση, μη ελεγχόμενη μέσω </w:t>
      </w:r>
      <w:r w:rsidR="00DE49AE" w:rsidRPr="00125D33">
        <w:rPr>
          <w:color w:val="000000" w:themeColor="text1"/>
          <w:szCs w:val="22"/>
        </w:rPr>
        <w:t>φαρμακευτικής</w:t>
      </w:r>
      <w:r w:rsidRPr="00125D33">
        <w:rPr>
          <w:color w:val="000000" w:themeColor="text1"/>
          <w:szCs w:val="22"/>
        </w:rPr>
        <w:t xml:space="preserve"> θεραπείας</w:t>
      </w:r>
      <w:r w:rsidR="00EB53A7" w:rsidRPr="00125D33">
        <w:rPr>
          <w:color w:val="000000" w:themeColor="text1"/>
          <w:szCs w:val="22"/>
        </w:rPr>
        <w:t>,</w:t>
      </w:r>
      <w:r w:rsidR="002C4B97" w:rsidRPr="00125D33">
        <w:rPr>
          <w:color w:val="000000" w:themeColor="text1"/>
          <w:szCs w:val="22"/>
        </w:rPr>
        <w:t xml:space="preserve"> </w:t>
      </w:r>
    </w:p>
    <w:p w14:paraId="26705886" w14:textId="77777777" w:rsidR="00B66B10" w:rsidRPr="00125D33" w:rsidRDefault="00B66B10" w:rsidP="00E74BEF">
      <w:pPr>
        <w:widowControl/>
        <w:numPr>
          <w:ilvl w:val="0"/>
          <w:numId w:val="91"/>
        </w:numPr>
        <w:tabs>
          <w:tab w:val="left" w:pos="1134"/>
        </w:tabs>
        <w:ind w:left="1134" w:hanging="567"/>
        <w:rPr>
          <w:color w:val="000000" w:themeColor="text1"/>
          <w:szCs w:val="22"/>
        </w:rPr>
      </w:pPr>
      <w:r w:rsidRPr="00125D33">
        <w:rPr>
          <w:color w:val="000000" w:themeColor="text1"/>
          <w:szCs w:val="22"/>
        </w:rPr>
        <w:t>είστε μεγαλύτερος από 75</w:t>
      </w:r>
      <w:r w:rsidR="00937B99" w:rsidRPr="00125D33">
        <w:rPr>
          <w:color w:val="000000" w:themeColor="text1"/>
          <w:szCs w:val="22"/>
        </w:rPr>
        <w:t> </w:t>
      </w:r>
      <w:r w:rsidRPr="00125D33">
        <w:rPr>
          <w:color w:val="000000" w:themeColor="text1"/>
          <w:szCs w:val="22"/>
        </w:rPr>
        <w:t>ετών</w:t>
      </w:r>
      <w:r w:rsidR="00EB53A7" w:rsidRPr="00125D33">
        <w:rPr>
          <w:color w:val="000000" w:themeColor="text1"/>
          <w:szCs w:val="22"/>
        </w:rPr>
        <w:t>,</w:t>
      </w:r>
    </w:p>
    <w:p w14:paraId="3F00DAC1" w14:textId="77777777" w:rsidR="00B66B10" w:rsidRPr="00125D33" w:rsidRDefault="00B66B10" w:rsidP="00E74BEF">
      <w:pPr>
        <w:widowControl/>
        <w:numPr>
          <w:ilvl w:val="0"/>
          <w:numId w:val="91"/>
        </w:numPr>
        <w:tabs>
          <w:tab w:val="left" w:pos="1134"/>
        </w:tabs>
        <w:ind w:left="1134" w:hanging="567"/>
        <w:rPr>
          <w:color w:val="000000" w:themeColor="text1"/>
          <w:szCs w:val="22"/>
        </w:rPr>
      </w:pPr>
      <w:r w:rsidRPr="00125D33">
        <w:rPr>
          <w:color w:val="000000" w:themeColor="text1"/>
          <w:szCs w:val="22"/>
        </w:rPr>
        <w:t>ζυγίζετε 60</w:t>
      </w:r>
      <w:r w:rsidR="00937B99" w:rsidRPr="00125D33">
        <w:rPr>
          <w:color w:val="000000" w:themeColor="text1"/>
          <w:szCs w:val="22"/>
        </w:rPr>
        <w:t> </w:t>
      </w:r>
      <w:r w:rsidRPr="00125D33">
        <w:rPr>
          <w:color w:val="000000" w:themeColor="text1"/>
          <w:szCs w:val="22"/>
        </w:rPr>
        <w:t>kg ή λιγότερο</w:t>
      </w:r>
      <w:r w:rsidR="00EB53A7" w:rsidRPr="00125D33">
        <w:rPr>
          <w:color w:val="000000" w:themeColor="text1"/>
          <w:szCs w:val="22"/>
        </w:rPr>
        <w:t>,</w:t>
      </w:r>
    </w:p>
    <w:p w14:paraId="1ED5024B" w14:textId="77777777" w:rsidR="002C4B97" w:rsidRPr="00125D33" w:rsidRDefault="00607AB5" w:rsidP="00C21934">
      <w:pPr>
        <w:ind w:left="567" w:hanging="567"/>
        <w:rPr>
          <w:b/>
          <w:color w:val="000000" w:themeColor="text1"/>
          <w:szCs w:val="22"/>
        </w:rPr>
      </w:pPr>
      <w:r w:rsidRPr="00125D33">
        <w:rPr>
          <w:color w:val="000000" w:themeColor="text1"/>
          <w:szCs w:val="22"/>
        </w:rPr>
        <w:t xml:space="preserve">- </w:t>
      </w:r>
      <w:r w:rsidR="00FF292C" w:rsidRPr="00125D33">
        <w:rPr>
          <w:color w:val="000000" w:themeColor="text1"/>
          <w:szCs w:val="22"/>
        </w:rPr>
        <w:tab/>
      </w:r>
      <w:r w:rsidR="002C4B97" w:rsidRPr="00125D33">
        <w:rPr>
          <w:b/>
          <w:color w:val="000000" w:themeColor="text1"/>
          <w:szCs w:val="22"/>
        </w:rPr>
        <w:t>σοβαρή νεφρική νόσο ή εάν υποβάλλεσθε σε διάλυση</w:t>
      </w:r>
      <w:r w:rsidR="00EB53A7" w:rsidRPr="00125D33">
        <w:rPr>
          <w:bCs/>
          <w:color w:val="000000" w:themeColor="text1"/>
          <w:szCs w:val="22"/>
        </w:rPr>
        <w:t>,</w:t>
      </w:r>
    </w:p>
    <w:p w14:paraId="6CC5CB77" w14:textId="77777777" w:rsidR="006F604F" w:rsidRPr="00125D33" w:rsidRDefault="00607AB5" w:rsidP="00C21934">
      <w:pPr>
        <w:ind w:left="567" w:hanging="567"/>
        <w:rPr>
          <w:b/>
          <w:color w:val="000000" w:themeColor="text1"/>
          <w:szCs w:val="22"/>
        </w:rPr>
      </w:pPr>
      <w:r w:rsidRPr="00125D33">
        <w:rPr>
          <w:color w:val="000000" w:themeColor="text1"/>
          <w:szCs w:val="22"/>
        </w:rPr>
        <w:t xml:space="preserve">- </w:t>
      </w:r>
      <w:r w:rsidR="00FF292C" w:rsidRPr="00125D33">
        <w:rPr>
          <w:color w:val="000000" w:themeColor="text1"/>
          <w:szCs w:val="22"/>
        </w:rPr>
        <w:tab/>
      </w:r>
      <w:r w:rsidR="00611A07" w:rsidRPr="00125D33">
        <w:rPr>
          <w:b/>
          <w:color w:val="000000" w:themeColor="text1"/>
          <w:szCs w:val="22"/>
        </w:rPr>
        <w:t xml:space="preserve">πρόβλημα ήπατος ή ιστορικό </w:t>
      </w:r>
      <w:r w:rsidR="00F57FD6" w:rsidRPr="00125D33">
        <w:rPr>
          <w:b/>
          <w:color w:val="000000" w:themeColor="text1"/>
          <w:szCs w:val="22"/>
        </w:rPr>
        <w:t xml:space="preserve">ηπατικών </w:t>
      </w:r>
      <w:r w:rsidR="00611A07" w:rsidRPr="00125D33">
        <w:rPr>
          <w:b/>
          <w:color w:val="000000" w:themeColor="text1"/>
          <w:szCs w:val="22"/>
        </w:rPr>
        <w:t>προβλημάτων</w:t>
      </w:r>
      <w:r w:rsidR="00EB53A7" w:rsidRPr="00125D33">
        <w:rPr>
          <w:bCs/>
          <w:color w:val="000000" w:themeColor="text1"/>
          <w:szCs w:val="22"/>
        </w:rPr>
        <w:t>,</w:t>
      </w:r>
    </w:p>
    <w:p w14:paraId="7B1B745C" w14:textId="77777777" w:rsidR="00CD50F0" w:rsidRPr="00125D33" w:rsidRDefault="002C47F5" w:rsidP="00C21934">
      <w:pPr>
        <w:ind w:left="567" w:hanging="567"/>
        <w:rPr>
          <w:color w:val="000000" w:themeColor="text1"/>
          <w:szCs w:val="22"/>
        </w:rPr>
      </w:pPr>
      <w:r w:rsidRPr="00125D33">
        <w:rPr>
          <w:color w:val="000000" w:themeColor="text1"/>
          <w:szCs w:val="22"/>
        </w:rPr>
        <w:tab/>
      </w:r>
      <w:r w:rsidR="00506C5B" w:rsidRPr="00125D33">
        <w:rPr>
          <w:color w:val="000000" w:themeColor="text1"/>
          <w:szCs w:val="22"/>
        </w:rPr>
        <w:t>Τ</w:t>
      </w:r>
      <w:r w:rsidR="00CD50F0" w:rsidRPr="00125D33">
        <w:rPr>
          <w:color w:val="000000" w:themeColor="text1"/>
          <w:szCs w:val="22"/>
        </w:rPr>
        <w:t xml:space="preserve">ο </w:t>
      </w:r>
      <w:r w:rsidR="00EB53A7" w:rsidRPr="00125D33">
        <w:rPr>
          <w:color w:val="000000" w:themeColor="text1"/>
          <w:szCs w:val="22"/>
        </w:rPr>
        <w:t xml:space="preserve">φάρμακο αυτό </w:t>
      </w:r>
      <w:r w:rsidR="00A70718" w:rsidRPr="00125D33">
        <w:rPr>
          <w:color w:val="000000" w:themeColor="text1"/>
          <w:szCs w:val="22"/>
        </w:rPr>
        <w:t xml:space="preserve">θα χρησιμοποιηθεί με προσοχή </w:t>
      </w:r>
      <w:r w:rsidR="00CD50F0" w:rsidRPr="00125D33">
        <w:rPr>
          <w:color w:val="000000" w:themeColor="text1"/>
          <w:szCs w:val="22"/>
        </w:rPr>
        <w:t xml:space="preserve">σε ασθενείς με </w:t>
      </w:r>
      <w:r w:rsidR="00DE49AE" w:rsidRPr="00125D33">
        <w:rPr>
          <w:color w:val="000000" w:themeColor="text1"/>
          <w:szCs w:val="22"/>
        </w:rPr>
        <w:t>σημεία</w:t>
      </w:r>
      <w:r w:rsidR="00A70718" w:rsidRPr="00125D33">
        <w:rPr>
          <w:color w:val="000000" w:themeColor="text1"/>
          <w:szCs w:val="22"/>
        </w:rPr>
        <w:t xml:space="preserve"> μεταβολής</w:t>
      </w:r>
      <w:r w:rsidR="00F57FD6" w:rsidRPr="00125D33">
        <w:rPr>
          <w:color w:val="000000" w:themeColor="text1"/>
          <w:szCs w:val="22"/>
        </w:rPr>
        <w:t xml:space="preserve"> της</w:t>
      </w:r>
      <w:r w:rsidR="00A70718" w:rsidRPr="00125D33">
        <w:rPr>
          <w:color w:val="000000" w:themeColor="text1"/>
          <w:szCs w:val="22"/>
        </w:rPr>
        <w:t xml:space="preserve"> </w:t>
      </w:r>
      <w:r w:rsidR="00CD50F0" w:rsidRPr="00125D33">
        <w:rPr>
          <w:color w:val="000000" w:themeColor="text1"/>
          <w:szCs w:val="22"/>
        </w:rPr>
        <w:t>ηπατική</w:t>
      </w:r>
      <w:r w:rsidR="00A70718" w:rsidRPr="00125D33">
        <w:rPr>
          <w:color w:val="000000" w:themeColor="text1"/>
          <w:szCs w:val="22"/>
        </w:rPr>
        <w:t>ς λειτουργίας.</w:t>
      </w:r>
    </w:p>
    <w:p w14:paraId="674BEF6C" w14:textId="6D7FC552" w:rsidR="00CD50F0" w:rsidRPr="00125D33" w:rsidRDefault="00607AB5" w:rsidP="00C21934">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bookmarkStart w:id="119" w:name="_Hlk182905473"/>
      <w:r w:rsidR="00CC3435" w:rsidRPr="00167189">
        <w:rPr>
          <w:b/>
          <w:bCs/>
          <w:color w:val="000000" w:themeColor="text1"/>
          <w:szCs w:val="22"/>
        </w:rPr>
        <w:t>σας είχε τοποθετηθεί</w:t>
      </w:r>
      <w:r w:rsidR="00CD50F0" w:rsidRPr="00125D33">
        <w:rPr>
          <w:b/>
          <w:color w:val="000000" w:themeColor="text1"/>
          <w:szCs w:val="22"/>
        </w:rPr>
        <w:t xml:space="preserve"> σωλήνα</w:t>
      </w:r>
      <w:r w:rsidR="00CC3435" w:rsidRPr="00125D33">
        <w:rPr>
          <w:b/>
          <w:color w:val="000000" w:themeColor="text1"/>
          <w:szCs w:val="22"/>
        </w:rPr>
        <w:t>ς</w:t>
      </w:r>
      <w:r w:rsidR="00CD50F0" w:rsidRPr="00125D33">
        <w:rPr>
          <w:b/>
          <w:color w:val="000000" w:themeColor="text1"/>
          <w:szCs w:val="22"/>
        </w:rPr>
        <w:t xml:space="preserve"> (καθετήρα</w:t>
      </w:r>
      <w:r w:rsidR="00CC3435" w:rsidRPr="00125D33">
        <w:rPr>
          <w:b/>
          <w:color w:val="000000" w:themeColor="text1"/>
          <w:szCs w:val="22"/>
        </w:rPr>
        <w:t>ς</w:t>
      </w:r>
      <w:r w:rsidR="00CD50F0" w:rsidRPr="00125D33">
        <w:rPr>
          <w:b/>
          <w:color w:val="000000" w:themeColor="text1"/>
          <w:szCs w:val="22"/>
        </w:rPr>
        <w:t xml:space="preserve">) </w:t>
      </w:r>
      <w:r w:rsidR="00A70718" w:rsidRPr="00125D33">
        <w:rPr>
          <w:b/>
          <w:color w:val="000000" w:themeColor="text1"/>
          <w:szCs w:val="22"/>
        </w:rPr>
        <w:t>ή</w:t>
      </w:r>
      <w:r w:rsidR="00CD50F0" w:rsidRPr="00125D33">
        <w:rPr>
          <w:b/>
          <w:color w:val="000000" w:themeColor="text1"/>
          <w:szCs w:val="22"/>
        </w:rPr>
        <w:t xml:space="preserve"> </w:t>
      </w:r>
      <w:r w:rsidR="00CC3435" w:rsidRPr="00125D33">
        <w:rPr>
          <w:b/>
          <w:color w:val="000000" w:themeColor="text1"/>
          <w:szCs w:val="22"/>
        </w:rPr>
        <w:t xml:space="preserve">σας είχε γίνει </w:t>
      </w:r>
      <w:r w:rsidR="00CD50F0" w:rsidRPr="00125D33">
        <w:rPr>
          <w:b/>
          <w:color w:val="000000" w:themeColor="text1"/>
          <w:szCs w:val="22"/>
        </w:rPr>
        <w:t>ένεση στη σπονδυλική στήλη</w:t>
      </w:r>
      <w:r w:rsidR="008D1EC5" w:rsidRPr="00125D33">
        <w:rPr>
          <w:b/>
          <w:color w:val="000000" w:themeColor="text1"/>
          <w:szCs w:val="22"/>
        </w:rPr>
        <w:t xml:space="preserve"> </w:t>
      </w:r>
      <w:r w:rsidR="00A70718" w:rsidRPr="00125D33">
        <w:rPr>
          <w:color w:val="000000" w:themeColor="text1"/>
          <w:szCs w:val="22"/>
        </w:rPr>
        <w:t>(</w:t>
      </w:r>
      <w:r w:rsidR="00F57FD6" w:rsidRPr="00125D33">
        <w:rPr>
          <w:color w:val="000000" w:themeColor="text1"/>
          <w:szCs w:val="22"/>
        </w:rPr>
        <w:t>για</w:t>
      </w:r>
      <w:r w:rsidR="00CD50F0" w:rsidRPr="00125D33">
        <w:rPr>
          <w:color w:val="000000" w:themeColor="text1"/>
          <w:szCs w:val="22"/>
        </w:rPr>
        <w:t xml:space="preserve"> αναισθ</w:t>
      </w:r>
      <w:r w:rsidR="00F57FD6" w:rsidRPr="00125D33">
        <w:rPr>
          <w:color w:val="000000" w:themeColor="text1"/>
          <w:szCs w:val="22"/>
        </w:rPr>
        <w:t>ησία</w:t>
      </w:r>
      <w:r w:rsidR="00CD50F0" w:rsidRPr="00125D33">
        <w:rPr>
          <w:color w:val="000000" w:themeColor="text1"/>
          <w:szCs w:val="22"/>
        </w:rPr>
        <w:t xml:space="preserve"> ή </w:t>
      </w:r>
      <w:r w:rsidR="00F57FD6" w:rsidRPr="00125D33">
        <w:rPr>
          <w:color w:val="000000" w:themeColor="text1"/>
          <w:szCs w:val="22"/>
        </w:rPr>
        <w:t>για</w:t>
      </w:r>
      <w:r w:rsidR="00CD50F0" w:rsidRPr="00125D33">
        <w:rPr>
          <w:color w:val="000000" w:themeColor="text1"/>
          <w:szCs w:val="22"/>
        </w:rPr>
        <w:t xml:space="preserve"> </w:t>
      </w:r>
      <w:r w:rsidR="00CC3435" w:rsidRPr="00125D33">
        <w:rPr>
          <w:color w:val="000000" w:themeColor="text1"/>
          <w:szCs w:val="22"/>
        </w:rPr>
        <w:t xml:space="preserve">τη </w:t>
      </w:r>
      <w:r w:rsidR="00A70718" w:rsidRPr="00125D33">
        <w:rPr>
          <w:color w:val="000000" w:themeColor="text1"/>
          <w:szCs w:val="22"/>
        </w:rPr>
        <w:t xml:space="preserve">μείωση </w:t>
      </w:r>
      <w:r w:rsidR="00F57FD6" w:rsidRPr="00125D33">
        <w:rPr>
          <w:color w:val="000000" w:themeColor="text1"/>
          <w:szCs w:val="22"/>
        </w:rPr>
        <w:t xml:space="preserve">του </w:t>
      </w:r>
      <w:r w:rsidR="00A70718" w:rsidRPr="00125D33">
        <w:rPr>
          <w:color w:val="000000" w:themeColor="text1"/>
          <w:szCs w:val="22"/>
        </w:rPr>
        <w:t>πόνου</w:t>
      </w:r>
      <w:r w:rsidR="001E7B4D" w:rsidRPr="00125D33">
        <w:rPr>
          <w:color w:val="000000" w:themeColor="text1"/>
          <w:szCs w:val="22"/>
        </w:rPr>
        <w:t>)</w:t>
      </w:r>
      <w:r w:rsidR="00A70718" w:rsidRPr="00125D33">
        <w:rPr>
          <w:color w:val="000000" w:themeColor="text1"/>
          <w:szCs w:val="22"/>
        </w:rPr>
        <w:t>, ο γιατρός σας θα σας πει να π</w:t>
      </w:r>
      <w:r w:rsidR="00CC3435" w:rsidRPr="00125D33">
        <w:rPr>
          <w:color w:val="000000" w:themeColor="text1"/>
          <w:szCs w:val="22"/>
        </w:rPr>
        <w:t>αίρνετε</w:t>
      </w:r>
      <w:r w:rsidR="00A70718" w:rsidRPr="00125D33">
        <w:rPr>
          <w:color w:val="000000" w:themeColor="text1"/>
          <w:szCs w:val="22"/>
        </w:rPr>
        <w:t xml:space="preserve"> </w:t>
      </w:r>
      <w:r w:rsidR="00CC3435" w:rsidRPr="00125D33">
        <w:rPr>
          <w:color w:val="000000" w:themeColor="text1"/>
          <w:szCs w:val="22"/>
        </w:rPr>
        <w:t xml:space="preserve">αυτό </w:t>
      </w:r>
      <w:r w:rsidR="00A70718" w:rsidRPr="00125D33">
        <w:rPr>
          <w:color w:val="000000" w:themeColor="text1"/>
          <w:szCs w:val="22"/>
        </w:rPr>
        <w:t xml:space="preserve">το </w:t>
      </w:r>
      <w:r w:rsidR="00C21934" w:rsidRPr="00125D33">
        <w:rPr>
          <w:color w:val="000000" w:themeColor="text1"/>
          <w:szCs w:val="22"/>
        </w:rPr>
        <w:t xml:space="preserve">φάρμακο </w:t>
      </w:r>
      <w:r w:rsidR="00A70718" w:rsidRPr="00125D33">
        <w:rPr>
          <w:color w:val="000000" w:themeColor="text1"/>
          <w:szCs w:val="22"/>
        </w:rPr>
        <w:t>5</w:t>
      </w:r>
      <w:r w:rsidR="00937B99" w:rsidRPr="00125D33">
        <w:rPr>
          <w:color w:val="000000" w:themeColor="text1"/>
          <w:szCs w:val="22"/>
        </w:rPr>
        <w:t> </w:t>
      </w:r>
      <w:r w:rsidR="00A70718" w:rsidRPr="00125D33">
        <w:rPr>
          <w:color w:val="000000" w:themeColor="text1"/>
          <w:szCs w:val="22"/>
        </w:rPr>
        <w:t xml:space="preserve">ώρες </w:t>
      </w:r>
      <w:r w:rsidR="0020737F" w:rsidRPr="00125D33">
        <w:rPr>
          <w:color w:val="000000" w:themeColor="text1"/>
          <w:szCs w:val="22"/>
        </w:rPr>
        <w:t xml:space="preserve">ή </w:t>
      </w:r>
      <w:r w:rsidR="00CC3435" w:rsidRPr="00125D33">
        <w:rPr>
          <w:color w:val="000000" w:themeColor="text1"/>
          <w:szCs w:val="22"/>
        </w:rPr>
        <w:t>περισσότερο</w:t>
      </w:r>
      <w:r w:rsidR="0020737F" w:rsidRPr="00125D33">
        <w:rPr>
          <w:color w:val="000000" w:themeColor="text1"/>
          <w:szCs w:val="22"/>
        </w:rPr>
        <w:t xml:space="preserve"> </w:t>
      </w:r>
      <w:r w:rsidR="00A70718" w:rsidRPr="00125D33">
        <w:rPr>
          <w:color w:val="000000" w:themeColor="text1"/>
          <w:szCs w:val="22"/>
        </w:rPr>
        <w:t>μετά την αφαίρεση του καθετήρα</w:t>
      </w:r>
      <w:r w:rsidR="00C21934" w:rsidRPr="00125D33">
        <w:rPr>
          <w:color w:val="000000" w:themeColor="text1"/>
          <w:szCs w:val="22"/>
        </w:rPr>
        <w:t>,</w:t>
      </w:r>
      <w:bookmarkEnd w:id="119"/>
    </w:p>
    <w:p w14:paraId="672CE1C4" w14:textId="77777777" w:rsidR="00F70D05" w:rsidRPr="00125D33" w:rsidRDefault="00607AB5" w:rsidP="00C21934">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702A6B" w:rsidRPr="00125D33">
        <w:rPr>
          <w:color w:val="000000" w:themeColor="text1"/>
          <w:szCs w:val="22"/>
        </w:rPr>
        <w:t xml:space="preserve">αν </w:t>
      </w:r>
      <w:r w:rsidR="00F70D05" w:rsidRPr="00125D33">
        <w:rPr>
          <w:color w:val="000000" w:themeColor="text1"/>
          <w:szCs w:val="22"/>
        </w:rPr>
        <w:t xml:space="preserve">έχετε </w:t>
      </w:r>
      <w:r w:rsidR="00F70D05" w:rsidRPr="00125D33">
        <w:rPr>
          <w:b/>
          <w:color w:val="000000" w:themeColor="text1"/>
          <w:szCs w:val="22"/>
        </w:rPr>
        <w:t>προσθετική βαλβίδα καρδιάς</w:t>
      </w:r>
      <w:r w:rsidR="00C21934" w:rsidRPr="00125D33">
        <w:rPr>
          <w:bCs/>
          <w:color w:val="000000" w:themeColor="text1"/>
          <w:szCs w:val="22"/>
        </w:rPr>
        <w:t>,</w:t>
      </w:r>
    </w:p>
    <w:p w14:paraId="3FDE0CBF" w14:textId="77777777" w:rsidR="00BC46EB" w:rsidRPr="00125D33" w:rsidRDefault="00BC46EB" w:rsidP="00C21934">
      <w:pPr>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E1787A" w:rsidRPr="00125D33">
        <w:rPr>
          <w:color w:val="000000" w:themeColor="text1"/>
          <w:szCs w:val="22"/>
        </w:rPr>
        <w:t xml:space="preserve">εάν ο γιατρός σας </w:t>
      </w:r>
      <w:r w:rsidR="00FD39A4" w:rsidRPr="00125D33">
        <w:rPr>
          <w:color w:val="000000" w:themeColor="text1"/>
          <w:szCs w:val="22"/>
        </w:rPr>
        <w:t>καθορίσει</w:t>
      </w:r>
      <w:r w:rsidR="004E1E81" w:rsidRPr="00125D33">
        <w:rPr>
          <w:color w:val="000000" w:themeColor="text1"/>
          <w:szCs w:val="22"/>
        </w:rPr>
        <w:t xml:space="preserve"> ότι η αρτηριακή σας πίεση είναι ασταθής ή αν προγραμματιστεί άλλη θεραπεία ή χειρουργική επέμβαση για την αφαίρεση του θρόμβου </w:t>
      </w:r>
      <w:r w:rsidR="006464B4" w:rsidRPr="00125D33">
        <w:rPr>
          <w:color w:val="000000" w:themeColor="text1"/>
          <w:szCs w:val="22"/>
        </w:rPr>
        <w:t xml:space="preserve">αίματος </w:t>
      </w:r>
      <w:r w:rsidR="004E1E81" w:rsidRPr="00125D33">
        <w:rPr>
          <w:color w:val="000000" w:themeColor="text1"/>
          <w:szCs w:val="22"/>
        </w:rPr>
        <w:t>από τους πνεύμονές σας</w:t>
      </w:r>
      <w:r w:rsidR="00C21934" w:rsidRPr="00125D33">
        <w:rPr>
          <w:color w:val="000000" w:themeColor="text1"/>
          <w:szCs w:val="22"/>
        </w:rPr>
        <w:t>.</w:t>
      </w:r>
    </w:p>
    <w:p w14:paraId="449BCE7B" w14:textId="77777777" w:rsidR="00CD50F0" w:rsidRPr="00125D33" w:rsidRDefault="00CD50F0" w:rsidP="008A7774">
      <w:pPr>
        <w:rPr>
          <w:color w:val="000000" w:themeColor="text1"/>
          <w:szCs w:val="22"/>
        </w:rPr>
      </w:pPr>
    </w:p>
    <w:p w14:paraId="284D2F62" w14:textId="77777777" w:rsidR="006E3346" w:rsidRPr="00125D33" w:rsidRDefault="006E3346" w:rsidP="006E3346">
      <w:pPr>
        <w:rPr>
          <w:color w:val="000000" w:themeColor="text1"/>
          <w:szCs w:val="22"/>
        </w:rPr>
      </w:pPr>
      <w:r w:rsidRPr="00125D33">
        <w:rPr>
          <w:color w:val="000000" w:themeColor="text1"/>
          <w:szCs w:val="22"/>
        </w:rPr>
        <w:t xml:space="preserve">Προσέξτε ιδιαιτέρως με το </w:t>
      </w:r>
      <w:r w:rsidRPr="00125D33">
        <w:rPr>
          <w:color w:val="000000" w:themeColor="text1"/>
          <w:szCs w:val="22"/>
          <w:lang w:val="en-US"/>
        </w:rPr>
        <w:t>Eliquis</w:t>
      </w:r>
    </w:p>
    <w:p w14:paraId="341F8F41" w14:textId="77777777" w:rsidR="006E3346" w:rsidRPr="00125D33" w:rsidRDefault="006E3346" w:rsidP="00E74BEF">
      <w:pPr>
        <w:numPr>
          <w:ilvl w:val="0"/>
          <w:numId w:val="130"/>
        </w:numPr>
        <w:ind w:left="567" w:hanging="567"/>
        <w:rPr>
          <w:color w:val="000000" w:themeColor="text1"/>
          <w:szCs w:val="22"/>
        </w:rPr>
      </w:pPr>
      <w:r w:rsidRPr="00125D33">
        <w:rPr>
          <w:color w:val="000000" w:themeColor="text1"/>
          <w:szCs w:val="22"/>
        </w:rPr>
        <w:t>Αν γνωρίζετε ότι πάσχετε από αντιφωσφολιπιδικό σύνδρομο (μια διαταραχή του ανοσοποιητικού συστήματος που προκαλεί αυξημένο κίνδυνο σχηματισμού θρόμβων στο αίμα), ενημερώστε τον γιατρό σας. Αυτός θα αποφασίσει αν χρειάζεται να αλλάξετε θεραπεία.</w:t>
      </w:r>
    </w:p>
    <w:p w14:paraId="39C7837C" w14:textId="77777777" w:rsidR="006E3346" w:rsidRPr="00125D33" w:rsidRDefault="006E3346" w:rsidP="00334CF3">
      <w:pPr>
        <w:rPr>
          <w:color w:val="000000" w:themeColor="text1"/>
          <w:szCs w:val="22"/>
        </w:rPr>
      </w:pPr>
    </w:p>
    <w:p w14:paraId="360C01D7" w14:textId="77777777" w:rsidR="00244B3B" w:rsidRPr="00125D33" w:rsidRDefault="00244B3B" w:rsidP="00334CF3">
      <w:pPr>
        <w:rPr>
          <w:color w:val="000000" w:themeColor="text1"/>
          <w:szCs w:val="22"/>
        </w:rPr>
      </w:pPr>
      <w:r w:rsidRPr="00125D33">
        <w:rPr>
          <w:color w:val="000000" w:themeColor="text1"/>
          <w:szCs w:val="22"/>
        </w:rPr>
        <w:t>Αν χρειαστεί να υποβληθείτε σε χειρουργική επέμβαση ή σε διαδικασία που μπορεί να προκαλέσει αιμορραγία, ενδέχεται ο γιατρός σας να σας ζητήσει να διακόψετε προσωρινά τη λήψη αυτού του φαρμάκου για ένα μικρό χρονικό διάστημα. Αν δεν είσαστε σίγουροι για το αν μία διαδικασία μπορεί να προκαλέσει αιμορραγία ρωτήστε το</w:t>
      </w:r>
      <w:r w:rsidR="0022144F" w:rsidRPr="00125D33">
        <w:rPr>
          <w:color w:val="000000" w:themeColor="text1"/>
          <w:szCs w:val="22"/>
        </w:rPr>
        <w:t>ν</w:t>
      </w:r>
      <w:r w:rsidRPr="00125D33">
        <w:rPr>
          <w:color w:val="000000" w:themeColor="text1"/>
          <w:szCs w:val="22"/>
        </w:rPr>
        <w:t xml:space="preserve"> γιατρό σας.</w:t>
      </w:r>
    </w:p>
    <w:p w14:paraId="05AF6E20" w14:textId="77777777" w:rsidR="00244B3B" w:rsidRPr="00125D33" w:rsidRDefault="00244B3B" w:rsidP="00334CF3">
      <w:pPr>
        <w:ind w:right="-2"/>
        <w:rPr>
          <w:color w:val="000000" w:themeColor="text1"/>
          <w:szCs w:val="22"/>
        </w:rPr>
      </w:pPr>
    </w:p>
    <w:p w14:paraId="36206D02" w14:textId="77777777" w:rsidR="006F604F" w:rsidRPr="00125D33" w:rsidRDefault="00F57FD6" w:rsidP="00334CF3">
      <w:pPr>
        <w:numPr>
          <w:ilvl w:val="12"/>
          <w:numId w:val="0"/>
        </w:numPr>
        <w:rPr>
          <w:b/>
          <w:color w:val="000000" w:themeColor="text1"/>
          <w:szCs w:val="22"/>
        </w:rPr>
      </w:pPr>
      <w:r w:rsidRPr="00125D33">
        <w:rPr>
          <w:b/>
          <w:color w:val="000000" w:themeColor="text1"/>
          <w:szCs w:val="22"/>
        </w:rPr>
        <w:t>Παιδιά</w:t>
      </w:r>
      <w:r w:rsidR="006F604F" w:rsidRPr="00125D33">
        <w:rPr>
          <w:b/>
          <w:color w:val="000000" w:themeColor="text1"/>
          <w:szCs w:val="22"/>
        </w:rPr>
        <w:t xml:space="preserve"> και έφηβ</w:t>
      </w:r>
      <w:r w:rsidRPr="00125D33">
        <w:rPr>
          <w:b/>
          <w:color w:val="000000" w:themeColor="text1"/>
          <w:szCs w:val="22"/>
        </w:rPr>
        <w:t>οι</w:t>
      </w:r>
    </w:p>
    <w:p w14:paraId="1502C616" w14:textId="60ABF391" w:rsidR="00CD50F0" w:rsidRPr="00125D33" w:rsidRDefault="00CD50F0" w:rsidP="00334CF3">
      <w:pPr>
        <w:numPr>
          <w:ilvl w:val="12"/>
          <w:numId w:val="0"/>
        </w:numPr>
        <w:rPr>
          <w:color w:val="000000" w:themeColor="text1"/>
          <w:szCs w:val="22"/>
        </w:rPr>
      </w:pPr>
      <w:r w:rsidRPr="00125D33">
        <w:rPr>
          <w:color w:val="000000" w:themeColor="text1"/>
          <w:szCs w:val="22"/>
        </w:rPr>
        <w:t xml:space="preserve">Το </w:t>
      </w:r>
      <w:r w:rsidR="00C21934" w:rsidRPr="00125D33">
        <w:rPr>
          <w:color w:val="000000" w:themeColor="text1"/>
          <w:szCs w:val="22"/>
        </w:rPr>
        <w:t xml:space="preserve">φάρμακο αυτό </w:t>
      </w:r>
      <w:r w:rsidRPr="00125D33">
        <w:rPr>
          <w:color w:val="000000" w:themeColor="text1"/>
          <w:szCs w:val="22"/>
        </w:rPr>
        <w:t xml:space="preserve">δεν </w:t>
      </w:r>
      <w:r w:rsidR="002C47F5" w:rsidRPr="00125D33">
        <w:rPr>
          <w:color w:val="000000" w:themeColor="text1"/>
          <w:szCs w:val="22"/>
        </w:rPr>
        <w:t>συνιστάται</w:t>
      </w:r>
      <w:r w:rsidRPr="00125D33">
        <w:rPr>
          <w:color w:val="000000" w:themeColor="text1"/>
          <w:szCs w:val="22"/>
        </w:rPr>
        <w:t xml:space="preserve"> σε παιδιά και εφήβους </w:t>
      </w:r>
      <w:r w:rsidR="00843597" w:rsidRPr="00125D33">
        <w:rPr>
          <w:color w:val="000000" w:themeColor="text1"/>
          <w:szCs w:val="22"/>
        </w:rPr>
        <w:t>με σωματικό βάρος μικρότερο των 35</w:t>
      </w:r>
      <w:r w:rsidR="00744E79" w:rsidRPr="00125D33">
        <w:rPr>
          <w:color w:val="000000" w:themeColor="text1"/>
          <w:szCs w:val="22"/>
          <w:lang w:val="en-US"/>
        </w:rPr>
        <w:t> </w:t>
      </w:r>
      <w:r w:rsidR="00843597" w:rsidRPr="00125D33">
        <w:rPr>
          <w:color w:val="000000" w:themeColor="text1"/>
          <w:szCs w:val="22"/>
          <w:lang w:val="en-US"/>
        </w:rPr>
        <w:t>kg</w:t>
      </w:r>
      <w:r w:rsidRPr="00125D33">
        <w:rPr>
          <w:color w:val="000000" w:themeColor="text1"/>
          <w:szCs w:val="22"/>
        </w:rPr>
        <w:t xml:space="preserve">. </w:t>
      </w:r>
    </w:p>
    <w:p w14:paraId="26760419" w14:textId="77777777" w:rsidR="00CD50F0" w:rsidRPr="00125D33" w:rsidRDefault="00CD50F0" w:rsidP="00051A10">
      <w:pPr>
        <w:numPr>
          <w:ilvl w:val="12"/>
          <w:numId w:val="0"/>
        </w:numPr>
        <w:rPr>
          <w:color w:val="000000" w:themeColor="text1"/>
          <w:szCs w:val="22"/>
        </w:rPr>
      </w:pPr>
    </w:p>
    <w:p w14:paraId="1887FF36" w14:textId="77777777" w:rsidR="00CD50F0" w:rsidRPr="00125D33" w:rsidRDefault="00244B3B" w:rsidP="00051A10">
      <w:pPr>
        <w:numPr>
          <w:ilvl w:val="12"/>
          <w:numId w:val="0"/>
        </w:numPr>
        <w:ind w:right="-2"/>
        <w:rPr>
          <w:b/>
          <w:color w:val="000000" w:themeColor="text1"/>
          <w:szCs w:val="22"/>
        </w:rPr>
      </w:pPr>
      <w:r w:rsidRPr="00125D33">
        <w:rPr>
          <w:b/>
          <w:bCs/>
          <w:color w:val="000000" w:themeColor="text1"/>
          <w:szCs w:val="22"/>
        </w:rPr>
        <w:t>Άλλα φάρμακα και Eliquis</w:t>
      </w:r>
    </w:p>
    <w:p w14:paraId="34568313" w14:textId="77777777" w:rsidR="00CD50F0" w:rsidRPr="00125D33" w:rsidRDefault="00244B3B" w:rsidP="00BE3F52">
      <w:pPr>
        <w:numPr>
          <w:ilvl w:val="12"/>
          <w:numId w:val="0"/>
        </w:numPr>
        <w:ind w:right="-2"/>
        <w:rPr>
          <w:color w:val="000000" w:themeColor="text1"/>
          <w:szCs w:val="22"/>
        </w:rPr>
      </w:pPr>
      <w:r w:rsidRPr="00125D33">
        <w:rPr>
          <w:color w:val="000000" w:themeColor="text1"/>
          <w:szCs w:val="22"/>
        </w:rPr>
        <w:t>Ε</w:t>
      </w:r>
      <w:r w:rsidR="00CD50F0" w:rsidRPr="00125D33">
        <w:rPr>
          <w:color w:val="000000" w:themeColor="text1"/>
          <w:szCs w:val="22"/>
        </w:rPr>
        <w:t>νημερώστε το</w:t>
      </w:r>
      <w:r w:rsidR="0022144F" w:rsidRPr="00125D33">
        <w:rPr>
          <w:color w:val="000000" w:themeColor="text1"/>
          <w:szCs w:val="22"/>
        </w:rPr>
        <w:t>ν</w:t>
      </w:r>
      <w:r w:rsidR="00CD50F0" w:rsidRPr="00125D33">
        <w:rPr>
          <w:color w:val="000000" w:themeColor="text1"/>
          <w:szCs w:val="22"/>
        </w:rPr>
        <w:t xml:space="preserve"> γιατρό</w:t>
      </w:r>
      <w:r w:rsidR="001A3386" w:rsidRPr="00125D33">
        <w:rPr>
          <w:color w:val="000000" w:themeColor="text1"/>
          <w:szCs w:val="22"/>
        </w:rPr>
        <w:t>,</w:t>
      </w:r>
      <w:r w:rsidR="00CD50F0" w:rsidRPr="00125D33">
        <w:rPr>
          <w:color w:val="000000" w:themeColor="text1"/>
          <w:szCs w:val="22"/>
        </w:rPr>
        <w:t xml:space="preserve"> το</w:t>
      </w:r>
      <w:r w:rsidR="0022144F" w:rsidRPr="00125D33">
        <w:rPr>
          <w:color w:val="000000" w:themeColor="text1"/>
          <w:szCs w:val="22"/>
        </w:rPr>
        <w:t>ν</w:t>
      </w:r>
      <w:r w:rsidR="00CD50F0" w:rsidRPr="00125D33">
        <w:rPr>
          <w:color w:val="000000" w:themeColor="text1"/>
          <w:szCs w:val="22"/>
        </w:rPr>
        <w:t xml:space="preserve"> φαρμακοποιό</w:t>
      </w:r>
      <w:r w:rsidRPr="00125D33">
        <w:rPr>
          <w:color w:val="000000" w:themeColor="text1"/>
          <w:szCs w:val="22"/>
        </w:rPr>
        <w:t>, ή το</w:t>
      </w:r>
      <w:r w:rsidR="0022144F" w:rsidRPr="00125D33">
        <w:rPr>
          <w:color w:val="000000" w:themeColor="text1"/>
          <w:szCs w:val="22"/>
        </w:rPr>
        <w:t>ν</w:t>
      </w:r>
      <w:r w:rsidRPr="00125D33">
        <w:rPr>
          <w:color w:val="000000" w:themeColor="text1"/>
          <w:szCs w:val="22"/>
        </w:rPr>
        <w:t xml:space="preserve"> νοσοκόμο</w:t>
      </w:r>
      <w:r w:rsidR="00CD50F0" w:rsidRPr="00125D33">
        <w:rPr>
          <w:color w:val="000000" w:themeColor="text1"/>
          <w:szCs w:val="22"/>
        </w:rPr>
        <w:t xml:space="preserve"> σας </w:t>
      </w:r>
      <w:r w:rsidR="000F40BA" w:rsidRPr="00125D33">
        <w:rPr>
          <w:color w:val="000000" w:themeColor="text1"/>
          <w:szCs w:val="22"/>
        </w:rPr>
        <w:t>εάν παίρνετε</w:t>
      </w:r>
      <w:r w:rsidR="00BE3F52" w:rsidRPr="00125D33">
        <w:rPr>
          <w:color w:val="000000" w:themeColor="text1"/>
          <w:szCs w:val="22"/>
        </w:rPr>
        <w:t>, έχετε πρόσφατα πάρει</w:t>
      </w:r>
      <w:r w:rsidRPr="00125D33">
        <w:rPr>
          <w:color w:val="000000" w:themeColor="text1"/>
          <w:szCs w:val="22"/>
        </w:rPr>
        <w:t>, ή μπορεί να πάρετε</w:t>
      </w:r>
      <w:r w:rsidR="00CD50F0" w:rsidRPr="00125D33">
        <w:rPr>
          <w:color w:val="000000" w:themeColor="text1"/>
          <w:szCs w:val="22"/>
        </w:rPr>
        <w:t xml:space="preserve"> </w:t>
      </w:r>
      <w:r w:rsidR="000F40BA" w:rsidRPr="00125D33">
        <w:rPr>
          <w:color w:val="000000" w:themeColor="text1"/>
          <w:szCs w:val="22"/>
        </w:rPr>
        <w:t>άλλα</w:t>
      </w:r>
      <w:r w:rsidR="00CD50F0" w:rsidRPr="00125D33">
        <w:rPr>
          <w:color w:val="000000" w:themeColor="text1"/>
          <w:szCs w:val="22"/>
        </w:rPr>
        <w:t xml:space="preserve"> φάρμακ</w:t>
      </w:r>
      <w:r w:rsidR="000F40BA" w:rsidRPr="00125D33">
        <w:rPr>
          <w:color w:val="000000" w:themeColor="text1"/>
          <w:szCs w:val="22"/>
        </w:rPr>
        <w:t>α</w:t>
      </w:r>
      <w:r w:rsidR="00CD50F0" w:rsidRPr="00125D33">
        <w:rPr>
          <w:color w:val="000000" w:themeColor="text1"/>
          <w:szCs w:val="22"/>
        </w:rPr>
        <w:t xml:space="preserve">. </w:t>
      </w:r>
    </w:p>
    <w:p w14:paraId="75EF3C2D" w14:textId="77777777" w:rsidR="00CD50F0" w:rsidRPr="00125D33" w:rsidRDefault="00CD50F0" w:rsidP="00051A10">
      <w:pPr>
        <w:numPr>
          <w:ilvl w:val="12"/>
          <w:numId w:val="0"/>
        </w:numPr>
        <w:ind w:right="-2"/>
        <w:rPr>
          <w:color w:val="000000" w:themeColor="text1"/>
          <w:szCs w:val="22"/>
        </w:rPr>
      </w:pPr>
    </w:p>
    <w:p w14:paraId="75E4871A" w14:textId="77777777" w:rsidR="00CD50F0" w:rsidRPr="00125D33" w:rsidRDefault="00CD50F0" w:rsidP="00051A10">
      <w:pPr>
        <w:numPr>
          <w:ilvl w:val="12"/>
          <w:numId w:val="0"/>
        </w:numPr>
        <w:ind w:right="-2"/>
        <w:rPr>
          <w:color w:val="000000" w:themeColor="text1"/>
          <w:szCs w:val="22"/>
        </w:rPr>
      </w:pPr>
      <w:r w:rsidRPr="00125D33">
        <w:rPr>
          <w:color w:val="000000" w:themeColor="text1"/>
          <w:szCs w:val="22"/>
        </w:rPr>
        <w:t xml:space="preserve">Μερικά φάρμακα ενδέχεται να αυξήσουν τις επιδράσεις του </w:t>
      </w:r>
      <w:r w:rsidR="00B61886" w:rsidRPr="00125D33">
        <w:rPr>
          <w:color w:val="000000" w:themeColor="text1"/>
          <w:szCs w:val="22"/>
        </w:rPr>
        <w:t>Eliquis</w:t>
      </w:r>
      <w:r w:rsidRPr="00125D33">
        <w:rPr>
          <w:color w:val="000000" w:themeColor="text1"/>
          <w:szCs w:val="22"/>
        </w:rPr>
        <w:t xml:space="preserve"> και μερικά άλλα ενδέχεται να μειώσουν τις επιδράσεις του. Ο γιατρός σας θα αποφασίσει εάν πρέπει να ακολουθήσετε θεραπεία με το </w:t>
      </w:r>
      <w:r w:rsidR="00B61886" w:rsidRPr="00125D33">
        <w:rPr>
          <w:color w:val="000000" w:themeColor="text1"/>
          <w:szCs w:val="22"/>
        </w:rPr>
        <w:t>Eliquis</w:t>
      </w:r>
      <w:r w:rsidRPr="00125D33">
        <w:rPr>
          <w:color w:val="000000" w:themeColor="text1"/>
          <w:szCs w:val="22"/>
        </w:rPr>
        <w:t xml:space="preserve"> όταν λαμβάνετε αυτά τα φάρμακα και πόσο συχνά πρέπει να παρακολουθείστε.</w:t>
      </w:r>
    </w:p>
    <w:p w14:paraId="5B1FDAEB" w14:textId="77777777" w:rsidR="00EF7463" w:rsidRPr="00125D33" w:rsidRDefault="00EF7463" w:rsidP="00051A10">
      <w:pPr>
        <w:numPr>
          <w:ilvl w:val="12"/>
          <w:numId w:val="0"/>
        </w:numPr>
        <w:ind w:right="-2"/>
        <w:rPr>
          <w:color w:val="000000" w:themeColor="text1"/>
          <w:szCs w:val="22"/>
        </w:rPr>
      </w:pPr>
    </w:p>
    <w:p w14:paraId="701E478E" w14:textId="77777777" w:rsidR="00CD50F0" w:rsidRPr="00125D33" w:rsidRDefault="00CD50F0" w:rsidP="0078593D">
      <w:pPr>
        <w:keepNext/>
        <w:keepLines/>
        <w:numPr>
          <w:ilvl w:val="12"/>
          <w:numId w:val="0"/>
        </w:numPr>
        <w:rPr>
          <w:color w:val="000000" w:themeColor="text1"/>
          <w:szCs w:val="22"/>
        </w:rPr>
      </w:pPr>
      <w:r w:rsidRPr="00125D33">
        <w:rPr>
          <w:color w:val="000000" w:themeColor="text1"/>
          <w:szCs w:val="22"/>
        </w:rPr>
        <w:t xml:space="preserve">Τα παρακάτω φάρμακα ενδέχεται να αυξήσουν τις επιδράσεις του </w:t>
      </w:r>
      <w:r w:rsidR="00B61886" w:rsidRPr="00125D33">
        <w:rPr>
          <w:color w:val="000000" w:themeColor="text1"/>
          <w:szCs w:val="22"/>
        </w:rPr>
        <w:t>Eliquis</w:t>
      </w:r>
      <w:r w:rsidRPr="00125D33">
        <w:rPr>
          <w:color w:val="000000" w:themeColor="text1"/>
          <w:szCs w:val="22"/>
        </w:rPr>
        <w:t xml:space="preserve"> και να αυξήσουν την πιθανότητα ανεπιθύμητης αιμορραγίας</w:t>
      </w:r>
      <w:r w:rsidR="00066501" w:rsidRPr="00125D33">
        <w:rPr>
          <w:color w:val="000000" w:themeColor="text1"/>
          <w:szCs w:val="22"/>
        </w:rPr>
        <w:t>:</w:t>
      </w:r>
    </w:p>
    <w:p w14:paraId="54ABF8CA" w14:textId="77777777" w:rsidR="00CD50F0" w:rsidRPr="00125D33" w:rsidRDefault="007906F5" w:rsidP="00FF292C">
      <w:pPr>
        <w:ind w:left="567" w:right="-2"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μερικά</w:t>
      </w:r>
      <w:r w:rsidR="00CD50F0" w:rsidRPr="00125D33">
        <w:rPr>
          <w:b/>
          <w:color w:val="000000" w:themeColor="text1"/>
          <w:szCs w:val="22"/>
        </w:rPr>
        <w:t xml:space="preserve"> φάρμακα για μυκητιασικές λοιμώξεις</w:t>
      </w:r>
      <w:r w:rsidR="00CD50F0" w:rsidRPr="00125D33">
        <w:rPr>
          <w:color w:val="000000" w:themeColor="text1"/>
          <w:szCs w:val="22"/>
        </w:rPr>
        <w:t xml:space="preserve"> (</w:t>
      </w:r>
      <w:r w:rsidR="00244B3B" w:rsidRPr="00125D33">
        <w:rPr>
          <w:color w:val="000000" w:themeColor="text1"/>
          <w:szCs w:val="22"/>
        </w:rPr>
        <w:t xml:space="preserve">π.χ. </w:t>
      </w:r>
      <w:r w:rsidR="005B59F8" w:rsidRPr="00125D33">
        <w:rPr>
          <w:color w:val="000000" w:themeColor="text1"/>
          <w:szCs w:val="22"/>
        </w:rPr>
        <w:t>κετοκοναζόλη, κ.λπ</w:t>
      </w:r>
      <w:r w:rsidR="008D1EC5" w:rsidRPr="00125D33">
        <w:rPr>
          <w:color w:val="000000" w:themeColor="text1"/>
          <w:szCs w:val="22"/>
        </w:rPr>
        <w:t>.</w:t>
      </w:r>
      <w:r w:rsidR="00CD50F0" w:rsidRPr="00125D33">
        <w:rPr>
          <w:color w:val="000000" w:themeColor="text1"/>
          <w:szCs w:val="22"/>
        </w:rPr>
        <w:t>)</w:t>
      </w:r>
      <w:r w:rsidR="008500DE" w:rsidRPr="00125D33">
        <w:rPr>
          <w:color w:val="000000" w:themeColor="text1"/>
          <w:szCs w:val="22"/>
        </w:rPr>
        <w:t>,</w:t>
      </w:r>
      <w:r w:rsidR="00CD50F0" w:rsidRPr="00125D33">
        <w:rPr>
          <w:color w:val="000000" w:themeColor="text1"/>
          <w:szCs w:val="22"/>
        </w:rPr>
        <w:t xml:space="preserve"> </w:t>
      </w:r>
    </w:p>
    <w:p w14:paraId="64742DEE" w14:textId="77777777" w:rsidR="00CD50F0" w:rsidRPr="00125D33" w:rsidRDefault="007906F5" w:rsidP="00FF292C">
      <w:pPr>
        <w:autoSpaceDE w:val="0"/>
        <w:autoSpaceDN w:val="0"/>
        <w:adjustRightInd w:val="0"/>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 xml:space="preserve">μερικά </w:t>
      </w:r>
      <w:r w:rsidR="00CD50F0" w:rsidRPr="00125D33">
        <w:rPr>
          <w:b/>
          <w:color w:val="000000" w:themeColor="text1"/>
          <w:szCs w:val="22"/>
        </w:rPr>
        <w:t>αντι</w:t>
      </w:r>
      <w:r w:rsidR="005B59F8" w:rsidRPr="00125D33">
        <w:rPr>
          <w:b/>
          <w:color w:val="000000" w:themeColor="text1"/>
          <w:szCs w:val="22"/>
        </w:rPr>
        <w:t>-ιι</w:t>
      </w:r>
      <w:r w:rsidR="00CD50F0" w:rsidRPr="00125D33">
        <w:rPr>
          <w:b/>
          <w:color w:val="000000" w:themeColor="text1"/>
          <w:szCs w:val="22"/>
        </w:rPr>
        <w:t>κά φάρμακα για το HIV / AIDS</w:t>
      </w:r>
      <w:r w:rsidR="00CD50F0" w:rsidRPr="00125D33">
        <w:rPr>
          <w:color w:val="000000" w:themeColor="text1"/>
          <w:szCs w:val="22"/>
        </w:rPr>
        <w:t xml:space="preserve"> (π.χ. ριτοναβίρη)</w:t>
      </w:r>
      <w:r w:rsidR="008500DE" w:rsidRPr="00125D33">
        <w:rPr>
          <w:color w:val="000000" w:themeColor="text1"/>
          <w:szCs w:val="22"/>
        </w:rPr>
        <w:t>,</w:t>
      </w:r>
    </w:p>
    <w:p w14:paraId="5812E76A" w14:textId="77777777" w:rsidR="00CD50F0" w:rsidRPr="00125D33" w:rsidRDefault="007906F5" w:rsidP="00FF292C">
      <w:pPr>
        <w:ind w:left="567" w:right="-2"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 xml:space="preserve">άλλα </w:t>
      </w:r>
      <w:r w:rsidR="00CD50F0" w:rsidRPr="00125D33">
        <w:rPr>
          <w:b/>
          <w:color w:val="000000" w:themeColor="text1"/>
          <w:szCs w:val="22"/>
        </w:rPr>
        <w:t>φάρμακα που χρησιμοποιούνται για τη μείωση της πήξης του αίματος</w:t>
      </w:r>
      <w:r w:rsidR="00CD50F0" w:rsidRPr="00125D33">
        <w:rPr>
          <w:color w:val="000000" w:themeColor="text1"/>
          <w:szCs w:val="22"/>
        </w:rPr>
        <w:t xml:space="preserve"> </w:t>
      </w:r>
      <w:r w:rsidR="00CD50F0" w:rsidRPr="00125D33">
        <w:rPr>
          <w:rFonts w:eastAsia="TimesNewRomanPSMT"/>
          <w:color w:val="000000" w:themeColor="text1"/>
          <w:szCs w:val="22"/>
        </w:rPr>
        <w:t>(</w:t>
      </w:r>
      <w:r w:rsidR="00CD50F0" w:rsidRPr="00125D33">
        <w:rPr>
          <w:color w:val="000000" w:themeColor="text1"/>
          <w:szCs w:val="22"/>
        </w:rPr>
        <w:t>π.χ</w:t>
      </w:r>
      <w:r w:rsidR="00CD50F0" w:rsidRPr="00125D33">
        <w:rPr>
          <w:rFonts w:eastAsia="TimesNewRomanPSMT"/>
          <w:color w:val="000000" w:themeColor="text1"/>
          <w:szCs w:val="22"/>
        </w:rPr>
        <w:t xml:space="preserve">. </w:t>
      </w:r>
      <w:r w:rsidR="00CD50F0" w:rsidRPr="00125D33">
        <w:rPr>
          <w:color w:val="000000" w:themeColor="text1"/>
          <w:szCs w:val="22"/>
        </w:rPr>
        <w:t xml:space="preserve">ενοξαπαρίνη </w:t>
      </w:r>
      <w:r w:rsidR="008D1EC5" w:rsidRPr="00125D33">
        <w:rPr>
          <w:color w:val="000000" w:themeColor="text1"/>
          <w:szCs w:val="22"/>
        </w:rPr>
        <w:t>κ.λπ.</w:t>
      </w:r>
      <w:r w:rsidR="00CD50F0" w:rsidRPr="00125D33">
        <w:rPr>
          <w:rFonts w:eastAsia="TimesNewRomanPSMT"/>
          <w:color w:val="000000" w:themeColor="text1"/>
          <w:szCs w:val="22"/>
        </w:rPr>
        <w:t>)</w:t>
      </w:r>
      <w:r w:rsidR="008500DE" w:rsidRPr="00125D33">
        <w:rPr>
          <w:rFonts w:eastAsia="TimesNewRomanPSMT"/>
          <w:color w:val="000000" w:themeColor="text1"/>
          <w:szCs w:val="22"/>
        </w:rPr>
        <w:t>,</w:t>
      </w:r>
    </w:p>
    <w:p w14:paraId="6844B32F" w14:textId="77777777" w:rsidR="00CD50F0" w:rsidRPr="00125D33" w:rsidRDefault="007906F5" w:rsidP="00FF292C">
      <w:pPr>
        <w:ind w:left="567" w:right="-2"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b/>
          <w:color w:val="000000" w:themeColor="text1"/>
          <w:szCs w:val="22"/>
        </w:rPr>
        <w:t>αντιφλεγμονώδη</w:t>
      </w:r>
      <w:r w:rsidR="00CD50F0" w:rsidRPr="00125D33">
        <w:rPr>
          <w:color w:val="000000" w:themeColor="text1"/>
          <w:szCs w:val="22"/>
        </w:rPr>
        <w:t xml:space="preserve"> ή </w:t>
      </w:r>
      <w:r w:rsidR="00CD50F0" w:rsidRPr="00125D33">
        <w:rPr>
          <w:b/>
          <w:color w:val="000000" w:themeColor="text1"/>
          <w:szCs w:val="22"/>
        </w:rPr>
        <w:t>αναλγητικά φάρμακα</w:t>
      </w:r>
      <w:r w:rsidR="00CD50F0" w:rsidRPr="00125D33">
        <w:rPr>
          <w:color w:val="000000" w:themeColor="text1"/>
          <w:szCs w:val="22"/>
        </w:rPr>
        <w:t xml:space="preserve"> </w:t>
      </w:r>
      <w:r w:rsidR="001268C6" w:rsidRPr="00125D33">
        <w:rPr>
          <w:color w:val="000000" w:themeColor="text1"/>
          <w:szCs w:val="22"/>
        </w:rPr>
        <w:t>(</w:t>
      </w:r>
      <w:r w:rsidR="00CD50F0" w:rsidRPr="00125D33">
        <w:rPr>
          <w:color w:val="000000" w:themeColor="text1"/>
          <w:szCs w:val="22"/>
        </w:rPr>
        <w:t xml:space="preserve">π.χ. </w:t>
      </w:r>
      <w:r w:rsidR="001268C6" w:rsidRPr="00125D33">
        <w:rPr>
          <w:iCs/>
          <w:color w:val="000000" w:themeColor="text1"/>
          <w:szCs w:val="22"/>
        </w:rPr>
        <w:t>ακετυλοσαλικυλικό οξύ</w:t>
      </w:r>
      <w:r w:rsidR="001268C6" w:rsidRPr="00125D33">
        <w:rPr>
          <w:color w:val="000000" w:themeColor="text1"/>
          <w:szCs w:val="22"/>
        </w:rPr>
        <w:t xml:space="preserve"> </w:t>
      </w:r>
      <w:r w:rsidR="00CD50F0" w:rsidRPr="00125D33">
        <w:rPr>
          <w:color w:val="000000" w:themeColor="text1"/>
          <w:szCs w:val="22"/>
        </w:rPr>
        <w:t>ή ναπροξένη</w:t>
      </w:r>
      <w:r w:rsidR="001268C6" w:rsidRPr="00125D33">
        <w:rPr>
          <w:color w:val="000000" w:themeColor="text1"/>
          <w:szCs w:val="22"/>
        </w:rPr>
        <w:t>)</w:t>
      </w:r>
      <w:r w:rsidR="00012C22" w:rsidRPr="00125D33">
        <w:rPr>
          <w:color w:val="000000" w:themeColor="text1"/>
          <w:szCs w:val="22"/>
        </w:rPr>
        <w:t>. Ειδικά εάν είσθε μεγαλύτερος από 75</w:t>
      </w:r>
      <w:r w:rsidR="00937B99" w:rsidRPr="00125D33">
        <w:rPr>
          <w:color w:val="000000" w:themeColor="text1"/>
          <w:szCs w:val="22"/>
        </w:rPr>
        <w:t> </w:t>
      </w:r>
      <w:r w:rsidR="00012C22" w:rsidRPr="00125D33">
        <w:rPr>
          <w:color w:val="000000" w:themeColor="text1"/>
          <w:szCs w:val="22"/>
        </w:rPr>
        <w:t xml:space="preserve">ετών και παίρνετε </w:t>
      </w:r>
      <w:r w:rsidR="00342DCF" w:rsidRPr="00125D33">
        <w:rPr>
          <w:color w:val="000000" w:themeColor="text1"/>
          <w:szCs w:val="22"/>
        </w:rPr>
        <w:t>ακετυλοσαλικυλικό οξύ</w:t>
      </w:r>
      <w:r w:rsidR="00012C22" w:rsidRPr="00125D33">
        <w:rPr>
          <w:color w:val="000000" w:themeColor="text1"/>
          <w:szCs w:val="22"/>
        </w:rPr>
        <w:t>, ίσως έχετε αυξημένη πιθανότητα αιμορραγίας</w:t>
      </w:r>
      <w:r w:rsidR="008500DE" w:rsidRPr="00125D33">
        <w:rPr>
          <w:color w:val="000000" w:themeColor="text1"/>
          <w:szCs w:val="22"/>
        </w:rPr>
        <w:t>,</w:t>
      </w:r>
    </w:p>
    <w:p w14:paraId="2E9AFE92" w14:textId="77777777" w:rsidR="00CD50F0" w:rsidRPr="00125D33" w:rsidRDefault="007906F5" w:rsidP="00FF292C">
      <w:pPr>
        <w:ind w:left="567" w:right="-2"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b/>
          <w:color w:val="000000" w:themeColor="text1"/>
          <w:szCs w:val="22"/>
        </w:rPr>
        <w:t xml:space="preserve">φάρμακα για την </w:t>
      </w:r>
      <w:r w:rsidR="008D1EC5" w:rsidRPr="00125D33">
        <w:rPr>
          <w:b/>
          <w:color w:val="000000" w:themeColor="text1"/>
          <w:szCs w:val="22"/>
        </w:rPr>
        <w:t>υψηλή αρτηριακή πίεση</w:t>
      </w:r>
      <w:r w:rsidR="00CD50F0" w:rsidRPr="00125D33">
        <w:rPr>
          <w:b/>
          <w:color w:val="000000" w:themeColor="text1"/>
          <w:szCs w:val="22"/>
        </w:rPr>
        <w:t xml:space="preserve"> ή για καρδιακά προβλήματα </w:t>
      </w:r>
      <w:r w:rsidR="00CD50F0" w:rsidRPr="00125D33">
        <w:rPr>
          <w:color w:val="000000" w:themeColor="text1"/>
          <w:szCs w:val="22"/>
        </w:rPr>
        <w:t>(π.χ. διλτιαζέμη)</w:t>
      </w:r>
      <w:r w:rsidR="008500DE" w:rsidRPr="00125D33">
        <w:rPr>
          <w:color w:val="000000" w:themeColor="text1"/>
          <w:szCs w:val="22"/>
        </w:rPr>
        <w:t>,</w:t>
      </w:r>
    </w:p>
    <w:p w14:paraId="0B25017B" w14:textId="77777777" w:rsidR="008F67EF" w:rsidRPr="00125D33" w:rsidRDefault="008F67EF" w:rsidP="00E74BEF">
      <w:pPr>
        <w:numPr>
          <w:ilvl w:val="0"/>
          <w:numId w:val="125"/>
        </w:numPr>
        <w:ind w:left="567" w:right="-2" w:hanging="567"/>
        <w:rPr>
          <w:color w:val="000000" w:themeColor="text1"/>
          <w:szCs w:val="22"/>
        </w:rPr>
      </w:pPr>
      <w:r w:rsidRPr="00125D33">
        <w:rPr>
          <w:b/>
          <w:bCs/>
          <w:color w:val="000000" w:themeColor="text1"/>
          <w:szCs w:val="22"/>
        </w:rPr>
        <w:t>αντικαταθλιπτικά φάρμακα</w:t>
      </w:r>
      <w:r w:rsidRPr="00125D33">
        <w:rPr>
          <w:color w:val="000000" w:themeColor="text1"/>
          <w:szCs w:val="22"/>
        </w:rPr>
        <w:t xml:space="preserve"> που ονομάζονται </w:t>
      </w:r>
      <w:r w:rsidRPr="00125D33">
        <w:rPr>
          <w:b/>
          <w:bCs/>
          <w:color w:val="000000" w:themeColor="text1"/>
          <w:szCs w:val="22"/>
        </w:rPr>
        <w:t>εκλεκτικοί αναστολείς επαναπρόσληψης σεροτονίνης</w:t>
      </w:r>
      <w:r w:rsidRPr="00125D33">
        <w:rPr>
          <w:color w:val="000000" w:themeColor="text1"/>
          <w:szCs w:val="22"/>
        </w:rPr>
        <w:t xml:space="preserve"> ή </w:t>
      </w:r>
      <w:r w:rsidRPr="00125D33">
        <w:rPr>
          <w:b/>
          <w:bCs/>
          <w:color w:val="000000" w:themeColor="text1"/>
          <w:szCs w:val="22"/>
        </w:rPr>
        <w:t>αναστολείς επαναπρόσληψης σεροτονίνης-νοραδρεναλίνης</w:t>
      </w:r>
      <w:r w:rsidR="008500DE" w:rsidRPr="00125D33">
        <w:rPr>
          <w:color w:val="000000" w:themeColor="text1"/>
          <w:szCs w:val="22"/>
        </w:rPr>
        <w:t>.</w:t>
      </w:r>
    </w:p>
    <w:p w14:paraId="25B68861" w14:textId="77777777" w:rsidR="00CD50F0" w:rsidRPr="00125D33" w:rsidRDefault="00CD50F0" w:rsidP="0062175A">
      <w:pPr>
        <w:numPr>
          <w:ilvl w:val="12"/>
          <w:numId w:val="0"/>
        </w:numPr>
        <w:ind w:right="-2"/>
        <w:rPr>
          <w:color w:val="000000" w:themeColor="text1"/>
          <w:szCs w:val="22"/>
        </w:rPr>
      </w:pPr>
    </w:p>
    <w:p w14:paraId="669AA9A8" w14:textId="77777777" w:rsidR="00CD50F0" w:rsidRPr="00125D33" w:rsidRDefault="00CD50F0" w:rsidP="0062175A">
      <w:pPr>
        <w:autoSpaceDE w:val="0"/>
        <w:autoSpaceDN w:val="0"/>
        <w:adjustRightInd w:val="0"/>
        <w:rPr>
          <w:color w:val="000000" w:themeColor="text1"/>
          <w:szCs w:val="22"/>
        </w:rPr>
      </w:pPr>
      <w:r w:rsidRPr="00125D33">
        <w:rPr>
          <w:color w:val="000000" w:themeColor="text1"/>
          <w:szCs w:val="22"/>
        </w:rPr>
        <w:t xml:space="preserve">Τα παρακάτω φάρμακα ενδέχεται να μειώσουν την ικανότητα του </w:t>
      </w:r>
      <w:r w:rsidR="00B61886" w:rsidRPr="00125D33">
        <w:rPr>
          <w:color w:val="000000" w:themeColor="text1"/>
          <w:szCs w:val="22"/>
        </w:rPr>
        <w:t>Eliquis</w:t>
      </w:r>
      <w:r w:rsidRPr="00125D33">
        <w:rPr>
          <w:color w:val="000000" w:themeColor="text1"/>
          <w:szCs w:val="22"/>
        </w:rPr>
        <w:t xml:space="preserve"> να βοηθ</w:t>
      </w:r>
      <w:r w:rsidR="008D1EC5" w:rsidRPr="00125D33">
        <w:rPr>
          <w:color w:val="000000" w:themeColor="text1"/>
          <w:szCs w:val="22"/>
        </w:rPr>
        <w:t>ήσει</w:t>
      </w:r>
      <w:r w:rsidRPr="00125D33">
        <w:rPr>
          <w:color w:val="000000" w:themeColor="text1"/>
          <w:szCs w:val="22"/>
        </w:rPr>
        <w:t xml:space="preserve"> στην </w:t>
      </w:r>
      <w:r w:rsidR="00B521BD" w:rsidRPr="00125D33">
        <w:rPr>
          <w:color w:val="000000" w:themeColor="text1"/>
          <w:szCs w:val="22"/>
        </w:rPr>
        <w:t>πρόληψη</w:t>
      </w:r>
      <w:r w:rsidRPr="00125D33">
        <w:rPr>
          <w:color w:val="000000" w:themeColor="text1"/>
          <w:szCs w:val="22"/>
        </w:rPr>
        <w:t xml:space="preserve"> του σχηματισμού θρόμβων στο αίμα</w:t>
      </w:r>
      <w:r w:rsidR="00330A15" w:rsidRPr="00125D33">
        <w:rPr>
          <w:color w:val="000000" w:themeColor="text1"/>
          <w:szCs w:val="22"/>
        </w:rPr>
        <w:t>:</w:t>
      </w:r>
    </w:p>
    <w:p w14:paraId="566B899E" w14:textId="77777777" w:rsidR="00CD50F0" w:rsidRPr="00125D33" w:rsidRDefault="00AE1C0E" w:rsidP="00C83F58">
      <w:pPr>
        <w:ind w:left="562" w:hanging="562"/>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b/>
          <w:color w:val="000000" w:themeColor="text1"/>
          <w:szCs w:val="22"/>
        </w:rPr>
        <w:t>φάρμακα για την πρόληψη της επιληψίας ή σπασμών</w:t>
      </w:r>
      <w:r w:rsidR="00CD50F0" w:rsidRPr="00125D33">
        <w:rPr>
          <w:color w:val="000000" w:themeColor="text1"/>
          <w:szCs w:val="22"/>
        </w:rPr>
        <w:t xml:space="preserve"> (π.χ. </w:t>
      </w:r>
      <w:r w:rsidR="005B59F8" w:rsidRPr="00125D33">
        <w:rPr>
          <w:color w:val="000000" w:themeColor="text1"/>
          <w:szCs w:val="22"/>
        </w:rPr>
        <w:t>φαινυτο</w:t>
      </w:r>
      <w:r w:rsidR="005B59F8" w:rsidRPr="00125D33">
        <w:rPr>
          <w:rStyle w:val="Emphasis"/>
          <w:bCs/>
          <w:color w:val="000000" w:themeColor="text1"/>
          <w:sz w:val="22"/>
          <w:szCs w:val="22"/>
          <w:lang w:val="el-GR"/>
        </w:rPr>
        <w:t>ΐ</w:t>
      </w:r>
      <w:r w:rsidR="005B59F8" w:rsidRPr="00125D33">
        <w:rPr>
          <w:color w:val="000000" w:themeColor="text1"/>
          <w:szCs w:val="22"/>
        </w:rPr>
        <w:t>νη, κ.λπ</w:t>
      </w:r>
      <w:r w:rsidR="008D1EC5" w:rsidRPr="00125D33">
        <w:rPr>
          <w:color w:val="000000" w:themeColor="text1"/>
          <w:szCs w:val="22"/>
        </w:rPr>
        <w:t>.</w:t>
      </w:r>
      <w:r w:rsidR="00CD50F0" w:rsidRPr="00125D33">
        <w:rPr>
          <w:color w:val="000000" w:themeColor="text1"/>
          <w:szCs w:val="22"/>
        </w:rPr>
        <w:t>)</w:t>
      </w:r>
      <w:r w:rsidR="002C337D" w:rsidRPr="00125D33">
        <w:rPr>
          <w:color w:val="000000" w:themeColor="text1"/>
          <w:szCs w:val="22"/>
        </w:rPr>
        <w:t>,</w:t>
      </w:r>
    </w:p>
    <w:p w14:paraId="768B4857" w14:textId="77777777" w:rsidR="00CD50F0" w:rsidRPr="00125D33" w:rsidRDefault="00AE1C0E" w:rsidP="00C83F58">
      <w:pPr>
        <w:ind w:left="562" w:hanging="562"/>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b/>
          <w:color w:val="000000" w:themeColor="text1"/>
          <w:szCs w:val="22"/>
        </w:rPr>
        <w:t>St John’s Wort</w:t>
      </w:r>
      <w:r w:rsidR="00CD50F0" w:rsidRPr="00125D33">
        <w:rPr>
          <w:color w:val="000000" w:themeColor="text1"/>
          <w:szCs w:val="22"/>
        </w:rPr>
        <w:t xml:space="preserve"> (ένα φυτικό συμπλήρωμα για την κατάθλιψη)</w:t>
      </w:r>
      <w:r w:rsidR="005B3501" w:rsidRPr="00125D33">
        <w:rPr>
          <w:color w:val="000000" w:themeColor="text1"/>
          <w:szCs w:val="22"/>
        </w:rPr>
        <w:t>,</w:t>
      </w:r>
    </w:p>
    <w:p w14:paraId="5863188E" w14:textId="77777777" w:rsidR="00CD50F0" w:rsidRPr="00125D33" w:rsidRDefault="00AE1C0E" w:rsidP="00C83F58">
      <w:pPr>
        <w:ind w:left="562" w:hanging="562"/>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b/>
          <w:color w:val="000000" w:themeColor="text1"/>
          <w:szCs w:val="22"/>
        </w:rPr>
        <w:t xml:space="preserve">φάρμακα για τη θεραπεία της φυματίωσης </w:t>
      </w:r>
      <w:r w:rsidR="00CD50F0" w:rsidRPr="00125D33">
        <w:rPr>
          <w:color w:val="000000" w:themeColor="text1"/>
          <w:szCs w:val="22"/>
        </w:rPr>
        <w:t xml:space="preserve">ή </w:t>
      </w:r>
      <w:r w:rsidR="00CD50F0" w:rsidRPr="00125D33">
        <w:rPr>
          <w:b/>
          <w:color w:val="000000" w:themeColor="text1"/>
          <w:szCs w:val="22"/>
        </w:rPr>
        <w:t xml:space="preserve">άλλων λοιμώξεων </w:t>
      </w:r>
      <w:r w:rsidR="00CD50F0" w:rsidRPr="00125D33">
        <w:rPr>
          <w:color w:val="000000" w:themeColor="text1"/>
          <w:szCs w:val="22"/>
        </w:rPr>
        <w:t>(π.χ. ριφαμπικίνη)</w:t>
      </w:r>
      <w:r w:rsidR="005B3501" w:rsidRPr="00125D33">
        <w:rPr>
          <w:color w:val="000000" w:themeColor="text1"/>
          <w:szCs w:val="22"/>
        </w:rPr>
        <w:t>.</w:t>
      </w:r>
    </w:p>
    <w:p w14:paraId="6CB1EF9A" w14:textId="77777777" w:rsidR="00CD50F0" w:rsidRPr="00125D33" w:rsidRDefault="00CD50F0" w:rsidP="00051A10">
      <w:pPr>
        <w:numPr>
          <w:ilvl w:val="12"/>
          <w:numId w:val="0"/>
        </w:numPr>
        <w:ind w:right="-2"/>
        <w:outlineLvl w:val="0"/>
        <w:rPr>
          <w:b/>
          <w:color w:val="000000" w:themeColor="text1"/>
          <w:szCs w:val="22"/>
        </w:rPr>
      </w:pPr>
    </w:p>
    <w:p w14:paraId="0141D5FE" w14:textId="77777777" w:rsidR="00CD50F0" w:rsidRPr="00125D33" w:rsidRDefault="00CD50F0" w:rsidP="00051A10">
      <w:pPr>
        <w:numPr>
          <w:ilvl w:val="12"/>
          <w:numId w:val="0"/>
        </w:numPr>
        <w:ind w:right="-2"/>
        <w:outlineLvl w:val="0"/>
        <w:rPr>
          <w:b/>
          <w:color w:val="000000" w:themeColor="text1"/>
          <w:szCs w:val="22"/>
        </w:rPr>
      </w:pPr>
      <w:r w:rsidRPr="00125D33">
        <w:rPr>
          <w:b/>
          <w:color w:val="000000" w:themeColor="text1"/>
          <w:szCs w:val="22"/>
        </w:rPr>
        <w:t>Κύηση</w:t>
      </w:r>
      <w:r w:rsidR="00976E62" w:rsidRPr="00125D33">
        <w:rPr>
          <w:b/>
          <w:color w:val="000000" w:themeColor="text1"/>
          <w:szCs w:val="22"/>
        </w:rPr>
        <w:t xml:space="preserve"> και</w:t>
      </w:r>
      <w:r w:rsidRPr="00125D33">
        <w:rPr>
          <w:b/>
          <w:color w:val="000000" w:themeColor="text1"/>
          <w:szCs w:val="22"/>
        </w:rPr>
        <w:t xml:space="preserve"> </w:t>
      </w:r>
      <w:r w:rsidR="008D1EC5" w:rsidRPr="00125D33">
        <w:rPr>
          <w:b/>
          <w:color w:val="000000" w:themeColor="text1"/>
          <w:szCs w:val="22"/>
        </w:rPr>
        <w:t>θηλασμός</w:t>
      </w:r>
    </w:p>
    <w:p w14:paraId="55BB2C3E" w14:textId="77777777" w:rsidR="00244B3B" w:rsidRPr="00125D33" w:rsidRDefault="00244B3B" w:rsidP="00244B3B">
      <w:pPr>
        <w:rPr>
          <w:color w:val="000000" w:themeColor="text1"/>
          <w:szCs w:val="22"/>
        </w:rPr>
      </w:pPr>
      <w:r w:rsidRPr="00125D33">
        <w:rPr>
          <w:color w:val="000000" w:themeColor="text1"/>
          <w:szCs w:val="22"/>
        </w:rPr>
        <w:t>Εάν είσ</w:t>
      </w:r>
      <w:r w:rsidR="007F5843" w:rsidRPr="00125D33">
        <w:rPr>
          <w:color w:val="000000" w:themeColor="text1"/>
          <w:szCs w:val="22"/>
        </w:rPr>
        <w:t>τ</w:t>
      </w:r>
      <w:r w:rsidRPr="00125D33">
        <w:rPr>
          <w:color w:val="000000" w:themeColor="text1"/>
          <w:szCs w:val="22"/>
        </w:rPr>
        <w:t>ε έγκυος, ή θηλάζετε, νομίζετε ότι μπορεί να είσ</w:t>
      </w:r>
      <w:r w:rsidR="007F5843" w:rsidRPr="00125D33">
        <w:rPr>
          <w:color w:val="000000" w:themeColor="text1"/>
          <w:szCs w:val="22"/>
        </w:rPr>
        <w:t>τ</w:t>
      </w:r>
      <w:r w:rsidRPr="00125D33">
        <w:rPr>
          <w:color w:val="000000" w:themeColor="text1"/>
          <w:szCs w:val="22"/>
        </w:rPr>
        <w:t xml:space="preserve">ε έγκυος ή σχεδιάζετε να αποκτήσετε παιδί, ζητήστε τη συμβουλή του γιατρού, του φαρμακοποιού, ή του νοσοκόμου σας </w:t>
      </w:r>
      <w:r w:rsidR="00894CAB" w:rsidRPr="00125D33">
        <w:rPr>
          <w:color w:val="000000" w:themeColor="text1"/>
          <w:szCs w:val="22"/>
        </w:rPr>
        <w:t xml:space="preserve">πριν </w:t>
      </w:r>
      <w:r w:rsidRPr="00125D33">
        <w:rPr>
          <w:color w:val="000000" w:themeColor="text1"/>
          <w:szCs w:val="22"/>
        </w:rPr>
        <w:t>πάρετε αυτό το φάρμακο.</w:t>
      </w:r>
    </w:p>
    <w:p w14:paraId="089D1E7E" w14:textId="77777777" w:rsidR="00CD50F0" w:rsidRPr="00125D33" w:rsidRDefault="00CD50F0" w:rsidP="00051A10">
      <w:pPr>
        <w:numPr>
          <w:ilvl w:val="12"/>
          <w:numId w:val="0"/>
        </w:numPr>
        <w:rPr>
          <w:color w:val="000000" w:themeColor="text1"/>
          <w:szCs w:val="22"/>
        </w:rPr>
      </w:pPr>
    </w:p>
    <w:p w14:paraId="0EA79028" w14:textId="77777777" w:rsidR="00CD50F0" w:rsidRPr="00125D33" w:rsidRDefault="00CD50F0" w:rsidP="00051A10">
      <w:pPr>
        <w:autoSpaceDE w:val="0"/>
        <w:autoSpaceDN w:val="0"/>
        <w:adjustRightInd w:val="0"/>
        <w:rPr>
          <w:rFonts w:eastAsia="TimesNewRomanPSMT"/>
          <w:color w:val="000000" w:themeColor="text1"/>
          <w:szCs w:val="22"/>
        </w:rPr>
      </w:pPr>
      <w:r w:rsidRPr="00125D33">
        <w:rPr>
          <w:color w:val="000000" w:themeColor="text1"/>
          <w:szCs w:val="22"/>
        </w:rPr>
        <w:t xml:space="preserve">Οι επιδράσεις του </w:t>
      </w:r>
      <w:r w:rsidR="00B61886" w:rsidRPr="00125D33">
        <w:rPr>
          <w:color w:val="000000" w:themeColor="text1"/>
          <w:szCs w:val="22"/>
        </w:rPr>
        <w:t>Eliquis</w:t>
      </w:r>
      <w:r w:rsidRPr="00125D33">
        <w:rPr>
          <w:color w:val="000000" w:themeColor="text1"/>
          <w:szCs w:val="22"/>
        </w:rPr>
        <w:t xml:space="preserve"> στην </w:t>
      </w:r>
      <w:r w:rsidR="008D1EC5" w:rsidRPr="00125D33">
        <w:rPr>
          <w:color w:val="000000" w:themeColor="text1"/>
          <w:szCs w:val="22"/>
        </w:rPr>
        <w:t>εγκυμοσύνη</w:t>
      </w:r>
      <w:r w:rsidRPr="00125D33">
        <w:rPr>
          <w:b/>
          <w:color w:val="000000" w:themeColor="text1"/>
          <w:szCs w:val="22"/>
        </w:rPr>
        <w:t xml:space="preserve"> </w:t>
      </w:r>
      <w:r w:rsidRPr="00125D33">
        <w:rPr>
          <w:color w:val="000000" w:themeColor="text1"/>
          <w:szCs w:val="22"/>
        </w:rPr>
        <w:t>και στο αγέννητο παιδί δεν είναι γνωστές.</w:t>
      </w:r>
      <w:r w:rsidRPr="00125D33">
        <w:rPr>
          <w:b/>
          <w:color w:val="000000" w:themeColor="text1"/>
          <w:szCs w:val="22"/>
        </w:rPr>
        <w:t xml:space="preserve"> </w:t>
      </w:r>
      <w:r w:rsidRPr="00125D33">
        <w:rPr>
          <w:color w:val="000000" w:themeColor="text1"/>
          <w:szCs w:val="22"/>
        </w:rPr>
        <w:t xml:space="preserve">Δεν πρέπει να </w:t>
      </w:r>
      <w:r w:rsidR="00161281" w:rsidRPr="00125D33">
        <w:rPr>
          <w:color w:val="000000" w:themeColor="text1"/>
          <w:szCs w:val="22"/>
        </w:rPr>
        <w:t xml:space="preserve">πάρετε </w:t>
      </w:r>
      <w:r w:rsidRPr="00125D33">
        <w:rPr>
          <w:color w:val="000000" w:themeColor="text1"/>
          <w:szCs w:val="22"/>
        </w:rPr>
        <w:t xml:space="preserve">το </w:t>
      </w:r>
      <w:r w:rsidR="005B3501" w:rsidRPr="00125D33">
        <w:rPr>
          <w:color w:val="000000" w:themeColor="text1"/>
          <w:szCs w:val="22"/>
        </w:rPr>
        <w:t xml:space="preserve">φάρμακο αυτό </w:t>
      </w:r>
      <w:r w:rsidRPr="00125D33">
        <w:rPr>
          <w:color w:val="000000" w:themeColor="text1"/>
          <w:szCs w:val="22"/>
        </w:rPr>
        <w:t>εάν είσ</w:t>
      </w:r>
      <w:r w:rsidR="00B762AF" w:rsidRPr="00125D33">
        <w:rPr>
          <w:color w:val="000000" w:themeColor="text1"/>
          <w:szCs w:val="22"/>
        </w:rPr>
        <w:t>τ</w:t>
      </w:r>
      <w:r w:rsidRPr="00125D33">
        <w:rPr>
          <w:color w:val="000000" w:themeColor="text1"/>
          <w:szCs w:val="22"/>
        </w:rPr>
        <w:t>ε έγκυος</w:t>
      </w:r>
      <w:r w:rsidRPr="00125D33">
        <w:rPr>
          <w:b/>
          <w:color w:val="000000" w:themeColor="text1"/>
          <w:szCs w:val="22"/>
        </w:rPr>
        <w:t>. Επικοινωνήστε αμέσως με τον γιατρό σας</w:t>
      </w:r>
      <w:r w:rsidRPr="00125D33">
        <w:rPr>
          <w:rFonts w:eastAsia="TimesNewRomanPSMT"/>
          <w:color w:val="000000" w:themeColor="text1"/>
          <w:szCs w:val="22"/>
        </w:rPr>
        <w:t xml:space="preserve"> </w:t>
      </w:r>
      <w:r w:rsidRPr="00125D33">
        <w:rPr>
          <w:color w:val="000000" w:themeColor="text1"/>
          <w:szCs w:val="22"/>
        </w:rPr>
        <w:t>εάν μείνετε έγκυος ενώ λαμβάνετε το</w:t>
      </w:r>
      <w:r w:rsidR="005B3501" w:rsidRPr="00125D33">
        <w:rPr>
          <w:color w:val="000000" w:themeColor="text1"/>
          <w:szCs w:val="22"/>
        </w:rPr>
        <w:t xml:space="preserve"> φάρμακο αυτό</w:t>
      </w:r>
      <w:r w:rsidRPr="00125D33">
        <w:rPr>
          <w:rFonts w:eastAsia="TimesNewRomanPSMT"/>
          <w:color w:val="000000" w:themeColor="text1"/>
          <w:szCs w:val="22"/>
        </w:rPr>
        <w:t>.</w:t>
      </w:r>
    </w:p>
    <w:p w14:paraId="4D5213D7" w14:textId="77777777" w:rsidR="00CD50F0" w:rsidRPr="00125D33" w:rsidRDefault="00CD50F0" w:rsidP="00051A10">
      <w:pPr>
        <w:numPr>
          <w:ilvl w:val="12"/>
          <w:numId w:val="0"/>
        </w:numPr>
        <w:rPr>
          <w:b/>
          <w:color w:val="000000" w:themeColor="text1"/>
          <w:szCs w:val="22"/>
        </w:rPr>
      </w:pPr>
    </w:p>
    <w:p w14:paraId="60CFF99E" w14:textId="77777777" w:rsidR="00CD50F0" w:rsidRPr="00125D33" w:rsidRDefault="00CD50F0" w:rsidP="00051A10">
      <w:pPr>
        <w:numPr>
          <w:ilvl w:val="12"/>
          <w:numId w:val="0"/>
        </w:numPr>
        <w:rPr>
          <w:rFonts w:eastAsia="TimesNewRomanPSMT"/>
          <w:i/>
          <w:color w:val="000000" w:themeColor="text1"/>
          <w:szCs w:val="22"/>
        </w:rPr>
      </w:pPr>
      <w:r w:rsidRPr="00125D33">
        <w:rPr>
          <w:color w:val="000000" w:themeColor="text1"/>
          <w:szCs w:val="22"/>
        </w:rPr>
        <w:t xml:space="preserve">Δεν είναι γνωστό εάν το </w:t>
      </w:r>
      <w:r w:rsidR="00B61886" w:rsidRPr="00125D33">
        <w:rPr>
          <w:color w:val="000000" w:themeColor="text1"/>
          <w:szCs w:val="22"/>
        </w:rPr>
        <w:t>Eliquis</w:t>
      </w:r>
      <w:r w:rsidRPr="00125D33">
        <w:rPr>
          <w:color w:val="000000" w:themeColor="text1"/>
          <w:szCs w:val="22"/>
        </w:rPr>
        <w:t xml:space="preserve"> απεκκρίνεται στο ανθρώπινο </w:t>
      </w:r>
      <w:r w:rsidR="008D1EC5" w:rsidRPr="00125D33">
        <w:rPr>
          <w:color w:val="000000" w:themeColor="text1"/>
          <w:szCs w:val="22"/>
        </w:rPr>
        <w:t xml:space="preserve">μητρικό </w:t>
      </w:r>
      <w:r w:rsidRPr="00125D33">
        <w:rPr>
          <w:color w:val="000000" w:themeColor="text1"/>
          <w:szCs w:val="22"/>
        </w:rPr>
        <w:t>γάλα.</w:t>
      </w:r>
      <w:r w:rsidRPr="00125D33">
        <w:rPr>
          <w:b/>
          <w:color w:val="000000" w:themeColor="text1"/>
          <w:szCs w:val="22"/>
        </w:rPr>
        <w:t xml:space="preserve"> </w:t>
      </w:r>
      <w:r w:rsidRPr="00125D33">
        <w:rPr>
          <w:color w:val="000000" w:themeColor="text1"/>
          <w:szCs w:val="22"/>
        </w:rPr>
        <w:t>Συμβουλευτείτε το</w:t>
      </w:r>
      <w:r w:rsidR="007F5843" w:rsidRPr="00125D33">
        <w:rPr>
          <w:color w:val="000000" w:themeColor="text1"/>
          <w:szCs w:val="22"/>
        </w:rPr>
        <w:t>ν</w:t>
      </w:r>
      <w:r w:rsidRPr="00125D33">
        <w:rPr>
          <w:color w:val="000000" w:themeColor="text1"/>
          <w:szCs w:val="22"/>
        </w:rPr>
        <w:t xml:space="preserve"> γιατρό</w:t>
      </w:r>
      <w:r w:rsidR="00244B3B" w:rsidRPr="00125D33">
        <w:rPr>
          <w:color w:val="000000" w:themeColor="text1"/>
          <w:szCs w:val="22"/>
        </w:rPr>
        <w:t>,</w:t>
      </w:r>
      <w:r w:rsidRPr="00125D33">
        <w:rPr>
          <w:color w:val="000000" w:themeColor="text1"/>
          <w:szCs w:val="22"/>
        </w:rPr>
        <w:t xml:space="preserve"> το</w:t>
      </w:r>
      <w:r w:rsidR="007F5843" w:rsidRPr="00125D33">
        <w:rPr>
          <w:color w:val="000000" w:themeColor="text1"/>
          <w:szCs w:val="22"/>
        </w:rPr>
        <w:t>ν</w:t>
      </w:r>
      <w:r w:rsidRPr="00125D33">
        <w:rPr>
          <w:color w:val="000000" w:themeColor="text1"/>
          <w:szCs w:val="22"/>
        </w:rPr>
        <w:t xml:space="preserve"> φαρμακοποιό</w:t>
      </w:r>
      <w:r w:rsidR="00244B3B" w:rsidRPr="00125D33">
        <w:rPr>
          <w:color w:val="000000" w:themeColor="text1"/>
          <w:szCs w:val="22"/>
        </w:rPr>
        <w:t>, ή το</w:t>
      </w:r>
      <w:r w:rsidR="007F5843" w:rsidRPr="00125D33">
        <w:rPr>
          <w:color w:val="000000" w:themeColor="text1"/>
          <w:szCs w:val="22"/>
        </w:rPr>
        <w:t>ν</w:t>
      </w:r>
      <w:r w:rsidR="00244B3B" w:rsidRPr="00125D33">
        <w:rPr>
          <w:color w:val="000000" w:themeColor="text1"/>
          <w:szCs w:val="22"/>
        </w:rPr>
        <w:t xml:space="preserve"> νοσοκόμο</w:t>
      </w:r>
      <w:r w:rsidRPr="00125D33">
        <w:rPr>
          <w:color w:val="000000" w:themeColor="text1"/>
          <w:szCs w:val="22"/>
        </w:rPr>
        <w:t xml:space="preserve"> σας πριν </w:t>
      </w:r>
      <w:r w:rsidR="00894CAB" w:rsidRPr="00125D33">
        <w:rPr>
          <w:color w:val="000000" w:themeColor="text1"/>
          <w:szCs w:val="22"/>
        </w:rPr>
        <w:t xml:space="preserve">πάρετε </w:t>
      </w:r>
      <w:r w:rsidRPr="00125D33">
        <w:rPr>
          <w:color w:val="000000" w:themeColor="text1"/>
          <w:szCs w:val="22"/>
        </w:rPr>
        <w:t>αυτό το φάρμακο ενώ θηλάζετε.</w:t>
      </w:r>
      <w:r w:rsidRPr="00125D33">
        <w:rPr>
          <w:b/>
          <w:color w:val="000000" w:themeColor="text1"/>
          <w:szCs w:val="22"/>
        </w:rPr>
        <w:t xml:space="preserve"> </w:t>
      </w:r>
      <w:r w:rsidRPr="00125D33">
        <w:rPr>
          <w:color w:val="000000" w:themeColor="text1"/>
          <w:szCs w:val="22"/>
        </w:rPr>
        <w:t xml:space="preserve">Θα σας συμβουλεύσουν είτε να σταματήσετε το θηλασμό είτε να σταματήσετε/μην ξεκινήσετε </w:t>
      </w:r>
      <w:r w:rsidR="00124E54" w:rsidRPr="00125D33">
        <w:rPr>
          <w:color w:val="000000" w:themeColor="text1"/>
          <w:szCs w:val="22"/>
        </w:rPr>
        <w:t>τη λήψη του</w:t>
      </w:r>
      <w:r w:rsidR="005B3501" w:rsidRPr="00125D33">
        <w:rPr>
          <w:color w:val="000000" w:themeColor="text1"/>
          <w:szCs w:val="22"/>
        </w:rPr>
        <w:t xml:space="preserve"> φαρμάκου αυτού</w:t>
      </w:r>
      <w:r w:rsidRPr="00125D33">
        <w:rPr>
          <w:color w:val="000000" w:themeColor="text1"/>
          <w:szCs w:val="22"/>
        </w:rPr>
        <w:t>.</w:t>
      </w:r>
    </w:p>
    <w:p w14:paraId="25A80C6D" w14:textId="77777777" w:rsidR="00CD50F0" w:rsidRPr="00125D33" w:rsidRDefault="00CD50F0" w:rsidP="00051A10">
      <w:pPr>
        <w:numPr>
          <w:ilvl w:val="12"/>
          <w:numId w:val="0"/>
        </w:numPr>
        <w:ind w:right="-2"/>
        <w:outlineLvl w:val="0"/>
        <w:rPr>
          <w:b/>
          <w:color w:val="000000" w:themeColor="text1"/>
          <w:szCs w:val="22"/>
        </w:rPr>
      </w:pPr>
    </w:p>
    <w:p w14:paraId="3AF165E6" w14:textId="77777777" w:rsidR="00CD50F0" w:rsidRPr="00125D33" w:rsidRDefault="00CD50F0" w:rsidP="00051A10">
      <w:pPr>
        <w:numPr>
          <w:ilvl w:val="12"/>
          <w:numId w:val="0"/>
        </w:numPr>
        <w:ind w:right="-2"/>
        <w:outlineLvl w:val="0"/>
        <w:rPr>
          <w:color w:val="000000" w:themeColor="text1"/>
          <w:szCs w:val="22"/>
        </w:rPr>
      </w:pPr>
      <w:r w:rsidRPr="00125D33">
        <w:rPr>
          <w:b/>
          <w:color w:val="000000" w:themeColor="text1"/>
          <w:szCs w:val="22"/>
        </w:rPr>
        <w:t>Οδήγηση και χειρισμός μηχαν</w:t>
      </w:r>
      <w:r w:rsidR="00A6646B" w:rsidRPr="00125D33">
        <w:rPr>
          <w:b/>
          <w:color w:val="000000" w:themeColor="text1"/>
          <w:szCs w:val="22"/>
        </w:rPr>
        <w:t>ημάτων</w:t>
      </w:r>
    </w:p>
    <w:p w14:paraId="59DEFA26" w14:textId="77777777" w:rsidR="00CD50F0" w:rsidRPr="00125D33" w:rsidRDefault="00CD50F0" w:rsidP="00051A10">
      <w:pPr>
        <w:numPr>
          <w:ilvl w:val="12"/>
          <w:numId w:val="0"/>
        </w:numPr>
        <w:ind w:right="-2"/>
        <w:outlineLvl w:val="0"/>
        <w:rPr>
          <w:b/>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δεν έχει δείξει </w:t>
      </w:r>
      <w:r w:rsidR="008D1EC5" w:rsidRPr="00125D33">
        <w:rPr>
          <w:color w:val="000000" w:themeColor="text1"/>
          <w:szCs w:val="22"/>
        </w:rPr>
        <w:t xml:space="preserve">να </w:t>
      </w:r>
      <w:r w:rsidR="004F1C2D" w:rsidRPr="00125D33">
        <w:rPr>
          <w:color w:val="000000" w:themeColor="text1"/>
          <w:szCs w:val="22"/>
        </w:rPr>
        <w:t>μειώνει</w:t>
      </w:r>
      <w:r w:rsidR="008D1EC5" w:rsidRPr="00125D33">
        <w:rPr>
          <w:color w:val="000000" w:themeColor="text1"/>
          <w:szCs w:val="22"/>
        </w:rPr>
        <w:t xml:space="preserve"> </w:t>
      </w:r>
      <w:r w:rsidRPr="00125D33">
        <w:rPr>
          <w:color w:val="000000" w:themeColor="text1"/>
          <w:szCs w:val="22"/>
        </w:rPr>
        <w:t>την ικανότητα οδήγησης ή χειρισμού μηχαν</w:t>
      </w:r>
      <w:r w:rsidR="00A6646B" w:rsidRPr="00125D33">
        <w:rPr>
          <w:color w:val="000000" w:themeColor="text1"/>
          <w:szCs w:val="22"/>
        </w:rPr>
        <w:t>ημάτων</w:t>
      </w:r>
      <w:r w:rsidRPr="00125D33">
        <w:rPr>
          <w:color w:val="000000" w:themeColor="text1"/>
          <w:szCs w:val="22"/>
        </w:rPr>
        <w:t>.</w:t>
      </w:r>
    </w:p>
    <w:p w14:paraId="5A2F7C96" w14:textId="77777777" w:rsidR="00CD50F0" w:rsidRPr="00125D33" w:rsidRDefault="00CD50F0" w:rsidP="00051A10">
      <w:pPr>
        <w:autoSpaceDE w:val="0"/>
        <w:autoSpaceDN w:val="0"/>
        <w:adjustRightInd w:val="0"/>
        <w:rPr>
          <w:b/>
          <w:color w:val="000000" w:themeColor="text1"/>
          <w:szCs w:val="22"/>
        </w:rPr>
      </w:pPr>
    </w:p>
    <w:p w14:paraId="6ACB7F33" w14:textId="77777777" w:rsidR="00244B3B" w:rsidRPr="00125D33" w:rsidRDefault="00CD50F0" w:rsidP="00051A10">
      <w:pPr>
        <w:autoSpaceDE w:val="0"/>
        <w:autoSpaceDN w:val="0"/>
        <w:adjustRightInd w:val="0"/>
        <w:rPr>
          <w:b/>
          <w:color w:val="000000" w:themeColor="text1"/>
          <w:szCs w:val="22"/>
        </w:rPr>
      </w:pPr>
      <w:r w:rsidRPr="00125D33">
        <w:rPr>
          <w:b/>
          <w:color w:val="000000" w:themeColor="text1"/>
          <w:szCs w:val="22"/>
        </w:rPr>
        <w:t xml:space="preserve">Το </w:t>
      </w:r>
      <w:r w:rsidR="00244B3B" w:rsidRPr="00125D33">
        <w:rPr>
          <w:b/>
          <w:color w:val="000000" w:themeColor="text1"/>
          <w:szCs w:val="22"/>
        </w:rPr>
        <w:t>Eliquis</w:t>
      </w:r>
      <w:r w:rsidRPr="00125D33">
        <w:rPr>
          <w:b/>
          <w:color w:val="000000" w:themeColor="text1"/>
          <w:szCs w:val="22"/>
        </w:rPr>
        <w:t xml:space="preserve"> περιέχει λακτόζη (ένας τύπος σακχάρου)</w:t>
      </w:r>
      <w:r w:rsidR="009C1B02" w:rsidRPr="00125D33">
        <w:rPr>
          <w:b/>
          <w:color w:val="000000" w:themeColor="text1"/>
          <w:szCs w:val="22"/>
        </w:rPr>
        <w:t xml:space="preserve"> και νάτριο</w:t>
      </w:r>
      <w:r w:rsidRPr="00125D33">
        <w:rPr>
          <w:b/>
          <w:color w:val="000000" w:themeColor="text1"/>
          <w:szCs w:val="22"/>
        </w:rPr>
        <w:t xml:space="preserve"> </w:t>
      </w:r>
    </w:p>
    <w:p w14:paraId="1BDBB945" w14:textId="77777777" w:rsidR="00CD50F0" w:rsidRPr="00125D33" w:rsidRDefault="00CD50F0" w:rsidP="00051A10">
      <w:pPr>
        <w:autoSpaceDE w:val="0"/>
        <w:autoSpaceDN w:val="0"/>
        <w:adjustRightInd w:val="0"/>
        <w:rPr>
          <w:color w:val="000000" w:themeColor="text1"/>
          <w:szCs w:val="22"/>
        </w:rPr>
      </w:pPr>
      <w:r w:rsidRPr="00125D33">
        <w:rPr>
          <w:color w:val="000000" w:themeColor="text1"/>
          <w:szCs w:val="22"/>
        </w:rPr>
        <w:t>Εάν έχετε ενημερωθεί από το</w:t>
      </w:r>
      <w:r w:rsidR="00B762AF" w:rsidRPr="00125D33">
        <w:rPr>
          <w:color w:val="000000" w:themeColor="text1"/>
          <w:szCs w:val="22"/>
        </w:rPr>
        <w:t>ν</w:t>
      </w:r>
      <w:r w:rsidRPr="00125D33">
        <w:rPr>
          <w:color w:val="000000" w:themeColor="text1"/>
          <w:szCs w:val="22"/>
        </w:rPr>
        <w:t xml:space="preserve"> γιατρό σας ότι έχετε δυσανεξία σε κάποια σάκχαρα, επικοινωνήστε με τον γιατρό σας πριν λάβετε αυτό το</w:t>
      </w:r>
      <w:r w:rsidR="005B3501" w:rsidRPr="00125D33">
        <w:rPr>
          <w:color w:val="000000" w:themeColor="text1"/>
          <w:szCs w:val="22"/>
        </w:rPr>
        <w:t xml:space="preserve"> φάρμακο</w:t>
      </w:r>
      <w:r w:rsidRPr="00125D33">
        <w:rPr>
          <w:color w:val="000000" w:themeColor="text1"/>
          <w:szCs w:val="22"/>
        </w:rPr>
        <w:t>.</w:t>
      </w:r>
    </w:p>
    <w:p w14:paraId="575F5BB7" w14:textId="77777777" w:rsidR="009C1B02" w:rsidRPr="00125D33" w:rsidRDefault="009C1B02" w:rsidP="00051A10">
      <w:pPr>
        <w:autoSpaceDE w:val="0"/>
        <w:autoSpaceDN w:val="0"/>
        <w:adjustRightInd w:val="0"/>
        <w:rPr>
          <w:color w:val="000000" w:themeColor="text1"/>
          <w:szCs w:val="22"/>
        </w:rPr>
      </w:pPr>
      <w:r w:rsidRPr="00125D33">
        <w:rPr>
          <w:color w:val="000000" w:themeColor="text1"/>
          <w:szCs w:val="22"/>
        </w:rPr>
        <w:t xml:space="preserve">Αυτό το φάρμακο περιέχει λιγότερο από 1 mmol νατρίου (23 mg) ανά δισκίο, </w:t>
      </w:r>
      <w:r w:rsidR="003A4F37" w:rsidRPr="00125D33">
        <w:rPr>
          <w:color w:val="000000" w:themeColor="text1"/>
          <w:szCs w:val="22"/>
        </w:rPr>
        <w:t>δηλαδή ουσιαστικά είναι</w:t>
      </w:r>
      <w:r w:rsidRPr="00125D33">
        <w:rPr>
          <w:color w:val="000000" w:themeColor="text1"/>
          <w:szCs w:val="22"/>
        </w:rPr>
        <w:t xml:space="preserve"> «ελεύθερο νατρίου».</w:t>
      </w:r>
    </w:p>
    <w:p w14:paraId="004E588C" w14:textId="77777777" w:rsidR="00CD50F0" w:rsidRPr="00125D33" w:rsidRDefault="00CD50F0" w:rsidP="00051A10">
      <w:pPr>
        <w:autoSpaceDE w:val="0"/>
        <w:autoSpaceDN w:val="0"/>
        <w:adjustRightInd w:val="0"/>
        <w:rPr>
          <w:rFonts w:eastAsia="TimesNewRomanPSMT"/>
          <w:color w:val="000000" w:themeColor="text1"/>
          <w:szCs w:val="22"/>
        </w:rPr>
      </w:pPr>
    </w:p>
    <w:p w14:paraId="58A796E6" w14:textId="77777777" w:rsidR="00CD50F0" w:rsidRPr="00125D33" w:rsidRDefault="00CD50F0" w:rsidP="00051A10">
      <w:pPr>
        <w:numPr>
          <w:ilvl w:val="12"/>
          <w:numId w:val="0"/>
        </w:numPr>
        <w:ind w:right="-2"/>
        <w:rPr>
          <w:color w:val="000000" w:themeColor="text1"/>
          <w:szCs w:val="22"/>
        </w:rPr>
      </w:pPr>
    </w:p>
    <w:p w14:paraId="3054DD8F" w14:textId="77777777" w:rsidR="00CD50F0" w:rsidRPr="00125D33" w:rsidRDefault="00973E7B" w:rsidP="00D15A6E">
      <w:pPr>
        <w:widowControl/>
        <w:numPr>
          <w:ilvl w:val="0"/>
          <w:numId w:val="6"/>
        </w:numPr>
        <w:tabs>
          <w:tab w:val="clear" w:pos="570"/>
        </w:tabs>
        <w:ind w:right="-2"/>
        <w:rPr>
          <w:b/>
          <w:color w:val="000000" w:themeColor="text1"/>
          <w:szCs w:val="22"/>
        </w:rPr>
      </w:pPr>
      <w:r w:rsidRPr="00125D33">
        <w:rPr>
          <w:b/>
          <w:color w:val="000000" w:themeColor="text1"/>
          <w:szCs w:val="22"/>
        </w:rPr>
        <w:t>Πώς να πάρετε</w:t>
      </w:r>
      <w:r w:rsidRPr="00125D33" w:rsidDel="00CD596F">
        <w:rPr>
          <w:b/>
          <w:color w:val="000000" w:themeColor="text1"/>
          <w:szCs w:val="22"/>
        </w:rPr>
        <w:t xml:space="preserve"> </w:t>
      </w:r>
      <w:r w:rsidRPr="00125D33">
        <w:rPr>
          <w:b/>
          <w:color w:val="000000" w:themeColor="text1"/>
          <w:szCs w:val="22"/>
        </w:rPr>
        <w:t xml:space="preserve">το </w:t>
      </w:r>
      <w:r w:rsidR="00D15A6E" w:rsidRPr="00125D33">
        <w:rPr>
          <w:b/>
          <w:color w:val="000000" w:themeColor="text1"/>
          <w:szCs w:val="22"/>
        </w:rPr>
        <w:t xml:space="preserve">Eliquis </w:t>
      </w:r>
    </w:p>
    <w:p w14:paraId="42C47D4F" w14:textId="77777777" w:rsidR="00CD50F0" w:rsidRPr="00125D33" w:rsidRDefault="00CD50F0" w:rsidP="00051A10">
      <w:pPr>
        <w:ind w:right="-2"/>
        <w:rPr>
          <w:color w:val="000000" w:themeColor="text1"/>
          <w:szCs w:val="22"/>
        </w:rPr>
      </w:pPr>
    </w:p>
    <w:p w14:paraId="070808AF" w14:textId="77777777" w:rsidR="00CD50F0" w:rsidRPr="00125D33" w:rsidRDefault="008F0E1B" w:rsidP="00051A10">
      <w:pPr>
        <w:numPr>
          <w:ilvl w:val="12"/>
          <w:numId w:val="0"/>
        </w:numPr>
        <w:ind w:right="-2"/>
        <w:rPr>
          <w:color w:val="000000" w:themeColor="text1"/>
          <w:szCs w:val="22"/>
        </w:rPr>
      </w:pPr>
      <w:r w:rsidRPr="00125D33">
        <w:rPr>
          <w:color w:val="000000" w:themeColor="text1"/>
          <w:szCs w:val="22"/>
        </w:rPr>
        <w:t>Πάντοτε να παίρνετε</w:t>
      </w:r>
      <w:r w:rsidR="00CD50F0" w:rsidRPr="00125D33">
        <w:rPr>
          <w:color w:val="000000" w:themeColor="text1"/>
          <w:szCs w:val="22"/>
        </w:rPr>
        <w:t xml:space="preserve"> το </w:t>
      </w:r>
      <w:r w:rsidR="00244B3B" w:rsidRPr="00125D33">
        <w:rPr>
          <w:color w:val="000000" w:themeColor="text1"/>
          <w:szCs w:val="22"/>
        </w:rPr>
        <w:t>φάρμακο αυτό</w:t>
      </w:r>
      <w:r w:rsidR="00CD50F0" w:rsidRPr="00125D33">
        <w:rPr>
          <w:b/>
          <w:color w:val="000000" w:themeColor="text1"/>
          <w:szCs w:val="22"/>
        </w:rPr>
        <w:t xml:space="preserve"> </w:t>
      </w:r>
      <w:r w:rsidRPr="00125D33">
        <w:rPr>
          <w:color w:val="000000" w:themeColor="text1"/>
          <w:szCs w:val="22"/>
        </w:rPr>
        <w:t>αυστηρά σύμφωνα με τις οδηγίες του γιατρού</w:t>
      </w:r>
      <w:r w:rsidR="009E7551" w:rsidRPr="00125D33">
        <w:rPr>
          <w:color w:val="000000" w:themeColor="text1"/>
          <w:szCs w:val="22"/>
        </w:rPr>
        <w:t xml:space="preserve"> ή του φαρμακοποιού</w:t>
      </w:r>
      <w:r w:rsidRPr="00125D33">
        <w:rPr>
          <w:color w:val="000000" w:themeColor="text1"/>
          <w:szCs w:val="22"/>
        </w:rPr>
        <w:t xml:space="preserve"> σας.</w:t>
      </w:r>
      <w:r w:rsidRPr="00125D33">
        <w:rPr>
          <w:b/>
          <w:color w:val="000000" w:themeColor="text1"/>
          <w:szCs w:val="22"/>
        </w:rPr>
        <w:t xml:space="preserve"> </w:t>
      </w:r>
      <w:r w:rsidRPr="00125D33">
        <w:rPr>
          <w:color w:val="000000" w:themeColor="text1"/>
          <w:szCs w:val="22"/>
        </w:rPr>
        <w:t>Εάν έχετε αμφιβολίες, ρωτήστε το</w:t>
      </w:r>
      <w:r w:rsidR="00A6646B" w:rsidRPr="00125D33">
        <w:rPr>
          <w:color w:val="000000" w:themeColor="text1"/>
          <w:szCs w:val="22"/>
        </w:rPr>
        <w:t>ν</w:t>
      </w:r>
      <w:r w:rsidRPr="00125D33">
        <w:rPr>
          <w:color w:val="000000" w:themeColor="text1"/>
          <w:szCs w:val="22"/>
        </w:rPr>
        <w:t xml:space="preserve"> γιατρό</w:t>
      </w:r>
      <w:r w:rsidR="00244B3B" w:rsidRPr="00125D33">
        <w:rPr>
          <w:color w:val="000000" w:themeColor="text1"/>
          <w:szCs w:val="22"/>
        </w:rPr>
        <w:t xml:space="preserve">, </w:t>
      </w:r>
      <w:r w:rsidRPr="00125D33">
        <w:rPr>
          <w:color w:val="000000" w:themeColor="text1"/>
          <w:szCs w:val="22"/>
        </w:rPr>
        <w:t>το</w:t>
      </w:r>
      <w:r w:rsidR="00A6646B" w:rsidRPr="00125D33">
        <w:rPr>
          <w:color w:val="000000" w:themeColor="text1"/>
          <w:szCs w:val="22"/>
        </w:rPr>
        <w:t>ν</w:t>
      </w:r>
      <w:r w:rsidRPr="00125D33">
        <w:rPr>
          <w:color w:val="000000" w:themeColor="text1"/>
          <w:szCs w:val="22"/>
        </w:rPr>
        <w:t xml:space="preserve"> φαρμακοποιό</w:t>
      </w:r>
      <w:r w:rsidR="00244B3B" w:rsidRPr="00125D33">
        <w:rPr>
          <w:color w:val="000000" w:themeColor="text1"/>
          <w:szCs w:val="22"/>
        </w:rPr>
        <w:t>, ή το</w:t>
      </w:r>
      <w:r w:rsidR="00A6646B" w:rsidRPr="00125D33">
        <w:rPr>
          <w:color w:val="000000" w:themeColor="text1"/>
          <w:szCs w:val="22"/>
        </w:rPr>
        <w:t>ν</w:t>
      </w:r>
      <w:r w:rsidR="00244B3B" w:rsidRPr="00125D33">
        <w:rPr>
          <w:color w:val="000000" w:themeColor="text1"/>
          <w:szCs w:val="22"/>
        </w:rPr>
        <w:t xml:space="preserve"> νοσοκόμο</w:t>
      </w:r>
      <w:r w:rsidRPr="00125D33">
        <w:rPr>
          <w:color w:val="000000" w:themeColor="text1"/>
          <w:szCs w:val="22"/>
        </w:rPr>
        <w:t xml:space="preserve"> σας.</w:t>
      </w:r>
    </w:p>
    <w:p w14:paraId="5A41D1E7" w14:textId="77777777" w:rsidR="00244B3B" w:rsidRPr="00125D33" w:rsidRDefault="00244B3B" w:rsidP="00051A10">
      <w:pPr>
        <w:numPr>
          <w:ilvl w:val="12"/>
          <w:numId w:val="0"/>
        </w:numPr>
        <w:ind w:right="-2"/>
        <w:rPr>
          <w:color w:val="000000" w:themeColor="text1"/>
          <w:szCs w:val="22"/>
        </w:rPr>
      </w:pPr>
    </w:p>
    <w:p w14:paraId="2A1E6AD4" w14:textId="77777777" w:rsidR="00CD50F0" w:rsidRPr="00125D33" w:rsidRDefault="00CD50F0" w:rsidP="00764C03">
      <w:pPr>
        <w:keepNext/>
        <w:numPr>
          <w:ilvl w:val="12"/>
          <w:numId w:val="0"/>
        </w:numPr>
        <w:rPr>
          <w:b/>
          <w:color w:val="000000" w:themeColor="text1"/>
          <w:szCs w:val="22"/>
        </w:rPr>
      </w:pPr>
      <w:r w:rsidRPr="00125D33">
        <w:rPr>
          <w:b/>
          <w:color w:val="000000" w:themeColor="text1"/>
          <w:szCs w:val="22"/>
        </w:rPr>
        <w:t>Δόση</w:t>
      </w:r>
    </w:p>
    <w:p w14:paraId="6BF50DAC" w14:textId="77777777" w:rsidR="00CD50F0" w:rsidRPr="00125D33" w:rsidRDefault="00EF7463" w:rsidP="00051A10">
      <w:pPr>
        <w:autoSpaceDE w:val="0"/>
        <w:autoSpaceDN w:val="0"/>
        <w:adjustRightInd w:val="0"/>
        <w:rPr>
          <w:color w:val="000000" w:themeColor="text1"/>
          <w:szCs w:val="22"/>
        </w:rPr>
      </w:pPr>
      <w:r w:rsidRPr="00125D33">
        <w:rPr>
          <w:color w:val="000000" w:themeColor="text1"/>
          <w:szCs w:val="22"/>
        </w:rPr>
        <w:t>Καταπίνετε το δισκίο με ένα ποτήρι νερό. Το Eliquis μπορεί να λαμβάνεται με ή χωρίς τροφή.</w:t>
      </w:r>
    </w:p>
    <w:p w14:paraId="331A6457" w14:textId="77777777" w:rsidR="001268C6" w:rsidRPr="00125D33" w:rsidRDefault="001268C6" w:rsidP="00051A10">
      <w:pPr>
        <w:autoSpaceDE w:val="0"/>
        <w:autoSpaceDN w:val="0"/>
        <w:adjustRightInd w:val="0"/>
        <w:rPr>
          <w:color w:val="000000" w:themeColor="text1"/>
          <w:szCs w:val="22"/>
        </w:rPr>
      </w:pPr>
      <w:r w:rsidRPr="00125D33">
        <w:rPr>
          <w:rFonts w:eastAsia="MS Mincho"/>
          <w:color w:val="000000" w:themeColor="text1"/>
          <w:szCs w:val="22"/>
          <w:lang w:eastAsia="ja-JP"/>
        </w:rPr>
        <w:t>Προσπαθήστε να παίρνετε τα δισκία τις ίδιες ώρες κάθε ημέρα για να έχετε το βέλτιστο θεραπευτικό αποτέλεσμα.</w:t>
      </w:r>
    </w:p>
    <w:p w14:paraId="168823F7" w14:textId="77777777" w:rsidR="00081FCE" w:rsidRPr="00125D33" w:rsidRDefault="00081FCE" w:rsidP="00051A10">
      <w:pPr>
        <w:autoSpaceDE w:val="0"/>
        <w:autoSpaceDN w:val="0"/>
        <w:adjustRightInd w:val="0"/>
        <w:rPr>
          <w:color w:val="000000" w:themeColor="text1"/>
          <w:szCs w:val="22"/>
        </w:rPr>
      </w:pPr>
    </w:p>
    <w:p w14:paraId="7FD883B5" w14:textId="77777777" w:rsidR="00081FCE" w:rsidRPr="00125D33" w:rsidRDefault="00081FCE" w:rsidP="00646AE7">
      <w:pPr>
        <w:keepNext/>
        <w:keepLines/>
        <w:autoSpaceDE w:val="0"/>
        <w:autoSpaceDN w:val="0"/>
        <w:adjustRightInd w:val="0"/>
        <w:rPr>
          <w:noProof/>
          <w:color w:val="000000" w:themeColor="text1"/>
          <w:szCs w:val="22"/>
        </w:rPr>
      </w:pPr>
      <w:r w:rsidRPr="00125D33">
        <w:rPr>
          <w:noProof/>
          <w:color w:val="000000" w:themeColor="text1"/>
          <w:szCs w:val="22"/>
        </w:rPr>
        <w:t>Αν δυσκολεύεστε να καταπιείτε το δισκίο ολόκληρο, συζητήστε με το</w:t>
      </w:r>
      <w:r w:rsidR="00B762AF" w:rsidRPr="00125D33">
        <w:rPr>
          <w:noProof/>
          <w:color w:val="000000" w:themeColor="text1"/>
          <w:szCs w:val="22"/>
        </w:rPr>
        <w:t>ν</w:t>
      </w:r>
      <w:r w:rsidRPr="00125D33">
        <w:rPr>
          <w:noProof/>
          <w:color w:val="000000" w:themeColor="text1"/>
          <w:szCs w:val="22"/>
        </w:rPr>
        <w:t xml:space="preserve"> γιατρό σας τους άλλους τρόπους λήψης του Eliquis. Το δισκίο μπορεί να θρυμματιστεί και να αναμιχθεί με νερό ή διάλυμα </w:t>
      </w:r>
      <w:r w:rsidR="005B3501" w:rsidRPr="00125D33">
        <w:rPr>
          <w:noProof/>
          <w:color w:val="000000" w:themeColor="text1"/>
          <w:szCs w:val="22"/>
        </w:rPr>
        <w:t xml:space="preserve">γλυκόζης </w:t>
      </w:r>
      <w:r w:rsidRPr="00125D33">
        <w:rPr>
          <w:noProof/>
          <w:color w:val="000000" w:themeColor="text1"/>
          <w:szCs w:val="22"/>
        </w:rPr>
        <w:t xml:space="preserve">5%, ή χυμό μήλου, ή πολτό μήλου, </w:t>
      </w:r>
      <w:r w:rsidR="000E668D" w:rsidRPr="00125D33">
        <w:rPr>
          <w:noProof/>
          <w:color w:val="000000" w:themeColor="text1"/>
          <w:szCs w:val="22"/>
        </w:rPr>
        <w:t>αμέσως</w:t>
      </w:r>
      <w:r w:rsidRPr="00125D33">
        <w:rPr>
          <w:noProof/>
          <w:color w:val="000000" w:themeColor="text1"/>
          <w:szCs w:val="22"/>
        </w:rPr>
        <w:t xml:space="preserve"> πριν από τη λήψη.</w:t>
      </w:r>
    </w:p>
    <w:p w14:paraId="3041B3CF" w14:textId="77777777" w:rsidR="00604BF5" w:rsidRPr="00125D33" w:rsidRDefault="00604BF5" w:rsidP="00081FCE">
      <w:pPr>
        <w:autoSpaceDE w:val="0"/>
        <w:autoSpaceDN w:val="0"/>
        <w:adjustRightInd w:val="0"/>
        <w:rPr>
          <w:noProof/>
          <w:color w:val="000000" w:themeColor="text1"/>
          <w:szCs w:val="22"/>
        </w:rPr>
      </w:pPr>
    </w:p>
    <w:p w14:paraId="639BEC2E" w14:textId="77777777" w:rsidR="00081FCE" w:rsidRPr="00125D33" w:rsidRDefault="00081FCE" w:rsidP="00081FCE">
      <w:pPr>
        <w:rPr>
          <w:b/>
          <w:color w:val="000000" w:themeColor="text1"/>
          <w:szCs w:val="22"/>
        </w:rPr>
      </w:pPr>
      <w:r w:rsidRPr="00125D33">
        <w:rPr>
          <w:b/>
          <w:color w:val="000000" w:themeColor="text1"/>
          <w:szCs w:val="22"/>
        </w:rPr>
        <w:t>Οδηγίες για το θρυμματισμό:</w:t>
      </w:r>
    </w:p>
    <w:p w14:paraId="6FC094B3" w14:textId="77777777" w:rsidR="00081FCE" w:rsidRPr="00125D33" w:rsidRDefault="00081FCE" w:rsidP="00081FCE">
      <w:pPr>
        <w:widowControl/>
        <w:numPr>
          <w:ilvl w:val="0"/>
          <w:numId w:val="119"/>
        </w:numPr>
        <w:overflowPunct w:val="0"/>
        <w:autoSpaceDE w:val="0"/>
        <w:autoSpaceDN w:val="0"/>
        <w:adjustRightInd w:val="0"/>
        <w:textAlignment w:val="baseline"/>
        <w:rPr>
          <w:color w:val="000000" w:themeColor="text1"/>
          <w:szCs w:val="22"/>
        </w:rPr>
      </w:pPr>
      <w:r w:rsidRPr="00125D33">
        <w:rPr>
          <w:color w:val="000000" w:themeColor="text1"/>
          <w:szCs w:val="22"/>
        </w:rPr>
        <w:t>Θρυμματίστε τα δισκία χρησιμοποιώντας γουδί και γουδοχέρι.</w:t>
      </w:r>
    </w:p>
    <w:p w14:paraId="4A1577C2" w14:textId="3FABFE0F" w:rsidR="00081FCE" w:rsidRPr="00125D33" w:rsidRDefault="00081FCE" w:rsidP="00081FCE">
      <w:pPr>
        <w:widowControl/>
        <w:numPr>
          <w:ilvl w:val="0"/>
          <w:numId w:val="119"/>
        </w:numPr>
        <w:overflowPunct w:val="0"/>
        <w:autoSpaceDE w:val="0"/>
        <w:autoSpaceDN w:val="0"/>
        <w:adjustRightInd w:val="0"/>
        <w:textAlignment w:val="baseline"/>
        <w:rPr>
          <w:color w:val="000000" w:themeColor="text1"/>
          <w:szCs w:val="22"/>
        </w:rPr>
      </w:pPr>
      <w:r w:rsidRPr="00125D33">
        <w:rPr>
          <w:color w:val="000000" w:themeColor="text1"/>
          <w:szCs w:val="22"/>
        </w:rPr>
        <w:t xml:space="preserve">Μεταφέρετε προσεκτικά </w:t>
      </w:r>
      <w:r w:rsidR="007B2E03" w:rsidRPr="00125D33">
        <w:rPr>
          <w:color w:val="000000" w:themeColor="text1"/>
          <w:szCs w:val="22"/>
        </w:rPr>
        <w:t xml:space="preserve">όλη </w:t>
      </w:r>
      <w:r w:rsidRPr="00125D33">
        <w:rPr>
          <w:color w:val="000000" w:themeColor="text1"/>
          <w:szCs w:val="22"/>
        </w:rPr>
        <w:t>τη σκόνη σε κατάλληλο δοχείο και</w:t>
      </w:r>
      <w:r w:rsidR="0004369E" w:rsidRPr="00125D33">
        <w:rPr>
          <w:color w:val="000000" w:themeColor="text1"/>
          <w:szCs w:val="22"/>
        </w:rPr>
        <w:t>,</w:t>
      </w:r>
      <w:r w:rsidRPr="00125D33">
        <w:rPr>
          <w:color w:val="000000" w:themeColor="text1"/>
          <w:szCs w:val="22"/>
        </w:rPr>
        <w:t xml:space="preserve"> στη συνέχεια</w:t>
      </w:r>
      <w:r w:rsidR="0004369E" w:rsidRPr="00125D33">
        <w:rPr>
          <w:color w:val="000000" w:themeColor="text1"/>
          <w:szCs w:val="22"/>
        </w:rPr>
        <w:t>,</w:t>
      </w:r>
      <w:r w:rsidRPr="00125D33">
        <w:rPr>
          <w:color w:val="000000" w:themeColor="text1"/>
          <w:szCs w:val="22"/>
        </w:rPr>
        <w:t xml:space="preserve"> αναμίξτε τη σκόνη με μικρή ποσότητα, π.χ. 30 m</w:t>
      </w:r>
      <w:r w:rsidRPr="00125D33">
        <w:rPr>
          <w:color w:val="000000" w:themeColor="text1"/>
          <w:szCs w:val="22"/>
          <w:lang w:val="en-US"/>
        </w:rPr>
        <w:t>l</w:t>
      </w:r>
      <w:r w:rsidRPr="00125D33">
        <w:rPr>
          <w:color w:val="000000" w:themeColor="text1"/>
          <w:szCs w:val="22"/>
        </w:rPr>
        <w:t xml:space="preserve"> (2 κουταλιές), νερού ή ενός από τα υπόλοιπα υγρά που αναφέρθηκαν παραπάνω</w:t>
      </w:r>
      <w:r w:rsidR="007D6744" w:rsidRPr="00125D33">
        <w:rPr>
          <w:color w:val="000000" w:themeColor="text1"/>
          <w:szCs w:val="22"/>
        </w:rPr>
        <w:t xml:space="preserve"> ώστε να δημιουργηθεί ένα μίγμα</w:t>
      </w:r>
      <w:r w:rsidRPr="00125D33">
        <w:rPr>
          <w:color w:val="000000" w:themeColor="text1"/>
          <w:szCs w:val="22"/>
        </w:rPr>
        <w:t>.</w:t>
      </w:r>
    </w:p>
    <w:p w14:paraId="34A03A80" w14:textId="77777777" w:rsidR="00081FCE" w:rsidRPr="00125D33" w:rsidRDefault="007D6744" w:rsidP="00081FCE">
      <w:pPr>
        <w:widowControl/>
        <w:numPr>
          <w:ilvl w:val="0"/>
          <w:numId w:val="119"/>
        </w:numPr>
        <w:overflowPunct w:val="0"/>
        <w:autoSpaceDE w:val="0"/>
        <w:autoSpaceDN w:val="0"/>
        <w:adjustRightInd w:val="0"/>
        <w:textAlignment w:val="baseline"/>
        <w:rPr>
          <w:color w:val="000000" w:themeColor="text1"/>
          <w:szCs w:val="22"/>
        </w:rPr>
      </w:pPr>
      <w:r w:rsidRPr="00125D33">
        <w:rPr>
          <w:color w:val="000000" w:themeColor="text1"/>
          <w:szCs w:val="22"/>
        </w:rPr>
        <w:t>Καταπιείτε το μίγμα</w:t>
      </w:r>
      <w:r w:rsidR="00081FCE" w:rsidRPr="00125D33">
        <w:rPr>
          <w:color w:val="000000" w:themeColor="text1"/>
          <w:szCs w:val="22"/>
        </w:rPr>
        <w:t>.</w:t>
      </w:r>
    </w:p>
    <w:p w14:paraId="01F0FEFF" w14:textId="77777777" w:rsidR="00081FCE" w:rsidRPr="00125D33" w:rsidRDefault="007D6744" w:rsidP="00081FCE">
      <w:pPr>
        <w:widowControl/>
        <w:numPr>
          <w:ilvl w:val="0"/>
          <w:numId w:val="119"/>
        </w:numPr>
        <w:overflowPunct w:val="0"/>
        <w:autoSpaceDE w:val="0"/>
        <w:autoSpaceDN w:val="0"/>
        <w:adjustRightInd w:val="0"/>
        <w:textAlignment w:val="baseline"/>
        <w:rPr>
          <w:color w:val="000000" w:themeColor="text1"/>
          <w:szCs w:val="22"/>
        </w:rPr>
      </w:pPr>
      <w:r w:rsidRPr="00125D33">
        <w:rPr>
          <w:color w:val="000000" w:themeColor="text1"/>
          <w:szCs w:val="22"/>
        </w:rPr>
        <w:t>Ξεπλύνετε το γουδί και το γουδοχέρι που χρησιμοποιήσατε για το θρυμματισμό του δισκίου και το δοχείο με λίγο νερό ή με ένα από τα άλλα υγρά</w:t>
      </w:r>
      <w:r w:rsidR="00081FCE" w:rsidRPr="00125D33">
        <w:rPr>
          <w:color w:val="000000" w:themeColor="text1"/>
          <w:szCs w:val="22"/>
        </w:rPr>
        <w:t xml:space="preserve"> (</w:t>
      </w:r>
      <w:r w:rsidRPr="00125D33">
        <w:rPr>
          <w:color w:val="000000" w:themeColor="text1"/>
          <w:szCs w:val="22"/>
        </w:rPr>
        <w:t>π.χ</w:t>
      </w:r>
      <w:r w:rsidR="00081FCE" w:rsidRPr="00125D33">
        <w:rPr>
          <w:color w:val="000000" w:themeColor="text1"/>
          <w:szCs w:val="22"/>
        </w:rPr>
        <w:t>., 30 m</w:t>
      </w:r>
      <w:r w:rsidRPr="00125D33">
        <w:rPr>
          <w:color w:val="000000" w:themeColor="text1"/>
          <w:szCs w:val="22"/>
          <w:lang w:val="en-US"/>
        </w:rPr>
        <w:t>l</w:t>
      </w:r>
      <w:r w:rsidR="00081FCE" w:rsidRPr="00125D33">
        <w:rPr>
          <w:color w:val="000000" w:themeColor="text1"/>
          <w:szCs w:val="22"/>
        </w:rPr>
        <w:t xml:space="preserve">), </w:t>
      </w:r>
      <w:r w:rsidRPr="00125D33">
        <w:rPr>
          <w:color w:val="000000" w:themeColor="text1"/>
          <w:szCs w:val="22"/>
        </w:rPr>
        <w:t>και καταπιείτε αυτό το αραιό μίγμα</w:t>
      </w:r>
      <w:r w:rsidR="00081FCE" w:rsidRPr="00125D33">
        <w:rPr>
          <w:color w:val="000000" w:themeColor="text1"/>
          <w:szCs w:val="22"/>
        </w:rPr>
        <w:t>.</w:t>
      </w:r>
    </w:p>
    <w:p w14:paraId="15731C7C" w14:textId="77777777" w:rsidR="00081FCE" w:rsidRPr="00125D33" w:rsidRDefault="00081FCE" w:rsidP="00081FCE">
      <w:pPr>
        <w:autoSpaceDE w:val="0"/>
        <w:autoSpaceDN w:val="0"/>
        <w:adjustRightInd w:val="0"/>
        <w:rPr>
          <w:noProof/>
          <w:color w:val="000000" w:themeColor="text1"/>
          <w:szCs w:val="22"/>
        </w:rPr>
      </w:pPr>
    </w:p>
    <w:p w14:paraId="7C187C17" w14:textId="77777777" w:rsidR="00081FCE" w:rsidRPr="00125D33" w:rsidRDefault="007D6744" w:rsidP="00051A10">
      <w:pPr>
        <w:autoSpaceDE w:val="0"/>
        <w:autoSpaceDN w:val="0"/>
        <w:adjustRightInd w:val="0"/>
        <w:rPr>
          <w:noProof/>
          <w:color w:val="000000" w:themeColor="text1"/>
          <w:szCs w:val="22"/>
        </w:rPr>
      </w:pPr>
      <w:r w:rsidRPr="00125D33">
        <w:rPr>
          <w:noProof/>
          <w:color w:val="000000" w:themeColor="text1"/>
          <w:szCs w:val="22"/>
        </w:rPr>
        <w:t>Αν χρειάζεται</w:t>
      </w:r>
      <w:r w:rsidR="00081FCE" w:rsidRPr="00125D33">
        <w:rPr>
          <w:noProof/>
          <w:color w:val="000000" w:themeColor="text1"/>
          <w:szCs w:val="22"/>
        </w:rPr>
        <w:t xml:space="preserve">, </w:t>
      </w:r>
      <w:r w:rsidRPr="00125D33">
        <w:rPr>
          <w:noProof/>
          <w:color w:val="000000" w:themeColor="text1"/>
          <w:szCs w:val="22"/>
        </w:rPr>
        <w:t>ο γιατρός σας μπορεί επίσης να σας χορηγήσει το θρυμματισμένο δισκίο</w:t>
      </w:r>
      <w:r w:rsidR="00081FCE" w:rsidRPr="00125D33">
        <w:rPr>
          <w:noProof/>
          <w:color w:val="000000" w:themeColor="text1"/>
          <w:szCs w:val="22"/>
        </w:rPr>
        <w:t xml:space="preserve"> Eliquis</w:t>
      </w:r>
      <w:r w:rsidRPr="00125D33">
        <w:rPr>
          <w:noProof/>
          <w:color w:val="000000" w:themeColor="text1"/>
          <w:szCs w:val="22"/>
        </w:rPr>
        <w:t>,</w:t>
      </w:r>
      <w:r w:rsidR="00081FCE" w:rsidRPr="00125D33">
        <w:rPr>
          <w:noProof/>
          <w:color w:val="000000" w:themeColor="text1"/>
          <w:szCs w:val="22"/>
        </w:rPr>
        <w:t xml:space="preserve"> </w:t>
      </w:r>
      <w:r w:rsidRPr="00125D33">
        <w:rPr>
          <w:noProof/>
          <w:color w:val="000000" w:themeColor="text1"/>
          <w:szCs w:val="22"/>
        </w:rPr>
        <w:t>αναμεμιγμένο με</w:t>
      </w:r>
      <w:r w:rsidR="00081FCE" w:rsidRPr="00125D33">
        <w:rPr>
          <w:noProof/>
          <w:color w:val="000000" w:themeColor="text1"/>
          <w:szCs w:val="22"/>
        </w:rPr>
        <w:t xml:space="preserve"> </w:t>
      </w:r>
      <w:r w:rsidR="00081FCE" w:rsidRPr="00125D33">
        <w:rPr>
          <w:color w:val="000000" w:themeColor="text1"/>
          <w:szCs w:val="22"/>
        </w:rPr>
        <w:t>60 </w:t>
      </w:r>
      <w:r w:rsidRPr="00125D33">
        <w:rPr>
          <w:color w:val="000000" w:themeColor="text1"/>
          <w:szCs w:val="22"/>
        </w:rPr>
        <w:t>m</w:t>
      </w:r>
      <w:r w:rsidRPr="00125D33">
        <w:rPr>
          <w:color w:val="000000" w:themeColor="text1"/>
          <w:szCs w:val="22"/>
          <w:lang w:val="en-US"/>
        </w:rPr>
        <w:t>l</w:t>
      </w:r>
      <w:r w:rsidR="00081FCE" w:rsidRPr="00125D33">
        <w:rPr>
          <w:color w:val="000000" w:themeColor="text1"/>
          <w:szCs w:val="22"/>
        </w:rPr>
        <w:t xml:space="preserve"> </w:t>
      </w:r>
      <w:r w:rsidRPr="00125D33">
        <w:rPr>
          <w:color w:val="000000" w:themeColor="text1"/>
          <w:szCs w:val="22"/>
        </w:rPr>
        <w:t xml:space="preserve">νερού ή διάλυμα </w:t>
      </w:r>
      <w:r w:rsidR="005B3501" w:rsidRPr="00125D33">
        <w:rPr>
          <w:noProof/>
          <w:color w:val="000000" w:themeColor="text1"/>
          <w:szCs w:val="22"/>
        </w:rPr>
        <w:t xml:space="preserve">γλυκόζης </w:t>
      </w:r>
      <w:r w:rsidR="00081FCE" w:rsidRPr="00125D33">
        <w:rPr>
          <w:color w:val="000000" w:themeColor="text1"/>
          <w:szCs w:val="22"/>
        </w:rPr>
        <w:t>5</w:t>
      </w:r>
      <w:r w:rsidR="00081FCE" w:rsidRPr="00125D33">
        <w:rPr>
          <w:noProof/>
          <w:color w:val="000000" w:themeColor="text1"/>
          <w:szCs w:val="22"/>
        </w:rPr>
        <w:t>%</w:t>
      </w:r>
      <w:r w:rsidR="00081FCE" w:rsidRPr="00125D33">
        <w:rPr>
          <w:color w:val="000000" w:themeColor="text1"/>
          <w:szCs w:val="22"/>
        </w:rPr>
        <w:t>,</w:t>
      </w:r>
      <w:r w:rsidRPr="00125D33">
        <w:rPr>
          <w:noProof/>
          <w:color w:val="000000" w:themeColor="text1"/>
          <w:szCs w:val="22"/>
        </w:rPr>
        <w:t xml:space="preserve"> </w:t>
      </w:r>
      <w:r w:rsidR="007B2E03" w:rsidRPr="00125D33">
        <w:rPr>
          <w:noProof/>
          <w:color w:val="000000" w:themeColor="text1"/>
          <w:szCs w:val="22"/>
        </w:rPr>
        <w:t>μέσω</w:t>
      </w:r>
      <w:r w:rsidRPr="00125D33">
        <w:rPr>
          <w:noProof/>
          <w:color w:val="000000" w:themeColor="text1"/>
          <w:szCs w:val="22"/>
        </w:rPr>
        <w:t xml:space="preserve"> </w:t>
      </w:r>
      <w:r w:rsidR="007B2E03" w:rsidRPr="00125D33">
        <w:rPr>
          <w:noProof/>
          <w:color w:val="000000" w:themeColor="text1"/>
          <w:szCs w:val="22"/>
        </w:rPr>
        <w:t>ενός</w:t>
      </w:r>
      <w:r w:rsidRPr="00125D33">
        <w:rPr>
          <w:noProof/>
          <w:color w:val="000000" w:themeColor="text1"/>
          <w:szCs w:val="22"/>
        </w:rPr>
        <w:t xml:space="preserve"> ρινογραστρικ</w:t>
      </w:r>
      <w:r w:rsidR="007B2E03" w:rsidRPr="00125D33">
        <w:rPr>
          <w:noProof/>
          <w:color w:val="000000" w:themeColor="text1"/>
          <w:szCs w:val="22"/>
        </w:rPr>
        <w:t>ού</w:t>
      </w:r>
      <w:r w:rsidRPr="00125D33">
        <w:rPr>
          <w:noProof/>
          <w:color w:val="000000" w:themeColor="text1"/>
          <w:szCs w:val="22"/>
        </w:rPr>
        <w:t xml:space="preserve"> </w:t>
      </w:r>
      <w:r w:rsidR="005C121B" w:rsidRPr="00125D33">
        <w:rPr>
          <w:noProof/>
          <w:color w:val="000000" w:themeColor="text1"/>
          <w:szCs w:val="22"/>
        </w:rPr>
        <w:t>σωλήνα</w:t>
      </w:r>
      <w:r w:rsidR="00081FCE" w:rsidRPr="00125D33">
        <w:rPr>
          <w:noProof/>
          <w:color w:val="000000" w:themeColor="text1"/>
          <w:szCs w:val="22"/>
        </w:rPr>
        <w:t>.</w:t>
      </w:r>
    </w:p>
    <w:p w14:paraId="525D744B" w14:textId="77777777" w:rsidR="00CD50F0" w:rsidRPr="00125D33" w:rsidRDefault="00CD50F0" w:rsidP="00051A10">
      <w:pPr>
        <w:autoSpaceDE w:val="0"/>
        <w:autoSpaceDN w:val="0"/>
        <w:adjustRightInd w:val="0"/>
        <w:rPr>
          <w:b/>
          <w:color w:val="000000" w:themeColor="text1"/>
          <w:szCs w:val="22"/>
        </w:rPr>
      </w:pPr>
    </w:p>
    <w:p w14:paraId="6643377D" w14:textId="77777777" w:rsidR="00AA458A" w:rsidRPr="00125D33" w:rsidRDefault="00AA458A" w:rsidP="00735A9F">
      <w:pPr>
        <w:pStyle w:val="EMEABodyText"/>
        <w:keepNext/>
        <w:tabs>
          <w:tab w:val="left" w:pos="1120"/>
        </w:tabs>
        <w:rPr>
          <w:b/>
          <w:bCs/>
          <w:color w:val="000000" w:themeColor="text1"/>
          <w:szCs w:val="22"/>
          <w:lang w:val="el-GR"/>
        </w:rPr>
      </w:pPr>
      <w:r w:rsidRPr="00125D33">
        <w:rPr>
          <w:b/>
          <w:bCs/>
          <w:color w:val="000000" w:themeColor="text1"/>
          <w:szCs w:val="22"/>
          <w:lang w:val="el-GR"/>
        </w:rPr>
        <w:t>Πάρτε το Eliquis σύμφωνα με τις συστάσεις για τα ακόλουθα:</w:t>
      </w:r>
    </w:p>
    <w:p w14:paraId="3BB492DF" w14:textId="77777777" w:rsidR="00AA458A" w:rsidRPr="00125D33" w:rsidRDefault="00AA458A" w:rsidP="00735A9F">
      <w:pPr>
        <w:pStyle w:val="EMEABodyText"/>
        <w:keepNext/>
        <w:tabs>
          <w:tab w:val="left" w:pos="1120"/>
        </w:tabs>
        <w:rPr>
          <w:b/>
          <w:bCs/>
          <w:color w:val="000000" w:themeColor="text1"/>
          <w:szCs w:val="22"/>
          <w:lang w:val="el-GR"/>
        </w:rPr>
      </w:pPr>
    </w:p>
    <w:p w14:paraId="19735466" w14:textId="77777777" w:rsidR="00AA458A" w:rsidRPr="00125D33" w:rsidRDefault="00AA458A" w:rsidP="00735A9F">
      <w:pPr>
        <w:pStyle w:val="EMEABodyText"/>
        <w:keepNext/>
        <w:tabs>
          <w:tab w:val="left" w:pos="1120"/>
        </w:tabs>
        <w:rPr>
          <w:color w:val="000000" w:themeColor="text1"/>
          <w:szCs w:val="22"/>
          <w:u w:val="single"/>
          <w:lang w:val="el-GR"/>
        </w:rPr>
      </w:pPr>
      <w:r w:rsidRPr="00125D33">
        <w:rPr>
          <w:color w:val="000000" w:themeColor="text1"/>
          <w:szCs w:val="22"/>
          <w:u w:val="single"/>
          <w:lang w:val="el-GR"/>
        </w:rPr>
        <w:t>Για την πρόληψη σχηματισμού θρόμβων μετά από επεμβάσεις αποκατάστασης ισχίου ή γόνατο</w:t>
      </w:r>
      <w:r w:rsidR="004F1C2D" w:rsidRPr="00125D33">
        <w:rPr>
          <w:color w:val="000000" w:themeColor="text1"/>
          <w:szCs w:val="22"/>
          <w:u w:val="single"/>
          <w:lang w:val="el-GR"/>
        </w:rPr>
        <w:t>ς</w:t>
      </w:r>
      <w:r w:rsidRPr="00125D33">
        <w:rPr>
          <w:color w:val="000000" w:themeColor="text1"/>
          <w:szCs w:val="22"/>
          <w:u w:val="single"/>
          <w:lang w:val="el-GR"/>
        </w:rPr>
        <w:t>.</w:t>
      </w:r>
    </w:p>
    <w:p w14:paraId="7879894B" w14:textId="77777777" w:rsidR="00A1418C" w:rsidRPr="00125D33" w:rsidRDefault="00A1418C" w:rsidP="00735A9F">
      <w:pPr>
        <w:pStyle w:val="EMEABodyText"/>
        <w:keepNext/>
        <w:tabs>
          <w:tab w:val="left" w:pos="1120"/>
        </w:tabs>
        <w:rPr>
          <w:color w:val="000000" w:themeColor="text1"/>
          <w:szCs w:val="22"/>
          <w:u w:val="single"/>
          <w:lang w:val="el-GR"/>
        </w:rPr>
      </w:pPr>
    </w:p>
    <w:p w14:paraId="699503F2" w14:textId="77777777" w:rsidR="00AA458A" w:rsidRPr="00125D33" w:rsidRDefault="00AA458A" w:rsidP="00E74BEF">
      <w:pPr>
        <w:keepNext/>
        <w:keepLines/>
        <w:numPr>
          <w:ilvl w:val="12"/>
          <w:numId w:val="0"/>
        </w:numPr>
        <w:rPr>
          <w:color w:val="000000" w:themeColor="text1"/>
          <w:szCs w:val="22"/>
        </w:rPr>
      </w:pPr>
      <w:r w:rsidRPr="00125D33">
        <w:rPr>
          <w:color w:val="000000" w:themeColor="text1"/>
          <w:szCs w:val="22"/>
        </w:rPr>
        <w:t>Η συνιστώμενη δόση είναι ένα δισκίο Eliquis των 2,5 mg δύο φορές ημερησίως</w:t>
      </w:r>
      <w:r w:rsidR="00C15016" w:rsidRPr="00125D33">
        <w:rPr>
          <w:color w:val="000000" w:themeColor="text1"/>
          <w:szCs w:val="22"/>
        </w:rPr>
        <w:t>.</w:t>
      </w:r>
      <w:r w:rsidR="005B3501" w:rsidRPr="00125D33">
        <w:rPr>
          <w:color w:val="000000" w:themeColor="text1"/>
          <w:szCs w:val="22"/>
        </w:rPr>
        <w:t xml:space="preserve"> </w:t>
      </w:r>
      <w:r w:rsidR="00C15016" w:rsidRPr="00125D33">
        <w:rPr>
          <w:color w:val="000000" w:themeColor="text1"/>
          <w:szCs w:val="22"/>
        </w:rPr>
        <w:t>Γ</w:t>
      </w:r>
      <w:r w:rsidR="004E1E81" w:rsidRPr="00125D33">
        <w:rPr>
          <w:color w:val="000000" w:themeColor="text1"/>
          <w:szCs w:val="22"/>
        </w:rPr>
        <w:t>ια παράδειγμα, ένα το πρωί και ένα το βράδυ</w:t>
      </w:r>
      <w:r w:rsidR="00BC46EB" w:rsidRPr="00125D33">
        <w:rPr>
          <w:color w:val="000000" w:themeColor="text1"/>
          <w:szCs w:val="22"/>
        </w:rPr>
        <w:t>.</w:t>
      </w:r>
      <w:r w:rsidR="00BC46EB" w:rsidRPr="00125D33">
        <w:rPr>
          <w:rFonts w:eastAsia="MS Mincho"/>
          <w:color w:val="000000" w:themeColor="text1"/>
          <w:szCs w:val="22"/>
          <w:lang w:eastAsia="ja-JP"/>
        </w:rPr>
        <w:t xml:space="preserve"> </w:t>
      </w:r>
    </w:p>
    <w:p w14:paraId="14C544F1" w14:textId="77777777" w:rsidR="00AA458A" w:rsidRPr="00125D33" w:rsidRDefault="00AA458A" w:rsidP="00E74BEF">
      <w:pPr>
        <w:keepLines/>
        <w:numPr>
          <w:ilvl w:val="12"/>
          <w:numId w:val="0"/>
        </w:numPr>
        <w:rPr>
          <w:color w:val="000000" w:themeColor="text1"/>
          <w:szCs w:val="22"/>
        </w:rPr>
      </w:pPr>
      <w:r w:rsidRPr="00125D33">
        <w:rPr>
          <w:color w:val="000000" w:themeColor="text1"/>
          <w:szCs w:val="22"/>
        </w:rPr>
        <w:t>Θα πρέπει να πάρετε το πρώτο δισκίο 12 έως 24 ώρες μετά την επέμβασή σας.</w:t>
      </w:r>
    </w:p>
    <w:p w14:paraId="6EF285D9" w14:textId="77777777" w:rsidR="00AA458A" w:rsidRPr="00125D33" w:rsidRDefault="00AA458A" w:rsidP="00AA458A">
      <w:pPr>
        <w:numPr>
          <w:ilvl w:val="12"/>
          <w:numId w:val="0"/>
        </w:numPr>
        <w:ind w:right="-2"/>
        <w:rPr>
          <w:color w:val="000000" w:themeColor="text1"/>
          <w:szCs w:val="22"/>
        </w:rPr>
      </w:pPr>
    </w:p>
    <w:p w14:paraId="6905CDCA" w14:textId="77777777" w:rsidR="00AA458A" w:rsidRPr="00125D33" w:rsidRDefault="00AA458A" w:rsidP="00AA458A">
      <w:pPr>
        <w:numPr>
          <w:ilvl w:val="12"/>
          <w:numId w:val="0"/>
        </w:numPr>
        <w:ind w:right="-2"/>
        <w:rPr>
          <w:b/>
          <w:bCs/>
          <w:color w:val="000000" w:themeColor="text1"/>
          <w:szCs w:val="22"/>
        </w:rPr>
      </w:pPr>
      <w:r w:rsidRPr="00125D33">
        <w:rPr>
          <w:color w:val="000000" w:themeColor="text1"/>
          <w:szCs w:val="22"/>
        </w:rPr>
        <w:t xml:space="preserve">Εάν υποβληθήκατε σε </w:t>
      </w:r>
      <w:r w:rsidR="00AD19C6" w:rsidRPr="00125D33">
        <w:rPr>
          <w:color w:val="000000" w:themeColor="text1"/>
          <w:szCs w:val="22"/>
        </w:rPr>
        <w:t>μείζων</w:t>
      </w:r>
      <w:r w:rsidRPr="00125D33">
        <w:rPr>
          <w:color w:val="000000" w:themeColor="text1"/>
          <w:szCs w:val="22"/>
        </w:rPr>
        <w:t xml:space="preserve"> χειρουργική επέμβαση </w:t>
      </w:r>
      <w:r w:rsidRPr="00125D33">
        <w:rPr>
          <w:b/>
          <w:bCs/>
          <w:color w:val="000000" w:themeColor="text1"/>
          <w:szCs w:val="22"/>
        </w:rPr>
        <w:t xml:space="preserve">ισχίου </w:t>
      </w:r>
      <w:r w:rsidRPr="00125D33">
        <w:rPr>
          <w:color w:val="000000" w:themeColor="text1"/>
          <w:szCs w:val="22"/>
        </w:rPr>
        <w:t>συνήθως θα λαμβάνετε τα δισκία για 32 έως 38 ημέρες.</w:t>
      </w:r>
    </w:p>
    <w:p w14:paraId="1EB4B73F" w14:textId="77777777" w:rsidR="00AA458A" w:rsidRPr="00125D33" w:rsidRDefault="00AA458A" w:rsidP="00AA458A">
      <w:pPr>
        <w:autoSpaceDE w:val="0"/>
        <w:autoSpaceDN w:val="0"/>
        <w:adjustRightInd w:val="0"/>
        <w:rPr>
          <w:b/>
          <w:color w:val="000000" w:themeColor="text1"/>
          <w:szCs w:val="22"/>
        </w:rPr>
      </w:pPr>
      <w:r w:rsidRPr="00125D33">
        <w:rPr>
          <w:color w:val="000000" w:themeColor="text1"/>
          <w:szCs w:val="22"/>
        </w:rPr>
        <w:t xml:space="preserve">Εάν υποβληθήκατε σε </w:t>
      </w:r>
      <w:r w:rsidR="00AD19C6" w:rsidRPr="00125D33">
        <w:rPr>
          <w:color w:val="000000" w:themeColor="text1"/>
          <w:szCs w:val="22"/>
        </w:rPr>
        <w:t>μείζων</w:t>
      </w:r>
      <w:r w:rsidRPr="00125D33">
        <w:rPr>
          <w:color w:val="000000" w:themeColor="text1"/>
          <w:szCs w:val="22"/>
        </w:rPr>
        <w:t xml:space="preserve"> χειρουργική επέμβαση </w:t>
      </w:r>
      <w:r w:rsidRPr="00125D33">
        <w:rPr>
          <w:b/>
          <w:bCs/>
          <w:color w:val="000000" w:themeColor="text1"/>
          <w:szCs w:val="22"/>
        </w:rPr>
        <w:t>γόνατο</w:t>
      </w:r>
      <w:r w:rsidR="00AD19C6" w:rsidRPr="00125D33">
        <w:rPr>
          <w:b/>
          <w:bCs/>
          <w:color w:val="000000" w:themeColor="text1"/>
          <w:szCs w:val="22"/>
        </w:rPr>
        <w:t>ς</w:t>
      </w:r>
      <w:r w:rsidRPr="00125D33">
        <w:rPr>
          <w:b/>
          <w:bCs/>
          <w:color w:val="000000" w:themeColor="text1"/>
          <w:szCs w:val="22"/>
        </w:rPr>
        <w:t xml:space="preserve"> </w:t>
      </w:r>
      <w:r w:rsidRPr="00125D33">
        <w:rPr>
          <w:color w:val="000000" w:themeColor="text1"/>
          <w:szCs w:val="22"/>
        </w:rPr>
        <w:t>συνήθως θα λαμβάνετε τα δισκία για 10 έως 14 ημέρες.</w:t>
      </w:r>
    </w:p>
    <w:p w14:paraId="15E69ED7" w14:textId="77777777" w:rsidR="00CD50F0" w:rsidRPr="00125D33" w:rsidRDefault="00CD50F0" w:rsidP="00051A10">
      <w:pPr>
        <w:numPr>
          <w:ilvl w:val="12"/>
          <w:numId w:val="0"/>
        </w:numPr>
        <w:ind w:right="-2"/>
        <w:outlineLvl w:val="0"/>
        <w:rPr>
          <w:b/>
          <w:color w:val="000000" w:themeColor="text1"/>
          <w:szCs w:val="22"/>
        </w:rPr>
      </w:pPr>
    </w:p>
    <w:p w14:paraId="4B68655D" w14:textId="77777777" w:rsidR="00AA458A" w:rsidRPr="00125D33" w:rsidRDefault="00AA458A" w:rsidP="00AA458A">
      <w:pPr>
        <w:numPr>
          <w:ilvl w:val="12"/>
          <w:numId w:val="0"/>
        </w:numPr>
        <w:ind w:right="-2"/>
        <w:rPr>
          <w:color w:val="000000" w:themeColor="text1"/>
          <w:szCs w:val="22"/>
          <w:u w:val="single"/>
        </w:rPr>
      </w:pPr>
      <w:r w:rsidRPr="00125D33">
        <w:rPr>
          <w:color w:val="000000" w:themeColor="text1"/>
          <w:szCs w:val="22"/>
          <w:u w:val="single"/>
        </w:rPr>
        <w:t>Για την πρόληψη σχηματισμού θρόμβου στην καρδιά σε ασθενείς με ακανόνιστο καρδιακό ρυθμό και τουλάχιστον έναν πρόσθετο παράγοντα κινδύνου.</w:t>
      </w:r>
    </w:p>
    <w:p w14:paraId="7F0570A8" w14:textId="77777777" w:rsidR="00AA458A" w:rsidRPr="00125D33" w:rsidRDefault="00AA458A" w:rsidP="00AA458A">
      <w:pPr>
        <w:numPr>
          <w:ilvl w:val="12"/>
          <w:numId w:val="0"/>
        </w:numPr>
        <w:ind w:right="-2"/>
        <w:rPr>
          <w:color w:val="000000" w:themeColor="text1"/>
          <w:szCs w:val="22"/>
        </w:rPr>
      </w:pPr>
      <w:r w:rsidRPr="00125D33">
        <w:rPr>
          <w:color w:val="000000" w:themeColor="text1"/>
          <w:szCs w:val="22"/>
        </w:rPr>
        <w:t xml:space="preserve">Η συνιστώμενη δόση είναι ένα δισκίο Eliquis των </w:t>
      </w:r>
      <w:r w:rsidRPr="00125D33">
        <w:rPr>
          <w:b/>
          <w:bCs/>
          <w:color w:val="000000" w:themeColor="text1"/>
          <w:szCs w:val="22"/>
        </w:rPr>
        <w:t>5 mg</w:t>
      </w:r>
      <w:r w:rsidRPr="00125D33">
        <w:rPr>
          <w:color w:val="000000" w:themeColor="text1"/>
          <w:szCs w:val="22"/>
        </w:rPr>
        <w:t xml:space="preserve"> δύο φορές ημερησίως.</w:t>
      </w:r>
    </w:p>
    <w:p w14:paraId="0EBFCF00" w14:textId="77777777" w:rsidR="00AA458A" w:rsidRPr="00125D33" w:rsidRDefault="00AA458A" w:rsidP="00AA458A">
      <w:pPr>
        <w:numPr>
          <w:ilvl w:val="12"/>
          <w:numId w:val="0"/>
        </w:numPr>
        <w:ind w:right="-2"/>
        <w:rPr>
          <w:color w:val="000000" w:themeColor="text1"/>
          <w:szCs w:val="22"/>
        </w:rPr>
      </w:pPr>
    </w:p>
    <w:p w14:paraId="6F74F11D" w14:textId="77777777" w:rsidR="00735A9F" w:rsidRPr="00125D33" w:rsidRDefault="00AA458A" w:rsidP="00AA458A">
      <w:pPr>
        <w:numPr>
          <w:ilvl w:val="12"/>
          <w:numId w:val="0"/>
        </w:numPr>
        <w:ind w:right="-2"/>
        <w:rPr>
          <w:color w:val="000000" w:themeColor="text1"/>
          <w:szCs w:val="22"/>
        </w:rPr>
      </w:pPr>
      <w:r w:rsidRPr="00125D33">
        <w:rPr>
          <w:color w:val="000000" w:themeColor="text1"/>
          <w:szCs w:val="22"/>
        </w:rPr>
        <w:t xml:space="preserve">Η συνιστώμενη δόση είναι ένα δισκίο Eliquis των </w:t>
      </w:r>
      <w:r w:rsidRPr="00125D33">
        <w:rPr>
          <w:b/>
          <w:bCs/>
          <w:color w:val="000000" w:themeColor="text1"/>
          <w:szCs w:val="22"/>
        </w:rPr>
        <w:t>2,5 mg</w:t>
      </w:r>
      <w:r w:rsidRPr="00125D33">
        <w:rPr>
          <w:color w:val="000000" w:themeColor="text1"/>
          <w:szCs w:val="22"/>
        </w:rPr>
        <w:t xml:space="preserve"> δύο φορές ημερησίως εάν:</w:t>
      </w:r>
    </w:p>
    <w:p w14:paraId="7452D5A0" w14:textId="77777777" w:rsidR="00AA458A" w:rsidRPr="00125D33" w:rsidRDefault="00AA458A" w:rsidP="00334CF3">
      <w:pPr>
        <w:pStyle w:val="EMEABodyText"/>
        <w:keepNext/>
        <w:numPr>
          <w:ilvl w:val="0"/>
          <w:numId w:val="16"/>
        </w:numPr>
        <w:ind w:left="567" w:hanging="567"/>
        <w:rPr>
          <w:color w:val="000000" w:themeColor="text1"/>
          <w:szCs w:val="22"/>
          <w:lang w:val="el-GR"/>
        </w:rPr>
      </w:pPr>
      <w:r w:rsidRPr="00125D33">
        <w:rPr>
          <w:color w:val="000000" w:themeColor="text1"/>
          <w:szCs w:val="22"/>
          <w:lang w:val="el-GR"/>
        </w:rPr>
        <w:t xml:space="preserve">έχετε </w:t>
      </w:r>
      <w:r w:rsidRPr="00125D33">
        <w:rPr>
          <w:b/>
          <w:color w:val="000000" w:themeColor="text1"/>
          <w:szCs w:val="22"/>
          <w:lang w:val="el-GR"/>
        </w:rPr>
        <w:t>σημαντικά μειωμένη νεφρική λειτουργία</w:t>
      </w:r>
      <w:r w:rsidR="009D52E6" w:rsidRPr="00125D33">
        <w:rPr>
          <w:bCs/>
          <w:color w:val="000000" w:themeColor="text1"/>
          <w:szCs w:val="22"/>
          <w:lang w:val="el-GR"/>
        </w:rPr>
        <w:t>,</w:t>
      </w:r>
    </w:p>
    <w:p w14:paraId="28DA5124" w14:textId="77777777" w:rsidR="00AA458A" w:rsidRPr="00125D33" w:rsidRDefault="00AA458A" w:rsidP="00334CF3">
      <w:pPr>
        <w:pStyle w:val="EMEABodyText"/>
        <w:keepNext/>
        <w:numPr>
          <w:ilvl w:val="0"/>
          <w:numId w:val="16"/>
        </w:numPr>
        <w:ind w:left="567" w:hanging="567"/>
        <w:rPr>
          <w:color w:val="000000" w:themeColor="text1"/>
          <w:szCs w:val="22"/>
          <w:lang w:val="el-GR"/>
        </w:rPr>
      </w:pPr>
      <w:r w:rsidRPr="00125D33">
        <w:rPr>
          <w:b/>
          <w:color w:val="000000" w:themeColor="text1"/>
          <w:szCs w:val="22"/>
          <w:lang w:val="el-GR"/>
        </w:rPr>
        <w:t>δύο ή περισσότερα από τα παρακάτω ισχύουν για εσάς</w:t>
      </w:r>
      <w:r w:rsidRPr="00125D33">
        <w:rPr>
          <w:color w:val="000000" w:themeColor="text1"/>
          <w:szCs w:val="22"/>
          <w:lang w:val="el-GR"/>
        </w:rPr>
        <w:t>:</w:t>
      </w:r>
    </w:p>
    <w:p w14:paraId="5A6788D9" w14:textId="77777777" w:rsidR="00823491" w:rsidRPr="00125D33" w:rsidRDefault="00823491" w:rsidP="006C5B5C">
      <w:pPr>
        <w:keepNext/>
        <w:widowControl/>
        <w:numPr>
          <w:ilvl w:val="1"/>
          <w:numId w:val="93"/>
        </w:numPr>
        <w:tabs>
          <w:tab w:val="left" w:pos="1134"/>
        </w:tabs>
        <w:autoSpaceDE w:val="0"/>
        <w:autoSpaceDN w:val="0"/>
        <w:spacing w:line="260" w:lineRule="exact"/>
        <w:ind w:left="1134" w:hanging="567"/>
        <w:rPr>
          <w:color w:val="000000" w:themeColor="text1"/>
          <w:szCs w:val="22"/>
        </w:rPr>
      </w:pPr>
      <w:r w:rsidRPr="00125D33">
        <w:rPr>
          <w:color w:val="000000" w:themeColor="text1"/>
          <w:szCs w:val="22"/>
        </w:rPr>
        <w:t>τα αποτελέσματα των αιματολογικών σας εξετάσεων υποδηλώνουν μειωμένη νεφρική λειτουργία (η τιμή της κρεατινίνης ορού είναι 1,5 mg/dL (133</w:t>
      </w:r>
      <w:r w:rsidR="00E66D6C" w:rsidRPr="00125D33">
        <w:rPr>
          <w:color w:val="000000" w:themeColor="text1"/>
          <w:szCs w:val="22"/>
        </w:rPr>
        <w:t> </w:t>
      </w:r>
      <w:r w:rsidRPr="00125D33">
        <w:rPr>
          <w:color w:val="000000" w:themeColor="text1"/>
          <w:szCs w:val="22"/>
        </w:rPr>
        <w:t>micromole/</w:t>
      </w:r>
      <w:r w:rsidR="005D139F" w:rsidRPr="00125D33">
        <w:rPr>
          <w:color w:val="000000" w:themeColor="text1"/>
          <w:szCs w:val="22"/>
        </w:rPr>
        <w:t>L</w:t>
      </w:r>
      <w:r w:rsidRPr="00125D33">
        <w:rPr>
          <w:color w:val="000000" w:themeColor="text1"/>
          <w:szCs w:val="22"/>
        </w:rPr>
        <w:t>) ή μεγαλύτερη)</w:t>
      </w:r>
      <w:r w:rsidR="009D52E6" w:rsidRPr="00125D33">
        <w:rPr>
          <w:color w:val="000000" w:themeColor="text1"/>
          <w:szCs w:val="22"/>
        </w:rPr>
        <w:t>,</w:t>
      </w:r>
    </w:p>
    <w:p w14:paraId="50F9E491" w14:textId="77777777" w:rsidR="00823491" w:rsidRPr="00125D33" w:rsidRDefault="00823491" w:rsidP="006C5B5C">
      <w:pPr>
        <w:keepNext/>
        <w:widowControl/>
        <w:numPr>
          <w:ilvl w:val="1"/>
          <w:numId w:val="93"/>
        </w:numPr>
        <w:tabs>
          <w:tab w:val="left" w:pos="1134"/>
        </w:tabs>
        <w:autoSpaceDE w:val="0"/>
        <w:autoSpaceDN w:val="0"/>
        <w:spacing w:line="260" w:lineRule="exact"/>
        <w:ind w:left="1134" w:hanging="567"/>
        <w:rPr>
          <w:color w:val="000000" w:themeColor="text1"/>
          <w:szCs w:val="22"/>
        </w:rPr>
      </w:pPr>
      <w:r w:rsidRPr="00125D33">
        <w:rPr>
          <w:color w:val="000000" w:themeColor="text1"/>
          <w:szCs w:val="22"/>
        </w:rPr>
        <w:t>είστε 80</w:t>
      </w:r>
      <w:r w:rsidR="00E66D6C" w:rsidRPr="00125D33">
        <w:rPr>
          <w:color w:val="000000" w:themeColor="text1"/>
          <w:szCs w:val="22"/>
        </w:rPr>
        <w:t> </w:t>
      </w:r>
      <w:r w:rsidRPr="00125D33">
        <w:rPr>
          <w:color w:val="000000" w:themeColor="text1"/>
          <w:szCs w:val="22"/>
        </w:rPr>
        <w:t>ετών και άνω</w:t>
      </w:r>
      <w:r w:rsidR="009D52E6" w:rsidRPr="00125D33">
        <w:rPr>
          <w:color w:val="000000" w:themeColor="text1"/>
          <w:szCs w:val="22"/>
        </w:rPr>
        <w:t>,</w:t>
      </w:r>
    </w:p>
    <w:p w14:paraId="1DC2728F" w14:textId="77777777" w:rsidR="00823491" w:rsidRPr="00125D33" w:rsidRDefault="00823491" w:rsidP="006C5B5C">
      <w:pPr>
        <w:keepNext/>
        <w:widowControl/>
        <w:numPr>
          <w:ilvl w:val="1"/>
          <w:numId w:val="93"/>
        </w:numPr>
        <w:tabs>
          <w:tab w:val="left" w:pos="1134"/>
        </w:tabs>
        <w:autoSpaceDE w:val="0"/>
        <w:autoSpaceDN w:val="0"/>
        <w:spacing w:line="260" w:lineRule="exact"/>
        <w:ind w:left="1134" w:hanging="567"/>
        <w:rPr>
          <w:color w:val="000000" w:themeColor="text1"/>
          <w:szCs w:val="22"/>
        </w:rPr>
      </w:pPr>
      <w:r w:rsidRPr="00125D33">
        <w:rPr>
          <w:color w:val="000000" w:themeColor="text1"/>
          <w:szCs w:val="22"/>
        </w:rPr>
        <w:t>το σωματικό σας βάρος είναι 60 kg ή χαμηλότερο</w:t>
      </w:r>
      <w:r w:rsidR="008870E6" w:rsidRPr="00125D33">
        <w:rPr>
          <w:color w:val="000000" w:themeColor="text1"/>
          <w:szCs w:val="22"/>
        </w:rPr>
        <w:t>.</w:t>
      </w:r>
    </w:p>
    <w:p w14:paraId="47B1904C" w14:textId="77777777" w:rsidR="00BC46EB" w:rsidRPr="00125D33" w:rsidRDefault="00BC46EB" w:rsidP="00BC46EB">
      <w:pPr>
        <w:autoSpaceDE w:val="0"/>
        <w:autoSpaceDN w:val="0"/>
        <w:adjustRightInd w:val="0"/>
        <w:rPr>
          <w:color w:val="000000" w:themeColor="text1"/>
          <w:szCs w:val="22"/>
        </w:rPr>
      </w:pPr>
    </w:p>
    <w:p w14:paraId="01F97DDE" w14:textId="77777777" w:rsidR="00BC46EB" w:rsidRPr="00125D33" w:rsidRDefault="00606938" w:rsidP="00606938">
      <w:pPr>
        <w:numPr>
          <w:ilvl w:val="12"/>
          <w:numId w:val="0"/>
        </w:numPr>
        <w:ind w:right="-2"/>
        <w:rPr>
          <w:rFonts w:eastAsia="MS Mincho"/>
          <w:color w:val="000000" w:themeColor="text1"/>
          <w:szCs w:val="22"/>
          <w:lang w:eastAsia="ja-JP"/>
        </w:rPr>
      </w:pPr>
      <w:r w:rsidRPr="00125D33">
        <w:rPr>
          <w:color w:val="000000" w:themeColor="text1"/>
          <w:szCs w:val="22"/>
        </w:rPr>
        <w:t>Η συνιστώμενη δόση είναι ένα δισκίο δύο φορές ημερησίως, για παράδειγμα, ένα το πρωί και ένα το βράδυ.</w:t>
      </w:r>
      <w:r w:rsidRPr="00125D33">
        <w:rPr>
          <w:rFonts w:eastAsia="MS Mincho"/>
          <w:color w:val="000000" w:themeColor="text1"/>
          <w:szCs w:val="22"/>
          <w:lang w:eastAsia="ja-JP"/>
        </w:rPr>
        <w:t xml:space="preserve"> </w:t>
      </w:r>
      <w:r w:rsidRPr="00125D33">
        <w:rPr>
          <w:color w:val="000000" w:themeColor="text1"/>
          <w:szCs w:val="22"/>
        </w:rPr>
        <w:t>Ο γιατρός σας θα αποφασίσει για πόσο διάστημα θα πρέπει να συνεχίσετε τη θεραπεία</w:t>
      </w:r>
      <w:r w:rsidR="00BC46EB" w:rsidRPr="00125D33">
        <w:rPr>
          <w:color w:val="000000" w:themeColor="text1"/>
          <w:szCs w:val="22"/>
        </w:rPr>
        <w:t>.</w:t>
      </w:r>
    </w:p>
    <w:p w14:paraId="5B5E6159" w14:textId="77777777" w:rsidR="00BC46EB" w:rsidRPr="00125D33" w:rsidRDefault="00BC46EB" w:rsidP="00BC46EB">
      <w:pPr>
        <w:pStyle w:val="EMEABodyText"/>
        <w:tabs>
          <w:tab w:val="left" w:pos="1120"/>
        </w:tabs>
        <w:rPr>
          <w:rFonts w:eastAsia="MS Mincho"/>
          <w:color w:val="000000" w:themeColor="text1"/>
          <w:szCs w:val="22"/>
          <w:lang w:val="el-GR"/>
        </w:rPr>
      </w:pPr>
    </w:p>
    <w:p w14:paraId="4EC979E9" w14:textId="77777777" w:rsidR="00BC46EB" w:rsidRPr="00125D33" w:rsidRDefault="00606938" w:rsidP="00C3743B">
      <w:pPr>
        <w:keepNext/>
        <w:keepLines/>
        <w:widowControl/>
        <w:autoSpaceDE w:val="0"/>
        <w:autoSpaceDN w:val="0"/>
        <w:adjustRightInd w:val="0"/>
        <w:rPr>
          <w:color w:val="000000" w:themeColor="text1"/>
          <w:szCs w:val="22"/>
          <w:u w:val="single"/>
        </w:rPr>
      </w:pPr>
      <w:r w:rsidRPr="00125D33">
        <w:rPr>
          <w:color w:val="000000" w:themeColor="text1"/>
          <w:szCs w:val="22"/>
          <w:u w:val="single"/>
        </w:rPr>
        <w:t>Για τη θεραπεία θρόμβων στις φλ</w:t>
      </w:r>
      <w:r w:rsidR="00956FB5" w:rsidRPr="00125D33">
        <w:rPr>
          <w:color w:val="000000" w:themeColor="text1"/>
          <w:szCs w:val="22"/>
          <w:u w:val="single"/>
        </w:rPr>
        <w:t>έβες των ποδιών σας και θρόμβων</w:t>
      </w:r>
      <w:r w:rsidRPr="00125D33">
        <w:rPr>
          <w:color w:val="000000" w:themeColor="text1"/>
          <w:szCs w:val="22"/>
          <w:u w:val="single"/>
        </w:rPr>
        <w:t xml:space="preserve"> στα αιμοφόρα αγγεία των πνευμόνων σας</w:t>
      </w:r>
      <w:r w:rsidR="00BC46EB" w:rsidRPr="00125D33" w:rsidDel="00FD4EFE">
        <w:rPr>
          <w:color w:val="000000" w:themeColor="text1"/>
          <w:szCs w:val="22"/>
          <w:u w:val="single"/>
        </w:rPr>
        <w:t>.</w:t>
      </w:r>
    </w:p>
    <w:p w14:paraId="2256C3AD" w14:textId="77777777" w:rsidR="00BC46EB" w:rsidRPr="00125D33" w:rsidRDefault="00E7530B" w:rsidP="00BC46EB">
      <w:pPr>
        <w:numPr>
          <w:ilvl w:val="12"/>
          <w:numId w:val="0"/>
        </w:numPr>
        <w:ind w:right="-2"/>
        <w:rPr>
          <w:color w:val="000000" w:themeColor="text1"/>
          <w:szCs w:val="22"/>
        </w:rPr>
      </w:pPr>
      <w:r w:rsidRPr="00125D33">
        <w:rPr>
          <w:color w:val="000000" w:themeColor="text1"/>
          <w:szCs w:val="22"/>
        </w:rPr>
        <w:t xml:space="preserve">Η συνιστώμενη δόση είναι </w:t>
      </w:r>
      <w:r w:rsidRPr="00125D33">
        <w:rPr>
          <w:b/>
          <w:color w:val="000000" w:themeColor="text1"/>
          <w:szCs w:val="22"/>
        </w:rPr>
        <w:t xml:space="preserve">δύο δισκία </w:t>
      </w:r>
      <w:r w:rsidR="00BC46EB" w:rsidRPr="00125D33">
        <w:rPr>
          <w:color w:val="000000" w:themeColor="text1"/>
          <w:szCs w:val="22"/>
        </w:rPr>
        <w:t xml:space="preserve">Eliquis </w:t>
      </w:r>
      <w:r w:rsidR="00BC46EB" w:rsidRPr="00125D33">
        <w:rPr>
          <w:b/>
          <w:color w:val="000000" w:themeColor="text1"/>
          <w:szCs w:val="22"/>
        </w:rPr>
        <w:t>5 mg</w:t>
      </w:r>
      <w:r w:rsidR="00BC46EB" w:rsidRPr="00125D33">
        <w:rPr>
          <w:color w:val="000000" w:themeColor="text1"/>
          <w:szCs w:val="22"/>
        </w:rPr>
        <w:t xml:space="preserve"> </w:t>
      </w:r>
      <w:r w:rsidRPr="00125D33">
        <w:rPr>
          <w:color w:val="000000" w:themeColor="text1"/>
          <w:szCs w:val="22"/>
        </w:rPr>
        <w:t xml:space="preserve">δύο φορές ημερησίως για τις πρώτες </w:t>
      </w:r>
      <w:r w:rsidR="00BC46EB" w:rsidRPr="00125D33">
        <w:rPr>
          <w:color w:val="000000" w:themeColor="text1"/>
          <w:szCs w:val="22"/>
        </w:rPr>
        <w:t>7</w:t>
      </w:r>
      <w:r w:rsidR="00E66D6C" w:rsidRPr="00125D33">
        <w:rPr>
          <w:color w:val="000000" w:themeColor="text1"/>
          <w:szCs w:val="22"/>
        </w:rPr>
        <w:t> </w:t>
      </w:r>
      <w:r w:rsidRPr="00125D33">
        <w:rPr>
          <w:color w:val="000000" w:themeColor="text1"/>
          <w:szCs w:val="22"/>
        </w:rPr>
        <w:t>ημέρες</w:t>
      </w:r>
      <w:r w:rsidR="00BC46EB" w:rsidRPr="00125D33">
        <w:rPr>
          <w:color w:val="000000" w:themeColor="text1"/>
          <w:szCs w:val="22"/>
        </w:rPr>
        <w:t xml:space="preserve">, </w:t>
      </w:r>
      <w:r w:rsidRPr="00125D33">
        <w:rPr>
          <w:color w:val="000000" w:themeColor="text1"/>
          <w:szCs w:val="22"/>
        </w:rPr>
        <w:t>για παράδειγμα, δύο το πρωί και δύο το βράδυ</w:t>
      </w:r>
      <w:r w:rsidR="00BC46EB" w:rsidRPr="00125D33">
        <w:rPr>
          <w:color w:val="000000" w:themeColor="text1"/>
          <w:szCs w:val="22"/>
        </w:rPr>
        <w:t>.</w:t>
      </w:r>
    </w:p>
    <w:p w14:paraId="759D8A21" w14:textId="77777777" w:rsidR="00BC46EB" w:rsidRPr="00125D33" w:rsidRDefault="00C203B4" w:rsidP="00C203B4">
      <w:pPr>
        <w:numPr>
          <w:ilvl w:val="12"/>
          <w:numId w:val="0"/>
        </w:numPr>
        <w:ind w:right="-2"/>
        <w:rPr>
          <w:rFonts w:eastAsia="MS Mincho"/>
          <w:color w:val="000000" w:themeColor="text1"/>
          <w:szCs w:val="22"/>
          <w:lang w:eastAsia="ja-JP"/>
        </w:rPr>
      </w:pPr>
      <w:r w:rsidRPr="00125D33">
        <w:rPr>
          <w:color w:val="000000" w:themeColor="text1"/>
          <w:szCs w:val="22"/>
        </w:rPr>
        <w:t>Μετά τις 7</w:t>
      </w:r>
      <w:r w:rsidR="00E66D6C" w:rsidRPr="00125D33">
        <w:rPr>
          <w:color w:val="000000" w:themeColor="text1"/>
          <w:szCs w:val="22"/>
        </w:rPr>
        <w:t> </w:t>
      </w:r>
      <w:r w:rsidRPr="00125D33">
        <w:rPr>
          <w:color w:val="000000" w:themeColor="text1"/>
          <w:szCs w:val="22"/>
        </w:rPr>
        <w:t xml:space="preserve">ημέρες, η συνιστώμενη δόση είναι </w:t>
      </w:r>
      <w:r w:rsidRPr="00125D33">
        <w:rPr>
          <w:b/>
          <w:color w:val="000000" w:themeColor="text1"/>
          <w:szCs w:val="22"/>
        </w:rPr>
        <w:t xml:space="preserve">ένα δισκίο </w:t>
      </w:r>
      <w:r w:rsidR="00BC46EB" w:rsidRPr="00125D33">
        <w:rPr>
          <w:color w:val="000000" w:themeColor="text1"/>
          <w:szCs w:val="22"/>
        </w:rPr>
        <w:t xml:space="preserve">Eliquis </w:t>
      </w:r>
      <w:r w:rsidR="00BC46EB" w:rsidRPr="00125D33">
        <w:rPr>
          <w:b/>
          <w:color w:val="000000" w:themeColor="text1"/>
          <w:szCs w:val="22"/>
        </w:rPr>
        <w:t>5 mg</w:t>
      </w:r>
      <w:r w:rsidR="00BC46EB" w:rsidRPr="00125D33">
        <w:rPr>
          <w:color w:val="000000" w:themeColor="text1"/>
          <w:szCs w:val="22"/>
        </w:rPr>
        <w:t xml:space="preserve"> </w:t>
      </w:r>
      <w:r w:rsidRPr="00125D33">
        <w:rPr>
          <w:color w:val="000000" w:themeColor="text1"/>
          <w:szCs w:val="22"/>
        </w:rPr>
        <w:t>δύο φορές ημερησίως</w:t>
      </w:r>
      <w:r w:rsidR="00BC46EB" w:rsidRPr="00125D33">
        <w:rPr>
          <w:color w:val="000000" w:themeColor="text1"/>
          <w:szCs w:val="22"/>
        </w:rPr>
        <w:t xml:space="preserve">, </w:t>
      </w:r>
      <w:r w:rsidRPr="00125D33">
        <w:rPr>
          <w:color w:val="000000" w:themeColor="text1"/>
          <w:szCs w:val="22"/>
        </w:rPr>
        <w:t>για παράδειγμα ένα πρωί και ένα το βράδυ</w:t>
      </w:r>
      <w:r w:rsidR="00BC46EB" w:rsidRPr="00125D33">
        <w:rPr>
          <w:color w:val="000000" w:themeColor="text1"/>
          <w:szCs w:val="22"/>
        </w:rPr>
        <w:t>.</w:t>
      </w:r>
    </w:p>
    <w:p w14:paraId="37C8FC5D" w14:textId="77777777" w:rsidR="00BC46EB" w:rsidRPr="00125D33" w:rsidDel="00377C74" w:rsidRDefault="00BC46EB" w:rsidP="00BC46EB">
      <w:pPr>
        <w:autoSpaceDE w:val="0"/>
        <w:autoSpaceDN w:val="0"/>
        <w:adjustRightInd w:val="0"/>
        <w:rPr>
          <w:color w:val="000000" w:themeColor="text1"/>
          <w:szCs w:val="22"/>
        </w:rPr>
      </w:pPr>
    </w:p>
    <w:p w14:paraId="348656AD" w14:textId="77777777" w:rsidR="00BC46EB" w:rsidRPr="00125D33" w:rsidRDefault="0093765F" w:rsidP="003703B2">
      <w:pPr>
        <w:autoSpaceDE w:val="0"/>
        <w:autoSpaceDN w:val="0"/>
        <w:adjustRightInd w:val="0"/>
        <w:rPr>
          <w:color w:val="000000" w:themeColor="text1"/>
          <w:szCs w:val="22"/>
          <w:u w:val="single"/>
        </w:rPr>
      </w:pPr>
      <w:r w:rsidRPr="00125D33">
        <w:rPr>
          <w:color w:val="000000" w:themeColor="text1"/>
          <w:szCs w:val="22"/>
          <w:u w:val="single"/>
        </w:rPr>
        <w:t xml:space="preserve">Για την πρόληψη επανεμφάνισης θρόμβων </w:t>
      </w:r>
      <w:r w:rsidR="005C5860" w:rsidRPr="00125D33">
        <w:rPr>
          <w:color w:val="000000" w:themeColor="text1"/>
          <w:szCs w:val="22"/>
          <w:u w:val="single"/>
        </w:rPr>
        <w:t xml:space="preserve">στο αίμα </w:t>
      </w:r>
      <w:r w:rsidRPr="00125D33">
        <w:rPr>
          <w:color w:val="000000" w:themeColor="text1"/>
          <w:szCs w:val="22"/>
          <w:u w:val="single"/>
        </w:rPr>
        <w:t>κατόπιν ολοκλήρωσης τουλάχιστον 6 μηνών θεραπείας</w:t>
      </w:r>
      <w:r w:rsidR="00BC46EB" w:rsidRPr="00125D33">
        <w:rPr>
          <w:color w:val="000000" w:themeColor="text1"/>
          <w:szCs w:val="22"/>
          <w:u w:val="single"/>
        </w:rPr>
        <w:t xml:space="preserve"> </w:t>
      </w:r>
    </w:p>
    <w:p w14:paraId="20B7EAFD" w14:textId="77777777" w:rsidR="00BC46EB" w:rsidRPr="00125D33" w:rsidDel="00377C74" w:rsidRDefault="0093765F" w:rsidP="003703B2">
      <w:pPr>
        <w:autoSpaceDE w:val="0"/>
        <w:autoSpaceDN w:val="0"/>
        <w:adjustRightInd w:val="0"/>
        <w:rPr>
          <w:color w:val="000000" w:themeColor="text1"/>
          <w:szCs w:val="22"/>
        </w:rPr>
      </w:pPr>
      <w:r w:rsidRPr="00125D33">
        <w:rPr>
          <w:color w:val="000000" w:themeColor="text1"/>
          <w:szCs w:val="22"/>
        </w:rPr>
        <w:t xml:space="preserve">Η συνιστώμενη δόση είναι ένα δισκίο Eliquis των </w:t>
      </w:r>
      <w:r w:rsidRPr="00125D33">
        <w:rPr>
          <w:b/>
          <w:color w:val="000000" w:themeColor="text1"/>
          <w:szCs w:val="22"/>
        </w:rPr>
        <w:t>2,5 mg</w:t>
      </w:r>
      <w:r w:rsidRPr="00125D33">
        <w:rPr>
          <w:color w:val="000000" w:themeColor="text1"/>
          <w:szCs w:val="22"/>
        </w:rPr>
        <w:t xml:space="preserve"> δύο φορές ημερησίως, για παράδειγμα, ένα το πρωί και ένα το βράδυ.</w:t>
      </w:r>
      <w:r w:rsidRPr="00125D33">
        <w:rPr>
          <w:rFonts w:eastAsia="MS Mincho"/>
          <w:color w:val="000000" w:themeColor="text1"/>
          <w:szCs w:val="22"/>
          <w:lang w:eastAsia="ja-JP"/>
        </w:rPr>
        <w:t xml:space="preserve"> </w:t>
      </w:r>
    </w:p>
    <w:p w14:paraId="4ABEB1F8" w14:textId="77777777" w:rsidR="00BC46EB" w:rsidRPr="00125D33" w:rsidRDefault="0093765F" w:rsidP="00BC46EB">
      <w:pPr>
        <w:autoSpaceDE w:val="0"/>
        <w:autoSpaceDN w:val="0"/>
        <w:adjustRightInd w:val="0"/>
        <w:rPr>
          <w:color w:val="000000" w:themeColor="text1"/>
          <w:szCs w:val="22"/>
        </w:rPr>
      </w:pPr>
      <w:r w:rsidRPr="00125D33">
        <w:rPr>
          <w:color w:val="000000" w:themeColor="text1"/>
          <w:szCs w:val="22"/>
        </w:rPr>
        <w:t>Ο γιατρός σας θα αποφασίσει για πόσο διάστημα θα πρέπει να συνεχίσετε τη θεραπεία</w:t>
      </w:r>
      <w:r w:rsidR="00BC46EB" w:rsidRPr="00125D33">
        <w:rPr>
          <w:color w:val="000000" w:themeColor="text1"/>
          <w:szCs w:val="22"/>
        </w:rPr>
        <w:t>.</w:t>
      </w:r>
    </w:p>
    <w:p w14:paraId="35158C8D" w14:textId="77777777" w:rsidR="00843597" w:rsidRPr="00125D33" w:rsidRDefault="00843597" w:rsidP="00BC46EB">
      <w:pPr>
        <w:autoSpaceDE w:val="0"/>
        <w:autoSpaceDN w:val="0"/>
        <w:adjustRightInd w:val="0"/>
        <w:rPr>
          <w:color w:val="000000" w:themeColor="text1"/>
          <w:szCs w:val="22"/>
        </w:rPr>
      </w:pPr>
    </w:p>
    <w:p w14:paraId="14DABCBD" w14:textId="77777777" w:rsidR="00843597" w:rsidRPr="00125D33" w:rsidRDefault="00843597" w:rsidP="00843597">
      <w:pPr>
        <w:autoSpaceDE w:val="0"/>
        <w:autoSpaceDN w:val="0"/>
        <w:adjustRightInd w:val="0"/>
        <w:rPr>
          <w:color w:val="000000" w:themeColor="text1"/>
          <w:szCs w:val="22"/>
          <w:u w:val="single"/>
        </w:rPr>
      </w:pPr>
      <w:bookmarkStart w:id="120" w:name="OLE_LINK125"/>
      <w:r w:rsidRPr="00125D33">
        <w:rPr>
          <w:color w:val="000000" w:themeColor="text1"/>
          <w:szCs w:val="22"/>
          <w:u w:val="single"/>
        </w:rPr>
        <w:t>Χρήση σε παιδιά και εφήβους</w:t>
      </w:r>
    </w:p>
    <w:p w14:paraId="26874BEB" w14:textId="77777777" w:rsidR="00843597" w:rsidRPr="00125D33" w:rsidRDefault="00843597" w:rsidP="00843597">
      <w:pPr>
        <w:autoSpaceDE w:val="0"/>
        <w:autoSpaceDN w:val="0"/>
        <w:adjustRightInd w:val="0"/>
        <w:rPr>
          <w:color w:val="000000" w:themeColor="text1"/>
          <w:szCs w:val="22"/>
        </w:rPr>
      </w:pPr>
      <w:r w:rsidRPr="00125D33">
        <w:rPr>
          <w:color w:val="000000" w:themeColor="text1"/>
          <w:szCs w:val="22"/>
        </w:rPr>
        <w:t>Για τη θεραπεία των θρόμβων αίματος και την πρόληψη της επανεμφάνισης θρόμβων αίματος στις φλέβες ή στα αιμοφόρα αγγεία των πνευμόνων σας.</w:t>
      </w:r>
    </w:p>
    <w:p w14:paraId="2F78451F" w14:textId="77777777" w:rsidR="00843597" w:rsidRPr="00125D33" w:rsidRDefault="00843597" w:rsidP="00843597">
      <w:pPr>
        <w:autoSpaceDE w:val="0"/>
        <w:autoSpaceDN w:val="0"/>
        <w:adjustRightInd w:val="0"/>
        <w:rPr>
          <w:color w:val="000000" w:themeColor="text1"/>
          <w:szCs w:val="22"/>
        </w:rPr>
      </w:pPr>
    </w:p>
    <w:bookmarkEnd w:id="120"/>
    <w:p w14:paraId="34008C6E" w14:textId="65E8BF57"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Πάντοτε να </w:t>
      </w:r>
      <w:r w:rsidR="00107BC6" w:rsidRPr="00125D33">
        <w:rPr>
          <w:color w:val="000000" w:themeColor="text1"/>
          <w:szCs w:val="22"/>
        </w:rPr>
        <w:t>παίρνετε</w:t>
      </w:r>
      <w:r w:rsidRPr="00125D33">
        <w:rPr>
          <w:color w:val="000000" w:themeColor="text1"/>
          <w:szCs w:val="22"/>
        </w:rPr>
        <w:t xml:space="preserve"> ή να </w:t>
      </w:r>
      <w:r w:rsidR="00107BC6" w:rsidRPr="00125D33">
        <w:rPr>
          <w:color w:val="000000" w:themeColor="text1"/>
          <w:szCs w:val="22"/>
        </w:rPr>
        <w:t>δίνετε</w:t>
      </w:r>
      <w:r w:rsidRPr="00125D33">
        <w:rPr>
          <w:color w:val="000000" w:themeColor="text1"/>
          <w:szCs w:val="22"/>
        </w:rPr>
        <w:t xml:space="preserve"> το φάρμακο αυτό αυστηρά σύμφωνα με τις οδηγίες του γιατρού ή του φαρμακοποιού του παιδιού. Εάν έχετε αμφιβολίες, ρωτήστε τον γιατρό, τον φαρμακοποιό ή τον νοσοκόμο του παιδιού.</w:t>
      </w:r>
    </w:p>
    <w:p w14:paraId="14182D75" w14:textId="77777777" w:rsidR="00843597" w:rsidRPr="00125D33" w:rsidRDefault="00843597" w:rsidP="00843597">
      <w:pPr>
        <w:autoSpaceDE w:val="0"/>
        <w:autoSpaceDN w:val="0"/>
        <w:adjustRightInd w:val="0"/>
        <w:rPr>
          <w:color w:val="000000" w:themeColor="text1"/>
          <w:szCs w:val="22"/>
        </w:rPr>
      </w:pPr>
    </w:p>
    <w:p w14:paraId="7E949EA4" w14:textId="2BAAC8B1"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Προσπαθήστε να </w:t>
      </w:r>
      <w:r w:rsidR="00107BC6" w:rsidRPr="00125D33">
        <w:rPr>
          <w:color w:val="000000" w:themeColor="text1"/>
          <w:szCs w:val="22"/>
        </w:rPr>
        <w:t>παίρνετε</w:t>
      </w:r>
      <w:r w:rsidRPr="00125D33">
        <w:rPr>
          <w:color w:val="000000" w:themeColor="text1"/>
          <w:szCs w:val="22"/>
        </w:rPr>
        <w:t xml:space="preserve"> ή </w:t>
      </w:r>
      <w:r w:rsidR="00107BC6" w:rsidRPr="00125D33">
        <w:rPr>
          <w:color w:val="000000" w:themeColor="text1"/>
          <w:szCs w:val="22"/>
        </w:rPr>
        <w:t>να δίνετε</w:t>
      </w:r>
      <w:r w:rsidRPr="00125D33">
        <w:rPr>
          <w:color w:val="000000" w:themeColor="text1"/>
          <w:szCs w:val="22"/>
        </w:rPr>
        <w:t xml:space="preserve"> τη δόση τ</w:t>
      </w:r>
      <w:r w:rsidR="00107BC6" w:rsidRPr="00125D33">
        <w:rPr>
          <w:color w:val="000000" w:themeColor="text1"/>
          <w:szCs w:val="22"/>
        </w:rPr>
        <w:t>ις</w:t>
      </w:r>
      <w:r w:rsidRPr="00125D33">
        <w:rPr>
          <w:color w:val="000000" w:themeColor="text1"/>
          <w:szCs w:val="22"/>
        </w:rPr>
        <w:t xml:space="preserve"> ίδι</w:t>
      </w:r>
      <w:r w:rsidR="00107BC6" w:rsidRPr="00125D33">
        <w:rPr>
          <w:color w:val="000000" w:themeColor="text1"/>
          <w:szCs w:val="22"/>
        </w:rPr>
        <w:t>ες</w:t>
      </w:r>
      <w:r w:rsidRPr="00125D33">
        <w:rPr>
          <w:color w:val="000000" w:themeColor="text1"/>
          <w:szCs w:val="22"/>
        </w:rPr>
        <w:t xml:space="preserve"> ώρ</w:t>
      </w:r>
      <w:r w:rsidR="00107BC6" w:rsidRPr="00125D33">
        <w:rPr>
          <w:color w:val="000000" w:themeColor="text1"/>
          <w:szCs w:val="22"/>
        </w:rPr>
        <w:t>ες</w:t>
      </w:r>
      <w:r w:rsidRPr="00125D33">
        <w:rPr>
          <w:color w:val="000000" w:themeColor="text1"/>
          <w:szCs w:val="22"/>
        </w:rPr>
        <w:t xml:space="preserve"> κάθε ημέρα για να έχετε το βέλτιστο θεραπευτικό αποτέλεσμα.</w:t>
      </w:r>
    </w:p>
    <w:p w14:paraId="2697022D" w14:textId="77777777" w:rsidR="00843597" w:rsidRPr="00125D33" w:rsidRDefault="00843597" w:rsidP="00843597">
      <w:pPr>
        <w:autoSpaceDE w:val="0"/>
        <w:autoSpaceDN w:val="0"/>
        <w:adjustRightInd w:val="0"/>
        <w:rPr>
          <w:color w:val="000000" w:themeColor="text1"/>
          <w:szCs w:val="22"/>
        </w:rPr>
      </w:pPr>
    </w:p>
    <w:p w14:paraId="0A3B30EC" w14:textId="77777777" w:rsidR="00843597" w:rsidRPr="00125D33" w:rsidRDefault="00843597" w:rsidP="00843597">
      <w:pPr>
        <w:autoSpaceDE w:val="0"/>
        <w:autoSpaceDN w:val="0"/>
        <w:adjustRightInd w:val="0"/>
        <w:rPr>
          <w:color w:val="000000" w:themeColor="text1"/>
          <w:szCs w:val="22"/>
        </w:rPr>
      </w:pPr>
      <w:r w:rsidRPr="00125D33">
        <w:rPr>
          <w:color w:val="000000" w:themeColor="text1"/>
          <w:szCs w:val="22"/>
        </w:rPr>
        <w:t>Η δόση του Eliquis εξαρτάται από το σωματικό βάρος και θα υπολογιστεί από τον γιατρό.</w:t>
      </w:r>
    </w:p>
    <w:p w14:paraId="1BD08688" w14:textId="77777777"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Η συνιστώμενη δόση για παιδιά και εφήβους με βάρος τουλάχιστον 35 kg είναι </w:t>
      </w:r>
      <w:r w:rsidRPr="00125D33">
        <w:rPr>
          <w:b/>
          <w:color w:val="000000" w:themeColor="text1"/>
          <w:szCs w:val="22"/>
        </w:rPr>
        <w:t>τέσσερα δισκία</w:t>
      </w:r>
      <w:r w:rsidRPr="00125D33">
        <w:rPr>
          <w:color w:val="000000" w:themeColor="text1"/>
          <w:szCs w:val="22"/>
        </w:rPr>
        <w:t xml:space="preserve"> Eliquis </w:t>
      </w:r>
      <w:r w:rsidRPr="00125D33">
        <w:rPr>
          <w:b/>
          <w:color w:val="000000" w:themeColor="text1"/>
          <w:szCs w:val="22"/>
        </w:rPr>
        <w:t>2,5 mg</w:t>
      </w:r>
      <w:r w:rsidRPr="00125D33">
        <w:rPr>
          <w:color w:val="000000" w:themeColor="text1"/>
          <w:szCs w:val="22"/>
        </w:rPr>
        <w:t xml:space="preserve"> δύο φορές την ημέρα για τις πρώτες 7 ημέρες, για παράδειγμα, τέσσερα το πρωί και τέσσερα το βράδυ.</w:t>
      </w:r>
    </w:p>
    <w:p w14:paraId="29C5DD1C" w14:textId="77777777"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Μετά από 7 ημέρες, η συνιστώμενη δόση είναι </w:t>
      </w:r>
      <w:r w:rsidRPr="00125D33">
        <w:rPr>
          <w:b/>
          <w:color w:val="000000" w:themeColor="text1"/>
          <w:szCs w:val="22"/>
        </w:rPr>
        <w:t>δύο δισκία</w:t>
      </w:r>
      <w:r w:rsidRPr="00125D33">
        <w:rPr>
          <w:color w:val="000000" w:themeColor="text1"/>
          <w:szCs w:val="22"/>
        </w:rPr>
        <w:t xml:space="preserve"> Eliquis </w:t>
      </w:r>
      <w:r w:rsidRPr="00125D33">
        <w:rPr>
          <w:b/>
          <w:color w:val="000000" w:themeColor="text1"/>
          <w:szCs w:val="22"/>
        </w:rPr>
        <w:t>2,5 mg</w:t>
      </w:r>
      <w:r w:rsidRPr="00125D33">
        <w:rPr>
          <w:color w:val="000000" w:themeColor="text1"/>
          <w:szCs w:val="22"/>
        </w:rPr>
        <w:t xml:space="preserve"> δύο φορές την ημέρα, για παράδειγμα, δύο το πρωί και δύο το βράδυ. </w:t>
      </w:r>
    </w:p>
    <w:p w14:paraId="26C03C83" w14:textId="77777777" w:rsidR="00843597" w:rsidRPr="00125D33" w:rsidRDefault="00843597" w:rsidP="00843597">
      <w:pPr>
        <w:autoSpaceDE w:val="0"/>
        <w:autoSpaceDN w:val="0"/>
        <w:adjustRightInd w:val="0"/>
        <w:rPr>
          <w:color w:val="000000" w:themeColor="text1"/>
          <w:szCs w:val="22"/>
        </w:rPr>
      </w:pPr>
    </w:p>
    <w:p w14:paraId="37DE300D" w14:textId="51E1F5A2"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Για τους γονείς ή τους φροντιστές: </w:t>
      </w:r>
      <w:r w:rsidR="00107BC6" w:rsidRPr="00125D33">
        <w:rPr>
          <w:color w:val="000000" w:themeColor="text1"/>
          <w:szCs w:val="22"/>
        </w:rPr>
        <w:t xml:space="preserve">παρακαλούμε </w:t>
      </w:r>
      <w:r w:rsidRPr="00125D33">
        <w:rPr>
          <w:color w:val="000000" w:themeColor="text1"/>
          <w:szCs w:val="22"/>
        </w:rPr>
        <w:t xml:space="preserve">παρατηρείτε το παιδί ώστε να διασφαλίσετε ότι </w:t>
      </w:r>
      <w:r w:rsidR="00107BC6" w:rsidRPr="00125D33">
        <w:rPr>
          <w:color w:val="000000" w:themeColor="text1"/>
          <w:szCs w:val="22"/>
        </w:rPr>
        <w:t>παίρνει</w:t>
      </w:r>
      <w:r w:rsidRPr="00125D33">
        <w:rPr>
          <w:color w:val="000000" w:themeColor="text1"/>
          <w:szCs w:val="22"/>
        </w:rPr>
        <w:t xml:space="preserve"> ολόκληρη τη δόση.</w:t>
      </w:r>
    </w:p>
    <w:p w14:paraId="61E640FB" w14:textId="77777777" w:rsidR="00843597" w:rsidRPr="00125D33" w:rsidRDefault="00843597" w:rsidP="00843597">
      <w:pPr>
        <w:autoSpaceDE w:val="0"/>
        <w:autoSpaceDN w:val="0"/>
        <w:adjustRightInd w:val="0"/>
        <w:rPr>
          <w:color w:val="000000" w:themeColor="text1"/>
          <w:szCs w:val="22"/>
        </w:rPr>
      </w:pPr>
    </w:p>
    <w:p w14:paraId="54156AF0" w14:textId="6AADF0E9" w:rsidR="00843597" w:rsidRPr="00125D33" w:rsidRDefault="00843597" w:rsidP="00843597">
      <w:pPr>
        <w:autoSpaceDE w:val="0"/>
        <w:autoSpaceDN w:val="0"/>
        <w:adjustRightInd w:val="0"/>
        <w:rPr>
          <w:color w:val="000000" w:themeColor="text1"/>
          <w:szCs w:val="22"/>
        </w:rPr>
      </w:pPr>
      <w:r w:rsidRPr="00125D33">
        <w:rPr>
          <w:color w:val="000000" w:themeColor="text1"/>
          <w:szCs w:val="22"/>
        </w:rPr>
        <w:t xml:space="preserve">Είναι σημαντικό να τηρείτε τις προγραμματισμένες επισκέψεις στον γιατρό, επειδή η δόση μπορεί να χρειαστεί να προσαρμοστεί καθώς το </w:t>
      </w:r>
      <w:r w:rsidR="004510BE" w:rsidRPr="00125D33">
        <w:rPr>
          <w:color w:val="000000" w:themeColor="text1"/>
          <w:szCs w:val="22"/>
        </w:rPr>
        <w:t xml:space="preserve">σωματικό </w:t>
      </w:r>
      <w:r w:rsidRPr="00125D33">
        <w:rPr>
          <w:color w:val="000000" w:themeColor="text1"/>
          <w:szCs w:val="22"/>
        </w:rPr>
        <w:t>βάρος αλλάζει.</w:t>
      </w:r>
    </w:p>
    <w:p w14:paraId="10BE4A91" w14:textId="77777777" w:rsidR="00AA458A" w:rsidRPr="00125D33" w:rsidRDefault="00AA458A" w:rsidP="00B4751D">
      <w:pPr>
        <w:widowControl/>
        <w:numPr>
          <w:ilvl w:val="12"/>
          <w:numId w:val="0"/>
        </w:numPr>
        <w:tabs>
          <w:tab w:val="left" w:pos="567"/>
        </w:tabs>
        <w:autoSpaceDE w:val="0"/>
        <w:autoSpaceDN w:val="0"/>
        <w:spacing w:line="260" w:lineRule="exact"/>
        <w:outlineLvl w:val="0"/>
        <w:rPr>
          <w:color w:val="000000" w:themeColor="text1"/>
          <w:szCs w:val="22"/>
        </w:rPr>
      </w:pPr>
    </w:p>
    <w:p w14:paraId="6F3F5D7C" w14:textId="77777777" w:rsidR="00AA458A" w:rsidRPr="00125D33" w:rsidRDefault="00AA458A" w:rsidP="00735A9F">
      <w:pPr>
        <w:keepNext/>
        <w:widowControl/>
        <w:numPr>
          <w:ilvl w:val="12"/>
          <w:numId w:val="0"/>
        </w:numPr>
        <w:rPr>
          <w:b/>
          <w:bCs/>
          <w:color w:val="000000" w:themeColor="text1"/>
          <w:szCs w:val="22"/>
          <w:u w:val="single"/>
        </w:rPr>
      </w:pPr>
      <w:r w:rsidRPr="00125D33">
        <w:rPr>
          <w:b/>
          <w:bCs/>
          <w:color w:val="000000" w:themeColor="text1"/>
          <w:szCs w:val="22"/>
          <w:u w:val="single"/>
        </w:rPr>
        <w:t xml:space="preserve">Ο γιατρός σας ενδέχεται να αλλάξει την αντιπηκτική σας αγωγή ως ακολούθως: </w:t>
      </w:r>
    </w:p>
    <w:p w14:paraId="6CF262D1" w14:textId="77777777" w:rsidR="00731FDD" w:rsidRPr="00125D33" w:rsidRDefault="00731FDD" w:rsidP="00735A9F">
      <w:pPr>
        <w:keepNext/>
        <w:widowControl/>
        <w:numPr>
          <w:ilvl w:val="12"/>
          <w:numId w:val="0"/>
        </w:numPr>
        <w:rPr>
          <w:b/>
          <w:bCs/>
          <w:color w:val="000000" w:themeColor="text1"/>
          <w:szCs w:val="22"/>
          <w:u w:val="single"/>
        </w:rPr>
      </w:pPr>
    </w:p>
    <w:p w14:paraId="29C5E709" w14:textId="77777777" w:rsidR="00731FDD" w:rsidRPr="00125D33" w:rsidRDefault="00666841" w:rsidP="009D52E6">
      <w:pPr>
        <w:ind w:left="567" w:hanging="567"/>
        <w:outlineLvl w:val="0"/>
        <w:rPr>
          <w:i/>
          <w:iCs/>
          <w:color w:val="000000" w:themeColor="text1"/>
          <w:szCs w:val="22"/>
        </w:rPr>
      </w:pPr>
      <w:r w:rsidRPr="00125D33">
        <w:rPr>
          <w:i/>
          <w:color w:val="000000" w:themeColor="text1"/>
          <w:szCs w:val="22"/>
        </w:rPr>
        <w:t xml:space="preserve">- </w:t>
      </w:r>
      <w:r w:rsidR="00FF292C" w:rsidRPr="00125D33">
        <w:rPr>
          <w:i/>
          <w:color w:val="000000" w:themeColor="text1"/>
          <w:szCs w:val="22"/>
        </w:rPr>
        <w:tab/>
      </w:r>
      <w:r w:rsidR="00731FDD" w:rsidRPr="00125D33">
        <w:rPr>
          <w:i/>
          <w:iCs/>
          <w:color w:val="000000" w:themeColor="text1"/>
          <w:szCs w:val="22"/>
        </w:rPr>
        <w:t xml:space="preserve">Αλλαγή από Eliquis σε αντιπηκτικά φάρμακα </w:t>
      </w:r>
    </w:p>
    <w:p w14:paraId="283D0888" w14:textId="77777777" w:rsidR="00731FDD" w:rsidRPr="00125D33" w:rsidRDefault="00731FDD" w:rsidP="00107BC6">
      <w:pPr>
        <w:outlineLvl w:val="0"/>
        <w:rPr>
          <w:color w:val="000000" w:themeColor="text1"/>
          <w:szCs w:val="22"/>
        </w:rPr>
      </w:pPr>
      <w:r w:rsidRPr="00125D33">
        <w:rPr>
          <w:color w:val="000000" w:themeColor="text1"/>
          <w:szCs w:val="22"/>
        </w:rPr>
        <w:t>Διακόψτε τη λήψη του Eliquis. Ξεκινήστε τη θεραπεία με τα αντιπηκτικά φάρμακα (για παράδειγμα ηπαρίνη) τη χρονική στιγμή που θα παίρνατε το επόμενο δισκίο.</w:t>
      </w:r>
    </w:p>
    <w:p w14:paraId="487D0F17" w14:textId="77777777" w:rsidR="00731FDD" w:rsidRPr="00125D33" w:rsidRDefault="00731FDD" w:rsidP="00FF292C">
      <w:pPr>
        <w:ind w:left="567" w:hanging="567"/>
        <w:outlineLvl w:val="0"/>
        <w:rPr>
          <w:color w:val="000000" w:themeColor="text1"/>
          <w:szCs w:val="22"/>
        </w:rPr>
      </w:pPr>
    </w:p>
    <w:p w14:paraId="00B8BC5A" w14:textId="77777777" w:rsidR="00731FDD" w:rsidRPr="00125D33" w:rsidRDefault="00666841" w:rsidP="006C5B5C">
      <w:pPr>
        <w:numPr>
          <w:ilvl w:val="0"/>
          <w:numId w:val="93"/>
        </w:numPr>
        <w:ind w:left="567" w:hanging="567"/>
        <w:outlineLvl w:val="0"/>
        <w:rPr>
          <w:i/>
          <w:iCs/>
          <w:color w:val="000000" w:themeColor="text1"/>
          <w:szCs w:val="22"/>
        </w:rPr>
      </w:pPr>
      <w:r w:rsidRPr="00125D33">
        <w:rPr>
          <w:i/>
          <w:color w:val="000000" w:themeColor="text1"/>
          <w:szCs w:val="22"/>
        </w:rPr>
        <w:t xml:space="preserve"> </w:t>
      </w:r>
      <w:r w:rsidR="00731FDD" w:rsidRPr="00125D33">
        <w:rPr>
          <w:i/>
          <w:iCs/>
          <w:color w:val="000000" w:themeColor="text1"/>
          <w:szCs w:val="22"/>
        </w:rPr>
        <w:t>Αλλαγή από αντιπηκτικά φάρμακα σε Eliquis</w:t>
      </w:r>
    </w:p>
    <w:p w14:paraId="4A1E77C0" w14:textId="64991EB1" w:rsidR="00731FDD" w:rsidRPr="00125D33" w:rsidRDefault="00731FDD" w:rsidP="00C83F58">
      <w:pPr>
        <w:keepNext/>
        <w:widowControl/>
        <w:tabs>
          <w:tab w:val="left" w:pos="0"/>
        </w:tabs>
        <w:autoSpaceDE w:val="0"/>
        <w:autoSpaceDN w:val="0"/>
        <w:spacing w:line="260" w:lineRule="exact"/>
        <w:outlineLvl w:val="0"/>
        <w:rPr>
          <w:color w:val="000000" w:themeColor="text1"/>
          <w:szCs w:val="22"/>
        </w:rPr>
      </w:pPr>
      <w:r w:rsidRPr="00125D33">
        <w:rPr>
          <w:color w:val="000000" w:themeColor="text1"/>
          <w:szCs w:val="22"/>
        </w:rPr>
        <w:t>Διακόψτε τη λήψη των αντιπηκτικών φαρμάκων. Ξεκινήστε τη θεραπεία με Eliquis τη χρονική στιγμή που θα παίρνατε την επόμενη δόση αντιπηκτικού φαρμάκου, κατόπιν συνεχίστε κανονικά.</w:t>
      </w:r>
    </w:p>
    <w:p w14:paraId="0DE4DD4A" w14:textId="77777777" w:rsidR="00731FDD" w:rsidRPr="00125D33" w:rsidRDefault="00731FDD" w:rsidP="00FF292C">
      <w:pPr>
        <w:numPr>
          <w:ilvl w:val="12"/>
          <w:numId w:val="0"/>
        </w:numPr>
        <w:ind w:left="567" w:hanging="567"/>
        <w:rPr>
          <w:color w:val="000000" w:themeColor="text1"/>
          <w:szCs w:val="22"/>
        </w:rPr>
      </w:pPr>
    </w:p>
    <w:p w14:paraId="200A2B56" w14:textId="77777777" w:rsidR="00AA458A" w:rsidRPr="00125D33" w:rsidRDefault="00666841" w:rsidP="00FF292C">
      <w:pPr>
        <w:ind w:left="567" w:hanging="567"/>
        <w:outlineLvl w:val="0"/>
        <w:rPr>
          <w:i/>
          <w:iCs/>
          <w:color w:val="000000" w:themeColor="text1"/>
          <w:szCs w:val="22"/>
        </w:rPr>
      </w:pPr>
      <w:r w:rsidRPr="00125D33">
        <w:rPr>
          <w:i/>
          <w:color w:val="000000" w:themeColor="text1"/>
          <w:szCs w:val="22"/>
        </w:rPr>
        <w:t xml:space="preserve">- </w:t>
      </w:r>
      <w:r w:rsidR="00FF292C" w:rsidRPr="00125D33">
        <w:rPr>
          <w:i/>
          <w:color w:val="000000" w:themeColor="text1"/>
          <w:szCs w:val="22"/>
        </w:rPr>
        <w:tab/>
      </w:r>
      <w:r w:rsidR="00AA458A" w:rsidRPr="00125D33">
        <w:rPr>
          <w:i/>
          <w:iCs/>
          <w:color w:val="000000" w:themeColor="text1"/>
          <w:szCs w:val="22"/>
        </w:rPr>
        <w:t>Αλλαγή από τη θεραπεία με αντιπηκτικό που περιέχει ανταγωνιστή της βιταμίνης Κ (π.χ.</w:t>
      </w:r>
      <w:r w:rsidR="00E66D6C" w:rsidRPr="00125D33">
        <w:rPr>
          <w:i/>
          <w:iCs/>
          <w:color w:val="000000" w:themeColor="text1"/>
          <w:szCs w:val="22"/>
        </w:rPr>
        <w:t>,</w:t>
      </w:r>
      <w:r w:rsidR="00AA458A" w:rsidRPr="00125D33">
        <w:rPr>
          <w:i/>
          <w:iCs/>
          <w:color w:val="000000" w:themeColor="text1"/>
          <w:szCs w:val="22"/>
        </w:rPr>
        <w:t xml:space="preserve"> βαρφαρίνη) σε</w:t>
      </w:r>
      <w:r w:rsidR="00927C83" w:rsidRPr="00125D33">
        <w:rPr>
          <w:i/>
          <w:iCs/>
          <w:color w:val="000000" w:themeColor="text1"/>
          <w:szCs w:val="22"/>
        </w:rPr>
        <w:t xml:space="preserve"> </w:t>
      </w:r>
      <w:r w:rsidR="00AA458A" w:rsidRPr="00125D33">
        <w:rPr>
          <w:i/>
          <w:iCs/>
          <w:color w:val="000000" w:themeColor="text1"/>
          <w:szCs w:val="22"/>
        </w:rPr>
        <w:t>Eliquis</w:t>
      </w:r>
    </w:p>
    <w:p w14:paraId="412D58B6" w14:textId="77777777" w:rsidR="00AA458A" w:rsidRPr="00125D33" w:rsidRDefault="00AA458A" w:rsidP="00C83F58">
      <w:pPr>
        <w:outlineLvl w:val="0"/>
        <w:rPr>
          <w:color w:val="000000" w:themeColor="text1"/>
          <w:szCs w:val="22"/>
        </w:rPr>
      </w:pPr>
      <w:r w:rsidRPr="00125D33">
        <w:rPr>
          <w:color w:val="000000" w:themeColor="text1"/>
          <w:szCs w:val="22"/>
        </w:rPr>
        <w:t>Διακόψτε τη λήψη του φαρμάκου που περιέχει ένα</w:t>
      </w:r>
      <w:r w:rsidR="009160A1" w:rsidRPr="00125D33">
        <w:rPr>
          <w:color w:val="000000" w:themeColor="text1"/>
          <w:szCs w:val="22"/>
        </w:rPr>
        <w:t>ν</w:t>
      </w:r>
      <w:r w:rsidRPr="00125D33">
        <w:rPr>
          <w:color w:val="000000" w:themeColor="text1"/>
          <w:szCs w:val="22"/>
        </w:rPr>
        <w:t xml:space="preserve"> ανταγωνιστή </w:t>
      </w:r>
      <w:r w:rsidR="009160A1" w:rsidRPr="00125D33">
        <w:rPr>
          <w:color w:val="000000" w:themeColor="text1"/>
          <w:szCs w:val="22"/>
        </w:rPr>
        <w:t xml:space="preserve">της </w:t>
      </w:r>
      <w:r w:rsidRPr="00125D33">
        <w:rPr>
          <w:color w:val="000000" w:themeColor="text1"/>
          <w:szCs w:val="22"/>
        </w:rPr>
        <w:t>βιταμίνης Κ. Ο γιατρός σας πρέπει να διεξάγει μετρήσεις στο αίμα και να σας συμβουλέψει πότε να αρχίσετε να παίρνετε το Eliquis.</w:t>
      </w:r>
    </w:p>
    <w:p w14:paraId="03B10920" w14:textId="77777777" w:rsidR="00AA458A" w:rsidRPr="00125D33" w:rsidRDefault="00AA458A" w:rsidP="00FF292C">
      <w:pPr>
        <w:ind w:left="567" w:hanging="567"/>
        <w:outlineLvl w:val="0"/>
        <w:rPr>
          <w:color w:val="000000" w:themeColor="text1"/>
          <w:szCs w:val="22"/>
        </w:rPr>
      </w:pPr>
    </w:p>
    <w:p w14:paraId="39B7BD48" w14:textId="77777777" w:rsidR="00AA458A" w:rsidRPr="00125D33" w:rsidRDefault="00666841" w:rsidP="00FF292C">
      <w:pPr>
        <w:ind w:left="567" w:hanging="567"/>
        <w:outlineLvl w:val="0"/>
        <w:rPr>
          <w:color w:val="000000" w:themeColor="text1"/>
          <w:szCs w:val="22"/>
        </w:rPr>
      </w:pPr>
      <w:r w:rsidRPr="00125D33">
        <w:rPr>
          <w:i/>
          <w:color w:val="000000" w:themeColor="text1"/>
          <w:szCs w:val="22"/>
        </w:rPr>
        <w:t xml:space="preserve">- </w:t>
      </w:r>
      <w:r w:rsidR="00FF292C" w:rsidRPr="00125D33">
        <w:rPr>
          <w:i/>
          <w:color w:val="000000" w:themeColor="text1"/>
          <w:szCs w:val="22"/>
        </w:rPr>
        <w:tab/>
      </w:r>
      <w:r w:rsidR="00AA458A" w:rsidRPr="00125D33">
        <w:rPr>
          <w:i/>
          <w:iCs/>
          <w:color w:val="000000" w:themeColor="text1"/>
          <w:szCs w:val="22"/>
        </w:rPr>
        <w:t>Αλλαγή από Eliquis σε αντιπηκτική θεραπεία που περιέχει ανταγωνιστή της βιταμίνης Κ (π.χ.</w:t>
      </w:r>
      <w:r w:rsidR="00C545A4" w:rsidRPr="00125D33">
        <w:rPr>
          <w:i/>
          <w:iCs/>
          <w:color w:val="000000" w:themeColor="text1"/>
          <w:szCs w:val="22"/>
        </w:rPr>
        <w:t>,</w:t>
      </w:r>
      <w:r w:rsidR="00AA458A" w:rsidRPr="00125D33">
        <w:rPr>
          <w:i/>
          <w:iCs/>
          <w:color w:val="000000" w:themeColor="text1"/>
          <w:szCs w:val="22"/>
        </w:rPr>
        <w:t xml:space="preserve"> βαρφαρίνη). </w:t>
      </w:r>
    </w:p>
    <w:p w14:paraId="58E556E2" w14:textId="77777777" w:rsidR="00AA458A" w:rsidRPr="00125D33" w:rsidRDefault="00AA458A" w:rsidP="00C83F58">
      <w:pPr>
        <w:outlineLvl w:val="0"/>
        <w:rPr>
          <w:color w:val="000000" w:themeColor="text1"/>
          <w:szCs w:val="22"/>
        </w:rPr>
      </w:pPr>
      <w:r w:rsidRPr="00125D33">
        <w:rPr>
          <w:color w:val="000000" w:themeColor="text1"/>
          <w:szCs w:val="22"/>
        </w:rPr>
        <w:t>Εάν σας πει ο γιατρός σας ότι πρέπει να ξεκινήσετε τη λήψη του φαρμάκου που περιέχει έναν ανταγωνιστή της βιταμίνης Κ, συνεχίστε τη λήψη του Eliquis για τουλάχιστον 2</w:t>
      </w:r>
      <w:r w:rsidR="00E66D6C" w:rsidRPr="00125D33">
        <w:rPr>
          <w:color w:val="000000" w:themeColor="text1"/>
          <w:szCs w:val="22"/>
        </w:rPr>
        <w:t> </w:t>
      </w:r>
      <w:r w:rsidRPr="00125D33">
        <w:rPr>
          <w:color w:val="000000" w:themeColor="text1"/>
          <w:szCs w:val="22"/>
        </w:rPr>
        <w:t>ημέρες μετά από την πρώτη δόση του φαρμάκου που περιέχει έναν ανταγωνιστή της βιταμίνης Κ. Ο γιατρός σας πρέπει να διεξάγει μετρήσεις στο αίμα και να σας συμβουλέψει πότε να σταματήσετε τη λήψη του Eliquis.</w:t>
      </w:r>
    </w:p>
    <w:p w14:paraId="7143133C" w14:textId="77777777" w:rsidR="00CA3E27" w:rsidRPr="00125D33" w:rsidRDefault="00CA3E27" w:rsidP="00CA3E27">
      <w:pPr>
        <w:widowControl/>
        <w:autoSpaceDE w:val="0"/>
        <w:autoSpaceDN w:val="0"/>
        <w:adjustRightInd w:val="0"/>
        <w:rPr>
          <w:rFonts w:eastAsia="Calibri"/>
          <w:b/>
          <w:noProof/>
          <w:color w:val="000000" w:themeColor="text1"/>
          <w:szCs w:val="22"/>
          <w:lang w:eastAsia="el-GR" w:bidi="el-GR"/>
        </w:rPr>
      </w:pPr>
    </w:p>
    <w:p w14:paraId="3545DDA8" w14:textId="77777777" w:rsidR="00CA3E27" w:rsidRPr="00125D33" w:rsidRDefault="00CA3E27" w:rsidP="00CA3E27">
      <w:pPr>
        <w:widowControl/>
        <w:autoSpaceDE w:val="0"/>
        <w:autoSpaceDN w:val="0"/>
        <w:adjustRightInd w:val="0"/>
        <w:rPr>
          <w:b/>
          <w:noProof/>
          <w:color w:val="000000" w:themeColor="text1"/>
          <w:szCs w:val="22"/>
          <w:lang w:eastAsia="el-GR" w:bidi="el-GR"/>
        </w:rPr>
      </w:pPr>
      <w:r w:rsidRPr="00125D33">
        <w:rPr>
          <w:rFonts w:eastAsia="Calibri"/>
          <w:b/>
          <w:noProof/>
          <w:color w:val="000000" w:themeColor="text1"/>
          <w:szCs w:val="22"/>
          <w:lang w:eastAsia="el-GR" w:bidi="el-GR"/>
        </w:rPr>
        <w:t>Ασθενείς που υποβάλλονται σε καρδιομετατροπή</w:t>
      </w:r>
    </w:p>
    <w:p w14:paraId="54554F6B" w14:textId="77777777" w:rsidR="00CA3E27" w:rsidRPr="00125D33" w:rsidRDefault="00CA3E27" w:rsidP="00CA3E27">
      <w:pPr>
        <w:widowControl/>
        <w:tabs>
          <w:tab w:val="left" w:pos="1120"/>
        </w:tabs>
        <w:rPr>
          <w:color w:val="000000" w:themeColor="text1"/>
          <w:szCs w:val="22"/>
          <w:lang w:eastAsia="el-GR" w:bidi="el-GR"/>
        </w:rPr>
      </w:pPr>
      <w:r w:rsidRPr="00125D33">
        <w:rPr>
          <w:rFonts w:eastAsia="Calibri"/>
          <w:color w:val="000000" w:themeColor="text1"/>
          <w:szCs w:val="22"/>
          <w:lang w:eastAsia="el-GR" w:bidi="el-GR"/>
        </w:rPr>
        <w:t>Εάν ο μη φυσιολογικός καρδιακός ρυθμός σας πρέπει να επ</w:t>
      </w:r>
      <w:r w:rsidR="00BF5861" w:rsidRPr="00125D33">
        <w:rPr>
          <w:rFonts w:eastAsia="Calibri"/>
          <w:color w:val="000000" w:themeColor="text1"/>
          <w:szCs w:val="22"/>
          <w:lang w:eastAsia="el-GR" w:bidi="el-GR"/>
        </w:rPr>
        <w:t>ανέλθει</w:t>
      </w:r>
      <w:r w:rsidRPr="00125D33">
        <w:rPr>
          <w:rFonts w:eastAsia="Calibri"/>
          <w:color w:val="000000" w:themeColor="text1"/>
          <w:szCs w:val="22"/>
          <w:lang w:eastAsia="el-GR" w:bidi="el-GR"/>
        </w:rPr>
        <w:t xml:space="preserve"> στο φυσιολογικό μ</w:t>
      </w:r>
      <w:r w:rsidR="00D71B04" w:rsidRPr="00125D33">
        <w:rPr>
          <w:rFonts w:eastAsia="Calibri"/>
          <w:color w:val="000000" w:themeColor="text1"/>
          <w:szCs w:val="22"/>
          <w:lang w:eastAsia="el-GR" w:bidi="el-GR"/>
        </w:rPr>
        <w:t>έσω</w:t>
      </w:r>
      <w:r w:rsidRPr="00125D33">
        <w:rPr>
          <w:rFonts w:eastAsia="Calibri"/>
          <w:color w:val="000000" w:themeColor="text1"/>
          <w:szCs w:val="22"/>
          <w:lang w:eastAsia="el-GR" w:bidi="el-GR"/>
        </w:rPr>
        <w:t xml:space="preserve"> μ</w:t>
      </w:r>
      <w:r w:rsidR="00D71B04" w:rsidRPr="00125D33">
        <w:rPr>
          <w:rFonts w:eastAsia="Calibri"/>
          <w:color w:val="000000" w:themeColor="text1"/>
          <w:szCs w:val="22"/>
          <w:lang w:eastAsia="el-GR" w:bidi="el-GR"/>
        </w:rPr>
        <w:t>ί</w:t>
      </w:r>
      <w:r w:rsidRPr="00125D33">
        <w:rPr>
          <w:rFonts w:eastAsia="Calibri"/>
          <w:color w:val="000000" w:themeColor="text1"/>
          <w:szCs w:val="22"/>
          <w:lang w:eastAsia="el-GR" w:bidi="el-GR"/>
        </w:rPr>
        <w:t>α</w:t>
      </w:r>
      <w:r w:rsidR="00D71B04" w:rsidRPr="00125D33">
        <w:rPr>
          <w:rFonts w:eastAsia="Calibri"/>
          <w:color w:val="000000" w:themeColor="text1"/>
          <w:szCs w:val="22"/>
          <w:lang w:eastAsia="el-GR" w:bidi="el-GR"/>
        </w:rPr>
        <w:t>ς</w:t>
      </w:r>
      <w:r w:rsidRPr="00125D33">
        <w:rPr>
          <w:rFonts w:eastAsia="Calibri"/>
          <w:color w:val="000000" w:themeColor="text1"/>
          <w:szCs w:val="22"/>
          <w:lang w:eastAsia="el-GR" w:bidi="el-GR"/>
        </w:rPr>
        <w:t xml:space="preserve"> διαδικασία που ονομάζεται καρδιομετατροπή, </w:t>
      </w:r>
      <w:r w:rsidR="00065921" w:rsidRPr="00125D33">
        <w:rPr>
          <w:rFonts w:eastAsia="Calibri"/>
          <w:color w:val="000000" w:themeColor="text1"/>
          <w:szCs w:val="22"/>
          <w:lang w:eastAsia="el-GR" w:bidi="el-GR"/>
        </w:rPr>
        <w:t>πάρτε</w:t>
      </w:r>
      <w:r w:rsidRPr="00125D33">
        <w:rPr>
          <w:rFonts w:eastAsia="Calibri"/>
          <w:color w:val="000000" w:themeColor="text1"/>
          <w:szCs w:val="22"/>
          <w:lang w:eastAsia="el-GR" w:bidi="el-GR"/>
        </w:rPr>
        <w:t xml:space="preserve"> το </w:t>
      </w:r>
      <w:r w:rsidR="009D52E6" w:rsidRPr="00125D33">
        <w:rPr>
          <w:rFonts w:eastAsia="Calibri"/>
          <w:color w:val="000000" w:themeColor="text1"/>
          <w:szCs w:val="22"/>
          <w:lang w:eastAsia="el-GR" w:bidi="el-GR"/>
        </w:rPr>
        <w:t xml:space="preserve">φάρμακο αυτό </w:t>
      </w:r>
      <w:r w:rsidRPr="00125D33">
        <w:rPr>
          <w:rFonts w:eastAsia="Calibri"/>
          <w:color w:val="000000" w:themeColor="text1"/>
          <w:szCs w:val="22"/>
          <w:lang w:eastAsia="el-GR" w:bidi="el-GR"/>
        </w:rPr>
        <w:t xml:space="preserve">όσες φορές σας πει ο γιατρός σας, για την αποτροπή του σχηματισμού θρόμβων αίματος σε αιμοφόρα αγγεία στον εγκέφαλό σας και σε άλλα αιμοφόρα αγγεία </w:t>
      </w:r>
      <w:r w:rsidR="00E75ED2" w:rsidRPr="00125D33">
        <w:rPr>
          <w:rFonts w:eastAsia="Calibri"/>
          <w:color w:val="000000" w:themeColor="text1"/>
          <w:szCs w:val="22"/>
          <w:lang w:eastAsia="el-GR" w:bidi="el-GR"/>
        </w:rPr>
        <w:t>στο σώμα σας.</w:t>
      </w:r>
    </w:p>
    <w:p w14:paraId="67D4B075" w14:textId="77777777" w:rsidR="00AA458A" w:rsidRPr="00125D33" w:rsidRDefault="00AA458A" w:rsidP="00AA458A">
      <w:pPr>
        <w:keepNext/>
        <w:widowControl/>
        <w:numPr>
          <w:ilvl w:val="12"/>
          <w:numId w:val="0"/>
        </w:numPr>
        <w:tabs>
          <w:tab w:val="left" w:pos="567"/>
        </w:tabs>
        <w:autoSpaceDE w:val="0"/>
        <w:autoSpaceDN w:val="0"/>
        <w:spacing w:line="260" w:lineRule="exact"/>
        <w:ind w:right="-2"/>
        <w:outlineLvl w:val="0"/>
        <w:rPr>
          <w:b/>
          <w:color w:val="000000" w:themeColor="text1"/>
          <w:szCs w:val="22"/>
        </w:rPr>
      </w:pPr>
    </w:p>
    <w:p w14:paraId="65826A9E" w14:textId="77777777" w:rsidR="00CD50F0" w:rsidRPr="00125D33" w:rsidRDefault="00CD50F0" w:rsidP="00051A10">
      <w:pPr>
        <w:numPr>
          <w:ilvl w:val="12"/>
          <w:numId w:val="0"/>
        </w:numPr>
        <w:ind w:right="-2"/>
        <w:outlineLvl w:val="0"/>
        <w:rPr>
          <w:color w:val="000000" w:themeColor="text1"/>
          <w:szCs w:val="22"/>
        </w:rPr>
      </w:pPr>
      <w:r w:rsidRPr="00125D33">
        <w:rPr>
          <w:b/>
          <w:color w:val="000000" w:themeColor="text1"/>
          <w:szCs w:val="22"/>
        </w:rPr>
        <w:t xml:space="preserve">Εάν </w:t>
      </w:r>
      <w:r w:rsidR="00563B94" w:rsidRPr="00125D33">
        <w:rPr>
          <w:b/>
          <w:color w:val="000000" w:themeColor="text1"/>
          <w:szCs w:val="22"/>
        </w:rPr>
        <w:t xml:space="preserve">πάρετε μεγαλύτερη δόση </w:t>
      </w:r>
      <w:r w:rsidR="00B61886" w:rsidRPr="00125D33">
        <w:rPr>
          <w:b/>
          <w:color w:val="000000" w:themeColor="text1"/>
          <w:szCs w:val="22"/>
        </w:rPr>
        <w:t>Eliquis</w:t>
      </w:r>
      <w:r w:rsidRPr="00125D33">
        <w:rPr>
          <w:b/>
          <w:color w:val="000000" w:themeColor="text1"/>
          <w:szCs w:val="22"/>
        </w:rPr>
        <w:t xml:space="preserve"> από </w:t>
      </w:r>
      <w:r w:rsidR="00563B94" w:rsidRPr="00125D33">
        <w:rPr>
          <w:b/>
          <w:color w:val="000000" w:themeColor="text1"/>
          <w:szCs w:val="22"/>
        </w:rPr>
        <w:t>την κανονική</w:t>
      </w:r>
    </w:p>
    <w:p w14:paraId="574121BD" w14:textId="77777777" w:rsidR="00CD50F0" w:rsidRPr="00125D33" w:rsidRDefault="00CD50F0" w:rsidP="00051A10">
      <w:pPr>
        <w:autoSpaceDE w:val="0"/>
        <w:autoSpaceDN w:val="0"/>
        <w:adjustRightInd w:val="0"/>
        <w:rPr>
          <w:color w:val="000000" w:themeColor="text1"/>
          <w:szCs w:val="22"/>
        </w:rPr>
      </w:pPr>
      <w:r w:rsidRPr="00125D33">
        <w:rPr>
          <w:b/>
          <w:color w:val="000000" w:themeColor="text1"/>
          <w:szCs w:val="22"/>
        </w:rPr>
        <w:t>Ενημερώστε το</w:t>
      </w:r>
      <w:r w:rsidR="00E51D8A" w:rsidRPr="00125D33">
        <w:rPr>
          <w:b/>
          <w:color w:val="000000" w:themeColor="text1"/>
          <w:szCs w:val="22"/>
        </w:rPr>
        <w:t>ν</w:t>
      </w:r>
      <w:r w:rsidRPr="00125D33">
        <w:rPr>
          <w:b/>
          <w:color w:val="000000" w:themeColor="text1"/>
          <w:szCs w:val="22"/>
        </w:rPr>
        <w:t xml:space="preserve"> γιατρό σας αμέσως</w:t>
      </w:r>
      <w:r w:rsidRPr="00125D33">
        <w:rPr>
          <w:color w:val="000000" w:themeColor="text1"/>
          <w:szCs w:val="22"/>
        </w:rPr>
        <w:t xml:space="preserve"> εάν </w:t>
      </w:r>
      <w:r w:rsidR="00894CAB" w:rsidRPr="00125D33">
        <w:rPr>
          <w:color w:val="000000" w:themeColor="text1"/>
          <w:szCs w:val="22"/>
        </w:rPr>
        <w:t xml:space="preserve">πάρετε </w:t>
      </w:r>
      <w:r w:rsidRPr="00125D33">
        <w:rPr>
          <w:color w:val="000000" w:themeColor="text1"/>
          <w:szCs w:val="22"/>
        </w:rPr>
        <w:t>μεγαλύτερη από τη συνταγογραφηθείσα δόση του</w:t>
      </w:r>
      <w:r w:rsidR="009D52E6" w:rsidRPr="00125D33">
        <w:rPr>
          <w:color w:val="000000" w:themeColor="text1"/>
          <w:szCs w:val="22"/>
        </w:rPr>
        <w:t xml:space="preserve"> φαρμάκου αυτού</w:t>
      </w:r>
      <w:r w:rsidRPr="00125D33">
        <w:rPr>
          <w:color w:val="000000" w:themeColor="text1"/>
          <w:szCs w:val="22"/>
        </w:rPr>
        <w:t xml:space="preserve">. Πάρτε μαζί σας τη συσκευασία του φαρμάκου ακόμα και εάν δεν έχουν μείνει δισκία. </w:t>
      </w:r>
    </w:p>
    <w:p w14:paraId="78B8308A" w14:textId="77777777" w:rsidR="00CD50F0" w:rsidRPr="00125D33" w:rsidRDefault="00CD50F0" w:rsidP="00051A10">
      <w:pPr>
        <w:autoSpaceDE w:val="0"/>
        <w:autoSpaceDN w:val="0"/>
        <w:adjustRightInd w:val="0"/>
        <w:rPr>
          <w:color w:val="000000" w:themeColor="text1"/>
          <w:szCs w:val="22"/>
        </w:rPr>
      </w:pPr>
    </w:p>
    <w:p w14:paraId="4D2B1904" w14:textId="77777777" w:rsidR="00CD50F0" w:rsidRPr="00125D33" w:rsidRDefault="00CD50F0" w:rsidP="00051A10">
      <w:pPr>
        <w:autoSpaceDE w:val="0"/>
        <w:autoSpaceDN w:val="0"/>
        <w:adjustRightInd w:val="0"/>
        <w:rPr>
          <w:color w:val="000000" w:themeColor="text1"/>
          <w:szCs w:val="22"/>
        </w:rPr>
      </w:pPr>
      <w:r w:rsidRPr="00125D33">
        <w:rPr>
          <w:color w:val="000000" w:themeColor="text1"/>
          <w:szCs w:val="22"/>
        </w:rPr>
        <w:t xml:space="preserve">Εάν </w:t>
      </w:r>
      <w:r w:rsidR="00894CAB" w:rsidRPr="00125D33">
        <w:rPr>
          <w:color w:val="000000" w:themeColor="text1"/>
          <w:szCs w:val="22"/>
        </w:rPr>
        <w:t xml:space="preserve">πάρετε </w:t>
      </w:r>
      <w:r w:rsidRPr="00125D33">
        <w:rPr>
          <w:color w:val="000000" w:themeColor="text1"/>
          <w:szCs w:val="22"/>
        </w:rPr>
        <w:t xml:space="preserve">μεγαλύτερη από τη συνιστώμενη δόση </w:t>
      </w:r>
      <w:r w:rsidR="00B61886" w:rsidRPr="00125D33">
        <w:rPr>
          <w:color w:val="000000" w:themeColor="text1"/>
          <w:szCs w:val="22"/>
        </w:rPr>
        <w:t>Eliquis</w:t>
      </w:r>
      <w:r w:rsidRPr="00125D33">
        <w:rPr>
          <w:color w:val="000000" w:themeColor="text1"/>
          <w:szCs w:val="22"/>
        </w:rPr>
        <w:t>, ενδέχεται να έχετε αυξημένο κίνδυνο αιμορραγίας. Εάν προκύψει αιμορραγία, ενδέχεται να απαιτείται εγχείρηση</w:t>
      </w:r>
      <w:r w:rsidR="002C3AEA" w:rsidRPr="00125D33">
        <w:rPr>
          <w:color w:val="000000" w:themeColor="text1"/>
          <w:szCs w:val="22"/>
        </w:rPr>
        <w:t>,</w:t>
      </w:r>
      <w:r w:rsidRPr="00125D33">
        <w:rPr>
          <w:color w:val="000000" w:themeColor="text1"/>
          <w:szCs w:val="22"/>
        </w:rPr>
        <w:t xml:space="preserve"> μεταγγίσεις αίματος</w:t>
      </w:r>
      <w:r w:rsidR="002C3AEA" w:rsidRPr="00125D33">
        <w:rPr>
          <w:color w:val="000000" w:themeColor="text1"/>
          <w:szCs w:val="22"/>
        </w:rPr>
        <w:t xml:space="preserve"> ή άλλες θεραπείες που μπορεί να αναστρέφουν τη δράση του παράγοντα </w:t>
      </w:r>
      <w:r w:rsidR="008F0950" w:rsidRPr="00125D33">
        <w:rPr>
          <w:color w:val="000000" w:themeColor="text1"/>
          <w:szCs w:val="22"/>
        </w:rPr>
        <w:t>αντι-</w:t>
      </w:r>
      <w:r w:rsidR="002C3AEA" w:rsidRPr="00125D33">
        <w:rPr>
          <w:color w:val="000000" w:themeColor="text1"/>
          <w:szCs w:val="22"/>
        </w:rPr>
        <w:t>Xa</w:t>
      </w:r>
      <w:r w:rsidRPr="00125D33">
        <w:rPr>
          <w:color w:val="000000" w:themeColor="text1"/>
          <w:szCs w:val="22"/>
        </w:rPr>
        <w:t>.</w:t>
      </w:r>
    </w:p>
    <w:p w14:paraId="096B841A" w14:textId="77777777" w:rsidR="00CD50F0" w:rsidRPr="00125D33" w:rsidRDefault="00CD50F0" w:rsidP="00051A10">
      <w:pPr>
        <w:numPr>
          <w:ilvl w:val="12"/>
          <w:numId w:val="0"/>
        </w:numPr>
        <w:rPr>
          <w:color w:val="000000" w:themeColor="text1"/>
          <w:szCs w:val="22"/>
        </w:rPr>
      </w:pPr>
    </w:p>
    <w:p w14:paraId="7CB77E28" w14:textId="77777777" w:rsidR="00CD50F0" w:rsidRPr="00125D33" w:rsidRDefault="00CD50F0" w:rsidP="00C3743B">
      <w:pPr>
        <w:keepNext/>
        <w:keepLines/>
        <w:numPr>
          <w:ilvl w:val="12"/>
          <w:numId w:val="0"/>
        </w:numPr>
        <w:outlineLvl w:val="0"/>
        <w:rPr>
          <w:color w:val="000000" w:themeColor="text1"/>
          <w:szCs w:val="22"/>
        </w:rPr>
      </w:pPr>
      <w:r w:rsidRPr="00125D33">
        <w:rPr>
          <w:b/>
          <w:color w:val="000000" w:themeColor="text1"/>
          <w:szCs w:val="22"/>
        </w:rPr>
        <w:t xml:space="preserve">Εάν ξεχάσετε να </w:t>
      </w:r>
      <w:r w:rsidR="00563B94" w:rsidRPr="00125D33">
        <w:rPr>
          <w:b/>
          <w:color w:val="000000" w:themeColor="text1"/>
          <w:szCs w:val="22"/>
        </w:rPr>
        <w:t xml:space="preserve">πάρετε </w:t>
      </w:r>
      <w:r w:rsidRPr="00125D33">
        <w:rPr>
          <w:b/>
          <w:color w:val="000000" w:themeColor="text1"/>
          <w:szCs w:val="22"/>
        </w:rPr>
        <w:t xml:space="preserve">το </w:t>
      </w:r>
      <w:r w:rsidR="00B61886" w:rsidRPr="00125D33">
        <w:rPr>
          <w:b/>
          <w:color w:val="000000" w:themeColor="text1"/>
          <w:szCs w:val="22"/>
        </w:rPr>
        <w:t>Eliquis</w:t>
      </w:r>
    </w:p>
    <w:p w14:paraId="79921DFD" w14:textId="696A7744" w:rsidR="002A0056" w:rsidRPr="00125D33" w:rsidRDefault="002A0056" w:rsidP="00FF292C">
      <w:pPr>
        <w:widowControl/>
        <w:numPr>
          <w:ilvl w:val="0"/>
          <w:numId w:val="94"/>
        </w:numPr>
        <w:tabs>
          <w:tab w:val="clear" w:pos="720"/>
        </w:tabs>
        <w:autoSpaceDE w:val="0"/>
        <w:autoSpaceDN w:val="0"/>
        <w:adjustRightInd w:val="0"/>
        <w:ind w:left="567" w:hanging="567"/>
        <w:rPr>
          <w:color w:val="000000" w:themeColor="text1"/>
          <w:szCs w:val="22"/>
        </w:rPr>
      </w:pPr>
      <w:r w:rsidRPr="00125D33">
        <w:rPr>
          <w:color w:val="000000" w:themeColor="text1"/>
          <w:szCs w:val="22"/>
        </w:rPr>
        <w:t>Εάν ξεχάσετε μια πρωινή δόση, πάρτε την αμέσως μόλις το θυμηθείτε και μπορεί να ληφθεί μαζί με τη βραδινή δόση.</w:t>
      </w:r>
    </w:p>
    <w:p w14:paraId="4075F409" w14:textId="2B9E6218" w:rsidR="002A0056" w:rsidRPr="00125D33" w:rsidRDefault="002A0056" w:rsidP="00FF292C">
      <w:pPr>
        <w:widowControl/>
        <w:numPr>
          <w:ilvl w:val="0"/>
          <w:numId w:val="94"/>
        </w:numPr>
        <w:tabs>
          <w:tab w:val="clear" w:pos="720"/>
        </w:tabs>
        <w:autoSpaceDE w:val="0"/>
        <w:autoSpaceDN w:val="0"/>
        <w:adjustRightInd w:val="0"/>
        <w:ind w:left="567" w:hanging="567"/>
        <w:rPr>
          <w:color w:val="000000" w:themeColor="text1"/>
          <w:szCs w:val="22"/>
        </w:rPr>
      </w:pPr>
      <w:r w:rsidRPr="00125D33">
        <w:rPr>
          <w:color w:val="000000" w:themeColor="text1"/>
          <w:szCs w:val="22"/>
        </w:rPr>
        <w:t>Μια βραδινή δόση που παραλείφθηκε μπορεί να ληφθεί μόνον το ίδιο βράδ</w:t>
      </w:r>
      <w:r w:rsidR="00897C85" w:rsidRPr="00125D33">
        <w:rPr>
          <w:color w:val="000000" w:themeColor="text1"/>
          <w:szCs w:val="22"/>
        </w:rPr>
        <w:t>υ</w:t>
      </w:r>
      <w:r w:rsidRPr="00125D33">
        <w:rPr>
          <w:color w:val="000000" w:themeColor="text1"/>
          <w:szCs w:val="22"/>
        </w:rPr>
        <w:t xml:space="preserve">. Μην πάρετε δύο δόσεις το επόμενο πρωί, </w:t>
      </w:r>
      <w:r w:rsidR="00897C85" w:rsidRPr="00125D33">
        <w:rPr>
          <w:color w:val="000000" w:themeColor="text1"/>
          <w:szCs w:val="22"/>
        </w:rPr>
        <w:t xml:space="preserve">αντ’ αυτού </w:t>
      </w:r>
      <w:r w:rsidRPr="00125D33">
        <w:rPr>
          <w:color w:val="000000" w:themeColor="text1"/>
          <w:szCs w:val="22"/>
        </w:rPr>
        <w:t>συνεχίστε να ακολουθείτε το δοσολογικό σας πρόγραμμα δύο φορές ημερησίως σύμφωνα με τις συστάσεις την επόμενη ημέρα</w:t>
      </w:r>
    </w:p>
    <w:p w14:paraId="53E1FD91" w14:textId="77777777" w:rsidR="00CD50F0" w:rsidRPr="00125D33" w:rsidRDefault="00CD50F0" w:rsidP="00051A10">
      <w:pPr>
        <w:autoSpaceDE w:val="0"/>
        <w:autoSpaceDN w:val="0"/>
        <w:adjustRightInd w:val="0"/>
        <w:rPr>
          <w:rFonts w:eastAsia="MS Mincho"/>
          <w:color w:val="000000" w:themeColor="text1"/>
          <w:szCs w:val="22"/>
        </w:rPr>
      </w:pPr>
    </w:p>
    <w:p w14:paraId="1FC98F20" w14:textId="77777777" w:rsidR="00CD50F0" w:rsidRPr="00125D33" w:rsidRDefault="00CD50F0" w:rsidP="00051A10">
      <w:pPr>
        <w:autoSpaceDE w:val="0"/>
        <w:autoSpaceDN w:val="0"/>
        <w:adjustRightInd w:val="0"/>
        <w:rPr>
          <w:b/>
          <w:color w:val="000000" w:themeColor="text1"/>
          <w:szCs w:val="22"/>
        </w:rPr>
      </w:pPr>
      <w:r w:rsidRPr="00125D33">
        <w:rPr>
          <w:b/>
          <w:color w:val="000000" w:themeColor="text1"/>
          <w:szCs w:val="22"/>
        </w:rPr>
        <w:t xml:space="preserve">Εάν δεν είστε σίγουροι τι πρέπει να κάνετε ή εάν παραλείψετε περισσότερες από μία δόση, </w:t>
      </w:r>
      <w:r w:rsidRPr="00125D33">
        <w:rPr>
          <w:color w:val="000000" w:themeColor="text1"/>
          <w:szCs w:val="22"/>
        </w:rPr>
        <w:t>ρωτήστε το</w:t>
      </w:r>
      <w:r w:rsidR="00E51D8A" w:rsidRPr="00125D33">
        <w:rPr>
          <w:color w:val="000000" w:themeColor="text1"/>
          <w:szCs w:val="22"/>
        </w:rPr>
        <w:t>ν</w:t>
      </w:r>
      <w:r w:rsidRPr="00125D33">
        <w:rPr>
          <w:color w:val="000000" w:themeColor="text1"/>
          <w:szCs w:val="22"/>
        </w:rPr>
        <w:t xml:space="preserve"> γιατρό</w:t>
      </w:r>
      <w:r w:rsidR="00AA458A" w:rsidRPr="00125D33">
        <w:rPr>
          <w:color w:val="000000" w:themeColor="text1"/>
          <w:szCs w:val="22"/>
        </w:rPr>
        <w:t xml:space="preserve">, </w:t>
      </w:r>
      <w:r w:rsidRPr="00125D33">
        <w:rPr>
          <w:color w:val="000000" w:themeColor="text1"/>
          <w:szCs w:val="22"/>
        </w:rPr>
        <w:t>το</w:t>
      </w:r>
      <w:r w:rsidR="00E51D8A" w:rsidRPr="00125D33">
        <w:rPr>
          <w:color w:val="000000" w:themeColor="text1"/>
          <w:szCs w:val="22"/>
        </w:rPr>
        <w:t>ν</w:t>
      </w:r>
      <w:r w:rsidRPr="00125D33">
        <w:rPr>
          <w:color w:val="000000" w:themeColor="text1"/>
          <w:szCs w:val="22"/>
        </w:rPr>
        <w:t xml:space="preserve"> φαρμακοποιό</w:t>
      </w:r>
      <w:r w:rsidR="00AA458A" w:rsidRPr="00125D33">
        <w:rPr>
          <w:color w:val="000000" w:themeColor="text1"/>
          <w:szCs w:val="22"/>
        </w:rPr>
        <w:t>, ή το</w:t>
      </w:r>
      <w:r w:rsidR="00E51D8A" w:rsidRPr="00125D33">
        <w:rPr>
          <w:color w:val="000000" w:themeColor="text1"/>
          <w:szCs w:val="22"/>
        </w:rPr>
        <w:t>ν</w:t>
      </w:r>
      <w:r w:rsidR="00AA458A" w:rsidRPr="00125D33">
        <w:rPr>
          <w:color w:val="000000" w:themeColor="text1"/>
          <w:szCs w:val="22"/>
        </w:rPr>
        <w:t xml:space="preserve"> νοσοκόμο</w:t>
      </w:r>
      <w:r w:rsidRPr="00125D33">
        <w:rPr>
          <w:color w:val="000000" w:themeColor="text1"/>
          <w:szCs w:val="22"/>
        </w:rPr>
        <w:t xml:space="preserve"> σας.</w:t>
      </w:r>
    </w:p>
    <w:p w14:paraId="1284843D" w14:textId="77777777" w:rsidR="00CD50F0" w:rsidRPr="00125D33" w:rsidRDefault="00CD50F0" w:rsidP="00051A10">
      <w:pPr>
        <w:numPr>
          <w:ilvl w:val="12"/>
          <w:numId w:val="0"/>
        </w:numPr>
        <w:ind w:right="-2"/>
        <w:outlineLvl w:val="0"/>
        <w:rPr>
          <w:b/>
          <w:color w:val="000000" w:themeColor="text1"/>
          <w:szCs w:val="22"/>
        </w:rPr>
      </w:pPr>
    </w:p>
    <w:p w14:paraId="00D1C1D3" w14:textId="77777777" w:rsidR="00CD50F0" w:rsidRPr="00125D33" w:rsidRDefault="00CD50F0" w:rsidP="00565EE7">
      <w:pPr>
        <w:keepNext/>
        <w:numPr>
          <w:ilvl w:val="12"/>
          <w:numId w:val="0"/>
        </w:numPr>
        <w:ind w:right="-2"/>
        <w:outlineLvl w:val="0"/>
        <w:rPr>
          <w:b/>
          <w:color w:val="000000" w:themeColor="text1"/>
          <w:szCs w:val="22"/>
        </w:rPr>
      </w:pPr>
      <w:r w:rsidRPr="00125D33">
        <w:rPr>
          <w:b/>
          <w:color w:val="000000" w:themeColor="text1"/>
          <w:szCs w:val="22"/>
        </w:rPr>
        <w:t xml:space="preserve">Εάν σταματήσετε να </w:t>
      </w:r>
      <w:r w:rsidR="00563B94" w:rsidRPr="00125D33">
        <w:rPr>
          <w:b/>
          <w:color w:val="000000" w:themeColor="text1"/>
          <w:szCs w:val="22"/>
        </w:rPr>
        <w:t>παίρνετε</w:t>
      </w:r>
      <w:r w:rsidRPr="00125D33">
        <w:rPr>
          <w:b/>
          <w:color w:val="000000" w:themeColor="text1"/>
          <w:szCs w:val="22"/>
        </w:rPr>
        <w:t xml:space="preserve"> το </w:t>
      </w:r>
      <w:r w:rsidR="00B61886" w:rsidRPr="00125D33">
        <w:rPr>
          <w:b/>
          <w:color w:val="000000" w:themeColor="text1"/>
          <w:szCs w:val="22"/>
        </w:rPr>
        <w:t>Eliquis</w:t>
      </w:r>
    </w:p>
    <w:p w14:paraId="0A056ED5" w14:textId="77777777" w:rsidR="00CD50F0" w:rsidRPr="00125D33" w:rsidRDefault="00CD50F0" w:rsidP="00565EE7">
      <w:pPr>
        <w:keepNext/>
        <w:autoSpaceDE w:val="0"/>
        <w:autoSpaceDN w:val="0"/>
        <w:adjustRightInd w:val="0"/>
        <w:rPr>
          <w:color w:val="000000" w:themeColor="text1"/>
          <w:szCs w:val="22"/>
        </w:rPr>
      </w:pPr>
      <w:r w:rsidRPr="00125D33">
        <w:rPr>
          <w:color w:val="000000" w:themeColor="text1"/>
          <w:szCs w:val="22"/>
        </w:rPr>
        <w:t>Μη σταματήσετε να</w:t>
      </w:r>
      <w:r w:rsidR="00563B94" w:rsidRPr="00125D33">
        <w:rPr>
          <w:color w:val="000000" w:themeColor="text1"/>
          <w:szCs w:val="22"/>
        </w:rPr>
        <w:t xml:space="preserve"> παίρνετε</w:t>
      </w:r>
      <w:r w:rsidRPr="00125D33">
        <w:rPr>
          <w:color w:val="000000" w:themeColor="text1"/>
          <w:szCs w:val="22"/>
        </w:rPr>
        <w:t xml:space="preserve"> το </w:t>
      </w:r>
      <w:r w:rsidR="009D52E6" w:rsidRPr="00125D33">
        <w:rPr>
          <w:rFonts w:eastAsia="Calibri"/>
          <w:color w:val="000000" w:themeColor="text1"/>
          <w:szCs w:val="22"/>
          <w:lang w:eastAsia="el-GR" w:bidi="el-GR"/>
        </w:rPr>
        <w:t xml:space="preserve">φάρμακο αυτό </w:t>
      </w:r>
      <w:r w:rsidRPr="00125D33">
        <w:rPr>
          <w:color w:val="000000" w:themeColor="text1"/>
          <w:szCs w:val="22"/>
        </w:rPr>
        <w:t xml:space="preserve">χωρίς να </w:t>
      </w:r>
      <w:r w:rsidR="00642A34" w:rsidRPr="00125D33">
        <w:rPr>
          <w:color w:val="000000" w:themeColor="text1"/>
          <w:szCs w:val="22"/>
        </w:rPr>
        <w:t>το συζητήσετε</w:t>
      </w:r>
      <w:r w:rsidRPr="00125D33">
        <w:rPr>
          <w:color w:val="000000" w:themeColor="text1"/>
          <w:szCs w:val="22"/>
        </w:rPr>
        <w:t xml:space="preserve"> πρώτα </w:t>
      </w:r>
      <w:r w:rsidR="00642A34" w:rsidRPr="00125D33">
        <w:rPr>
          <w:color w:val="000000" w:themeColor="text1"/>
          <w:szCs w:val="22"/>
        </w:rPr>
        <w:t xml:space="preserve">με </w:t>
      </w:r>
      <w:r w:rsidRPr="00125D33">
        <w:rPr>
          <w:color w:val="000000" w:themeColor="text1"/>
          <w:szCs w:val="22"/>
        </w:rPr>
        <w:t>το γιατρό σας, επειδή ο κίνδυνος ανάπτυξης θρόμβου στο αίμα θα μπορούσε να είναι υψηλότερος εάν διακόψετε τη θεραπεία πολύ νωρίς.</w:t>
      </w:r>
    </w:p>
    <w:p w14:paraId="0D79972F" w14:textId="77777777" w:rsidR="00CD50F0" w:rsidRPr="00125D33" w:rsidRDefault="00CD50F0" w:rsidP="00051A10">
      <w:pPr>
        <w:numPr>
          <w:ilvl w:val="12"/>
          <w:numId w:val="0"/>
        </w:numPr>
        <w:ind w:right="-2"/>
        <w:rPr>
          <w:color w:val="000000" w:themeColor="text1"/>
          <w:szCs w:val="22"/>
        </w:rPr>
      </w:pPr>
    </w:p>
    <w:p w14:paraId="0CA98EBA" w14:textId="77777777" w:rsidR="00CD50F0" w:rsidRPr="00125D33" w:rsidRDefault="00CD50F0" w:rsidP="00051A10">
      <w:pPr>
        <w:numPr>
          <w:ilvl w:val="12"/>
          <w:numId w:val="0"/>
        </w:numPr>
        <w:ind w:right="-2"/>
        <w:rPr>
          <w:color w:val="000000" w:themeColor="text1"/>
          <w:szCs w:val="22"/>
        </w:rPr>
      </w:pPr>
      <w:r w:rsidRPr="00125D33">
        <w:rPr>
          <w:color w:val="000000" w:themeColor="text1"/>
          <w:szCs w:val="22"/>
        </w:rPr>
        <w:t xml:space="preserve">Εάν έχετε </w:t>
      </w:r>
      <w:r w:rsidR="00262DE1" w:rsidRPr="00125D33">
        <w:rPr>
          <w:color w:val="000000" w:themeColor="text1"/>
          <w:szCs w:val="22"/>
        </w:rPr>
        <w:t>περισσότερες</w:t>
      </w:r>
      <w:r w:rsidRPr="00125D33">
        <w:rPr>
          <w:color w:val="000000" w:themeColor="text1"/>
          <w:szCs w:val="22"/>
        </w:rPr>
        <w:t xml:space="preserve"> ερωτήσεις </w:t>
      </w:r>
      <w:r w:rsidR="00262DE1" w:rsidRPr="00125D33">
        <w:rPr>
          <w:color w:val="000000" w:themeColor="text1"/>
          <w:szCs w:val="22"/>
        </w:rPr>
        <w:t xml:space="preserve">σχετικά με </w:t>
      </w:r>
      <w:r w:rsidRPr="00125D33">
        <w:rPr>
          <w:color w:val="000000" w:themeColor="text1"/>
          <w:szCs w:val="22"/>
        </w:rPr>
        <w:t>τη χρήση αυτού του φαρμάκου ρωτήστε το</w:t>
      </w:r>
      <w:r w:rsidR="00894CAB" w:rsidRPr="00125D33">
        <w:rPr>
          <w:color w:val="000000" w:themeColor="text1"/>
          <w:szCs w:val="22"/>
        </w:rPr>
        <w:t>ν</w:t>
      </w:r>
      <w:r w:rsidRPr="00125D33">
        <w:rPr>
          <w:color w:val="000000" w:themeColor="text1"/>
          <w:szCs w:val="22"/>
        </w:rPr>
        <w:t xml:space="preserve"> γιατρό</w:t>
      </w:r>
      <w:r w:rsidR="00AA458A" w:rsidRPr="00125D33">
        <w:rPr>
          <w:color w:val="000000" w:themeColor="text1"/>
          <w:szCs w:val="22"/>
        </w:rPr>
        <w:t xml:space="preserve">, </w:t>
      </w:r>
      <w:r w:rsidRPr="00125D33">
        <w:rPr>
          <w:color w:val="000000" w:themeColor="text1"/>
          <w:szCs w:val="22"/>
        </w:rPr>
        <w:t>το</w:t>
      </w:r>
      <w:r w:rsidR="00894CAB" w:rsidRPr="00125D33">
        <w:rPr>
          <w:color w:val="000000" w:themeColor="text1"/>
          <w:szCs w:val="22"/>
        </w:rPr>
        <w:t>ν</w:t>
      </w:r>
      <w:r w:rsidRPr="00125D33">
        <w:rPr>
          <w:color w:val="000000" w:themeColor="text1"/>
          <w:szCs w:val="22"/>
        </w:rPr>
        <w:t xml:space="preserve"> φαρμακοποιό</w:t>
      </w:r>
      <w:r w:rsidR="00AA458A" w:rsidRPr="00125D33">
        <w:rPr>
          <w:color w:val="000000" w:themeColor="text1"/>
          <w:szCs w:val="22"/>
        </w:rPr>
        <w:t>, ή το</w:t>
      </w:r>
      <w:r w:rsidR="00894CAB" w:rsidRPr="00125D33">
        <w:rPr>
          <w:color w:val="000000" w:themeColor="text1"/>
          <w:szCs w:val="22"/>
        </w:rPr>
        <w:t>ν</w:t>
      </w:r>
      <w:r w:rsidR="00AA458A" w:rsidRPr="00125D33">
        <w:rPr>
          <w:color w:val="000000" w:themeColor="text1"/>
          <w:szCs w:val="22"/>
        </w:rPr>
        <w:t xml:space="preserve"> νοσοκόμο</w:t>
      </w:r>
      <w:r w:rsidRPr="00125D33">
        <w:rPr>
          <w:color w:val="000000" w:themeColor="text1"/>
          <w:szCs w:val="22"/>
        </w:rPr>
        <w:t xml:space="preserve"> σας. </w:t>
      </w:r>
    </w:p>
    <w:p w14:paraId="5FD52A95" w14:textId="77777777" w:rsidR="00CD50F0" w:rsidRPr="00125D33" w:rsidRDefault="00CD50F0" w:rsidP="00051A10">
      <w:pPr>
        <w:numPr>
          <w:ilvl w:val="12"/>
          <w:numId w:val="0"/>
        </w:numPr>
        <w:ind w:right="-2"/>
        <w:rPr>
          <w:color w:val="000000" w:themeColor="text1"/>
          <w:szCs w:val="22"/>
        </w:rPr>
      </w:pPr>
    </w:p>
    <w:p w14:paraId="0FCF7062" w14:textId="77777777" w:rsidR="00CD50F0" w:rsidRPr="00125D33" w:rsidRDefault="00CD50F0" w:rsidP="00051A10">
      <w:pPr>
        <w:numPr>
          <w:ilvl w:val="12"/>
          <w:numId w:val="0"/>
        </w:numPr>
        <w:ind w:left="567" w:right="-2" w:hanging="567"/>
        <w:rPr>
          <w:b/>
          <w:color w:val="000000" w:themeColor="text1"/>
          <w:szCs w:val="22"/>
        </w:rPr>
      </w:pPr>
    </w:p>
    <w:p w14:paraId="24171E18" w14:textId="77777777" w:rsidR="00CD50F0" w:rsidRPr="00125D33" w:rsidRDefault="00CD50F0" w:rsidP="00973E7B">
      <w:pPr>
        <w:numPr>
          <w:ilvl w:val="12"/>
          <w:numId w:val="0"/>
        </w:numPr>
        <w:ind w:left="567" w:right="-2" w:hanging="567"/>
        <w:rPr>
          <w:color w:val="000000" w:themeColor="text1"/>
          <w:szCs w:val="22"/>
        </w:rPr>
      </w:pPr>
      <w:r w:rsidRPr="00125D33">
        <w:rPr>
          <w:b/>
          <w:color w:val="000000" w:themeColor="text1"/>
          <w:szCs w:val="22"/>
        </w:rPr>
        <w:t>4.</w:t>
      </w:r>
      <w:r w:rsidRPr="00125D33">
        <w:rPr>
          <w:b/>
          <w:color w:val="000000" w:themeColor="text1"/>
          <w:szCs w:val="22"/>
        </w:rPr>
        <w:tab/>
      </w:r>
      <w:r w:rsidR="00973E7B" w:rsidRPr="00125D33">
        <w:rPr>
          <w:b/>
          <w:color w:val="000000" w:themeColor="text1"/>
          <w:szCs w:val="22"/>
        </w:rPr>
        <w:t>Πιθανές ανεπιθύμητες ενέργειες</w:t>
      </w:r>
    </w:p>
    <w:p w14:paraId="25EA44EE" w14:textId="77777777" w:rsidR="00CD50F0" w:rsidRPr="00125D33" w:rsidRDefault="00CD50F0" w:rsidP="00051A10">
      <w:pPr>
        <w:numPr>
          <w:ilvl w:val="12"/>
          <w:numId w:val="0"/>
        </w:numPr>
        <w:ind w:right="-2"/>
        <w:rPr>
          <w:color w:val="000000" w:themeColor="text1"/>
          <w:szCs w:val="22"/>
        </w:rPr>
      </w:pPr>
    </w:p>
    <w:p w14:paraId="27631982" w14:textId="77777777" w:rsidR="00CD50F0" w:rsidRPr="00125D33" w:rsidRDefault="00CD50F0" w:rsidP="00051A10">
      <w:pPr>
        <w:numPr>
          <w:ilvl w:val="12"/>
          <w:numId w:val="0"/>
        </w:numPr>
        <w:ind w:right="-29"/>
        <w:rPr>
          <w:color w:val="000000" w:themeColor="text1"/>
          <w:szCs w:val="22"/>
        </w:rPr>
      </w:pPr>
      <w:r w:rsidRPr="00125D33">
        <w:rPr>
          <w:color w:val="000000" w:themeColor="text1"/>
          <w:szCs w:val="22"/>
        </w:rPr>
        <w:t xml:space="preserve">Όπως όλα τα φάρμακα, </w:t>
      </w:r>
      <w:r w:rsidR="00563B94" w:rsidRPr="00125D33">
        <w:rPr>
          <w:color w:val="000000" w:themeColor="text1"/>
          <w:szCs w:val="22"/>
        </w:rPr>
        <w:t xml:space="preserve">έτσι και </w:t>
      </w:r>
      <w:r w:rsidR="00AA458A" w:rsidRPr="00125D33">
        <w:rPr>
          <w:color w:val="000000" w:themeColor="text1"/>
          <w:szCs w:val="22"/>
        </w:rPr>
        <w:t xml:space="preserve">αυτό </w:t>
      </w:r>
      <w:r w:rsidRPr="00125D33">
        <w:rPr>
          <w:color w:val="000000" w:themeColor="text1"/>
          <w:szCs w:val="22"/>
        </w:rPr>
        <w:t xml:space="preserve">το </w:t>
      </w:r>
      <w:r w:rsidR="00AA458A" w:rsidRPr="00125D33">
        <w:rPr>
          <w:color w:val="000000" w:themeColor="text1"/>
          <w:szCs w:val="22"/>
        </w:rPr>
        <w:t>φάρμακο</w:t>
      </w:r>
      <w:r w:rsidR="00AA458A" w:rsidRPr="00125D33">
        <w:rPr>
          <w:b/>
          <w:color w:val="000000" w:themeColor="text1"/>
          <w:szCs w:val="22"/>
        </w:rPr>
        <w:t xml:space="preserve"> </w:t>
      </w:r>
      <w:r w:rsidRPr="00125D33">
        <w:rPr>
          <w:color w:val="000000" w:themeColor="text1"/>
          <w:szCs w:val="22"/>
        </w:rPr>
        <w:t>μπορεί να προκαλέσει ανεπιθύμητες ενέργειες, αν και δεν παρουσιάζονται σε όλους τους ανθρώπους.</w:t>
      </w:r>
      <w:r w:rsidR="00AA458A" w:rsidRPr="00125D33">
        <w:rPr>
          <w:color w:val="000000" w:themeColor="text1"/>
          <w:szCs w:val="22"/>
        </w:rPr>
        <w:t xml:space="preserve"> Το Eliquis μπορεί να χορηγηθεί για </w:t>
      </w:r>
      <w:r w:rsidR="00E66D6C" w:rsidRPr="00125D33">
        <w:rPr>
          <w:color w:val="000000" w:themeColor="text1"/>
          <w:szCs w:val="22"/>
        </w:rPr>
        <w:t xml:space="preserve">τρεις </w:t>
      </w:r>
      <w:r w:rsidR="00AA458A" w:rsidRPr="00125D33">
        <w:rPr>
          <w:color w:val="000000" w:themeColor="text1"/>
          <w:szCs w:val="22"/>
        </w:rPr>
        <w:t xml:space="preserve">διαφορετικές ιατρικές παθήσεις. Οι γνωστές ανεπιθύμητες ενέργειες και η συχνότητα εμφάνισής τους για κάθε μία από αυτές τις ιατρικές παθήσεις μπορεί να διαφέρουν και αναφέρονται χωριστά παρακάτω. </w:t>
      </w:r>
      <w:r w:rsidR="007F789B" w:rsidRPr="00125D33">
        <w:rPr>
          <w:color w:val="000000" w:themeColor="text1"/>
          <w:szCs w:val="22"/>
        </w:rPr>
        <w:t>Για αυτές</w:t>
      </w:r>
      <w:r w:rsidR="00AA458A" w:rsidRPr="00125D33">
        <w:rPr>
          <w:color w:val="000000" w:themeColor="text1"/>
          <w:szCs w:val="22"/>
        </w:rPr>
        <w:t xml:space="preserve"> τις παθήσεις, η πιο συχνή γενική πιθανή ανεπιθύμητη ενέργεια του </w:t>
      </w:r>
      <w:r w:rsidR="009D52E6" w:rsidRPr="00125D33">
        <w:rPr>
          <w:rFonts w:eastAsia="Calibri"/>
          <w:color w:val="000000" w:themeColor="text1"/>
          <w:szCs w:val="22"/>
          <w:lang w:eastAsia="el-GR" w:bidi="el-GR"/>
        </w:rPr>
        <w:t xml:space="preserve">φαρμάκου αυτού </w:t>
      </w:r>
      <w:r w:rsidR="00AA458A" w:rsidRPr="00125D33">
        <w:rPr>
          <w:color w:val="000000" w:themeColor="text1"/>
          <w:szCs w:val="22"/>
        </w:rPr>
        <w:t>είναι η αιμορραγία η οποία ενδέχεται να είναι δυνητικά απειλητική για τη ζωή και απαιτεί άμεση ιατρική φροντίδα.</w:t>
      </w:r>
    </w:p>
    <w:p w14:paraId="1FD648CD" w14:textId="77777777" w:rsidR="00CD50F0" w:rsidRPr="00125D33" w:rsidRDefault="00CD50F0" w:rsidP="00051A10">
      <w:pPr>
        <w:autoSpaceDE w:val="0"/>
        <w:autoSpaceDN w:val="0"/>
        <w:adjustRightInd w:val="0"/>
        <w:rPr>
          <w:b/>
          <w:color w:val="000000" w:themeColor="text1"/>
          <w:szCs w:val="22"/>
        </w:rPr>
      </w:pPr>
    </w:p>
    <w:p w14:paraId="7AB39944" w14:textId="77777777" w:rsidR="00AA458A" w:rsidRPr="00125D33" w:rsidRDefault="00AA458A" w:rsidP="00C26204">
      <w:pPr>
        <w:autoSpaceDE w:val="0"/>
        <w:autoSpaceDN w:val="0"/>
        <w:adjustRightInd w:val="0"/>
        <w:rPr>
          <w:b/>
          <w:color w:val="000000" w:themeColor="text1"/>
          <w:szCs w:val="22"/>
        </w:rPr>
      </w:pPr>
      <w:r w:rsidRPr="00125D33">
        <w:rPr>
          <w:color w:val="000000" w:themeColor="text1"/>
          <w:szCs w:val="22"/>
          <w:u w:val="single"/>
        </w:rPr>
        <w:t>Οι ακόλουθες ανεπιθύμητες ενέργειες είναι γνωστές αν λαμβάνετε Eliquis για την πρόληψη σχηματισμού θρόμβων μετά από επεμβάσεις αντικατάστασης ισχίου ή γόνατο</w:t>
      </w:r>
      <w:r w:rsidR="004F1C2D" w:rsidRPr="00125D33">
        <w:rPr>
          <w:color w:val="000000" w:themeColor="text1"/>
          <w:szCs w:val="22"/>
          <w:u w:val="single"/>
        </w:rPr>
        <w:t>ς</w:t>
      </w:r>
      <w:r w:rsidRPr="00125D33">
        <w:rPr>
          <w:color w:val="000000" w:themeColor="text1"/>
          <w:szCs w:val="22"/>
          <w:u w:val="single"/>
        </w:rPr>
        <w:t>.</w:t>
      </w:r>
    </w:p>
    <w:p w14:paraId="570BB9C4" w14:textId="77777777" w:rsidR="00AA458A" w:rsidRPr="00125D33" w:rsidRDefault="00AA458A" w:rsidP="00744747">
      <w:pPr>
        <w:keepNext/>
        <w:autoSpaceDE w:val="0"/>
        <w:autoSpaceDN w:val="0"/>
        <w:adjustRightInd w:val="0"/>
        <w:rPr>
          <w:b/>
          <w:color w:val="000000" w:themeColor="text1"/>
          <w:szCs w:val="22"/>
        </w:rPr>
      </w:pPr>
    </w:p>
    <w:p w14:paraId="77E27BFA" w14:textId="77777777" w:rsidR="00CD50F0" w:rsidRPr="00125D33" w:rsidRDefault="00CD50F0" w:rsidP="00744747">
      <w:pPr>
        <w:keepNext/>
        <w:autoSpaceDE w:val="0"/>
        <w:autoSpaceDN w:val="0"/>
        <w:adjustRightInd w:val="0"/>
        <w:rPr>
          <w:color w:val="000000" w:themeColor="text1"/>
          <w:szCs w:val="22"/>
        </w:rPr>
      </w:pPr>
      <w:r w:rsidRPr="00125D33">
        <w:rPr>
          <w:b/>
          <w:color w:val="000000" w:themeColor="text1"/>
          <w:szCs w:val="22"/>
        </w:rPr>
        <w:t xml:space="preserve">Συχνές ανεπιθύμητες ενέργειες </w:t>
      </w:r>
      <w:r w:rsidR="00AA458A" w:rsidRPr="00125D33">
        <w:rPr>
          <w:b/>
          <w:bCs/>
          <w:color w:val="000000" w:themeColor="text1"/>
          <w:szCs w:val="22"/>
        </w:rPr>
        <w:t>(μπορεί να επηρεάσουν έως 1 στ</w:t>
      </w:r>
      <w:r w:rsidR="00EF7463" w:rsidRPr="00125D33">
        <w:rPr>
          <w:b/>
          <w:bCs/>
          <w:color w:val="000000" w:themeColor="text1"/>
          <w:szCs w:val="22"/>
        </w:rPr>
        <w:t>α</w:t>
      </w:r>
      <w:r w:rsidR="00AA458A" w:rsidRPr="00125D33">
        <w:rPr>
          <w:b/>
          <w:bCs/>
          <w:color w:val="000000" w:themeColor="text1"/>
          <w:szCs w:val="22"/>
        </w:rPr>
        <w:t xml:space="preserve"> 10</w:t>
      </w:r>
      <w:r w:rsidR="00247FE7" w:rsidRPr="00125D33">
        <w:rPr>
          <w:b/>
          <w:bCs/>
          <w:color w:val="000000" w:themeColor="text1"/>
          <w:szCs w:val="22"/>
        </w:rPr>
        <w:t> </w:t>
      </w:r>
      <w:r w:rsidR="00EF7463" w:rsidRPr="00125D33">
        <w:rPr>
          <w:b/>
          <w:bCs/>
          <w:color w:val="000000" w:themeColor="text1"/>
          <w:szCs w:val="22"/>
        </w:rPr>
        <w:t>άτομα</w:t>
      </w:r>
      <w:r w:rsidR="00AA458A" w:rsidRPr="00125D33">
        <w:rPr>
          <w:b/>
          <w:bCs/>
          <w:color w:val="000000" w:themeColor="text1"/>
          <w:szCs w:val="22"/>
        </w:rPr>
        <w:t>)</w:t>
      </w:r>
    </w:p>
    <w:p w14:paraId="46BB159D" w14:textId="77777777" w:rsidR="00E61682" w:rsidRPr="00125D33" w:rsidRDefault="009F6AA2" w:rsidP="00E61682">
      <w:pPr>
        <w:keepNext/>
        <w:autoSpaceDE w:val="0"/>
        <w:autoSpaceDN w:val="0"/>
        <w:adjustRightInd w:val="0"/>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E61682" w:rsidRPr="00125D33">
        <w:rPr>
          <w:color w:val="000000" w:themeColor="text1"/>
          <w:szCs w:val="22"/>
        </w:rPr>
        <w:t>Αναιμία, η οποία μπορεί να προκαλέσει κόπωση ή χλωμάδα</w:t>
      </w:r>
      <w:r w:rsidR="009D52E6" w:rsidRPr="00125D33">
        <w:rPr>
          <w:color w:val="000000" w:themeColor="text1"/>
          <w:szCs w:val="22"/>
        </w:rPr>
        <w:t>,</w:t>
      </w:r>
    </w:p>
    <w:p w14:paraId="1239022D" w14:textId="77777777" w:rsidR="00E61682" w:rsidRPr="00125D33" w:rsidRDefault="00E61682" w:rsidP="00E61682">
      <w:pPr>
        <w:keepNext/>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Αιμορραγία, συμπεριλαμβανομένων των:</w:t>
      </w:r>
    </w:p>
    <w:p w14:paraId="30153F88" w14:textId="77777777" w:rsidR="00E61682" w:rsidRPr="00125D33" w:rsidRDefault="00E61682" w:rsidP="00E61682">
      <w:pPr>
        <w:ind w:left="1134" w:hanging="567"/>
        <w:rPr>
          <w:color w:val="000000" w:themeColor="text1"/>
          <w:szCs w:val="22"/>
        </w:rPr>
      </w:pPr>
      <w:r w:rsidRPr="00125D33">
        <w:rPr>
          <w:color w:val="000000" w:themeColor="text1"/>
          <w:szCs w:val="22"/>
        </w:rPr>
        <w:t>-</w:t>
      </w:r>
      <w:r w:rsidRPr="00125D33">
        <w:rPr>
          <w:color w:val="000000" w:themeColor="text1"/>
          <w:szCs w:val="22"/>
        </w:rPr>
        <w:tab/>
        <w:t>μώλωπες και οίδημα</w:t>
      </w:r>
      <w:r w:rsidR="009D52E6" w:rsidRPr="00125D33">
        <w:rPr>
          <w:color w:val="000000" w:themeColor="text1"/>
          <w:szCs w:val="22"/>
        </w:rPr>
        <w:t>,</w:t>
      </w:r>
    </w:p>
    <w:p w14:paraId="3A330D50" w14:textId="77777777" w:rsidR="00E61682" w:rsidRPr="00125D33" w:rsidRDefault="00E61682" w:rsidP="00E61682">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Ναυτία (αδιαθεσία)</w:t>
      </w:r>
      <w:r w:rsidR="009D52E6" w:rsidRPr="00125D33">
        <w:rPr>
          <w:color w:val="000000" w:themeColor="text1"/>
          <w:szCs w:val="22"/>
        </w:rPr>
        <w:t>.</w:t>
      </w:r>
    </w:p>
    <w:p w14:paraId="539285C9" w14:textId="77777777" w:rsidR="00CD50F0" w:rsidRPr="00125D33" w:rsidRDefault="00CD50F0" w:rsidP="00E61682">
      <w:pPr>
        <w:keepNext/>
        <w:autoSpaceDE w:val="0"/>
        <w:autoSpaceDN w:val="0"/>
        <w:adjustRightInd w:val="0"/>
        <w:ind w:left="567" w:hanging="567"/>
        <w:rPr>
          <w:b/>
          <w:color w:val="000000" w:themeColor="text1"/>
          <w:szCs w:val="22"/>
        </w:rPr>
      </w:pPr>
    </w:p>
    <w:p w14:paraId="3723540D" w14:textId="77777777" w:rsidR="00CD50F0" w:rsidRPr="00125D33" w:rsidRDefault="00563B94" w:rsidP="00051A10">
      <w:pPr>
        <w:autoSpaceDE w:val="0"/>
        <w:autoSpaceDN w:val="0"/>
        <w:adjustRightInd w:val="0"/>
        <w:rPr>
          <w:color w:val="000000" w:themeColor="text1"/>
          <w:szCs w:val="22"/>
        </w:rPr>
      </w:pPr>
      <w:r w:rsidRPr="00125D33">
        <w:rPr>
          <w:b/>
          <w:color w:val="000000" w:themeColor="text1"/>
          <w:szCs w:val="22"/>
        </w:rPr>
        <w:t>Όχι</w:t>
      </w:r>
      <w:r w:rsidR="00CD50F0" w:rsidRPr="00125D33">
        <w:rPr>
          <w:b/>
          <w:color w:val="000000" w:themeColor="text1"/>
          <w:szCs w:val="22"/>
        </w:rPr>
        <w:t xml:space="preserve"> συχνές ανεπιθύμητες ενέργειες </w:t>
      </w:r>
      <w:r w:rsidR="00CD48DC" w:rsidRPr="00125D33">
        <w:rPr>
          <w:b/>
          <w:bCs/>
          <w:color w:val="000000" w:themeColor="text1"/>
          <w:szCs w:val="22"/>
        </w:rPr>
        <w:t>(μπορεί να επηρεάσουν έως 1 στ</w:t>
      </w:r>
      <w:r w:rsidR="00EF7463" w:rsidRPr="00125D33">
        <w:rPr>
          <w:b/>
          <w:bCs/>
          <w:color w:val="000000" w:themeColor="text1"/>
          <w:szCs w:val="22"/>
        </w:rPr>
        <w:t>α</w:t>
      </w:r>
      <w:r w:rsidR="00CD48DC" w:rsidRPr="00125D33">
        <w:rPr>
          <w:b/>
          <w:bCs/>
          <w:color w:val="000000" w:themeColor="text1"/>
          <w:szCs w:val="22"/>
        </w:rPr>
        <w:t xml:space="preserve"> 100</w:t>
      </w:r>
      <w:r w:rsidR="00247FE7" w:rsidRPr="00125D33">
        <w:rPr>
          <w:b/>
          <w:bCs/>
          <w:color w:val="000000" w:themeColor="text1"/>
          <w:szCs w:val="22"/>
        </w:rPr>
        <w:t> </w:t>
      </w:r>
      <w:r w:rsidR="00EF7463" w:rsidRPr="00125D33">
        <w:rPr>
          <w:b/>
          <w:bCs/>
          <w:color w:val="000000" w:themeColor="text1"/>
          <w:szCs w:val="22"/>
        </w:rPr>
        <w:t>άτομα</w:t>
      </w:r>
      <w:r w:rsidR="00CD48DC" w:rsidRPr="00125D33">
        <w:rPr>
          <w:b/>
          <w:bCs/>
          <w:color w:val="000000" w:themeColor="text1"/>
          <w:szCs w:val="22"/>
        </w:rPr>
        <w:t>)</w:t>
      </w:r>
    </w:p>
    <w:p w14:paraId="615C3D01" w14:textId="77777777" w:rsidR="00E61682" w:rsidRPr="00125D33" w:rsidRDefault="005D0A83" w:rsidP="00E61682">
      <w:pPr>
        <w:autoSpaceDE w:val="0"/>
        <w:autoSpaceDN w:val="0"/>
        <w:adjustRightInd w:val="0"/>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E61682" w:rsidRPr="00125D33">
        <w:rPr>
          <w:color w:val="000000" w:themeColor="text1"/>
          <w:szCs w:val="22"/>
        </w:rPr>
        <w:t>Μειωμένος αριθμός αιμοπεταλίων στο αίμα σας (που μπορεί να επηρεάσει την πήξη του αίματος)</w:t>
      </w:r>
      <w:r w:rsidR="009D52E6" w:rsidRPr="00125D33">
        <w:rPr>
          <w:color w:val="000000" w:themeColor="text1"/>
          <w:szCs w:val="22"/>
        </w:rPr>
        <w:t>,</w:t>
      </w:r>
      <w:r w:rsidR="00E61682" w:rsidRPr="00125D33">
        <w:rPr>
          <w:color w:val="000000" w:themeColor="text1"/>
          <w:szCs w:val="22"/>
        </w:rPr>
        <w:t xml:space="preserve"> </w:t>
      </w:r>
    </w:p>
    <w:p w14:paraId="2A9D37BD" w14:textId="77777777" w:rsidR="00E61682" w:rsidRPr="00125D33" w:rsidRDefault="00E61682" w:rsidP="00E61682">
      <w:pPr>
        <w:keepNext/>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 xml:space="preserve">Αιμορραγία: </w:t>
      </w:r>
    </w:p>
    <w:p w14:paraId="6C702879" w14:textId="77777777" w:rsidR="00E61682" w:rsidRPr="00125D33" w:rsidRDefault="00E61682" w:rsidP="00E61682">
      <w:pPr>
        <w:keepNext/>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που προκύπτει μετά την επέμβασή σας, συμπεριλαμβανομένων των μωλώπων και του οιδήματος, διαρροή αίματος ή υγρού από το χειρουργικό τραύμα/τομή (έκκριση από τραύμα) ή τη θέση της ένεσης</w:t>
      </w:r>
      <w:r w:rsidR="009D52E6" w:rsidRPr="00125D33">
        <w:rPr>
          <w:color w:val="000000" w:themeColor="text1"/>
          <w:szCs w:val="22"/>
        </w:rPr>
        <w:t>,</w:t>
      </w:r>
    </w:p>
    <w:p w14:paraId="25CD897E" w14:textId="77777777" w:rsidR="00E61682" w:rsidRPr="00125D33" w:rsidRDefault="00E61682" w:rsidP="00E61682">
      <w:pPr>
        <w:keepNext/>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στο στομάχι σας, το έντερο ή ζωηρό/κόκκινο αίμα στα κόπρανα</w:t>
      </w:r>
      <w:r w:rsidR="009D52E6" w:rsidRPr="00125D33">
        <w:rPr>
          <w:color w:val="000000" w:themeColor="text1"/>
          <w:szCs w:val="22"/>
        </w:rPr>
        <w:t>,</w:t>
      </w:r>
    </w:p>
    <w:p w14:paraId="59207107" w14:textId="77777777" w:rsidR="00E61682" w:rsidRPr="00125D33" w:rsidRDefault="00E61682" w:rsidP="00E61682">
      <w:pPr>
        <w:keepNext/>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αίμα στα ούρα</w:t>
      </w:r>
      <w:r w:rsidR="009D52E6" w:rsidRPr="00125D33">
        <w:rPr>
          <w:color w:val="000000" w:themeColor="text1"/>
          <w:szCs w:val="22"/>
        </w:rPr>
        <w:t>,</w:t>
      </w:r>
    </w:p>
    <w:p w14:paraId="4C9CF39B" w14:textId="77777777" w:rsidR="00E61682" w:rsidRPr="00125D33" w:rsidRDefault="00E61682" w:rsidP="00E61682">
      <w:pPr>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από τη μύτη σας</w:t>
      </w:r>
      <w:r w:rsidR="009D52E6" w:rsidRPr="00125D33">
        <w:rPr>
          <w:color w:val="000000" w:themeColor="text1"/>
          <w:szCs w:val="22"/>
        </w:rPr>
        <w:t>,</w:t>
      </w:r>
    </w:p>
    <w:p w14:paraId="3C3A67E3" w14:textId="77777777" w:rsidR="00E61682" w:rsidRPr="00125D33" w:rsidRDefault="00E61682" w:rsidP="00E61682">
      <w:pPr>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από τον κόλπο</w:t>
      </w:r>
      <w:r w:rsidR="009D52E6" w:rsidRPr="00125D33">
        <w:rPr>
          <w:color w:val="000000" w:themeColor="text1"/>
          <w:szCs w:val="22"/>
        </w:rPr>
        <w:t>,</w:t>
      </w:r>
    </w:p>
    <w:p w14:paraId="27B03C7E" w14:textId="77777777" w:rsidR="00CD50F0" w:rsidRPr="00125D33" w:rsidRDefault="005D0A83" w:rsidP="00E61682">
      <w:pPr>
        <w:autoSpaceDE w:val="0"/>
        <w:autoSpaceDN w:val="0"/>
        <w:adjustRightInd w:val="0"/>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Χαμηλή αρτηριακή πίεση, η οποία σας φέρνει τάση λιποθυμίας, ή έχετε αυξημένο καρδιακό ρυθμό</w:t>
      </w:r>
      <w:r w:rsidR="00F94C63" w:rsidRPr="00125D33">
        <w:rPr>
          <w:color w:val="000000" w:themeColor="text1"/>
          <w:szCs w:val="22"/>
        </w:rPr>
        <w:t>,</w:t>
      </w:r>
    </w:p>
    <w:p w14:paraId="2F0D7D20" w14:textId="77777777" w:rsidR="0086655A" w:rsidRPr="00125D33" w:rsidRDefault="005D0A83" w:rsidP="00FF292C">
      <w:pPr>
        <w:keepNext/>
        <w:autoSpaceDE w:val="0"/>
        <w:autoSpaceDN w:val="0"/>
        <w:adjustRightInd w:val="0"/>
        <w:ind w:left="567"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Οι αιματολογικές εξετάσεις μπορεί να δείξουν:</w:t>
      </w:r>
      <w:r w:rsidR="0086655A" w:rsidRPr="00125D33">
        <w:rPr>
          <w:color w:val="000000" w:themeColor="text1"/>
          <w:szCs w:val="22"/>
        </w:rPr>
        <w:t xml:space="preserve"> </w:t>
      </w:r>
    </w:p>
    <w:p w14:paraId="3385F5D0" w14:textId="77777777" w:rsidR="0086655A" w:rsidRPr="00125D33" w:rsidRDefault="0086655A" w:rsidP="00FF292C">
      <w:pPr>
        <w:keepNext/>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Pr="00125D33">
        <w:rPr>
          <w:color w:val="000000" w:themeColor="text1"/>
          <w:szCs w:val="22"/>
        </w:rPr>
        <w:t>μη φυσιολογική ηπατική λειτουργία</w:t>
      </w:r>
      <w:r w:rsidR="00F94C63" w:rsidRPr="00125D33">
        <w:rPr>
          <w:color w:val="000000" w:themeColor="text1"/>
          <w:szCs w:val="22"/>
        </w:rPr>
        <w:t>,</w:t>
      </w:r>
    </w:p>
    <w:p w14:paraId="35340774" w14:textId="77777777" w:rsidR="0086655A" w:rsidRPr="00125D33" w:rsidRDefault="0086655A" w:rsidP="00FF292C">
      <w:pPr>
        <w:keepNext/>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Pr="00125D33">
        <w:rPr>
          <w:color w:val="000000" w:themeColor="text1"/>
          <w:szCs w:val="22"/>
        </w:rPr>
        <w:t>αύξηση σε μερικά ηπατικά ένζυμα</w:t>
      </w:r>
      <w:r w:rsidR="00F94C63" w:rsidRPr="00125D33">
        <w:rPr>
          <w:color w:val="000000" w:themeColor="text1"/>
          <w:szCs w:val="22"/>
        </w:rPr>
        <w:t>,</w:t>
      </w:r>
    </w:p>
    <w:p w14:paraId="280EAD48" w14:textId="77777777" w:rsidR="00066FEC" w:rsidRPr="00125D33" w:rsidRDefault="0086655A" w:rsidP="00FF292C">
      <w:pPr>
        <w:tabs>
          <w:tab w:val="left" w:pos="720"/>
        </w:tabs>
        <w:autoSpaceDE w:val="0"/>
        <w:autoSpaceDN w:val="0"/>
        <w:adjustRightInd w:val="0"/>
        <w:ind w:left="1134" w:hanging="567"/>
        <w:rPr>
          <w:noProof/>
          <w:color w:val="000000" w:themeColor="text1"/>
          <w:szCs w:val="22"/>
        </w:rPr>
      </w:pPr>
      <w:r w:rsidRPr="00125D33">
        <w:rPr>
          <w:color w:val="000000" w:themeColor="text1"/>
          <w:szCs w:val="22"/>
        </w:rPr>
        <w:t xml:space="preserve">- </w:t>
      </w:r>
      <w:r w:rsidR="00FF292C" w:rsidRPr="00125D33">
        <w:rPr>
          <w:color w:val="000000" w:themeColor="text1"/>
          <w:szCs w:val="22"/>
        </w:rPr>
        <w:tab/>
      </w:r>
      <w:r w:rsidR="00FF292C" w:rsidRPr="00125D33">
        <w:rPr>
          <w:color w:val="000000" w:themeColor="text1"/>
          <w:szCs w:val="22"/>
        </w:rPr>
        <w:tab/>
      </w:r>
      <w:r w:rsidRPr="00125D33">
        <w:rPr>
          <w:color w:val="000000" w:themeColor="text1"/>
          <w:szCs w:val="22"/>
        </w:rPr>
        <w:t>αύξηση της χολερυθρίνης, ένα προϊόν διάσπασης των ερυθρών αιμοσφαιρίων που μπορεί να</w:t>
      </w:r>
      <w:r w:rsidR="00370887" w:rsidRPr="00125D33">
        <w:rPr>
          <w:color w:val="000000" w:themeColor="text1"/>
          <w:szCs w:val="22"/>
        </w:rPr>
        <w:t xml:space="preserve"> </w:t>
      </w:r>
      <w:r w:rsidRPr="00125D33">
        <w:rPr>
          <w:color w:val="000000" w:themeColor="text1"/>
          <w:szCs w:val="22"/>
        </w:rPr>
        <w:t>προκαλέσει τον κίτρινο χρωματισμό του δέρματος και των ματιών</w:t>
      </w:r>
      <w:r w:rsidR="00F94C63" w:rsidRPr="00125D33">
        <w:rPr>
          <w:color w:val="000000" w:themeColor="text1"/>
          <w:szCs w:val="22"/>
        </w:rPr>
        <w:t>,</w:t>
      </w:r>
      <w:r w:rsidR="00066FEC" w:rsidRPr="00125D33">
        <w:rPr>
          <w:noProof/>
          <w:color w:val="000000" w:themeColor="text1"/>
          <w:szCs w:val="22"/>
        </w:rPr>
        <w:t xml:space="preserve"> </w:t>
      </w:r>
    </w:p>
    <w:p w14:paraId="561A6937" w14:textId="77777777" w:rsidR="00066FEC" w:rsidRPr="00125D33" w:rsidRDefault="00066FEC" w:rsidP="00FF292C">
      <w:pPr>
        <w:autoSpaceDE w:val="0"/>
        <w:autoSpaceDN w:val="0"/>
        <w:adjustRightInd w:val="0"/>
        <w:ind w:left="567" w:hanging="567"/>
        <w:rPr>
          <w:noProof/>
          <w:color w:val="000000" w:themeColor="text1"/>
          <w:szCs w:val="22"/>
        </w:rPr>
      </w:pPr>
      <w:r w:rsidRPr="00125D33">
        <w:rPr>
          <w:noProof/>
          <w:color w:val="000000" w:themeColor="text1"/>
          <w:szCs w:val="22"/>
        </w:rPr>
        <w:t xml:space="preserve">- </w:t>
      </w:r>
      <w:r w:rsidR="00FF292C" w:rsidRPr="00125D33">
        <w:rPr>
          <w:noProof/>
          <w:color w:val="000000" w:themeColor="text1"/>
          <w:szCs w:val="22"/>
        </w:rPr>
        <w:tab/>
      </w:r>
      <w:r w:rsidRPr="00125D33">
        <w:rPr>
          <w:noProof/>
          <w:color w:val="000000" w:themeColor="text1"/>
          <w:szCs w:val="22"/>
        </w:rPr>
        <w:t>Κνησμός</w:t>
      </w:r>
      <w:r w:rsidR="00F94C63" w:rsidRPr="00125D33">
        <w:rPr>
          <w:noProof/>
          <w:color w:val="000000" w:themeColor="text1"/>
          <w:szCs w:val="22"/>
        </w:rPr>
        <w:t>.</w:t>
      </w:r>
    </w:p>
    <w:p w14:paraId="4E433673" w14:textId="77777777" w:rsidR="00E61682" w:rsidRPr="00125D33" w:rsidRDefault="00E61682" w:rsidP="00FF292C">
      <w:pPr>
        <w:autoSpaceDE w:val="0"/>
        <w:autoSpaceDN w:val="0"/>
        <w:adjustRightInd w:val="0"/>
        <w:ind w:left="567" w:hanging="567"/>
        <w:rPr>
          <w:noProof/>
          <w:color w:val="000000" w:themeColor="text1"/>
          <w:szCs w:val="22"/>
        </w:rPr>
      </w:pPr>
    </w:p>
    <w:p w14:paraId="038CC0F5" w14:textId="77777777" w:rsidR="00CD50F0" w:rsidRPr="00125D33" w:rsidRDefault="00CD50F0" w:rsidP="00EB795A">
      <w:pPr>
        <w:keepNext/>
        <w:autoSpaceDE w:val="0"/>
        <w:autoSpaceDN w:val="0"/>
        <w:adjustRightInd w:val="0"/>
        <w:rPr>
          <w:color w:val="000000" w:themeColor="text1"/>
          <w:szCs w:val="22"/>
        </w:rPr>
      </w:pPr>
      <w:r w:rsidRPr="00125D33">
        <w:rPr>
          <w:b/>
          <w:color w:val="000000" w:themeColor="text1"/>
          <w:szCs w:val="22"/>
        </w:rPr>
        <w:t xml:space="preserve">Σπάνιες ανεπιθύμητες ενέργειες </w:t>
      </w:r>
      <w:r w:rsidR="00CD48DC" w:rsidRPr="00125D33">
        <w:rPr>
          <w:b/>
          <w:bCs/>
          <w:color w:val="000000" w:themeColor="text1"/>
          <w:szCs w:val="22"/>
        </w:rPr>
        <w:t>(μπορεί να επηρεάσουν έως 1 στ</w:t>
      </w:r>
      <w:r w:rsidR="00EF7463" w:rsidRPr="00125D33">
        <w:rPr>
          <w:b/>
          <w:bCs/>
          <w:color w:val="000000" w:themeColor="text1"/>
          <w:szCs w:val="22"/>
        </w:rPr>
        <w:t>α</w:t>
      </w:r>
      <w:r w:rsidR="00CD48DC" w:rsidRPr="00125D33">
        <w:rPr>
          <w:b/>
          <w:bCs/>
          <w:color w:val="000000" w:themeColor="text1"/>
          <w:szCs w:val="22"/>
        </w:rPr>
        <w:t xml:space="preserve"> 1</w:t>
      </w:r>
      <w:r w:rsidR="0046217B" w:rsidRPr="00125D33">
        <w:rPr>
          <w:b/>
          <w:bCs/>
          <w:color w:val="000000" w:themeColor="text1"/>
          <w:szCs w:val="22"/>
        </w:rPr>
        <w:t>.</w:t>
      </w:r>
      <w:r w:rsidR="00CD48DC" w:rsidRPr="00125D33">
        <w:rPr>
          <w:b/>
          <w:bCs/>
          <w:color w:val="000000" w:themeColor="text1"/>
          <w:szCs w:val="22"/>
        </w:rPr>
        <w:t>000</w:t>
      </w:r>
      <w:r w:rsidR="00247FE7" w:rsidRPr="00125D33">
        <w:rPr>
          <w:b/>
          <w:bCs/>
          <w:color w:val="000000" w:themeColor="text1"/>
          <w:szCs w:val="22"/>
        </w:rPr>
        <w:t> </w:t>
      </w:r>
      <w:r w:rsidR="00EF7463" w:rsidRPr="00125D33">
        <w:rPr>
          <w:b/>
          <w:bCs/>
          <w:color w:val="000000" w:themeColor="text1"/>
          <w:szCs w:val="22"/>
        </w:rPr>
        <w:t>άτομα</w:t>
      </w:r>
      <w:r w:rsidR="00CD48DC" w:rsidRPr="00125D33">
        <w:rPr>
          <w:b/>
          <w:bCs/>
          <w:color w:val="000000" w:themeColor="text1"/>
          <w:szCs w:val="22"/>
        </w:rPr>
        <w:t>)</w:t>
      </w:r>
    </w:p>
    <w:p w14:paraId="49D32F0D" w14:textId="77777777" w:rsidR="00CD50F0" w:rsidRPr="00125D33" w:rsidRDefault="000664C3" w:rsidP="00EB795A">
      <w:pPr>
        <w:pStyle w:val="CommentText"/>
        <w:keepNext/>
        <w:ind w:left="567" w:hanging="567"/>
        <w:rPr>
          <w:color w:val="000000" w:themeColor="text1"/>
          <w:sz w:val="22"/>
          <w:szCs w:val="22"/>
        </w:rPr>
      </w:pPr>
      <w:r w:rsidRPr="00125D33">
        <w:rPr>
          <w:color w:val="000000" w:themeColor="text1"/>
          <w:sz w:val="22"/>
          <w:szCs w:val="22"/>
        </w:rPr>
        <w:t xml:space="preserve">- </w:t>
      </w:r>
      <w:r w:rsidR="00FF292C" w:rsidRPr="00125D33">
        <w:rPr>
          <w:color w:val="000000" w:themeColor="text1"/>
          <w:sz w:val="22"/>
          <w:szCs w:val="22"/>
        </w:rPr>
        <w:tab/>
      </w:r>
      <w:r w:rsidR="00CD50F0" w:rsidRPr="00125D33">
        <w:rPr>
          <w:color w:val="000000" w:themeColor="text1"/>
          <w:sz w:val="22"/>
          <w:szCs w:val="22"/>
        </w:rPr>
        <w:t xml:space="preserve">Αλλεργικές αντιδράσεις (υπερευαισθησία), οι οποίες ενδέχεται να προκαλέσουν: οίδημα στο πρόσωπο, τα χείλη, το στόμα, τη γλώσσα και/ή το λαιμό και </w:t>
      </w:r>
      <w:r w:rsidR="00096471" w:rsidRPr="00125D33">
        <w:rPr>
          <w:color w:val="000000" w:themeColor="text1"/>
          <w:sz w:val="22"/>
          <w:szCs w:val="22"/>
        </w:rPr>
        <w:t>δυσκολία στην αναπνοή</w:t>
      </w:r>
      <w:r w:rsidR="00CD50F0" w:rsidRPr="00125D33">
        <w:rPr>
          <w:color w:val="000000" w:themeColor="text1"/>
          <w:sz w:val="22"/>
          <w:szCs w:val="22"/>
        </w:rPr>
        <w:t xml:space="preserve">. </w:t>
      </w:r>
      <w:r w:rsidR="00CD50F0" w:rsidRPr="00125D33">
        <w:rPr>
          <w:b/>
          <w:color w:val="000000" w:themeColor="text1"/>
          <w:sz w:val="22"/>
          <w:szCs w:val="22"/>
        </w:rPr>
        <w:t xml:space="preserve">Επικοινωνήστε με τον γιατρό σας άμεσα </w:t>
      </w:r>
      <w:r w:rsidR="00CD50F0" w:rsidRPr="00125D33">
        <w:rPr>
          <w:color w:val="000000" w:themeColor="text1"/>
          <w:sz w:val="22"/>
          <w:szCs w:val="22"/>
        </w:rPr>
        <w:t>εάν αισθανθείτε οποιοδήποτε από αυτά τα συμπτώματα.</w:t>
      </w:r>
    </w:p>
    <w:p w14:paraId="45C0DA77" w14:textId="77777777" w:rsidR="00CD50F0" w:rsidRPr="00125D33" w:rsidRDefault="000664C3" w:rsidP="00EB795A">
      <w:pPr>
        <w:keepNext/>
        <w:autoSpaceDE w:val="0"/>
        <w:autoSpaceDN w:val="0"/>
        <w:adjustRightInd w:val="0"/>
        <w:ind w:left="567" w:hanging="567"/>
        <w:rPr>
          <w:color w:val="000000" w:themeColor="text1"/>
          <w:szCs w:val="22"/>
        </w:rPr>
      </w:pPr>
      <w:r w:rsidRPr="00125D33">
        <w:rPr>
          <w:color w:val="000000" w:themeColor="text1"/>
          <w:szCs w:val="22"/>
        </w:rPr>
        <w:t>-</w:t>
      </w:r>
      <w:r w:rsidR="00FF292C" w:rsidRPr="00125D33">
        <w:rPr>
          <w:color w:val="000000" w:themeColor="text1"/>
          <w:szCs w:val="22"/>
        </w:rPr>
        <w:tab/>
      </w:r>
      <w:r w:rsidR="00CD50F0" w:rsidRPr="00125D33">
        <w:rPr>
          <w:color w:val="000000" w:themeColor="text1"/>
          <w:szCs w:val="22"/>
        </w:rPr>
        <w:t>Αιμορραγία:</w:t>
      </w:r>
    </w:p>
    <w:p w14:paraId="1289F1C8" w14:textId="77777777" w:rsidR="00CD50F0" w:rsidRPr="00125D33" w:rsidRDefault="000664C3" w:rsidP="003A71A2">
      <w:pPr>
        <w:keepNext/>
        <w:tabs>
          <w:tab w:val="left" w:pos="1134"/>
        </w:tabs>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μέσα σε έναν μυ</w:t>
      </w:r>
      <w:r w:rsidR="002E42FA" w:rsidRPr="00125D33">
        <w:rPr>
          <w:color w:val="000000" w:themeColor="text1"/>
          <w:szCs w:val="22"/>
        </w:rPr>
        <w:t>,</w:t>
      </w:r>
      <w:r w:rsidR="00CD50F0" w:rsidRPr="00125D33">
        <w:rPr>
          <w:color w:val="000000" w:themeColor="text1"/>
          <w:szCs w:val="22"/>
        </w:rPr>
        <w:t xml:space="preserve"> </w:t>
      </w:r>
    </w:p>
    <w:p w14:paraId="510D445F" w14:textId="77777777" w:rsidR="00CD50F0" w:rsidRPr="00125D33" w:rsidRDefault="000664C3" w:rsidP="003A71A2">
      <w:pPr>
        <w:keepNext/>
        <w:tabs>
          <w:tab w:val="left" w:pos="1134"/>
        </w:tabs>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στα μάτια σας</w:t>
      </w:r>
      <w:r w:rsidR="002E42FA" w:rsidRPr="00125D33">
        <w:rPr>
          <w:color w:val="000000" w:themeColor="text1"/>
          <w:szCs w:val="22"/>
        </w:rPr>
        <w:t>,</w:t>
      </w:r>
    </w:p>
    <w:p w14:paraId="0504CBA1" w14:textId="77777777" w:rsidR="00CD50F0" w:rsidRPr="00125D33" w:rsidRDefault="000664C3" w:rsidP="003A71A2">
      <w:pPr>
        <w:keepNext/>
        <w:tabs>
          <w:tab w:val="left" w:pos="1134"/>
        </w:tabs>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 xml:space="preserve">από τα ούλα σας και αίμα στα </w:t>
      </w:r>
      <w:r w:rsidR="00001672" w:rsidRPr="00125D33">
        <w:rPr>
          <w:color w:val="000000" w:themeColor="text1"/>
          <w:szCs w:val="22"/>
        </w:rPr>
        <w:t>σίελα</w:t>
      </w:r>
      <w:r w:rsidR="004B7709" w:rsidRPr="00125D33">
        <w:rPr>
          <w:color w:val="000000" w:themeColor="text1"/>
          <w:szCs w:val="22"/>
        </w:rPr>
        <w:t xml:space="preserve"> </w:t>
      </w:r>
      <w:r w:rsidR="00CD50F0" w:rsidRPr="00125D33">
        <w:rPr>
          <w:color w:val="000000" w:themeColor="text1"/>
          <w:szCs w:val="22"/>
        </w:rPr>
        <w:t>όταν βήχετε</w:t>
      </w:r>
      <w:r w:rsidR="002E42FA" w:rsidRPr="00125D33">
        <w:rPr>
          <w:color w:val="000000" w:themeColor="text1"/>
          <w:szCs w:val="22"/>
        </w:rPr>
        <w:t>,</w:t>
      </w:r>
    </w:p>
    <w:p w14:paraId="24048E2C" w14:textId="77777777" w:rsidR="00CD50F0" w:rsidRPr="00125D33" w:rsidRDefault="000664C3" w:rsidP="003A71A2">
      <w:pPr>
        <w:tabs>
          <w:tab w:val="left" w:pos="1134"/>
        </w:tabs>
        <w:autoSpaceDE w:val="0"/>
        <w:autoSpaceDN w:val="0"/>
        <w:adjustRightInd w:val="0"/>
        <w:ind w:left="1134" w:hanging="567"/>
        <w:rPr>
          <w:color w:val="000000" w:themeColor="text1"/>
          <w:szCs w:val="22"/>
        </w:rPr>
      </w:pPr>
      <w:r w:rsidRPr="00125D33">
        <w:rPr>
          <w:color w:val="000000" w:themeColor="text1"/>
          <w:szCs w:val="22"/>
        </w:rPr>
        <w:t xml:space="preserve">- </w:t>
      </w:r>
      <w:r w:rsidR="00FF292C" w:rsidRPr="00125D33">
        <w:rPr>
          <w:color w:val="000000" w:themeColor="text1"/>
          <w:szCs w:val="22"/>
        </w:rPr>
        <w:tab/>
      </w:r>
      <w:r w:rsidR="00CD50F0" w:rsidRPr="00125D33">
        <w:rPr>
          <w:color w:val="000000" w:themeColor="text1"/>
          <w:szCs w:val="22"/>
        </w:rPr>
        <w:t>από το ορθό σας</w:t>
      </w:r>
      <w:r w:rsidR="002E42FA" w:rsidRPr="00125D33">
        <w:rPr>
          <w:color w:val="000000" w:themeColor="text1"/>
          <w:szCs w:val="22"/>
        </w:rPr>
        <w:t>,</w:t>
      </w:r>
    </w:p>
    <w:p w14:paraId="5DCEE7AD" w14:textId="77777777" w:rsidR="00692C2B" w:rsidRPr="00125D33" w:rsidRDefault="008A393D" w:rsidP="00BF46AA">
      <w:pPr>
        <w:numPr>
          <w:ilvl w:val="0"/>
          <w:numId w:val="128"/>
        </w:numPr>
        <w:autoSpaceDE w:val="0"/>
        <w:autoSpaceDN w:val="0"/>
        <w:adjustRightInd w:val="0"/>
        <w:ind w:left="567" w:hanging="567"/>
        <w:rPr>
          <w:color w:val="000000" w:themeColor="text1"/>
          <w:szCs w:val="22"/>
          <w:lang w:val="en-US"/>
        </w:rPr>
      </w:pPr>
      <w:r w:rsidRPr="00125D33">
        <w:rPr>
          <w:color w:val="000000" w:themeColor="text1"/>
          <w:szCs w:val="22"/>
        </w:rPr>
        <w:t>Τριχόπτωση</w:t>
      </w:r>
      <w:r w:rsidR="002E42FA" w:rsidRPr="00125D33">
        <w:rPr>
          <w:color w:val="000000" w:themeColor="text1"/>
          <w:szCs w:val="22"/>
        </w:rPr>
        <w:t>.</w:t>
      </w:r>
    </w:p>
    <w:p w14:paraId="659AD2CE" w14:textId="77777777" w:rsidR="00E61682" w:rsidRPr="00125D33" w:rsidRDefault="00E61682" w:rsidP="003A71A2">
      <w:pPr>
        <w:tabs>
          <w:tab w:val="left" w:pos="1134"/>
        </w:tabs>
        <w:autoSpaceDE w:val="0"/>
        <w:autoSpaceDN w:val="0"/>
        <w:adjustRightInd w:val="0"/>
        <w:ind w:left="1134" w:hanging="567"/>
        <w:rPr>
          <w:color w:val="000000" w:themeColor="text1"/>
          <w:szCs w:val="22"/>
        </w:rPr>
      </w:pPr>
    </w:p>
    <w:p w14:paraId="7F960572" w14:textId="1616D843" w:rsidR="00E61682" w:rsidRPr="00125D33" w:rsidRDefault="00780FEA" w:rsidP="003A71A2">
      <w:pPr>
        <w:widowControl/>
        <w:numPr>
          <w:ilvl w:val="12"/>
          <w:numId w:val="0"/>
        </w:numPr>
        <w:ind w:right="-2"/>
        <w:rPr>
          <w:rFonts w:eastAsia="MS Mincho"/>
          <w:b/>
          <w:noProof/>
          <w:color w:val="000000" w:themeColor="text1"/>
          <w:szCs w:val="22"/>
          <w:lang w:eastAsia="en-GB"/>
        </w:rPr>
      </w:pPr>
      <w:r w:rsidRPr="00125D33">
        <w:rPr>
          <w:rFonts w:eastAsia="MS Mincho"/>
          <w:b/>
          <w:noProof/>
          <w:color w:val="000000" w:themeColor="text1"/>
          <w:szCs w:val="22"/>
          <w:lang w:eastAsia="en-GB"/>
        </w:rPr>
        <w:t>Μη γνωστής συχνότητας</w:t>
      </w:r>
      <w:r w:rsidR="00E61682" w:rsidRPr="00125D33">
        <w:rPr>
          <w:rFonts w:eastAsia="MS Mincho"/>
          <w:b/>
          <w:noProof/>
          <w:color w:val="000000" w:themeColor="text1"/>
          <w:szCs w:val="22"/>
          <w:lang w:eastAsia="en-GB"/>
        </w:rPr>
        <w:t xml:space="preserve"> (η συχνότητα δεν μπορεί να εκτιμηθεί με βάση τα διαθέσιμα δεδομένα)</w:t>
      </w:r>
    </w:p>
    <w:p w14:paraId="395BD3BC" w14:textId="77777777" w:rsidR="00E61682" w:rsidRPr="00125D33" w:rsidRDefault="00E61682" w:rsidP="00E74BEF">
      <w:pPr>
        <w:widowControl/>
        <w:numPr>
          <w:ilvl w:val="0"/>
          <w:numId w:val="122"/>
        </w:numPr>
        <w:autoSpaceDE w:val="0"/>
        <w:autoSpaceDN w:val="0"/>
        <w:adjustRightInd w:val="0"/>
        <w:ind w:left="567" w:hanging="567"/>
        <w:rPr>
          <w:noProof/>
          <w:color w:val="000000" w:themeColor="text1"/>
          <w:szCs w:val="22"/>
          <w:lang w:val="en-GB" w:eastAsia="en-GB"/>
        </w:rPr>
      </w:pPr>
      <w:r w:rsidRPr="00125D33">
        <w:rPr>
          <w:noProof/>
          <w:color w:val="000000" w:themeColor="text1"/>
          <w:szCs w:val="22"/>
          <w:lang w:eastAsia="en-GB"/>
        </w:rPr>
        <w:t>Αιμορραγία</w:t>
      </w:r>
      <w:r w:rsidRPr="00125D33">
        <w:rPr>
          <w:noProof/>
          <w:color w:val="000000" w:themeColor="text1"/>
          <w:szCs w:val="22"/>
          <w:lang w:val="en-GB" w:eastAsia="en-GB"/>
        </w:rPr>
        <w:t>:</w:t>
      </w:r>
    </w:p>
    <w:p w14:paraId="12D6ADBD" w14:textId="77777777" w:rsidR="00E61682" w:rsidRPr="00125D33" w:rsidRDefault="00E61682" w:rsidP="00E61682">
      <w:pPr>
        <w:widowControl/>
        <w:numPr>
          <w:ilvl w:val="0"/>
          <w:numId w:val="122"/>
        </w:numPr>
        <w:autoSpaceDE w:val="0"/>
        <w:autoSpaceDN w:val="0"/>
        <w:adjustRightInd w:val="0"/>
        <w:ind w:left="864" w:hanging="144"/>
        <w:rPr>
          <w:noProof/>
          <w:color w:val="000000" w:themeColor="text1"/>
          <w:szCs w:val="22"/>
          <w:lang w:eastAsia="en-GB"/>
        </w:rPr>
      </w:pPr>
      <w:r w:rsidRPr="00125D33">
        <w:rPr>
          <w:rFonts w:eastAsia="MS Mincho"/>
          <w:bCs/>
          <w:color w:val="000000" w:themeColor="text1"/>
          <w:szCs w:val="22"/>
          <w:lang w:eastAsia="en-GB"/>
        </w:rPr>
        <w:t xml:space="preserve">στον εγκέφαλο ή τη σπονδυλική σας στήλη, </w:t>
      </w:r>
    </w:p>
    <w:p w14:paraId="50D3E85A" w14:textId="77777777" w:rsidR="00E61682" w:rsidRPr="00125D33" w:rsidRDefault="00E61682" w:rsidP="00E61682">
      <w:pPr>
        <w:widowControl/>
        <w:numPr>
          <w:ilvl w:val="0"/>
          <w:numId w:val="122"/>
        </w:numPr>
        <w:autoSpaceDE w:val="0"/>
        <w:autoSpaceDN w:val="0"/>
        <w:adjustRightInd w:val="0"/>
        <w:ind w:left="864" w:hanging="144"/>
        <w:rPr>
          <w:noProof/>
          <w:color w:val="000000" w:themeColor="text1"/>
          <w:szCs w:val="22"/>
          <w:lang w:eastAsia="en-GB"/>
        </w:rPr>
      </w:pPr>
      <w:r w:rsidRPr="00125D33">
        <w:rPr>
          <w:rFonts w:eastAsia="MS Mincho"/>
          <w:noProof/>
          <w:color w:val="000000" w:themeColor="text1"/>
          <w:szCs w:val="22"/>
          <w:lang w:eastAsia="en-GB"/>
        </w:rPr>
        <w:t>στους πνεύμονες ή στον λαιμό σας</w:t>
      </w:r>
      <w:r w:rsidR="002E42FA" w:rsidRPr="00125D33">
        <w:rPr>
          <w:rFonts w:eastAsia="MS Mincho"/>
          <w:noProof/>
          <w:color w:val="000000" w:themeColor="text1"/>
          <w:szCs w:val="22"/>
          <w:lang w:eastAsia="en-GB"/>
        </w:rPr>
        <w:t>,</w:t>
      </w:r>
    </w:p>
    <w:p w14:paraId="6C85A37A" w14:textId="77777777" w:rsidR="00E61682" w:rsidRPr="00125D33" w:rsidRDefault="00E61682" w:rsidP="00E61682">
      <w:pPr>
        <w:widowControl/>
        <w:numPr>
          <w:ilvl w:val="0"/>
          <w:numId w:val="122"/>
        </w:numPr>
        <w:autoSpaceDE w:val="0"/>
        <w:autoSpaceDN w:val="0"/>
        <w:adjustRightInd w:val="0"/>
        <w:ind w:left="864" w:hanging="144"/>
        <w:rPr>
          <w:noProof/>
          <w:color w:val="000000" w:themeColor="text1"/>
          <w:szCs w:val="22"/>
          <w:lang w:val="en-GB" w:eastAsia="en-GB"/>
        </w:rPr>
      </w:pPr>
      <w:r w:rsidRPr="00125D33">
        <w:rPr>
          <w:rFonts w:eastAsia="MS Mincho"/>
          <w:noProof/>
          <w:color w:val="000000" w:themeColor="text1"/>
          <w:szCs w:val="22"/>
          <w:lang w:eastAsia="en-GB"/>
        </w:rPr>
        <w:t>στο στόμα σας</w:t>
      </w:r>
      <w:r w:rsidR="002E42FA" w:rsidRPr="00125D33">
        <w:rPr>
          <w:rFonts w:eastAsia="MS Mincho"/>
          <w:noProof/>
          <w:color w:val="000000" w:themeColor="text1"/>
          <w:szCs w:val="22"/>
          <w:lang w:eastAsia="en-GB"/>
        </w:rPr>
        <w:t>,</w:t>
      </w:r>
    </w:p>
    <w:p w14:paraId="5DDD76E8" w14:textId="77777777" w:rsidR="00E61682" w:rsidRPr="00125D33" w:rsidRDefault="00E61682" w:rsidP="00E61682">
      <w:pPr>
        <w:widowControl/>
        <w:numPr>
          <w:ilvl w:val="0"/>
          <w:numId w:val="122"/>
        </w:numPr>
        <w:autoSpaceDE w:val="0"/>
        <w:autoSpaceDN w:val="0"/>
        <w:adjustRightInd w:val="0"/>
        <w:ind w:left="864" w:hanging="144"/>
        <w:rPr>
          <w:noProof/>
          <w:color w:val="000000" w:themeColor="text1"/>
          <w:szCs w:val="22"/>
          <w:lang w:eastAsia="en-GB"/>
        </w:rPr>
      </w:pPr>
      <w:r w:rsidRPr="00125D33">
        <w:rPr>
          <w:rFonts w:eastAsia="MS Mincho"/>
          <w:noProof/>
          <w:color w:val="000000" w:themeColor="text1"/>
          <w:szCs w:val="22"/>
          <w:lang w:eastAsia="en-GB"/>
        </w:rPr>
        <w:t>στην κοιλιακή σας χώρα ή στην περιοχή πίσω από την κοιλιακή σας κοιλότητα</w:t>
      </w:r>
      <w:r w:rsidR="002E42FA" w:rsidRPr="00125D33">
        <w:rPr>
          <w:rFonts w:eastAsia="MS Mincho"/>
          <w:noProof/>
          <w:color w:val="000000" w:themeColor="text1"/>
          <w:szCs w:val="22"/>
          <w:lang w:eastAsia="en-GB"/>
        </w:rPr>
        <w:t>,</w:t>
      </w:r>
    </w:p>
    <w:p w14:paraId="1427783A" w14:textId="77777777" w:rsidR="00E61682" w:rsidRPr="00125D33" w:rsidRDefault="00E61682" w:rsidP="00E61682">
      <w:pPr>
        <w:widowControl/>
        <w:numPr>
          <w:ilvl w:val="0"/>
          <w:numId w:val="122"/>
        </w:numPr>
        <w:autoSpaceDE w:val="0"/>
        <w:autoSpaceDN w:val="0"/>
        <w:adjustRightInd w:val="0"/>
        <w:ind w:left="864" w:hanging="144"/>
        <w:rPr>
          <w:rFonts w:eastAsia="MS Mincho"/>
          <w:bCs/>
          <w:color w:val="000000" w:themeColor="text1"/>
          <w:szCs w:val="22"/>
          <w:lang w:val="en-GB" w:eastAsia="en-GB"/>
        </w:rPr>
      </w:pPr>
      <w:r w:rsidRPr="00125D33">
        <w:rPr>
          <w:rFonts w:eastAsia="MS Mincho"/>
          <w:bCs/>
          <w:color w:val="000000" w:themeColor="text1"/>
          <w:szCs w:val="22"/>
          <w:lang w:eastAsia="en-GB"/>
        </w:rPr>
        <w:t>από αιμορροΐδα</w:t>
      </w:r>
      <w:r w:rsidR="002E42FA" w:rsidRPr="00125D33">
        <w:rPr>
          <w:rFonts w:eastAsia="MS Mincho"/>
          <w:bCs/>
          <w:color w:val="000000" w:themeColor="text1"/>
          <w:szCs w:val="22"/>
          <w:lang w:eastAsia="en-GB"/>
        </w:rPr>
        <w:t>,</w:t>
      </w:r>
    </w:p>
    <w:p w14:paraId="493C09A9" w14:textId="77777777" w:rsidR="00E61682" w:rsidRPr="00125D33" w:rsidRDefault="00E61682" w:rsidP="00E61682">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noProof/>
          <w:color w:val="000000" w:themeColor="text1"/>
          <w:szCs w:val="22"/>
          <w:lang w:eastAsia="en-GB"/>
        </w:rPr>
        <w:t>αίμα στα ούρα ή τα κόπρανα που ανιχνεύεται στις εξετάσεις</w:t>
      </w:r>
      <w:r w:rsidR="002E42FA" w:rsidRPr="00125D33">
        <w:rPr>
          <w:rFonts w:eastAsia="MS Mincho"/>
          <w:bCs/>
          <w:noProof/>
          <w:color w:val="000000" w:themeColor="text1"/>
          <w:szCs w:val="22"/>
          <w:lang w:eastAsia="en-GB"/>
        </w:rPr>
        <w:t>,</w:t>
      </w:r>
    </w:p>
    <w:p w14:paraId="1F4B61E7" w14:textId="77777777" w:rsidR="00E61682" w:rsidRPr="00125D33" w:rsidRDefault="00E61682" w:rsidP="00E74BEF">
      <w:pPr>
        <w:widowControl/>
        <w:numPr>
          <w:ilvl w:val="0"/>
          <w:numId w:val="139"/>
        </w:numPr>
        <w:ind w:left="567" w:hanging="567"/>
        <w:rPr>
          <w:noProof/>
          <w:color w:val="000000" w:themeColor="text1"/>
          <w:szCs w:val="22"/>
          <w:lang w:eastAsia="en-GB"/>
        </w:rPr>
      </w:pPr>
      <w:r w:rsidRPr="00125D33">
        <w:rPr>
          <w:noProof/>
          <w:color w:val="000000" w:themeColor="text1"/>
          <w:szCs w:val="22"/>
          <w:lang w:eastAsia="en-GB"/>
        </w:rPr>
        <w:t>Δερματικό εξάνθημα</w:t>
      </w:r>
      <w:r w:rsidR="0007226F" w:rsidRPr="00125D33">
        <w:rPr>
          <w:rFonts w:eastAsia="Calibri"/>
          <w:color w:val="000000" w:themeColor="text1"/>
          <w:szCs w:val="22"/>
        </w:rPr>
        <w:t xml:space="preserve"> </w:t>
      </w:r>
      <w:r w:rsidR="0007226F" w:rsidRPr="00125D33">
        <w:rPr>
          <w:noProof/>
          <w:color w:val="000000" w:themeColor="text1"/>
          <w:szCs w:val="22"/>
          <w:lang w:eastAsia="en-GB"/>
        </w:rPr>
        <w:t xml:space="preserve">που μπορεί να οδηγήσει σε σχηματισμό </w:t>
      </w:r>
      <w:r w:rsidR="00910761" w:rsidRPr="00125D33">
        <w:rPr>
          <w:noProof/>
          <w:color w:val="000000" w:themeColor="text1"/>
          <w:szCs w:val="22"/>
          <w:lang w:eastAsia="en-GB"/>
        </w:rPr>
        <w:t>φυσαλίδων</w:t>
      </w:r>
      <w:r w:rsidR="0007226F" w:rsidRPr="00125D33">
        <w:rPr>
          <w:noProof/>
          <w:color w:val="000000" w:themeColor="text1"/>
          <w:szCs w:val="22"/>
          <w:lang w:eastAsia="en-GB"/>
        </w:rPr>
        <w:t xml:space="preserve"> και μοιάζει με μικρούς στόχους (κεντρικές σκούρες κηλίδες που περιβάλλονται από μια πιο ωχρή περιοχή, με έναν </w:t>
      </w:r>
      <w:r w:rsidR="00FF7078" w:rsidRPr="00125D33">
        <w:rPr>
          <w:noProof/>
          <w:color w:val="000000" w:themeColor="text1"/>
          <w:szCs w:val="22"/>
          <w:lang w:eastAsia="en-GB"/>
        </w:rPr>
        <w:t>σκούρο</w:t>
      </w:r>
      <w:r w:rsidR="0007226F" w:rsidRPr="00125D33">
        <w:rPr>
          <w:noProof/>
          <w:color w:val="000000" w:themeColor="text1"/>
          <w:szCs w:val="22"/>
          <w:lang w:eastAsia="en-GB"/>
        </w:rPr>
        <w:t xml:space="preserve"> δακτύλιο </w:t>
      </w:r>
      <w:r w:rsidR="0034642E" w:rsidRPr="00125D33">
        <w:rPr>
          <w:noProof/>
          <w:color w:val="000000" w:themeColor="text1"/>
          <w:szCs w:val="22"/>
          <w:lang w:eastAsia="en-GB"/>
        </w:rPr>
        <w:t>περιμετρικά</w:t>
      </w:r>
      <w:r w:rsidR="0007226F" w:rsidRPr="00125D33">
        <w:rPr>
          <w:noProof/>
          <w:color w:val="000000" w:themeColor="text1"/>
          <w:szCs w:val="22"/>
          <w:lang w:eastAsia="en-GB"/>
        </w:rPr>
        <w:t xml:space="preserve">) </w:t>
      </w:r>
      <w:r w:rsidR="0007226F" w:rsidRPr="00125D33">
        <w:rPr>
          <w:i/>
          <w:noProof/>
          <w:color w:val="000000" w:themeColor="text1"/>
          <w:szCs w:val="22"/>
          <w:lang w:eastAsia="en-GB"/>
        </w:rPr>
        <w:t>(πολύμορφο ερύθημα)</w:t>
      </w:r>
      <w:r w:rsidR="00093CD5" w:rsidRPr="00125D33">
        <w:rPr>
          <w:noProof/>
          <w:color w:val="000000" w:themeColor="text1"/>
          <w:szCs w:val="22"/>
          <w:lang w:eastAsia="en-GB"/>
        </w:rPr>
        <w:t>,</w:t>
      </w:r>
    </w:p>
    <w:p w14:paraId="29F795AA" w14:textId="77777777" w:rsidR="00093CD5" w:rsidRPr="00125D33" w:rsidRDefault="00093CD5" w:rsidP="00E74BEF">
      <w:pPr>
        <w:widowControl/>
        <w:numPr>
          <w:ilvl w:val="0"/>
          <w:numId w:val="139"/>
        </w:numPr>
        <w:ind w:left="567" w:hanging="567"/>
        <w:rPr>
          <w:noProof/>
          <w:color w:val="000000" w:themeColor="text1"/>
          <w:szCs w:val="22"/>
          <w:lang w:eastAsia="en-GB"/>
        </w:rPr>
      </w:pPr>
      <w:r w:rsidRPr="00125D33">
        <w:rPr>
          <w:noProof/>
          <w:color w:val="000000" w:themeColor="text1"/>
          <w:szCs w:val="22"/>
          <w:lang w:eastAsia="en-GB"/>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p>
    <w:p w14:paraId="1AEA80AD" w14:textId="457709F6" w:rsidR="008E4077" w:rsidRPr="00125D33" w:rsidRDefault="008E4077" w:rsidP="00E74BEF">
      <w:pPr>
        <w:widowControl/>
        <w:numPr>
          <w:ilvl w:val="0"/>
          <w:numId w:val="139"/>
        </w:numPr>
        <w:ind w:left="567" w:hanging="567"/>
        <w:rPr>
          <w:noProof/>
          <w:color w:val="000000" w:themeColor="text1"/>
          <w:szCs w:val="22"/>
          <w:lang w:eastAsia="en-GB"/>
        </w:rPr>
      </w:pP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p w14:paraId="1A355DD2" w14:textId="77777777" w:rsidR="00CD50F0" w:rsidRPr="00125D33" w:rsidRDefault="00CD50F0" w:rsidP="00E61682">
      <w:pPr>
        <w:numPr>
          <w:ilvl w:val="12"/>
          <w:numId w:val="0"/>
        </w:numPr>
        <w:ind w:right="-2"/>
        <w:rPr>
          <w:rFonts w:eastAsia="TimesNewRomanPSMT"/>
          <w:color w:val="000000" w:themeColor="text1"/>
          <w:szCs w:val="22"/>
        </w:rPr>
      </w:pPr>
    </w:p>
    <w:p w14:paraId="0C5D0A93" w14:textId="77777777" w:rsidR="00CD50F0" w:rsidRPr="00125D33" w:rsidRDefault="00CD48DC" w:rsidP="00410942">
      <w:pPr>
        <w:keepNext/>
        <w:keepLines/>
        <w:widowControl/>
        <w:numPr>
          <w:ilvl w:val="12"/>
          <w:numId w:val="0"/>
        </w:numPr>
        <w:ind w:right="-2"/>
        <w:rPr>
          <w:color w:val="000000" w:themeColor="text1"/>
          <w:szCs w:val="22"/>
          <w:u w:val="single"/>
        </w:rPr>
      </w:pPr>
      <w:r w:rsidRPr="00125D33">
        <w:rPr>
          <w:color w:val="000000" w:themeColor="text1"/>
          <w:szCs w:val="22"/>
          <w:u w:val="single"/>
        </w:rPr>
        <w:t>Οι ακόλουθες ανεπιθύμητες ενέργειες είναι γνωστές</w:t>
      </w:r>
      <w:r w:rsidR="00AD19C6" w:rsidRPr="00125D33">
        <w:rPr>
          <w:color w:val="000000" w:themeColor="text1"/>
          <w:szCs w:val="22"/>
          <w:u w:val="single"/>
        </w:rPr>
        <w:t>,</w:t>
      </w:r>
      <w:r w:rsidRPr="00125D33">
        <w:rPr>
          <w:color w:val="000000" w:themeColor="text1"/>
          <w:szCs w:val="22"/>
          <w:u w:val="single"/>
        </w:rPr>
        <w:t xml:space="preserve"> αν λαμβάνετε Eliquis για την πρόληψη σχηματισμού θρόμβου στην καρδιά σε ασθενείς με ακανόνιστο καρδιακό ρυθμό και τουλάχιστον ένα πρόσθετο παράγοντα κινδύνου.</w:t>
      </w:r>
    </w:p>
    <w:p w14:paraId="686B4F3D" w14:textId="77777777" w:rsidR="00CD48DC" w:rsidRPr="00125D33" w:rsidRDefault="00CD48DC" w:rsidP="00410942">
      <w:pPr>
        <w:keepNext/>
        <w:keepLines/>
        <w:widowControl/>
        <w:numPr>
          <w:ilvl w:val="12"/>
          <w:numId w:val="0"/>
        </w:numPr>
        <w:ind w:right="-2"/>
        <w:rPr>
          <w:color w:val="000000" w:themeColor="text1"/>
          <w:szCs w:val="22"/>
          <w:u w:val="single"/>
        </w:rPr>
      </w:pPr>
    </w:p>
    <w:p w14:paraId="77CBCCF2" w14:textId="77777777" w:rsidR="00CD48DC" w:rsidRPr="00125D33" w:rsidRDefault="00CD48DC" w:rsidP="00410942">
      <w:pPr>
        <w:pStyle w:val="EMEABodyText"/>
        <w:keepNext/>
        <w:keepLines/>
        <w:tabs>
          <w:tab w:val="left" w:pos="1120"/>
        </w:tabs>
        <w:rPr>
          <w:rFonts w:eastAsia="MS Mincho"/>
          <w:b/>
          <w:bCs/>
          <w:color w:val="000000" w:themeColor="text1"/>
          <w:szCs w:val="22"/>
          <w:lang w:val="el-GR"/>
        </w:rPr>
      </w:pPr>
      <w:r w:rsidRPr="00125D33">
        <w:rPr>
          <w:b/>
          <w:bCs/>
          <w:color w:val="000000" w:themeColor="text1"/>
          <w:szCs w:val="22"/>
          <w:lang w:val="el-GR"/>
        </w:rPr>
        <w:t>Συχνές ανεπιθύμητες ενέργειες (μπορεί να επηρεάσουν έως 1 στ</w:t>
      </w:r>
      <w:r w:rsidR="00EF7463" w:rsidRPr="00125D33">
        <w:rPr>
          <w:b/>
          <w:bCs/>
          <w:color w:val="000000" w:themeColor="text1"/>
          <w:szCs w:val="22"/>
          <w:lang w:val="el-GR"/>
        </w:rPr>
        <w:t>α</w:t>
      </w:r>
      <w:r w:rsidRPr="00125D33">
        <w:rPr>
          <w:b/>
          <w:bCs/>
          <w:color w:val="000000" w:themeColor="text1"/>
          <w:szCs w:val="22"/>
          <w:lang w:val="el-GR"/>
        </w:rPr>
        <w:t xml:space="preserve"> 10</w:t>
      </w:r>
      <w:r w:rsidR="00247FE7" w:rsidRPr="00125D33">
        <w:rPr>
          <w:b/>
          <w:bCs/>
          <w:color w:val="000000" w:themeColor="text1"/>
          <w:szCs w:val="22"/>
          <w:lang w:val="el-GR"/>
        </w:rPr>
        <w:t> </w:t>
      </w:r>
      <w:r w:rsidR="00EF7463" w:rsidRPr="00125D33">
        <w:rPr>
          <w:b/>
          <w:bCs/>
          <w:color w:val="000000" w:themeColor="text1"/>
          <w:szCs w:val="22"/>
          <w:lang w:val="el-GR"/>
        </w:rPr>
        <w:t>άτομα</w:t>
      </w:r>
      <w:r w:rsidRPr="00125D33">
        <w:rPr>
          <w:b/>
          <w:bCs/>
          <w:color w:val="000000" w:themeColor="text1"/>
          <w:szCs w:val="22"/>
          <w:lang w:val="el-GR"/>
        </w:rPr>
        <w:t>)</w:t>
      </w:r>
    </w:p>
    <w:p w14:paraId="60824E6E" w14:textId="77777777" w:rsidR="009C32F0" w:rsidRPr="00125D33" w:rsidRDefault="009C32F0" w:rsidP="00AF09DC">
      <w:pPr>
        <w:widowControl/>
        <w:numPr>
          <w:ilvl w:val="0"/>
          <w:numId w:val="123"/>
        </w:numPr>
        <w:autoSpaceDE w:val="0"/>
        <w:autoSpaceDN w:val="0"/>
        <w:adjustRightInd w:val="0"/>
        <w:rPr>
          <w:rFonts w:eastAsia="MS Mincho"/>
          <w:color w:val="000000" w:themeColor="text1"/>
          <w:szCs w:val="22"/>
        </w:rPr>
      </w:pPr>
      <w:r w:rsidRPr="00125D33">
        <w:rPr>
          <w:color w:val="000000" w:themeColor="text1"/>
          <w:szCs w:val="22"/>
        </w:rPr>
        <w:t>Αιμορραγία όπως:</w:t>
      </w:r>
      <w:r w:rsidRPr="00125D33">
        <w:rPr>
          <w:rFonts w:eastAsia="MS Mincho"/>
          <w:color w:val="000000" w:themeColor="text1"/>
          <w:szCs w:val="22"/>
        </w:rPr>
        <w:t xml:space="preserve"> </w:t>
      </w:r>
    </w:p>
    <w:p w14:paraId="0207CF2C"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στα μάτια σας</w:t>
      </w:r>
      <w:r w:rsidR="00CE7CAC" w:rsidRPr="00125D33">
        <w:rPr>
          <w:rFonts w:eastAsia="MS Mincho"/>
          <w:bCs/>
          <w:color w:val="000000" w:themeColor="text1"/>
          <w:szCs w:val="22"/>
          <w:lang w:eastAsia="en-GB"/>
        </w:rPr>
        <w:t>,</w:t>
      </w:r>
      <w:r w:rsidRPr="00125D33">
        <w:rPr>
          <w:rFonts w:eastAsia="MS Mincho"/>
          <w:bCs/>
          <w:color w:val="000000" w:themeColor="text1"/>
          <w:szCs w:val="22"/>
          <w:lang w:eastAsia="en-GB"/>
        </w:rPr>
        <w:t xml:space="preserve"> </w:t>
      </w:r>
    </w:p>
    <w:p w14:paraId="00A36C1B"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στο στομάχι σας ή το έντερο</w:t>
      </w:r>
      <w:r w:rsidR="00CE7CAC" w:rsidRPr="00125D33">
        <w:rPr>
          <w:rFonts w:eastAsia="MS Mincho"/>
          <w:bCs/>
          <w:color w:val="000000" w:themeColor="text1"/>
          <w:szCs w:val="22"/>
          <w:lang w:eastAsia="en-GB"/>
        </w:rPr>
        <w:t>,</w:t>
      </w:r>
    </w:p>
    <w:p w14:paraId="1877063B"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από το ορθό σας</w:t>
      </w:r>
      <w:r w:rsidR="00CE7CAC" w:rsidRPr="00125D33">
        <w:rPr>
          <w:rFonts w:eastAsia="MS Mincho"/>
          <w:bCs/>
          <w:color w:val="000000" w:themeColor="text1"/>
          <w:szCs w:val="22"/>
          <w:lang w:eastAsia="en-GB"/>
        </w:rPr>
        <w:t>,</w:t>
      </w:r>
    </w:p>
    <w:p w14:paraId="2936B54F"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αίμα στα ούρα</w:t>
      </w:r>
      <w:r w:rsidR="00CE7CAC" w:rsidRPr="00125D33">
        <w:rPr>
          <w:rFonts w:eastAsia="MS Mincho"/>
          <w:bCs/>
          <w:color w:val="000000" w:themeColor="text1"/>
          <w:szCs w:val="22"/>
          <w:lang w:eastAsia="en-GB"/>
        </w:rPr>
        <w:t>,</w:t>
      </w:r>
    </w:p>
    <w:p w14:paraId="32D66109"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από τη μύτη σας</w:t>
      </w:r>
      <w:r w:rsidR="00CE7CAC" w:rsidRPr="00125D33">
        <w:rPr>
          <w:rFonts w:eastAsia="MS Mincho"/>
          <w:bCs/>
          <w:color w:val="000000" w:themeColor="text1"/>
          <w:szCs w:val="22"/>
          <w:lang w:eastAsia="en-GB"/>
        </w:rPr>
        <w:t>,</w:t>
      </w:r>
    </w:p>
    <w:p w14:paraId="6555714E"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από τα ούλα σας</w:t>
      </w:r>
      <w:r w:rsidR="00CE7CAC" w:rsidRPr="00125D33">
        <w:rPr>
          <w:rFonts w:eastAsia="MS Mincho"/>
          <w:bCs/>
          <w:color w:val="000000" w:themeColor="text1"/>
          <w:szCs w:val="22"/>
          <w:lang w:eastAsia="en-GB"/>
        </w:rPr>
        <w:t>,</w:t>
      </w:r>
    </w:p>
    <w:p w14:paraId="19E8B1C7" w14:textId="77777777" w:rsidR="009C32F0" w:rsidRPr="00125D33" w:rsidRDefault="009C32F0" w:rsidP="009C32F0">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μώλωπες και οίδημα</w:t>
      </w:r>
      <w:r w:rsidR="00CE7CAC" w:rsidRPr="00125D33">
        <w:rPr>
          <w:rFonts w:eastAsia="MS Mincho"/>
          <w:bCs/>
          <w:color w:val="000000" w:themeColor="text1"/>
          <w:szCs w:val="22"/>
          <w:lang w:eastAsia="en-GB"/>
        </w:rPr>
        <w:t>,</w:t>
      </w:r>
    </w:p>
    <w:p w14:paraId="0EF8DD1D" w14:textId="77777777" w:rsidR="009C32F0" w:rsidRPr="00125D33" w:rsidRDefault="009C32F0" w:rsidP="009C32F0">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Αναιμία, η οποία μπορεί να προκαλέσει κόπωση ή χλωμάδα</w:t>
      </w:r>
      <w:r w:rsidR="00CE7CAC" w:rsidRPr="00125D33">
        <w:rPr>
          <w:color w:val="000000" w:themeColor="text1"/>
          <w:szCs w:val="22"/>
        </w:rPr>
        <w:t>,</w:t>
      </w:r>
    </w:p>
    <w:p w14:paraId="7C474F63" w14:textId="77777777" w:rsidR="009C32F0" w:rsidRPr="00125D33" w:rsidRDefault="009C32F0" w:rsidP="009C32F0">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Χαμηλή αρτηριακή πίεση, η οποία σας φέρνει τάση λιποθυμίας, ή έχετε αυξημένο καρδιακό ρυθμό</w:t>
      </w:r>
      <w:r w:rsidR="00CE7CAC" w:rsidRPr="00125D33">
        <w:rPr>
          <w:color w:val="000000" w:themeColor="text1"/>
          <w:szCs w:val="22"/>
        </w:rPr>
        <w:t>,</w:t>
      </w:r>
    </w:p>
    <w:p w14:paraId="56BD8F76" w14:textId="77777777" w:rsidR="009C32F0" w:rsidRPr="00125D33" w:rsidRDefault="009C32F0" w:rsidP="009C32F0">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Ναυτία (αίσθημα αδιαθεσίας)</w:t>
      </w:r>
      <w:r w:rsidR="00CE7CAC" w:rsidRPr="00125D33">
        <w:rPr>
          <w:color w:val="000000" w:themeColor="text1"/>
          <w:szCs w:val="22"/>
        </w:rPr>
        <w:t>,</w:t>
      </w:r>
    </w:p>
    <w:p w14:paraId="41357D81" w14:textId="77777777" w:rsidR="009C32F0" w:rsidRPr="00125D33" w:rsidRDefault="009C32F0" w:rsidP="009C32F0">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Οι αιματολογικές εξετάσεις μπορεί να δείξουν:</w:t>
      </w:r>
    </w:p>
    <w:p w14:paraId="3C1C9D53" w14:textId="77777777" w:rsidR="009C32F0" w:rsidRPr="00125D33" w:rsidRDefault="009C32F0" w:rsidP="00E74BEF">
      <w:pPr>
        <w:widowControl/>
        <w:numPr>
          <w:ilvl w:val="0"/>
          <w:numId w:val="122"/>
        </w:numPr>
        <w:autoSpaceDE w:val="0"/>
        <w:autoSpaceDN w:val="0"/>
        <w:adjustRightInd w:val="0"/>
        <w:ind w:left="864" w:hanging="144"/>
        <w:rPr>
          <w:rFonts w:eastAsia="MS Mincho"/>
          <w:bCs/>
          <w:color w:val="000000" w:themeColor="text1"/>
          <w:szCs w:val="22"/>
          <w:lang w:eastAsia="en-GB"/>
        </w:rPr>
      </w:pPr>
      <w:r w:rsidRPr="00125D33">
        <w:rPr>
          <w:rFonts w:eastAsia="MS Mincho"/>
          <w:bCs/>
          <w:color w:val="000000" w:themeColor="text1"/>
          <w:szCs w:val="22"/>
          <w:lang w:eastAsia="en-GB"/>
        </w:rPr>
        <w:t xml:space="preserve"> αύξηση της γ-γλουταμυλοτρανσφεράσης (γ-GT)</w:t>
      </w:r>
      <w:r w:rsidR="00CE7CAC" w:rsidRPr="00125D33">
        <w:rPr>
          <w:rFonts w:eastAsia="MS Mincho"/>
          <w:bCs/>
          <w:color w:val="000000" w:themeColor="text1"/>
          <w:szCs w:val="22"/>
          <w:lang w:eastAsia="en-GB"/>
        </w:rPr>
        <w:t>.</w:t>
      </w:r>
    </w:p>
    <w:p w14:paraId="30CC3C5D" w14:textId="77777777" w:rsidR="00CD48DC" w:rsidRPr="00125D33" w:rsidRDefault="00CD48DC" w:rsidP="00E74BEF">
      <w:pPr>
        <w:widowControl/>
        <w:autoSpaceDE w:val="0"/>
        <w:autoSpaceDN w:val="0"/>
        <w:adjustRightInd w:val="0"/>
        <w:ind w:left="864"/>
        <w:rPr>
          <w:rFonts w:eastAsia="MS Mincho"/>
          <w:bCs/>
          <w:color w:val="000000" w:themeColor="text1"/>
          <w:szCs w:val="22"/>
          <w:lang w:eastAsia="en-GB"/>
        </w:rPr>
      </w:pPr>
    </w:p>
    <w:p w14:paraId="26349301" w14:textId="77777777" w:rsidR="004F1C2D" w:rsidRPr="00125D33" w:rsidRDefault="004F1C2D" w:rsidP="00A22753">
      <w:pPr>
        <w:keepLines/>
        <w:widowControl/>
        <w:autoSpaceDE w:val="0"/>
        <w:autoSpaceDN w:val="0"/>
        <w:adjustRightInd w:val="0"/>
        <w:rPr>
          <w:color w:val="000000" w:themeColor="text1"/>
          <w:szCs w:val="22"/>
        </w:rPr>
      </w:pPr>
      <w:r w:rsidRPr="00125D33">
        <w:rPr>
          <w:b/>
          <w:color w:val="000000" w:themeColor="text1"/>
          <w:szCs w:val="22"/>
        </w:rPr>
        <w:t xml:space="preserve">Όχι συχνές ανεπιθύμητες ενέργειες </w:t>
      </w:r>
      <w:r w:rsidRPr="00125D33">
        <w:rPr>
          <w:b/>
          <w:bCs/>
          <w:color w:val="000000" w:themeColor="text1"/>
          <w:szCs w:val="22"/>
        </w:rPr>
        <w:t>(μπορεί να επηρεάσουν έως 1 στ</w:t>
      </w:r>
      <w:r w:rsidR="00EF7463" w:rsidRPr="00125D33">
        <w:rPr>
          <w:b/>
          <w:bCs/>
          <w:color w:val="000000" w:themeColor="text1"/>
          <w:szCs w:val="22"/>
        </w:rPr>
        <w:t>α</w:t>
      </w:r>
      <w:r w:rsidRPr="00125D33">
        <w:rPr>
          <w:b/>
          <w:bCs/>
          <w:color w:val="000000" w:themeColor="text1"/>
          <w:szCs w:val="22"/>
        </w:rPr>
        <w:t xml:space="preserve"> 100</w:t>
      </w:r>
      <w:r w:rsidR="00247FE7" w:rsidRPr="00125D33">
        <w:rPr>
          <w:b/>
          <w:bCs/>
          <w:color w:val="000000" w:themeColor="text1"/>
          <w:szCs w:val="22"/>
        </w:rPr>
        <w:t> </w:t>
      </w:r>
      <w:r w:rsidR="00EF7463" w:rsidRPr="00125D33">
        <w:rPr>
          <w:b/>
          <w:bCs/>
          <w:color w:val="000000" w:themeColor="text1"/>
          <w:szCs w:val="22"/>
        </w:rPr>
        <w:t>άτομα</w:t>
      </w:r>
      <w:r w:rsidRPr="00125D33">
        <w:rPr>
          <w:b/>
          <w:bCs/>
          <w:color w:val="000000" w:themeColor="text1"/>
          <w:szCs w:val="22"/>
        </w:rPr>
        <w:t>)</w:t>
      </w:r>
    </w:p>
    <w:p w14:paraId="49F85153" w14:textId="77777777" w:rsidR="009C32F0" w:rsidRPr="00125D33" w:rsidRDefault="009C32F0" w:rsidP="00E74BEF">
      <w:pPr>
        <w:keepLines/>
        <w:widowControl/>
        <w:numPr>
          <w:ilvl w:val="0"/>
          <w:numId w:val="126"/>
        </w:numPr>
        <w:autoSpaceDE w:val="0"/>
        <w:autoSpaceDN w:val="0"/>
        <w:adjustRightInd w:val="0"/>
        <w:ind w:left="567" w:hanging="567"/>
        <w:rPr>
          <w:rFonts w:eastAsia="MS Mincho"/>
          <w:color w:val="000000" w:themeColor="text1"/>
          <w:szCs w:val="22"/>
        </w:rPr>
      </w:pPr>
      <w:r w:rsidRPr="00125D33">
        <w:rPr>
          <w:color w:val="000000" w:themeColor="text1"/>
          <w:szCs w:val="22"/>
        </w:rPr>
        <w:t>Αιμορραγία:</w:t>
      </w:r>
      <w:r w:rsidRPr="00125D33">
        <w:rPr>
          <w:rFonts w:eastAsia="MS Mincho"/>
          <w:color w:val="000000" w:themeColor="text1"/>
          <w:szCs w:val="22"/>
        </w:rPr>
        <w:t xml:space="preserve"> </w:t>
      </w:r>
    </w:p>
    <w:p w14:paraId="5654AD53" w14:textId="77777777" w:rsidR="009C32F0" w:rsidRPr="00125D33" w:rsidRDefault="009C32F0" w:rsidP="00A22753">
      <w:pPr>
        <w:numPr>
          <w:ilvl w:val="0"/>
          <w:numId w:val="122"/>
        </w:numPr>
        <w:autoSpaceDE w:val="0"/>
        <w:autoSpaceDN w:val="0"/>
        <w:adjustRightInd w:val="0"/>
        <w:rPr>
          <w:rFonts w:eastAsia="MS Mincho"/>
          <w:color w:val="000000" w:themeColor="text1"/>
          <w:szCs w:val="22"/>
        </w:rPr>
      </w:pPr>
      <w:r w:rsidRPr="00125D33">
        <w:rPr>
          <w:color w:val="000000" w:themeColor="text1"/>
          <w:szCs w:val="22"/>
        </w:rPr>
        <w:t>στον εγκέφαλο ή τη σπονδυλική σας στήλη</w:t>
      </w:r>
      <w:r w:rsidR="00A90A28" w:rsidRPr="00125D33">
        <w:rPr>
          <w:color w:val="000000" w:themeColor="text1"/>
          <w:szCs w:val="22"/>
        </w:rPr>
        <w:t>,</w:t>
      </w:r>
    </w:p>
    <w:p w14:paraId="098A30A2" w14:textId="77777777" w:rsidR="009C32F0" w:rsidRPr="00125D33" w:rsidRDefault="009C32F0" w:rsidP="00A22753">
      <w:pPr>
        <w:numPr>
          <w:ilvl w:val="0"/>
          <w:numId w:val="122"/>
        </w:numPr>
        <w:autoSpaceDE w:val="0"/>
        <w:autoSpaceDN w:val="0"/>
        <w:adjustRightInd w:val="0"/>
        <w:rPr>
          <w:rFonts w:eastAsia="MS Mincho"/>
          <w:color w:val="000000" w:themeColor="text1"/>
          <w:szCs w:val="22"/>
        </w:rPr>
      </w:pPr>
      <w:r w:rsidRPr="00125D33">
        <w:rPr>
          <w:color w:val="000000" w:themeColor="text1"/>
          <w:szCs w:val="22"/>
        </w:rPr>
        <w:t>στο στόμα σας ή αίμα στο σίελο όταν βήχετε</w:t>
      </w:r>
      <w:r w:rsidR="00A90A28" w:rsidRPr="00125D33">
        <w:rPr>
          <w:color w:val="000000" w:themeColor="text1"/>
          <w:szCs w:val="22"/>
        </w:rPr>
        <w:t>,</w:t>
      </w:r>
    </w:p>
    <w:p w14:paraId="15786469" w14:textId="77777777" w:rsidR="009C32F0" w:rsidRPr="00125D33" w:rsidRDefault="009C32F0" w:rsidP="00A22753">
      <w:pPr>
        <w:numPr>
          <w:ilvl w:val="0"/>
          <w:numId w:val="122"/>
        </w:numPr>
        <w:autoSpaceDE w:val="0"/>
        <w:autoSpaceDN w:val="0"/>
        <w:adjustRightInd w:val="0"/>
        <w:rPr>
          <w:rFonts w:eastAsia="MS Mincho"/>
          <w:color w:val="000000" w:themeColor="text1"/>
          <w:szCs w:val="22"/>
        </w:rPr>
      </w:pPr>
      <w:r w:rsidRPr="00125D33">
        <w:rPr>
          <w:color w:val="000000" w:themeColor="text1"/>
          <w:szCs w:val="22"/>
        </w:rPr>
        <w:t>στην κοιλιακή σας χώρα ή από τον κόλπο</w:t>
      </w:r>
      <w:r w:rsidR="00A90A28" w:rsidRPr="00125D33">
        <w:rPr>
          <w:color w:val="000000" w:themeColor="text1"/>
          <w:szCs w:val="22"/>
        </w:rPr>
        <w:t>,</w:t>
      </w:r>
    </w:p>
    <w:p w14:paraId="46B0D467" w14:textId="77777777" w:rsidR="009C32F0" w:rsidRPr="00125D33" w:rsidRDefault="009C32F0" w:rsidP="00A22753">
      <w:pPr>
        <w:numPr>
          <w:ilvl w:val="0"/>
          <w:numId w:val="122"/>
        </w:numPr>
        <w:autoSpaceDE w:val="0"/>
        <w:autoSpaceDN w:val="0"/>
        <w:adjustRightInd w:val="0"/>
        <w:rPr>
          <w:rFonts w:eastAsia="MS Mincho"/>
          <w:color w:val="000000" w:themeColor="text1"/>
          <w:szCs w:val="22"/>
        </w:rPr>
      </w:pPr>
      <w:r w:rsidRPr="00125D33">
        <w:rPr>
          <w:color w:val="000000" w:themeColor="text1"/>
          <w:szCs w:val="22"/>
        </w:rPr>
        <w:t>ζωηρό/κόκκινο αίμα στα κόπρανα</w:t>
      </w:r>
      <w:r w:rsidR="00A90A28" w:rsidRPr="00125D33">
        <w:rPr>
          <w:color w:val="000000" w:themeColor="text1"/>
          <w:szCs w:val="22"/>
        </w:rPr>
        <w:t>,</w:t>
      </w:r>
    </w:p>
    <w:p w14:paraId="08D15F78" w14:textId="77777777" w:rsidR="009C32F0" w:rsidRPr="00125D33" w:rsidRDefault="009C32F0" w:rsidP="00A22753">
      <w:pPr>
        <w:numPr>
          <w:ilvl w:val="0"/>
          <w:numId w:val="122"/>
        </w:numPr>
        <w:autoSpaceDE w:val="0"/>
        <w:autoSpaceDN w:val="0"/>
        <w:adjustRightInd w:val="0"/>
        <w:rPr>
          <w:color w:val="000000" w:themeColor="text1"/>
          <w:szCs w:val="22"/>
        </w:rPr>
      </w:pPr>
      <w:r w:rsidRPr="00125D33">
        <w:rPr>
          <w:color w:val="000000" w:themeColor="text1"/>
          <w:szCs w:val="22"/>
        </w:rPr>
        <w:t>αιμορραγία που προκύπτει μετά από την επέμβασή σας συμπεριλαμβανομένων των μωλώπων και του οιδήματος, της διαρροής αίματος ή υγρού από το χειρουργικό τραύμα/τομή (έκκριση από τραύμα) ή τη θέση της ένεσης</w:t>
      </w:r>
      <w:r w:rsidR="00A90A28" w:rsidRPr="00125D33">
        <w:rPr>
          <w:color w:val="000000" w:themeColor="text1"/>
          <w:szCs w:val="22"/>
        </w:rPr>
        <w:t>,</w:t>
      </w:r>
    </w:p>
    <w:p w14:paraId="63482F38" w14:textId="77777777" w:rsidR="009C32F0" w:rsidRPr="00125D33" w:rsidRDefault="009C32F0" w:rsidP="00A22753">
      <w:pPr>
        <w:numPr>
          <w:ilvl w:val="0"/>
          <w:numId w:val="122"/>
        </w:numPr>
        <w:autoSpaceDE w:val="0"/>
        <w:autoSpaceDN w:val="0"/>
        <w:adjustRightInd w:val="0"/>
        <w:rPr>
          <w:rFonts w:eastAsia="MS Mincho"/>
          <w:bCs/>
          <w:color w:val="000000" w:themeColor="text1"/>
          <w:szCs w:val="22"/>
          <w:lang w:eastAsia="en-GB"/>
        </w:rPr>
      </w:pPr>
      <w:r w:rsidRPr="00125D33">
        <w:rPr>
          <w:rFonts w:eastAsia="MS Mincho"/>
          <w:bCs/>
          <w:color w:val="000000" w:themeColor="text1"/>
          <w:szCs w:val="22"/>
          <w:lang w:eastAsia="en-GB"/>
        </w:rPr>
        <w:t>από αιμορροΐδα</w:t>
      </w:r>
      <w:r w:rsidR="00A90A28" w:rsidRPr="00125D33">
        <w:rPr>
          <w:rFonts w:eastAsia="MS Mincho"/>
          <w:bCs/>
          <w:color w:val="000000" w:themeColor="text1"/>
          <w:szCs w:val="22"/>
          <w:lang w:eastAsia="en-GB"/>
        </w:rPr>
        <w:t>,</w:t>
      </w:r>
    </w:p>
    <w:p w14:paraId="63487320" w14:textId="77777777" w:rsidR="009C32F0" w:rsidRPr="00125D33" w:rsidRDefault="009C32F0" w:rsidP="00A22753">
      <w:pPr>
        <w:numPr>
          <w:ilvl w:val="0"/>
          <w:numId w:val="122"/>
        </w:numPr>
        <w:autoSpaceDE w:val="0"/>
        <w:autoSpaceDN w:val="0"/>
        <w:adjustRightInd w:val="0"/>
        <w:rPr>
          <w:rFonts w:eastAsia="MS Mincho"/>
          <w:bCs/>
          <w:color w:val="000000" w:themeColor="text1"/>
          <w:szCs w:val="22"/>
          <w:lang w:eastAsia="en-GB"/>
        </w:rPr>
      </w:pPr>
      <w:r w:rsidRPr="00125D33">
        <w:rPr>
          <w:rFonts w:eastAsia="MS Mincho"/>
          <w:bCs/>
          <w:color w:val="000000" w:themeColor="text1"/>
          <w:szCs w:val="22"/>
          <w:lang w:eastAsia="en-GB"/>
        </w:rPr>
        <w:t>αίμα στα ούρα ή τα κόπρανα που ανιχνεύεται στις εξετάσεις</w:t>
      </w:r>
      <w:r w:rsidR="00A90A28" w:rsidRPr="00125D33">
        <w:rPr>
          <w:rFonts w:eastAsia="MS Mincho"/>
          <w:bCs/>
          <w:color w:val="000000" w:themeColor="text1"/>
          <w:szCs w:val="22"/>
          <w:lang w:eastAsia="en-GB"/>
        </w:rPr>
        <w:t>,</w:t>
      </w:r>
    </w:p>
    <w:p w14:paraId="6D756F29" w14:textId="77777777" w:rsidR="009C32F0" w:rsidRPr="00125D33" w:rsidRDefault="009C32F0" w:rsidP="00A22753">
      <w:pPr>
        <w:autoSpaceDE w:val="0"/>
        <w:autoSpaceDN w:val="0"/>
        <w:adjustRightInd w:val="0"/>
        <w:rPr>
          <w:color w:val="000000" w:themeColor="text1"/>
          <w:szCs w:val="22"/>
        </w:rPr>
      </w:pPr>
      <w:r w:rsidRPr="00125D33">
        <w:rPr>
          <w:noProof/>
          <w:color w:val="000000" w:themeColor="text1"/>
          <w:szCs w:val="22"/>
        </w:rPr>
        <w:t xml:space="preserve">- </w:t>
      </w:r>
      <w:r w:rsidRPr="00125D33">
        <w:rPr>
          <w:color w:val="000000" w:themeColor="text1"/>
          <w:szCs w:val="22"/>
        </w:rPr>
        <w:t>Μειωμένος αριθμός αιμοπεταλίων στο αίμα σας (που μπορεί να επηρεάσει την πήξη του αίματος)</w:t>
      </w:r>
      <w:r w:rsidR="00A90A28" w:rsidRPr="00125D33">
        <w:rPr>
          <w:color w:val="000000" w:themeColor="text1"/>
          <w:szCs w:val="22"/>
        </w:rPr>
        <w:t>,</w:t>
      </w:r>
    </w:p>
    <w:p w14:paraId="4D365E3F" w14:textId="77777777" w:rsidR="009C32F0" w:rsidRPr="00125D33" w:rsidRDefault="009C32F0" w:rsidP="00A22753">
      <w:pPr>
        <w:autoSpaceDE w:val="0"/>
        <w:autoSpaceDN w:val="0"/>
        <w:adjustRightInd w:val="0"/>
        <w:rPr>
          <w:color w:val="000000" w:themeColor="text1"/>
          <w:szCs w:val="22"/>
        </w:rPr>
      </w:pPr>
      <w:r w:rsidRPr="00125D33">
        <w:rPr>
          <w:noProof/>
          <w:color w:val="000000" w:themeColor="text1"/>
          <w:szCs w:val="22"/>
        </w:rPr>
        <w:t xml:space="preserve">- </w:t>
      </w:r>
      <w:r w:rsidRPr="00125D33">
        <w:rPr>
          <w:color w:val="000000" w:themeColor="text1"/>
          <w:szCs w:val="22"/>
        </w:rPr>
        <w:t>Οι αιματολογικές εξετάσεις μπορεί να δείξουν:</w:t>
      </w:r>
    </w:p>
    <w:p w14:paraId="39CA7586" w14:textId="77777777" w:rsidR="009C32F0" w:rsidRPr="00125D33" w:rsidRDefault="009C32F0" w:rsidP="00A22753">
      <w:pPr>
        <w:autoSpaceDE w:val="0"/>
        <w:autoSpaceDN w:val="0"/>
        <w:adjustRightInd w:val="0"/>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μη φυσιολογική ηπατική λειτουργία</w:t>
      </w:r>
      <w:r w:rsidR="00A90A28" w:rsidRPr="00125D33">
        <w:rPr>
          <w:color w:val="000000" w:themeColor="text1"/>
          <w:szCs w:val="22"/>
        </w:rPr>
        <w:t>,</w:t>
      </w:r>
    </w:p>
    <w:p w14:paraId="270B58F8" w14:textId="77777777" w:rsidR="009C32F0" w:rsidRPr="00125D33" w:rsidRDefault="009C32F0" w:rsidP="00A22753">
      <w:pPr>
        <w:autoSpaceDE w:val="0"/>
        <w:autoSpaceDN w:val="0"/>
        <w:adjustRightInd w:val="0"/>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αύξηση σε μερικά ηπατικά ένζυμα</w:t>
      </w:r>
      <w:r w:rsidR="00A90A28" w:rsidRPr="00125D33">
        <w:rPr>
          <w:color w:val="000000" w:themeColor="text1"/>
          <w:szCs w:val="22"/>
        </w:rPr>
        <w:t>,</w:t>
      </w:r>
    </w:p>
    <w:p w14:paraId="7960D9EA" w14:textId="77777777" w:rsidR="009C32F0" w:rsidRPr="00125D33" w:rsidRDefault="009C32F0" w:rsidP="00A22753">
      <w:pPr>
        <w:autoSpaceDE w:val="0"/>
        <w:autoSpaceDN w:val="0"/>
        <w:adjustRightInd w:val="0"/>
        <w:ind w:left="709" w:hanging="709"/>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αύξηση της χολερυθρίνης, ένα προϊόν διάσπασης των ερυθρών αιμοσφαιρίων που μπορεί να προκαλέσει τον κίτρινο χρωματισμό του δέρματος και των ματιών</w:t>
      </w:r>
      <w:r w:rsidR="00A90A28" w:rsidRPr="00125D33">
        <w:rPr>
          <w:color w:val="000000" w:themeColor="text1"/>
          <w:szCs w:val="22"/>
        </w:rPr>
        <w:t>,</w:t>
      </w:r>
    </w:p>
    <w:p w14:paraId="1394CC37" w14:textId="77777777" w:rsidR="00217FFA" w:rsidRPr="00125D33" w:rsidRDefault="009C32F0" w:rsidP="009C32F0">
      <w:pPr>
        <w:keepNext/>
        <w:autoSpaceDE w:val="0"/>
        <w:autoSpaceDN w:val="0"/>
        <w:adjustRightInd w:val="0"/>
        <w:rPr>
          <w:color w:val="000000" w:themeColor="text1"/>
          <w:szCs w:val="22"/>
          <w:lang w:val="en-US"/>
        </w:rPr>
      </w:pPr>
      <w:r w:rsidRPr="00125D33">
        <w:rPr>
          <w:noProof/>
          <w:color w:val="000000" w:themeColor="text1"/>
          <w:szCs w:val="22"/>
        </w:rPr>
        <w:t xml:space="preserve">- </w:t>
      </w:r>
      <w:r w:rsidRPr="00125D33">
        <w:rPr>
          <w:color w:val="000000" w:themeColor="text1"/>
          <w:szCs w:val="22"/>
        </w:rPr>
        <w:t>Δερματικό εξάνθημα</w:t>
      </w:r>
      <w:r w:rsidR="00A90A28" w:rsidRPr="00125D33">
        <w:rPr>
          <w:color w:val="000000" w:themeColor="text1"/>
          <w:szCs w:val="22"/>
        </w:rPr>
        <w:t>,</w:t>
      </w:r>
    </w:p>
    <w:p w14:paraId="4E6B042A" w14:textId="77777777" w:rsidR="00344CBB" w:rsidRPr="00125D33" w:rsidRDefault="00217FFA" w:rsidP="00D914DF">
      <w:pPr>
        <w:autoSpaceDE w:val="0"/>
        <w:autoSpaceDN w:val="0"/>
        <w:adjustRightInd w:val="0"/>
        <w:ind w:left="142" w:hanging="142"/>
        <w:rPr>
          <w:noProof/>
          <w:color w:val="000000" w:themeColor="text1"/>
          <w:szCs w:val="22"/>
        </w:rPr>
      </w:pPr>
      <w:r w:rsidRPr="00125D33">
        <w:rPr>
          <w:noProof/>
          <w:color w:val="000000" w:themeColor="text1"/>
          <w:szCs w:val="22"/>
        </w:rPr>
        <w:t xml:space="preserve">- </w:t>
      </w:r>
      <w:r w:rsidR="00FF292C" w:rsidRPr="00125D33">
        <w:rPr>
          <w:noProof/>
          <w:color w:val="000000" w:themeColor="text1"/>
          <w:szCs w:val="22"/>
        </w:rPr>
        <w:tab/>
      </w:r>
      <w:r w:rsidRPr="00125D33">
        <w:rPr>
          <w:noProof/>
          <w:color w:val="000000" w:themeColor="text1"/>
          <w:szCs w:val="22"/>
        </w:rPr>
        <w:t>Κνησμός</w:t>
      </w:r>
      <w:r w:rsidR="00A90A28" w:rsidRPr="00125D33">
        <w:rPr>
          <w:noProof/>
          <w:color w:val="000000" w:themeColor="text1"/>
          <w:szCs w:val="22"/>
        </w:rPr>
        <w:t>,</w:t>
      </w:r>
    </w:p>
    <w:p w14:paraId="7A8BA335" w14:textId="77777777" w:rsidR="00692C2B" w:rsidRPr="00125D33" w:rsidRDefault="008A393D" w:rsidP="00BF46AA">
      <w:pPr>
        <w:numPr>
          <w:ilvl w:val="0"/>
          <w:numId w:val="128"/>
        </w:numPr>
        <w:autoSpaceDE w:val="0"/>
        <w:autoSpaceDN w:val="0"/>
        <w:adjustRightInd w:val="0"/>
        <w:ind w:left="142" w:hanging="142"/>
        <w:rPr>
          <w:noProof/>
          <w:color w:val="000000" w:themeColor="text1"/>
          <w:szCs w:val="22"/>
        </w:rPr>
      </w:pPr>
      <w:r w:rsidRPr="00125D33">
        <w:rPr>
          <w:color w:val="000000" w:themeColor="text1"/>
          <w:szCs w:val="22"/>
        </w:rPr>
        <w:t>Τριχόπτωση</w:t>
      </w:r>
      <w:r w:rsidR="00A90A28" w:rsidRPr="00125D33">
        <w:rPr>
          <w:color w:val="000000" w:themeColor="text1"/>
          <w:szCs w:val="22"/>
        </w:rPr>
        <w:t>,</w:t>
      </w:r>
    </w:p>
    <w:p w14:paraId="5A01344B" w14:textId="77777777" w:rsidR="00F60062" w:rsidRPr="00125D33" w:rsidRDefault="00F60062" w:rsidP="00D914DF">
      <w:pPr>
        <w:keepNext/>
        <w:autoSpaceDE w:val="0"/>
        <w:autoSpaceDN w:val="0"/>
        <w:adjustRightInd w:val="0"/>
        <w:ind w:left="142" w:hanging="142"/>
        <w:rPr>
          <w:rFonts w:eastAsia="MS Mincho"/>
          <w:bCs/>
          <w:color w:val="000000" w:themeColor="text1"/>
          <w:szCs w:val="22"/>
          <w:lang w:eastAsia="en-GB"/>
        </w:rPr>
      </w:pPr>
      <w:r w:rsidRPr="00125D33">
        <w:rPr>
          <w:rFonts w:eastAsia="MS Mincho"/>
          <w:bCs/>
          <w:color w:val="000000" w:themeColor="text1"/>
          <w:szCs w:val="22"/>
          <w:lang w:eastAsia="en-GB"/>
        </w:rPr>
        <w:t xml:space="preserve">- </w:t>
      </w:r>
      <w:r w:rsidR="00FF292C" w:rsidRPr="00125D33">
        <w:rPr>
          <w:rFonts w:eastAsia="MS Mincho"/>
          <w:bCs/>
          <w:color w:val="000000" w:themeColor="text1"/>
          <w:szCs w:val="22"/>
          <w:lang w:eastAsia="en-GB"/>
        </w:rPr>
        <w:tab/>
      </w:r>
      <w:r w:rsidR="00344CBB" w:rsidRPr="00125D33">
        <w:rPr>
          <w:color w:val="000000" w:themeColor="text1"/>
          <w:szCs w:val="22"/>
        </w:rPr>
        <w:t xml:space="preserve">Αλλεργικές αντιδράσεις (υπεραισθησία) οι οποίες ενδέχεται να προκαλέσουν: οίδημα στο πρόσωπο, τα χείλη, το στόμα, τη γλώσσα και/ή το λαιμό και δυσκολία στην αναπνοή. </w:t>
      </w:r>
      <w:r w:rsidR="00344CBB" w:rsidRPr="00125D33">
        <w:rPr>
          <w:b/>
          <w:bCs/>
          <w:color w:val="000000" w:themeColor="text1"/>
          <w:szCs w:val="22"/>
        </w:rPr>
        <w:t xml:space="preserve">Επικοινωνήστε </w:t>
      </w:r>
      <w:r w:rsidR="00AB7E82" w:rsidRPr="00125D33">
        <w:rPr>
          <w:b/>
          <w:bCs/>
          <w:color w:val="000000" w:themeColor="text1"/>
          <w:szCs w:val="22"/>
        </w:rPr>
        <w:t>αμέσως</w:t>
      </w:r>
      <w:r w:rsidR="00344CBB" w:rsidRPr="00125D33">
        <w:rPr>
          <w:b/>
          <w:bCs/>
          <w:color w:val="000000" w:themeColor="text1"/>
          <w:szCs w:val="22"/>
        </w:rPr>
        <w:t xml:space="preserve"> με το γιατρό σας </w:t>
      </w:r>
      <w:r w:rsidR="00344CBB" w:rsidRPr="00125D33">
        <w:rPr>
          <w:color w:val="000000" w:themeColor="text1"/>
          <w:szCs w:val="22"/>
        </w:rPr>
        <w:t>εάν εμφανίσετε κάποιο από αυτά τα συμπτώματα</w:t>
      </w:r>
      <w:r w:rsidR="00822794" w:rsidRPr="00125D33">
        <w:rPr>
          <w:color w:val="000000" w:themeColor="text1"/>
          <w:szCs w:val="22"/>
        </w:rPr>
        <w:t>.</w:t>
      </w:r>
    </w:p>
    <w:p w14:paraId="7B400DD0" w14:textId="77777777" w:rsidR="00CD48DC" w:rsidRPr="00125D33" w:rsidRDefault="00CD48DC" w:rsidP="00CD48DC">
      <w:pPr>
        <w:numPr>
          <w:ilvl w:val="12"/>
          <w:numId w:val="0"/>
        </w:numPr>
        <w:ind w:right="-2"/>
        <w:rPr>
          <w:color w:val="000000" w:themeColor="text1"/>
          <w:szCs w:val="22"/>
        </w:rPr>
      </w:pPr>
    </w:p>
    <w:p w14:paraId="635EEC55" w14:textId="77777777" w:rsidR="00CD48DC" w:rsidRPr="00125D33" w:rsidRDefault="00CD48DC" w:rsidP="00CD48DC">
      <w:pPr>
        <w:numPr>
          <w:ilvl w:val="12"/>
          <w:numId w:val="0"/>
        </w:numPr>
        <w:ind w:right="-2"/>
        <w:rPr>
          <w:b/>
          <w:bCs/>
          <w:color w:val="000000" w:themeColor="text1"/>
          <w:szCs w:val="22"/>
        </w:rPr>
      </w:pPr>
      <w:r w:rsidRPr="00125D33">
        <w:rPr>
          <w:b/>
          <w:color w:val="000000" w:themeColor="text1"/>
          <w:szCs w:val="22"/>
        </w:rPr>
        <w:t xml:space="preserve">Σπάνιες ανεπιθύμητες ενέργειες </w:t>
      </w:r>
      <w:r w:rsidRPr="00125D33">
        <w:rPr>
          <w:b/>
          <w:bCs/>
          <w:color w:val="000000" w:themeColor="text1"/>
          <w:szCs w:val="22"/>
        </w:rPr>
        <w:t>(μπορεί να επηρεάσουν έως 1 στ</w:t>
      </w:r>
      <w:r w:rsidR="00EF7463" w:rsidRPr="00125D33">
        <w:rPr>
          <w:b/>
          <w:bCs/>
          <w:color w:val="000000" w:themeColor="text1"/>
          <w:szCs w:val="22"/>
        </w:rPr>
        <w:t>α</w:t>
      </w:r>
      <w:r w:rsidRPr="00125D33">
        <w:rPr>
          <w:b/>
          <w:bCs/>
          <w:color w:val="000000" w:themeColor="text1"/>
          <w:szCs w:val="22"/>
        </w:rPr>
        <w:t xml:space="preserve"> 1</w:t>
      </w:r>
      <w:r w:rsidR="0046217B" w:rsidRPr="00125D33">
        <w:rPr>
          <w:b/>
          <w:bCs/>
          <w:color w:val="000000" w:themeColor="text1"/>
          <w:szCs w:val="22"/>
        </w:rPr>
        <w:t>.</w:t>
      </w:r>
      <w:r w:rsidRPr="00125D33">
        <w:rPr>
          <w:b/>
          <w:bCs/>
          <w:color w:val="000000" w:themeColor="text1"/>
          <w:szCs w:val="22"/>
        </w:rPr>
        <w:t>000</w:t>
      </w:r>
      <w:r w:rsidR="00247FE7" w:rsidRPr="00125D33">
        <w:rPr>
          <w:b/>
          <w:bCs/>
          <w:color w:val="000000" w:themeColor="text1"/>
          <w:szCs w:val="22"/>
        </w:rPr>
        <w:t> </w:t>
      </w:r>
      <w:r w:rsidR="00EF7463" w:rsidRPr="00125D33">
        <w:rPr>
          <w:b/>
          <w:bCs/>
          <w:color w:val="000000" w:themeColor="text1"/>
          <w:szCs w:val="22"/>
        </w:rPr>
        <w:t>άτομα</w:t>
      </w:r>
      <w:r w:rsidRPr="00125D33">
        <w:rPr>
          <w:b/>
          <w:bCs/>
          <w:color w:val="000000" w:themeColor="text1"/>
          <w:szCs w:val="22"/>
        </w:rPr>
        <w:t>)</w:t>
      </w:r>
    </w:p>
    <w:p w14:paraId="4B9D57D0" w14:textId="77777777" w:rsidR="00B124FD" w:rsidRPr="00125D33" w:rsidRDefault="00B124FD" w:rsidP="00E74BEF">
      <w:pPr>
        <w:numPr>
          <w:ilvl w:val="0"/>
          <w:numId w:val="126"/>
        </w:numPr>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Αιμορραγία:</w:t>
      </w:r>
    </w:p>
    <w:p w14:paraId="6E3EA5B8" w14:textId="77777777" w:rsidR="00344CBB" w:rsidRPr="00125D33" w:rsidRDefault="00344CBB" w:rsidP="00A17EDB">
      <w:pPr>
        <w:autoSpaceDE w:val="0"/>
        <w:autoSpaceDN w:val="0"/>
        <w:adjustRightInd w:val="0"/>
        <w:ind w:left="567"/>
        <w:rPr>
          <w:rFonts w:eastAsia="MS Mincho"/>
          <w:color w:val="000000" w:themeColor="text1"/>
          <w:szCs w:val="22"/>
        </w:rPr>
      </w:pPr>
      <w:r w:rsidRPr="00125D33">
        <w:rPr>
          <w:rFonts w:eastAsia="MS Mincho"/>
          <w:bCs/>
          <w:color w:val="000000" w:themeColor="text1"/>
          <w:szCs w:val="22"/>
          <w:lang w:eastAsia="en-GB"/>
        </w:rPr>
        <w:t xml:space="preserve">- </w:t>
      </w:r>
      <w:r w:rsidR="00FF292C" w:rsidRPr="00125D33">
        <w:rPr>
          <w:rFonts w:eastAsia="MS Mincho"/>
          <w:bCs/>
          <w:color w:val="000000" w:themeColor="text1"/>
          <w:szCs w:val="22"/>
          <w:lang w:eastAsia="en-GB"/>
        </w:rPr>
        <w:tab/>
      </w:r>
      <w:r w:rsidRPr="00125D33">
        <w:rPr>
          <w:color w:val="000000" w:themeColor="text1"/>
          <w:szCs w:val="22"/>
        </w:rPr>
        <w:t>στους πνεύμονες ή το λαιμό σας</w:t>
      </w:r>
      <w:r w:rsidR="00A90A28" w:rsidRPr="00125D33">
        <w:rPr>
          <w:color w:val="000000" w:themeColor="text1"/>
          <w:szCs w:val="22"/>
        </w:rPr>
        <w:t>,</w:t>
      </w:r>
    </w:p>
    <w:p w14:paraId="746877E8" w14:textId="77777777" w:rsidR="00344CBB" w:rsidRPr="00125D33" w:rsidRDefault="00344CBB" w:rsidP="00A17EDB">
      <w:pPr>
        <w:autoSpaceDE w:val="0"/>
        <w:autoSpaceDN w:val="0"/>
        <w:adjustRightInd w:val="0"/>
        <w:ind w:left="567"/>
        <w:rPr>
          <w:color w:val="000000" w:themeColor="text1"/>
          <w:szCs w:val="22"/>
        </w:rPr>
      </w:pPr>
      <w:r w:rsidRPr="00125D33">
        <w:rPr>
          <w:rFonts w:eastAsia="MS Mincho"/>
          <w:bCs/>
          <w:color w:val="000000" w:themeColor="text1"/>
          <w:szCs w:val="22"/>
          <w:lang w:eastAsia="en-GB"/>
        </w:rPr>
        <w:t xml:space="preserve">- </w:t>
      </w:r>
      <w:r w:rsidR="00FF292C" w:rsidRPr="00125D33">
        <w:rPr>
          <w:rFonts w:eastAsia="MS Mincho"/>
          <w:bCs/>
          <w:color w:val="000000" w:themeColor="text1"/>
          <w:szCs w:val="22"/>
          <w:lang w:eastAsia="en-GB"/>
        </w:rPr>
        <w:tab/>
      </w:r>
      <w:r w:rsidRPr="00125D33">
        <w:rPr>
          <w:color w:val="000000" w:themeColor="text1"/>
          <w:szCs w:val="22"/>
        </w:rPr>
        <w:t>στην περιοχή πίσω από την κοιλιακή σας κοιλότητα</w:t>
      </w:r>
      <w:r w:rsidR="00A90A28" w:rsidRPr="00125D33">
        <w:rPr>
          <w:color w:val="000000" w:themeColor="text1"/>
          <w:szCs w:val="22"/>
        </w:rPr>
        <w:t>,</w:t>
      </w:r>
    </w:p>
    <w:p w14:paraId="66CCE70E" w14:textId="77777777" w:rsidR="00B124FD" w:rsidRPr="00125D33" w:rsidRDefault="00B124FD" w:rsidP="00A17EDB">
      <w:pPr>
        <w:autoSpaceDE w:val="0"/>
        <w:autoSpaceDN w:val="0"/>
        <w:adjustRightInd w:val="0"/>
        <w:ind w:left="567"/>
        <w:rPr>
          <w:rFonts w:eastAsia="MS Mincho"/>
          <w:bCs/>
          <w:color w:val="000000" w:themeColor="text1"/>
          <w:szCs w:val="22"/>
          <w:lang w:eastAsia="en-GB"/>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t>μέσα σε έναν μυ</w:t>
      </w:r>
      <w:r w:rsidR="00A90A28" w:rsidRPr="00125D33">
        <w:rPr>
          <w:rFonts w:eastAsia="MS Mincho"/>
          <w:bCs/>
          <w:color w:val="000000" w:themeColor="text1"/>
          <w:szCs w:val="22"/>
          <w:lang w:eastAsia="en-GB"/>
        </w:rPr>
        <w:t>.</w:t>
      </w:r>
    </w:p>
    <w:p w14:paraId="5DC8F3F4" w14:textId="77777777" w:rsidR="002A45EF" w:rsidRPr="00125D33" w:rsidRDefault="002A45EF" w:rsidP="00A17EDB">
      <w:pPr>
        <w:autoSpaceDE w:val="0"/>
        <w:autoSpaceDN w:val="0"/>
        <w:adjustRightInd w:val="0"/>
        <w:rPr>
          <w:color w:val="000000" w:themeColor="text1"/>
          <w:szCs w:val="22"/>
        </w:rPr>
      </w:pPr>
    </w:p>
    <w:p w14:paraId="0143B8C0" w14:textId="77777777" w:rsidR="00B030AA" w:rsidRPr="00125D33" w:rsidRDefault="00B030AA" w:rsidP="00B030AA">
      <w:pPr>
        <w:keepNext/>
        <w:keepLines/>
        <w:widowControl/>
        <w:tabs>
          <w:tab w:val="left" w:pos="1120"/>
        </w:tabs>
        <w:rPr>
          <w:b/>
          <w:color w:val="000000" w:themeColor="text1"/>
          <w:szCs w:val="22"/>
        </w:rPr>
      </w:pPr>
      <w:r w:rsidRPr="00125D33">
        <w:rPr>
          <w:rFonts w:eastAsia="Calibri"/>
          <w:b/>
          <w:color w:val="000000" w:themeColor="text1"/>
          <w:szCs w:val="22"/>
        </w:rPr>
        <w:t>Πολύ σπάνιες ανεπιθύμητες ενέργειες (</w:t>
      </w:r>
      <w:r w:rsidR="00BB40D5" w:rsidRPr="00125D33">
        <w:rPr>
          <w:rFonts w:eastAsia="Calibri"/>
          <w:b/>
          <w:color w:val="000000" w:themeColor="text1"/>
          <w:szCs w:val="22"/>
        </w:rPr>
        <w:t>μπορεί</w:t>
      </w:r>
      <w:r w:rsidRPr="00125D33">
        <w:rPr>
          <w:rFonts w:eastAsia="Calibri"/>
          <w:b/>
          <w:color w:val="000000" w:themeColor="text1"/>
          <w:szCs w:val="22"/>
        </w:rPr>
        <w:t xml:space="preserve"> να επηρεά</w:t>
      </w:r>
      <w:r w:rsidR="00BB40D5" w:rsidRPr="00125D33">
        <w:rPr>
          <w:rFonts w:eastAsia="Calibri"/>
          <w:b/>
          <w:color w:val="000000" w:themeColor="text1"/>
          <w:szCs w:val="22"/>
        </w:rPr>
        <w:t>σ</w:t>
      </w:r>
      <w:r w:rsidRPr="00125D33">
        <w:rPr>
          <w:rFonts w:eastAsia="Calibri"/>
          <w:b/>
          <w:color w:val="000000" w:themeColor="text1"/>
          <w:szCs w:val="22"/>
        </w:rPr>
        <w:t>ουν έως 1 στα 10.000 άτομα)</w:t>
      </w:r>
    </w:p>
    <w:p w14:paraId="1E1360D0" w14:textId="77777777" w:rsidR="00B030AA" w:rsidRPr="00125D33" w:rsidRDefault="00B030AA" w:rsidP="00B030AA">
      <w:pPr>
        <w:widowControl/>
        <w:autoSpaceDE w:val="0"/>
        <w:autoSpaceDN w:val="0"/>
        <w:adjustRightInd w:val="0"/>
        <w:ind w:left="567" w:hanging="567"/>
        <w:rPr>
          <w:i/>
          <w:color w:val="000000" w:themeColor="text1"/>
          <w:szCs w:val="22"/>
        </w:rPr>
      </w:pPr>
      <w:r w:rsidRPr="00125D33">
        <w:rPr>
          <w:rFonts w:eastAsia="Calibri"/>
          <w:color w:val="000000" w:themeColor="text1"/>
          <w:szCs w:val="22"/>
        </w:rPr>
        <w:t xml:space="preserve">- </w:t>
      </w:r>
      <w:r w:rsidRPr="00125D33">
        <w:rPr>
          <w:rFonts w:eastAsia="Calibri"/>
          <w:color w:val="000000" w:themeColor="text1"/>
          <w:szCs w:val="22"/>
        </w:rPr>
        <w:tab/>
        <w:t xml:space="preserve">Δερματικό εξάνθημα που μπορεί να οδηγήσει σε σχηματισμό </w:t>
      </w:r>
      <w:r w:rsidR="00910761" w:rsidRPr="00125D33">
        <w:rPr>
          <w:noProof/>
          <w:color w:val="000000" w:themeColor="text1"/>
          <w:szCs w:val="22"/>
          <w:lang w:eastAsia="en-GB"/>
        </w:rPr>
        <w:t>φυσαλίδων</w:t>
      </w:r>
      <w:r w:rsidRPr="00125D33">
        <w:rPr>
          <w:rFonts w:eastAsia="Calibri"/>
          <w:color w:val="000000" w:themeColor="text1"/>
          <w:szCs w:val="22"/>
        </w:rPr>
        <w:t xml:space="preserve"> και μοιάζει με μικρούς στόχους (κεντρικές σκούρες κηλίδες που περιβάλλονται από μια πιο ωχρή περιοχή, με έναν </w:t>
      </w:r>
      <w:r w:rsidR="00FF7078" w:rsidRPr="00125D33">
        <w:rPr>
          <w:rFonts w:eastAsia="Calibri"/>
          <w:color w:val="000000" w:themeColor="text1"/>
          <w:szCs w:val="22"/>
        </w:rPr>
        <w:t>σκούρο</w:t>
      </w:r>
      <w:r w:rsidRPr="00125D33">
        <w:rPr>
          <w:rFonts w:eastAsia="Calibri"/>
          <w:color w:val="000000" w:themeColor="text1"/>
          <w:szCs w:val="22"/>
        </w:rPr>
        <w:t xml:space="preserve"> δακτύλιο </w:t>
      </w:r>
      <w:r w:rsidR="0034642E" w:rsidRPr="00125D33">
        <w:rPr>
          <w:rFonts w:eastAsia="Calibri"/>
          <w:color w:val="000000" w:themeColor="text1"/>
          <w:szCs w:val="22"/>
        </w:rPr>
        <w:t>περιμετρικά</w:t>
      </w:r>
      <w:r w:rsidRPr="00125D33">
        <w:rPr>
          <w:rFonts w:eastAsia="Calibri"/>
          <w:color w:val="000000" w:themeColor="text1"/>
          <w:szCs w:val="22"/>
        </w:rPr>
        <w:t xml:space="preserve">) </w:t>
      </w:r>
      <w:r w:rsidRPr="00125D33">
        <w:rPr>
          <w:rFonts w:eastAsia="Calibri"/>
          <w:i/>
          <w:color w:val="000000" w:themeColor="text1"/>
          <w:szCs w:val="22"/>
        </w:rPr>
        <w:t>(πολύμορφο ερύθημα)</w:t>
      </w:r>
      <w:r w:rsidRPr="00125D33">
        <w:rPr>
          <w:rFonts w:eastAsia="Calibri"/>
          <w:color w:val="000000" w:themeColor="text1"/>
          <w:szCs w:val="22"/>
        </w:rPr>
        <w:t>.</w:t>
      </w:r>
    </w:p>
    <w:p w14:paraId="6875D4D7" w14:textId="77777777" w:rsidR="00B030AA" w:rsidRPr="00125D33" w:rsidRDefault="00B030AA" w:rsidP="00B030AA">
      <w:pPr>
        <w:widowControl/>
        <w:autoSpaceDE w:val="0"/>
        <w:autoSpaceDN w:val="0"/>
        <w:adjustRightInd w:val="0"/>
        <w:rPr>
          <w:i/>
          <w:color w:val="000000" w:themeColor="text1"/>
          <w:szCs w:val="22"/>
          <w:lang w:val="sv-SE" w:eastAsia="en-GB"/>
        </w:rPr>
      </w:pPr>
    </w:p>
    <w:p w14:paraId="0B733A2D" w14:textId="30AD9B8C" w:rsidR="00093CD5" w:rsidRPr="00125D33" w:rsidRDefault="00780FEA" w:rsidP="00093CD5">
      <w:pPr>
        <w:numPr>
          <w:ilvl w:val="12"/>
          <w:numId w:val="0"/>
        </w:numPr>
        <w:ind w:right="-2"/>
        <w:rPr>
          <w:rFonts w:eastAsia="MS Mincho"/>
          <w:b/>
          <w:noProof/>
          <w:color w:val="000000" w:themeColor="text1"/>
          <w:szCs w:val="22"/>
        </w:rPr>
      </w:pPr>
      <w:r w:rsidRPr="00125D33">
        <w:rPr>
          <w:rFonts w:eastAsia="MS Mincho"/>
          <w:b/>
          <w:noProof/>
          <w:color w:val="000000" w:themeColor="text1"/>
          <w:szCs w:val="22"/>
          <w:lang w:eastAsia="en-GB"/>
        </w:rPr>
        <w:t>Μη γνωστής συχνότητας</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eastAsia="en-GB"/>
        </w:rPr>
        <w:t xml:space="preserve">η συχνότητα </w:t>
      </w:r>
      <w:r w:rsidR="00093CD5" w:rsidRPr="00125D33">
        <w:rPr>
          <w:rFonts w:eastAsia="MS Mincho"/>
          <w:b/>
          <w:noProof/>
          <w:color w:val="000000" w:themeColor="text1"/>
          <w:szCs w:val="22"/>
          <w:lang w:val="de-DE" w:eastAsia="en-GB"/>
        </w:rPr>
        <w:t>δεν</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μπορ</w:t>
      </w:r>
      <w:r w:rsidR="00093CD5" w:rsidRPr="00125D33">
        <w:rPr>
          <w:rFonts w:eastAsia="MS Mincho"/>
          <w:b/>
          <w:noProof/>
          <w:color w:val="000000" w:themeColor="text1"/>
          <w:szCs w:val="22"/>
          <w:lang w:eastAsia="en-GB"/>
        </w:rPr>
        <w:t>εί</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να</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εκτιμηθ</w:t>
      </w:r>
      <w:r w:rsidR="00093CD5" w:rsidRPr="00125D33">
        <w:rPr>
          <w:rFonts w:eastAsia="MS Mincho"/>
          <w:b/>
          <w:noProof/>
          <w:color w:val="000000" w:themeColor="text1"/>
          <w:szCs w:val="22"/>
          <w:lang w:eastAsia="en-GB"/>
        </w:rPr>
        <w:t>εί</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με</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βάση</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τα</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διαθέσιμα</w:t>
      </w:r>
      <w:r w:rsidR="00093CD5" w:rsidRPr="00125D33">
        <w:rPr>
          <w:rFonts w:eastAsia="MS Mincho"/>
          <w:b/>
          <w:noProof/>
          <w:color w:val="000000" w:themeColor="text1"/>
          <w:szCs w:val="22"/>
          <w:lang w:val="sv-SE" w:eastAsia="en-GB"/>
        </w:rPr>
        <w:t xml:space="preserve"> </w:t>
      </w:r>
      <w:r w:rsidR="00093CD5" w:rsidRPr="00125D33">
        <w:rPr>
          <w:rFonts w:eastAsia="MS Mincho"/>
          <w:b/>
          <w:noProof/>
          <w:color w:val="000000" w:themeColor="text1"/>
          <w:szCs w:val="22"/>
          <w:lang w:val="de-DE" w:eastAsia="en-GB"/>
        </w:rPr>
        <w:t>δεδομένα</w:t>
      </w:r>
      <w:r w:rsidR="00093CD5" w:rsidRPr="00125D33">
        <w:rPr>
          <w:rFonts w:eastAsia="MS Mincho"/>
          <w:b/>
          <w:noProof/>
          <w:color w:val="000000" w:themeColor="text1"/>
          <w:szCs w:val="22"/>
          <w:lang w:eastAsia="en-GB"/>
        </w:rPr>
        <w:t>)</w:t>
      </w:r>
    </w:p>
    <w:p w14:paraId="5E8B8818" w14:textId="77777777" w:rsidR="00093CD5" w:rsidRPr="00125D33" w:rsidRDefault="00093CD5" w:rsidP="00093CD5">
      <w:pPr>
        <w:pStyle w:val="ListParagraph"/>
        <w:numPr>
          <w:ilvl w:val="0"/>
          <w:numId w:val="142"/>
        </w:numPr>
        <w:autoSpaceDE w:val="0"/>
        <w:autoSpaceDN w:val="0"/>
        <w:adjustRightInd w:val="0"/>
        <w:ind w:left="567" w:hanging="567"/>
        <w:rPr>
          <w:iCs/>
          <w:color w:val="000000" w:themeColor="text1"/>
          <w:szCs w:val="22"/>
        </w:rPr>
      </w:pPr>
      <w:r w:rsidRPr="00125D33">
        <w:rPr>
          <w:noProof/>
          <w:color w:val="000000" w:themeColor="text1"/>
          <w:szCs w:val="22"/>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r w:rsidRPr="00125D33">
        <w:rPr>
          <w:iCs/>
          <w:color w:val="000000" w:themeColor="text1"/>
          <w:szCs w:val="22"/>
        </w:rPr>
        <w:t>.</w:t>
      </w:r>
    </w:p>
    <w:p w14:paraId="7586474A" w14:textId="1E0D89E0" w:rsidR="008E4077" w:rsidRPr="00125D33" w:rsidRDefault="008E4077" w:rsidP="00093CD5">
      <w:pPr>
        <w:pStyle w:val="ListParagraph"/>
        <w:numPr>
          <w:ilvl w:val="0"/>
          <w:numId w:val="142"/>
        </w:numPr>
        <w:autoSpaceDE w:val="0"/>
        <w:autoSpaceDN w:val="0"/>
        <w:adjustRightInd w:val="0"/>
        <w:ind w:left="567" w:hanging="567"/>
        <w:rPr>
          <w:iCs/>
          <w:color w:val="000000" w:themeColor="text1"/>
          <w:szCs w:val="22"/>
        </w:rPr>
      </w:pPr>
      <w:bookmarkStart w:id="121" w:name="_Hlk188864523"/>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bookmarkEnd w:id="121"/>
    </w:p>
    <w:p w14:paraId="29F0DFF4" w14:textId="77777777" w:rsidR="00093CD5" w:rsidRPr="00125D33" w:rsidRDefault="00093CD5">
      <w:pPr>
        <w:autoSpaceDE w:val="0"/>
        <w:autoSpaceDN w:val="0"/>
        <w:adjustRightInd w:val="0"/>
        <w:rPr>
          <w:color w:val="000000" w:themeColor="text1"/>
          <w:szCs w:val="22"/>
          <w:u w:val="single"/>
        </w:rPr>
      </w:pPr>
    </w:p>
    <w:p w14:paraId="18CC6850" w14:textId="77777777" w:rsidR="00BC46EB" w:rsidRPr="00125D33" w:rsidRDefault="0093765F" w:rsidP="00BC46EB">
      <w:pPr>
        <w:autoSpaceDE w:val="0"/>
        <w:autoSpaceDN w:val="0"/>
        <w:adjustRightInd w:val="0"/>
        <w:rPr>
          <w:color w:val="000000" w:themeColor="text1"/>
          <w:szCs w:val="22"/>
          <w:u w:val="single"/>
        </w:rPr>
      </w:pPr>
      <w:r w:rsidRPr="00125D33">
        <w:rPr>
          <w:color w:val="000000" w:themeColor="text1"/>
          <w:szCs w:val="22"/>
          <w:u w:val="single"/>
        </w:rPr>
        <w:t>Οι ακόλουθες ανεπιθύμητες ενέργειες είναι γνωστές αν λαμβάνετε Eliquis για τη θεραπεία ή την πρόληψη επανεμφάνισης θρόμβων στις φλέβες των ποδιών σας και θρόμβων στα αιμοφόρα αγγεία των πνευμόνων σας.</w:t>
      </w:r>
    </w:p>
    <w:p w14:paraId="74CA8247" w14:textId="77777777" w:rsidR="00BC46EB" w:rsidRPr="00125D33" w:rsidRDefault="00BC46EB" w:rsidP="00BC46EB">
      <w:pPr>
        <w:numPr>
          <w:ilvl w:val="12"/>
          <w:numId w:val="0"/>
        </w:numPr>
        <w:ind w:left="567" w:hanging="567"/>
        <w:rPr>
          <w:color w:val="000000" w:themeColor="text1"/>
          <w:szCs w:val="22"/>
          <w:u w:val="single"/>
        </w:rPr>
      </w:pPr>
    </w:p>
    <w:p w14:paraId="17F4C6FF" w14:textId="77777777" w:rsidR="0056038A" w:rsidRPr="00125D33" w:rsidRDefault="0056038A" w:rsidP="0056038A">
      <w:pPr>
        <w:pStyle w:val="EMEABodyText"/>
        <w:keepNext/>
        <w:tabs>
          <w:tab w:val="left" w:pos="1120"/>
        </w:tabs>
        <w:rPr>
          <w:rFonts w:eastAsia="MS Mincho"/>
          <w:b/>
          <w:bCs/>
          <w:color w:val="000000" w:themeColor="text1"/>
          <w:szCs w:val="22"/>
          <w:lang w:val="el-GR" w:eastAsia="en-GB"/>
        </w:rPr>
      </w:pPr>
      <w:r w:rsidRPr="00125D33">
        <w:rPr>
          <w:rFonts w:eastAsia="MS Mincho"/>
          <w:b/>
          <w:bCs/>
          <w:color w:val="000000" w:themeColor="text1"/>
          <w:szCs w:val="22"/>
          <w:lang w:val="el-GR" w:eastAsia="en-GB"/>
        </w:rPr>
        <w:t xml:space="preserve">Συχνές ανεπιθύμητες ενέργειες (μπορεί να επηρεάσουν έως </w:t>
      </w:r>
      <w:r w:rsidRPr="00125D33">
        <w:rPr>
          <w:b/>
          <w:color w:val="000000" w:themeColor="text1"/>
          <w:szCs w:val="22"/>
          <w:lang w:val="el-GR"/>
        </w:rPr>
        <w:t>1 στα 10 άτομα</w:t>
      </w:r>
      <w:r w:rsidRPr="00125D33">
        <w:rPr>
          <w:rFonts w:eastAsia="MS Mincho"/>
          <w:b/>
          <w:bCs/>
          <w:color w:val="000000" w:themeColor="text1"/>
          <w:szCs w:val="22"/>
          <w:lang w:val="el-GR" w:eastAsia="en-GB"/>
        </w:rPr>
        <w:t>)</w:t>
      </w:r>
      <w:r w:rsidRPr="00125D33">
        <w:rPr>
          <w:b/>
          <w:color w:val="000000" w:themeColor="text1"/>
          <w:szCs w:val="22"/>
          <w:lang w:val="el-GR"/>
        </w:rPr>
        <w:t xml:space="preserve"> </w:t>
      </w:r>
    </w:p>
    <w:p w14:paraId="2482D903" w14:textId="77777777" w:rsidR="0056038A" w:rsidRPr="00125D33" w:rsidRDefault="0056038A" w:rsidP="00E74BEF">
      <w:pPr>
        <w:keepNext/>
        <w:numPr>
          <w:ilvl w:val="0"/>
          <w:numId w:val="124"/>
        </w:numPr>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Αιμορραγία όπως:</w:t>
      </w:r>
    </w:p>
    <w:p w14:paraId="4ACC20A8" w14:textId="77777777" w:rsidR="0056038A" w:rsidRPr="00125D33" w:rsidRDefault="0056038A" w:rsidP="00524BC0">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από τη μύτη σας</w:t>
      </w:r>
      <w:r w:rsidR="00A90A28" w:rsidRPr="00125D33">
        <w:rPr>
          <w:rFonts w:eastAsia="MS Mincho"/>
          <w:bCs/>
          <w:color w:val="000000" w:themeColor="text1"/>
          <w:szCs w:val="22"/>
        </w:rPr>
        <w:t>,</w:t>
      </w:r>
    </w:p>
    <w:p w14:paraId="140D9B56" w14:textId="77777777" w:rsidR="0056038A" w:rsidRPr="00125D33" w:rsidRDefault="0056038A" w:rsidP="00524BC0">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από τα ούλα σας</w:t>
      </w:r>
      <w:r w:rsidR="00A90A28" w:rsidRPr="00125D33">
        <w:rPr>
          <w:rFonts w:eastAsia="MS Mincho"/>
          <w:bCs/>
          <w:color w:val="000000" w:themeColor="text1"/>
          <w:szCs w:val="22"/>
        </w:rPr>
        <w:t>,</w:t>
      </w:r>
    </w:p>
    <w:p w14:paraId="690CDE99" w14:textId="77777777" w:rsidR="0056038A" w:rsidRPr="00125D33" w:rsidRDefault="0056038A" w:rsidP="00524BC0">
      <w:pPr>
        <w:keepNext/>
        <w:ind w:left="567"/>
        <w:rPr>
          <w:color w:val="000000" w:themeColor="text1"/>
          <w:szCs w:val="22"/>
        </w:rPr>
      </w:pPr>
      <w:r w:rsidRPr="00125D33">
        <w:rPr>
          <w:color w:val="000000" w:themeColor="text1"/>
          <w:szCs w:val="22"/>
        </w:rPr>
        <w:t xml:space="preserve">- </w:t>
      </w:r>
      <w:r w:rsidRPr="00125D33">
        <w:rPr>
          <w:color w:val="000000" w:themeColor="text1"/>
          <w:szCs w:val="22"/>
        </w:rPr>
        <w:tab/>
        <w:t>αίμα στα ούρα</w:t>
      </w:r>
      <w:r w:rsidR="009830E9" w:rsidRPr="00125D33">
        <w:rPr>
          <w:color w:val="000000" w:themeColor="text1"/>
          <w:szCs w:val="22"/>
        </w:rPr>
        <w:t>,</w:t>
      </w:r>
    </w:p>
    <w:p w14:paraId="2DC481CE" w14:textId="77777777" w:rsidR="0056038A" w:rsidRPr="00125D33" w:rsidRDefault="0056038A" w:rsidP="00524BC0">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μώλωπες και οίδημα</w:t>
      </w:r>
      <w:r w:rsidR="009830E9" w:rsidRPr="00125D33">
        <w:rPr>
          <w:rFonts w:eastAsia="MS Mincho"/>
          <w:bCs/>
          <w:color w:val="000000" w:themeColor="text1"/>
          <w:szCs w:val="22"/>
        </w:rPr>
        <w:t>,</w:t>
      </w:r>
    </w:p>
    <w:p w14:paraId="66B476BA" w14:textId="77777777" w:rsidR="0056038A" w:rsidRPr="00125D33" w:rsidRDefault="0056038A" w:rsidP="00524BC0">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στο στομάχι σας, το έντερό σας, από το ορθό σας</w:t>
      </w:r>
      <w:r w:rsidR="009830E9" w:rsidRPr="00125D33">
        <w:rPr>
          <w:rFonts w:eastAsia="MS Mincho"/>
          <w:bCs/>
          <w:color w:val="000000" w:themeColor="text1"/>
          <w:szCs w:val="22"/>
        </w:rPr>
        <w:t>,</w:t>
      </w:r>
    </w:p>
    <w:p w14:paraId="343BB4EF" w14:textId="77777777" w:rsidR="0056038A" w:rsidRPr="00125D33" w:rsidRDefault="0056038A" w:rsidP="00524BC0">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στο στόμα σας</w:t>
      </w:r>
      <w:r w:rsidR="009830E9" w:rsidRPr="00125D33">
        <w:rPr>
          <w:rFonts w:eastAsia="MS Mincho"/>
          <w:bCs/>
          <w:color w:val="000000" w:themeColor="text1"/>
          <w:szCs w:val="22"/>
        </w:rPr>
        <w:t>,</w:t>
      </w:r>
    </w:p>
    <w:p w14:paraId="7198F5DC" w14:textId="77777777" w:rsidR="0056038A" w:rsidRPr="00125D33" w:rsidRDefault="0056038A" w:rsidP="00524BC0">
      <w:pPr>
        <w:pStyle w:val="EMEABodyText"/>
        <w:keepNext/>
        <w:tabs>
          <w:tab w:val="left" w:pos="567"/>
        </w:tabs>
        <w:rPr>
          <w:rFonts w:eastAsia="MS Mincho"/>
          <w:bCs/>
          <w:color w:val="000000" w:themeColor="text1"/>
          <w:szCs w:val="22"/>
          <w:lang w:val="el-GR"/>
        </w:rPr>
      </w:pPr>
      <w:r w:rsidRPr="00125D33">
        <w:rPr>
          <w:rFonts w:eastAsia="MS Mincho"/>
          <w:bCs/>
          <w:color w:val="000000" w:themeColor="text1"/>
          <w:szCs w:val="22"/>
          <w:lang w:val="el-GR"/>
        </w:rPr>
        <w:tab/>
        <w:t xml:space="preserve">- </w:t>
      </w:r>
      <w:r w:rsidRPr="00125D33">
        <w:rPr>
          <w:rFonts w:eastAsia="MS Mincho"/>
          <w:bCs/>
          <w:color w:val="000000" w:themeColor="text1"/>
          <w:szCs w:val="22"/>
          <w:lang w:val="el-GR"/>
        </w:rPr>
        <w:tab/>
        <w:t>από τον κόλπο</w:t>
      </w:r>
      <w:r w:rsidR="009830E9" w:rsidRPr="00125D33">
        <w:rPr>
          <w:rFonts w:eastAsia="MS Mincho"/>
          <w:bCs/>
          <w:color w:val="000000" w:themeColor="text1"/>
          <w:szCs w:val="22"/>
          <w:lang w:val="el-GR"/>
        </w:rPr>
        <w:t>,</w:t>
      </w:r>
    </w:p>
    <w:p w14:paraId="141CEC3D" w14:textId="77777777" w:rsidR="0056038A" w:rsidRPr="00125D33" w:rsidRDefault="0056038A" w:rsidP="0056038A">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Αναιμία, η οποία μπορεί να προκαλέσει κόπωση ή χλωμάδα</w:t>
      </w:r>
      <w:r w:rsidR="009830E9" w:rsidRPr="00125D33">
        <w:rPr>
          <w:color w:val="000000" w:themeColor="text1"/>
          <w:szCs w:val="22"/>
        </w:rPr>
        <w:t>,</w:t>
      </w:r>
    </w:p>
    <w:p w14:paraId="349FA89E" w14:textId="77777777" w:rsidR="0056038A" w:rsidRPr="00125D33" w:rsidRDefault="0056038A" w:rsidP="0056038A">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Μειωμένος αριθμός αιμοπεταλίων στο αίμα σας (που μπορεί να επηρεάσει την πήξη του αίματος)</w:t>
      </w:r>
      <w:r w:rsidR="009830E9" w:rsidRPr="00125D33">
        <w:rPr>
          <w:color w:val="000000" w:themeColor="text1"/>
          <w:szCs w:val="22"/>
        </w:rPr>
        <w:t>,</w:t>
      </w:r>
    </w:p>
    <w:p w14:paraId="6C1481AC" w14:textId="77777777" w:rsidR="0056038A" w:rsidRPr="00125D33" w:rsidRDefault="0056038A" w:rsidP="0056038A">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Ναυτία (αίσθημα αδιαθεσίας)</w:t>
      </w:r>
      <w:r w:rsidR="009830E9" w:rsidRPr="00125D33">
        <w:rPr>
          <w:color w:val="000000" w:themeColor="text1"/>
          <w:szCs w:val="22"/>
        </w:rPr>
        <w:t>,</w:t>
      </w:r>
    </w:p>
    <w:p w14:paraId="69BFA03D" w14:textId="77777777" w:rsidR="0056038A" w:rsidRPr="00125D33" w:rsidRDefault="0056038A" w:rsidP="0056038A">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Δερματικό εξάνθημα</w:t>
      </w:r>
      <w:r w:rsidR="009830E9" w:rsidRPr="00125D33">
        <w:rPr>
          <w:color w:val="000000" w:themeColor="text1"/>
          <w:szCs w:val="22"/>
        </w:rPr>
        <w:t>,</w:t>
      </w:r>
    </w:p>
    <w:p w14:paraId="77732EA1" w14:textId="77777777" w:rsidR="0056038A" w:rsidRPr="00125D33" w:rsidRDefault="0056038A" w:rsidP="0056038A">
      <w:pPr>
        <w:keepNext/>
        <w:autoSpaceDE w:val="0"/>
        <w:autoSpaceDN w:val="0"/>
        <w:adjustRightInd w:val="0"/>
        <w:ind w:left="142" w:hanging="142"/>
        <w:rPr>
          <w:color w:val="000000" w:themeColor="text1"/>
          <w:szCs w:val="22"/>
        </w:rPr>
      </w:pPr>
      <w:r w:rsidRPr="00125D33">
        <w:rPr>
          <w:color w:val="000000" w:themeColor="text1"/>
          <w:szCs w:val="22"/>
        </w:rPr>
        <w:t xml:space="preserve">- </w:t>
      </w:r>
      <w:r w:rsidRPr="00125D33">
        <w:rPr>
          <w:color w:val="000000" w:themeColor="text1"/>
          <w:szCs w:val="22"/>
        </w:rPr>
        <w:tab/>
        <w:t>Οι αιματολογικές εξετάσεις μπορεί να δείξουν:</w:t>
      </w:r>
    </w:p>
    <w:p w14:paraId="18D0DAF7" w14:textId="77777777" w:rsidR="0056038A" w:rsidRPr="00125D33" w:rsidRDefault="0056038A" w:rsidP="0056038A">
      <w:pPr>
        <w:autoSpaceDE w:val="0"/>
        <w:autoSpaceDN w:val="0"/>
        <w:adjustRightInd w:val="0"/>
        <w:ind w:left="567"/>
        <w:rPr>
          <w:rFonts w:eastAsia="MS Mincho"/>
          <w:bCs/>
          <w:color w:val="000000" w:themeColor="text1"/>
          <w:szCs w:val="22"/>
          <w:lang w:eastAsia="en-GB"/>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t>αύξηση της γ-γλουταμυλοτρανσφεράσης (γ-</w:t>
      </w:r>
      <w:r w:rsidRPr="00125D33">
        <w:rPr>
          <w:rFonts w:eastAsia="MS Mincho"/>
          <w:bCs/>
          <w:color w:val="000000" w:themeColor="text1"/>
          <w:szCs w:val="22"/>
          <w:lang w:val="en-US" w:eastAsia="en-GB"/>
        </w:rPr>
        <w:t>GT</w:t>
      </w:r>
      <w:r w:rsidRPr="00125D33">
        <w:rPr>
          <w:rFonts w:eastAsia="MS Mincho"/>
          <w:bCs/>
          <w:color w:val="000000" w:themeColor="text1"/>
          <w:szCs w:val="22"/>
          <w:lang w:eastAsia="en-GB"/>
        </w:rPr>
        <w:t>) ή της αμινοτρανσφεράσης της αλανίνης (</w:t>
      </w:r>
      <w:r w:rsidRPr="00125D33">
        <w:rPr>
          <w:rFonts w:eastAsia="MS Mincho"/>
          <w:bCs/>
          <w:color w:val="000000" w:themeColor="text1"/>
          <w:szCs w:val="22"/>
          <w:lang w:val="en-US" w:eastAsia="en-GB"/>
        </w:rPr>
        <w:t>ALT</w:t>
      </w:r>
      <w:r w:rsidRPr="00125D33">
        <w:rPr>
          <w:rFonts w:eastAsia="MS Mincho"/>
          <w:bCs/>
          <w:color w:val="000000" w:themeColor="text1"/>
          <w:szCs w:val="22"/>
          <w:lang w:eastAsia="en-GB"/>
        </w:rPr>
        <w:t>)</w:t>
      </w:r>
      <w:r w:rsidR="009830E9" w:rsidRPr="00125D33">
        <w:rPr>
          <w:rFonts w:eastAsia="MS Mincho"/>
          <w:bCs/>
          <w:color w:val="000000" w:themeColor="text1"/>
          <w:szCs w:val="22"/>
          <w:lang w:eastAsia="en-GB"/>
        </w:rPr>
        <w:t>,</w:t>
      </w:r>
    </w:p>
    <w:p w14:paraId="1F6CEE9A" w14:textId="77777777" w:rsidR="0056038A" w:rsidRPr="00125D33" w:rsidRDefault="0056038A" w:rsidP="0056038A">
      <w:pPr>
        <w:pStyle w:val="EMEABodyText"/>
        <w:keepNext/>
        <w:tabs>
          <w:tab w:val="left" w:pos="567"/>
        </w:tabs>
        <w:rPr>
          <w:rFonts w:eastAsia="MS Mincho"/>
          <w:b/>
          <w:bCs/>
          <w:color w:val="000000" w:themeColor="text1"/>
          <w:szCs w:val="22"/>
          <w:lang w:val="el-GR" w:eastAsia="en-GB"/>
        </w:rPr>
      </w:pPr>
    </w:p>
    <w:p w14:paraId="310A5E9E" w14:textId="77777777" w:rsidR="0056038A" w:rsidRPr="00125D33" w:rsidRDefault="0056038A" w:rsidP="0056038A">
      <w:pPr>
        <w:pStyle w:val="EMEABodyText"/>
        <w:keepNext/>
        <w:tabs>
          <w:tab w:val="left" w:pos="1120"/>
        </w:tabs>
        <w:rPr>
          <w:b/>
          <w:color w:val="000000" w:themeColor="text1"/>
          <w:szCs w:val="22"/>
          <w:lang w:val="el-GR"/>
        </w:rPr>
      </w:pPr>
      <w:r w:rsidRPr="00125D33">
        <w:rPr>
          <w:rFonts w:eastAsia="MS Mincho"/>
          <w:b/>
          <w:bCs/>
          <w:color w:val="000000" w:themeColor="text1"/>
          <w:szCs w:val="22"/>
          <w:lang w:val="el-GR" w:eastAsia="en-GB"/>
        </w:rPr>
        <w:t xml:space="preserve">Όχι συχνές ανεπιθύμητες ενέργειες (μπορεί να επηρεάσουν έως </w:t>
      </w:r>
      <w:r w:rsidRPr="00125D33">
        <w:rPr>
          <w:b/>
          <w:color w:val="000000" w:themeColor="text1"/>
          <w:szCs w:val="22"/>
          <w:lang w:val="el-GR"/>
        </w:rPr>
        <w:t>1 στα 100 άτομα</w:t>
      </w:r>
      <w:r w:rsidRPr="00125D33">
        <w:rPr>
          <w:rFonts w:eastAsia="MS Mincho"/>
          <w:b/>
          <w:bCs/>
          <w:color w:val="000000" w:themeColor="text1"/>
          <w:szCs w:val="22"/>
          <w:lang w:val="el-GR" w:eastAsia="en-GB"/>
        </w:rPr>
        <w:t>)</w:t>
      </w:r>
    </w:p>
    <w:p w14:paraId="75DC909D" w14:textId="77777777" w:rsidR="0056038A" w:rsidRPr="00125D33" w:rsidRDefault="0056038A" w:rsidP="00E74BEF">
      <w:pPr>
        <w:keepNext/>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Χαμηλή αρτηριακή πίεση, η οποία σας φέρνει τάση λιποθυμίας, ή έχετε αυξημένο καρδιακό ρυθμό</w:t>
      </w:r>
    </w:p>
    <w:p w14:paraId="29A4C03C" w14:textId="77777777" w:rsidR="0056038A" w:rsidRPr="00125D33" w:rsidRDefault="0056038A" w:rsidP="00922769">
      <w:pPr>
        <w:keepNext/>
        <w:numPr>
          <w:ilvl w:val="0"/>
          <w:numId w:val="126"/>
        </w:numPr>
        <w:autoSpaceDE w:val="0"/>
        <w:autoSpaceDN w:val="0"/>
        <w:adjustRightInd w:val="0"/>
        <w:ind w:left="588" w:hanging="588"/>
        <w:rPr>
          <w:rFonts w:eastAsia="MS Mincho"/>
          <w:color w:val="000000" w:themeColor="text1"/>
          <w:szCs w:val="22"/>
        </w:rPr>
      </w:pPr>
      <w:r w:rsidRPr="00125D33">
        <w:rPr>
          <w:rFonts w:eastAsia="MS Mincho"/>
          <w:color w:val="000000" w:themeColor="text1"/>
          <w:szCs w:val="22"/>
        </w:rPr>
        <w:t>Αιμορραγία:</w:t>
      </w:r>
    </w:p>
    <w:p w14:paraId="306F9889" w14:textId="77777777" w:rsidR="0056038A" w:rsidRPr="00125D33" w:rsidRDefault="0056038A" w:rsidP="0056038A">
      <w:pPr>
        <w:keepNext/>
        <w:autoSpaceDE w:val="0"/>
        <w:autoSpaceDN w:val="0"/>
        <w:adjustRightInd w:val="0"/>
        <w:ind w:left="567"/>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στα μάτια σας</w:t>
      </w:r>
      <w:r w:rsidR="009830E9" w:rsidRPr="00125D33">
        <w:rPr>
          <w:rFonts w:eastAsia="MS Mincho"/>
          <w:bCs/>
          <w:color w:val="000000" w:themeColor="text1"/>
          <w:szCs w:val="22"/>
        </w:rPr>
        <w:t>,</w:t>
      </w:r>
    </w:p>
    <w:p w14:paraId="443B9856" w14:textId="77777777" w:rsidR="0056038A" w:rsidRPr="00125D33" w:rsidDel="0033353E" w:rsidRDefault="0056038A" w:rsidP="0056038A">
      <w:pPr>
        <w:keepNext/>
        <w:autoSpaceDE w:val="0"/>
        <w:autoSpaceDN w:val="0"/>
        <w:adjustRightInd w:val="0"/>
        <w:ind w:left="567"/>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 xml:space="preserve">στο στόμα σας </w:t>
      </w:r>
      <w:r w:rsidRPr="00125D33">
        <w:rPr>
          <w:color w:val="000000" w:themeColor="text1"/>
          <w:szCs w:val="22"/>
        </w:rPr>
        <w:t>ή αίμα στο σίελο όταν βήχετε</w:t>
      </w:r>
      <w:r w:rsidR="009830E9" w:rsidRPr="00125D33">
        <w:rPr>
          <w:color w:val="000000" w:themeColor="text1"/>
          <w:szCs w:val="22"/>
        </w:rPr>
        <w:t>,</w:t>
      </w:r>
    </w:p>
    <w:p w14:paraId="3D4FE98B" w14:textId="77777777" w:rsidR="0056038A" w:rsidRPr="00125D33" w:rsidRDefault="0056038A" w:rsidP="0056038A">
      <w:pPr>
        <w:autoSpaceDE w:val="0"/>
        <w:autoSpaceDN w:val="0"/>
        <w:adjustRightInd w:val="0"/>
        <w:ind w:left="567"/>
        <w:rPr>
          <w:rFonts w:eastAsia="MS Mincho"/>
          <w:bCs/>
          <w:color w:val="000000" w:themeColor="text1"/>
          <w:szCs w:val="22"/>
        </w:rPr>
      </w:pPr>
      <w:r w:rsidRPr="00125D33" w:rsidDel="0033353E">
        <w:rPr>
          <w:rFonts w:eastAsia="MS Mincho"/>
          <w:bCs/>
          <w:color w:val="000000" w:themeColor="text1"/>
          <w:szCs w:val="22"/>
        </w:rPr>
        <w:t xml:space="preserve">- </w:t>
      </w:r>
      <w:r w:rsidRPr="00125D33">
        <w:rPr>
          <w:rFonts w:eastAsia="MS Mincho"/>
          <w:bCs/>
          <w:color w:val="000000" w:themeColor="text1"/>
          <w:szCs w:val="22"/>
        </w:rPr>
        <w:tab/>
      </w:r>
      <w:r w:rsidRPr="00125D33">
        <w:rPr>
          <w:color w:val="000000" w:themeColor="text1"/>
          <w:szCs w:val="22"/>
        </w:rPr>
        <w:t>ζωηρό/κόκκινο αίμα στα κόπρανα</w:t>
      </w:r>
      <w:r w:rsidR="009830E9" w:rsidRPr="00125D33">
        <w:rPr>
          <w:color w:val="000000" w:themeColor="text1"/>
          <w:szCs w:val="22"/>
        </w:rPr>
        <w:t>,</w:t>
      </w:r>
    </w:p>
    <w:p w14:paraId="3DBF4C38" w14:textId="77777777" w:rsidR="0056038A" w:rsidRPr="00125D33" w:rsidRDefault="0056038A" w:rsidP="0056038A">
      <w:pPr>
        <w:autoSpaceDE w:val="0"/>
        <w:autoSpaceDN w:val="0"/>
        <w:adjustRightInd w:val="0"/>
        <w:ind w:left="567"/>
        <w:rPr>
          <w:rFonts w:eastAsia="MS Mincho"/>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r>
      <w:r w:rsidRPr="00125D33">
        <w:rPr>
          <w:color w:val="000000" w:themeColor="text1"/>
          <w:szCs w:val="22"/>
        </w:rPr>
        <w:t>αίμα στα ούρα ή τα κόπρανα που ανιχνεύεται στις εξετάσεις</w:t>
      </w:r>
      <w:r w:rsidR="009830E9" w:rsidRPr="00125D33">
        <w:rPr>
          <w:color w:val="000000" w:themeColor="text1"/>
          <w:szCs w:val="22"/>
        </w:rPr>
        <w:t>,</w:t>
      </w:r>
    </w:p>
    <w:p w14:paraId="6EDBC833" w14:textId="77777777" w:rsidR="0056038A" w:rsidRPr="00125D33" w:rsidRDefault="0056038A" w:rsidP="003A71A2">
      <w:pPr>
        <w:widowControl/>
        <w:tabs>
          <w:tab w:val="left" w:pos="35"/>
          <w:tab w:val="left" w:pos="900"/>
        </w:tabs>
        <w:autoSpaceDE w:val="0"/>
        <w:autoSpaceDN w:val="0"/>
        <w:adjustRightInd w:val="0"/>
        <w:ind w:left="567" w:hanging="567"/>
        <w:rPr>
          <w:color w:val="000000" w:themeColor="text1"/>
          <w:szCs w:val="22"/>
        </w:rPr>
      </w:pPr>
      <w:r w:rsidRPr="00125D33">
        <w:rPr>
          <w:rFonts w:eastAsia="MS Mincho"/>
          <w:color w:val="000000" w:themeColor="text1"/>
          <w:szCs w:val="22"/>
        </w:rPr>
        <w:tab/>
      </w:r>
      <w:r w:rsidRPr="00125D33">
        <w:rPr>
          <w:rFonts w:eastAsia="MS Mincho"/>
          <w:color w:val="000000" w:themeColor="text1"/>
          <w:szCs w:val="22"/>
        </w:rPr>
        <w:tab/>
        <w:t xml:space="preserve">- </w:t>
      </w:r>
      <w:r w:rsidRPr="00125D33">
        <w:rPr>
          <w:rFonts w:eastAsia="MS Mincho"/>
          <w:color w:val="000000" w:themeColor="text1"/>
          <w:szCs w:val="22"/>
        </w:rPr>
        <w:tab/>
        <w:t xml:space="preserve">αιμορραγία </w:t>
      </w:r>
      <w:r w:rsidRPr="00125D33">
        <w:rPr>
          <w:color w:val="000000" w:themeColor="text1"/>
          <w:szCs w:val="22"/>
        </w:rPr>
        <w:t>που προκύπτει μετά την επέμβασή σας, συμπεριλαμβανομένων των μωλώπων και του οιδήματος, διαρροή αίματος ή υγρού από το χειρουργικό τραύμα/τομή (έκκριση από τραύμα) ή τη θέση της ένεσης</w:t>
      </w:r>
      <w:r w:rsidR="009830E9" w:rsidRPr="00125D33">
        <w:rPr>
          <w:color w:val="000000" w:themeColor="text1"/>
          <w:szCs w:val="22"/>
        </w:rPr>
        <w:t>,</w:t>
      </w:r>
    </w:p>
    <w:p w14:paraId="009C2DCA" w14:textId="77777777" w:rsidR="0056038A" w:rsidRPr="00125D33" w:rsidRDefault="0056038A" w:rsidP="003A71A2">
      <w:pPr>
        <w:widowControl/>
        <w:tabs>
          <w:tab w:val="left" w:pos="35"/>
          <w:tab w:val="left" w:pos="900"/>
        </w:tabs>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ab/>
      </w:r>
      <w:r w:rsidRPr="00125D33">
        <w:rPr>
          <w:rFonts w:eastAsia="MS Mincho"/>
          <w:color w:val="000000" w:themeColor="text1"/>
          <w:szCs w:val="22"/>
        </w:rPr>
        <w:tab/>
        <w:t xml:space="preserve">- </w:t>
      </w:r>
      <w:r w:rsidRPr="00125D33">
        <w:rPr>
          <w:rFonts w:eastAsia="MS Mincho"/>
          <w:color w:val="000000" w:themeColor="text1"/>
          <w:szCs w:val="22"/>
        </w:rPr>
        <w:tab/>
        <w:t>από αιμορροΐδα</w:t>
      </w:r>
      <w:r w:rsidR="009830E9" w:rsidRPr="00125D33">
        <w:rPr>
          <w:rFonts w:eastAsia="MS Mincho"/>
          <w:color w:val="000000" w:themeColor="text1"/>
          <w:szCs w:val="22"/>
        </w:rPr>
        <w:t>,</w:t>
      </w:r>
    </w:p>
    <w:p w14:paraId="0295492C" w14:textId="77777777" w:rsidR="0056038A" w:rsidRPr="00125D33" w:rsidRDefault="0056038A" w:rsidP="003A71A2">
      <w:pPr>
        <w:widowControl/>
        <w:tabs>
          <w:tab w:val="left" w:pos="35"/>
          <w:tab w:val="left" w:pos="900"/>
        </w:tabs>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ab/>
      </w:r>
      <w:r w:rsidRPr="00125D33">
        <w:rPr>
          <w:rFonts w:eastAsia="MS Mincho"/>
          <w:color w:val="000000" w:themeColor="text1"/>
          <w:szCs w:val="22"/>
        </w:rPr>
        <w:tab/>
        <w:t xml:space="preserve">- </w:t>
      </w:r>
      <w:r w:rsidRPr="00125D33">
        <w:rPr>
          <w:rFonts w:eastAsia="MS Mincho"/>
          <w:color w:val="000000" w:themeColor="text1"/>
          <w:szCs w:val="22"/>
        </w:rPr>
        <w:tab/>
        <w:t>μέσα σε έναν μυ</w:t>
      </w:r>
      <w:r w:rsidR="009830E9" w:rsidRPr="00125D33">
        <w:rPr>
          <w:rFonts w:eastAsia="MS Mincho"/>
          <w:color w:val="000000" w:themeColor="text1"/>
          <w:szCs w:val="22"/>
        </w:rPr>
        <w:t>,</w:t>
      </w:r>
    </w:p>
    <w:p w14:paraId="3424C599" w14:textId="77777777" w:rsidR="0056038A" w:rsidRPr="00125D33" w:rsidRDefault="0056038A" w:rsidP="00E74BEF">
      <w:pPr>
        <w:widowControl/>
        <w:numPr>
          <w:ilvl w:val="0"/>
          <w:numId w:val="128"/>
        </w:numPr>
        <w:tabs>
          <w:tab w:val="left" w:pos="567"/>
        </w:tabs>
        <w:autoSpaceDE w:val="0"/>
        <w:autoSpaceDN w:val="0"/>
        <w:adjustRightInd w:val="0"/>
        <w:ind w:left="567" w:hanging="567"/>
        <w:rPr>
          <w:noProof/>
          <w:color w:val="000000" w:themeColor="text1"/>
          <w:szCs w:val="22"/>
        </w:rPr>
      </w:pPr>
      <w:r w:rsidRPr="00125D33">
        <w:rPr>
          <w:noProof/>
          <w:color w:val="000000" w:themeColor="text1"/>
          <w:szCs w:val="22"/>
        </w:rPr>
        <w:t>Κνησμός</w:t>
      </w:r>
      <w:r w:rsidR="00890280" w:rsidRPr="00125D33">
        <w:rPr>
          <w:noProof/>
          <w:color w:val="000000" w:themeColor="text1"/>
          <w:szCs w:val="22"/>
        </w:rPr>
        <w:t>,</w:t>
      </w:r>
    </w:p>
    <w:p w14:paraId="01BD4ECB" w14:textId="77777777" w:rsidR="00692C2B" w:rsidRPr="00125D33" w:rsidRDefault="008A393D" w:rsidP="00E74BEF">
      <w:pPr>
        <w:widowControl/>
        <w:numPr>
          <w:ilvl w:val="0"/>
          <w:numId w:val="128"/>
        </w:numPr>
        <w:autoSpaceDE w:val="0"/>
        <w:autoSpaceDN w:val="0"/>
        <w:adjustRightInd w:val="0"/>
        <w:ind w:left="567" w:hanging="567"/>
        <w:rPr>
          <w:noProof/>
          <w:color w:val="000000" w:themeColor="text1"/>
          <w:szCs w:val="22"/>
        </w:rPr>
      </w:pPr>
      <w:r w:rsidRPr="00125D33">
        <w:rPr>
          <w:color w:val="000000" w:themeColor="text1"/>
          <w:szCs w:val="22"/>
        </w:rPr>
        <w:t>Τριχόπτωση</w:t>
      </w:r>
      <w:r w:rsidR="00890280" w:rsidRPr="00125D33">
        <w:rPr>
          <w:color w:val="000000" w:themeColor="text1"/>
          <w:szCs w:val="22"/>
        </w:rPr>
        <w:t>,</w:t>
      </w:r>
    </w:p>
    <w:p w14:paraId="56848285" w14:textId="77777777" w:rsidR="0056038A" w:rsidRPr="00125D33" w:rsidRDefault="0056038A" w:rsidP="00E74BEF">
      <w:pPr>
        <w:widowControl/>
        <w:numPr>
          <w:ilvl w:val="0"/>
          <w:numId w:val="128"/>
        </w:numPr>
        <w:tabs>
          <w:tab w:val="left" w:pos="567"/>
        </w:tabs>
        <w:autoSpaceDE w:val="0"/>
        <w:autoSpaceDN w:val="0"/>
        <w:adjustRightInd w:val="0"/>
        <w:ind w:left="567" w:hanging="567"/>
        <w:rPr>
          <w:color w:val="000000" w:themeColor="text1"/>
          <w:szCs w:val="22"/>
        </w:rPr>
      </w:pPr>
      <w:r w:rsidRPr="00125D33">
        <w:rPr>
          <w:color w:val="000000" w:themeColor="text1"/>
          <w:szCs w:val="22"/>
        </w:rPr>
        <w:t xml:space="preserve">Αλλεργικές αντιδράσεις (υπεραισθησία) οι οποίες ενδέχεται να προκαλέσουν: οίδημα στο πρόσωπο, τα χείλη, το στόμα, τη γλώσσα και/ή το λαιμό και δυσκολία στην αναπνοή. </w:t>
      </w:r>
      <w:r w:rsidRPr="00125D33">
        <w:rPr>
          <w:b/>
          <w:bCs/>
          <w:color w:val="000000" w:themeColor="text1"/>
          <w:szCs w:val="22"/>
        </w:rPr>
        <w:t xml:space="preserve">Επικοινωνήστε αμέσως με το γιατρό σας </w:t>
      </w:r>
      <w:r w:rsidRPr="00125D33">
        <w:rPr>
          <w:color w:val="000000" w:themeColor="text1"/>
          <w:szCs w:val="22"/>
        </w:rPr>
        <w:t>εάν εμφανίσετε κάποιο από αυτά τα συμπτώματα.</w:t>
      </w:r>
    </w:p>
    <w:p w14:paraId="3490166D" w14:textId="77777777" w:rsidR="0056038A" w:rsidRPr="00125D33" w:rsidRDefault="0056038A" w:rsidP="003A71A2">
      <w:pPr>
        <w:autoSpaceDE w:val="0"/>
        <w:autoSpaceDN w:val="0"/>
        <w:adjustRightInd w:val="0"/>
        <w:ind w:left="567" w:hanging="567"/>
        <w:rPr>
          <w:color w:val="000000" w:themeColor="text1"/>
          <w:szCs w:val="22"/>
        </w:rPr>
      </w:pPr>
      <w:r w:rsidRPr="00125D33">
        <w:rPr>
          <w:color w:val="000000" w:themeColor="text1"/>
          <w:szCs w:val="22"/>
        </w:rPr>
        <w:t xml:space="preserve">- Οι αιματολογικές εξετάσεις μπορεί να δείξουν: </w:t>
      </w:r>
    </w:p>
    <w:p w14:paraId="16B92E30" w14:textId="77777777" w:rsidR="0056038A" w:rsidRPr="00125D33" w:rsidRDefault="0056038A" w:rsidP="003A71A2">
      <w:pPr>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μη φυσιολογική ηπατική λειτουργία</w:t>
      </w:r>
      <w:r w:rsidR="00890280" w:rsidRPr="00125D33">
        <w:rPr>
          <w:color w:val="000000" w:themeColor="text1"/>
          <w:szCs w:val="22"/>
        </w:rPr>
        <w:t>,</w:t>
      </w:r>
    </w:p>
    <w:p w14:paraId="592DB211" w14:textId="77777777" w:rsidR="0056038A" w:rsidRPr="00125D33" w:rsidRDefault="0056038A" w:rsidP="003A71A2">
      <w:pPr>
        <w:autoSpaceDE w:val="0"/>
        <w:autoSpaceDN w:val="0"/>
        <w:adjustRightInd w:val="0"/>
        <w:ind w:left="1134" w:hanging="567"/>
        <w:rPr>
          <w:color w:val="000000" w:themeColor="text1"/>
          <w:szCs w:val="22"/>
        </w:rPr>
      </w:pPr>
      <w:r w:rsidRPr="00125D33">
        <w:rPr>
          <w:color w:val="000000" w:themeColor="text1"/>
          <w:szCs w:val="22"/>
        </w:rPr>
        <w:t xml:space="preserve">- </w:t>
      </w:r>
      <w:r w:rsidRPr="00125D33">
        <w:rPr>
          <w:color w:val="000000" w:themeColor="text1"/>
          <w:szCs w:val="22"/>
        </w:rPr>
        <w:tab/>
        <w:t>αύξηση σε μερικά ηπατικά ένζυμα</w:t>
      </w:r>
      <w:r w:rsidR="00890280" w:rsidRPr="00125D33">
        <w:rPr>
          <w:color w:val="000000" w:themeColor="text1"/>
          <w:szCs w:val="22"/>
        </w:rPr>
        <w:t>,</w:t>
      </w:r>
    </w:p>
    <w:p w14:paraId="49150CB8" w14:textId="77777777" w:rsidR="0056038A" w:rsidRPr="00125D33" w:rsidRDefault="0056038A" w:rsidP="003A71A2">
      <w:pPr>
        <w:tabs>
          <w:tab w:val="left" w:pos="720"/>
        </w:tabs>
        <w:autoSpaceDE w:val="0"/>
        <w:autoSpaceDN w:val="0"/>
        <w:adjustRightInd w:val="0"/>
        <w:ind w:left="1134" w:hanging="567"/>
        <w:rPr>
          <w:noProof/>
          <w:color w:val="000000" w:themeColor="text1"/>
          <w:szCs w:val="22"/>
        </w:rPr>
      </w:pPr>
      <w:r w:rsidRPr="00125D33">
        <w:rPr>
          <w:color w:val="000000" w:themeColor="text1"/>
          <w:szCs w:val="22"/>
        </w:rPr>
        <w:t xml:space="preserve">- </w:t>
      </w:r>
      <w:r w:rsidRPr="00125D33">
        <w:rPr>
          <w:color w:val="000000" w:themeColor="text1"/>
          <w:szCs w:val="22"/>
        </w:rPr>
        <w:tab/>
      </w:r>
      <w:r w:rsidRPr="00125D33">
        <w:rPr>
          <w:color w:val="000000" w:themeColor="text1"/>
          <w:szCs w:val="22"/>
        </w:rPr>
        <w:tab/>
        <w:t>αύξηση της χολερυθρίνης, ένα προϊόν διάσπασης των ερυθρών αιμοσφαιρίων που μπορεί να προκαλέσει τον κίτρινο χρωματισμό του δέρματος και των ματιών.</w:t>
      </w:r>
      <w:r w:rsidRPr="00125D33">
        <w:rPr>
          <w:noProof/>
          <w:color w:val="000000" w:themeColor="text1"/>
          <w:szCs w:val="22"/>
        </w:rPr>
        <w:t xml:space="preserve"> </w:t>
      </w:r>
    </w:p>
    <w:p w14:paraId="4795C0D1" w14:textId="77777777" w:rsidR="0056038A" w:rsidRPr="00125D33" w:rsidDel="00377C74" w:rsidRDefault="0056038A" w:rsidP="0056038A">
      <w:pPr>
        <w:tabs>
          <w:tab w:val="left" w:pos="35"/>
          <w:tab w:val="left" w:pos="900"/>
        </w:tabs>
        <w:autoSpaceDE w:val="0"/>
        <w:autoSpaceDN w:val="0"/>
        <w:adjustRightInd w:val="0"/>
        <w:rPr>
          <w:rFonts w:eastAsia="MS Mincho"/>
          <w:color w:val="000000" w:themeColor="text1"/>
          <w:szCs w:val="22"/>
        </w:rPr>
      </w:pPr>
    </w:p>
    <w:p w14:paraId="5712E0D3" w14:textId="77777777" w:rsidR="0056038A" w:rsidRPr="00125D33" w:rsidRDefault="0056038A" w:rsidP="0056038A">
      <w:pPr>
        <w:pStyle w:val="EMEABodyText"/>
        <w:tabs>
          <w:tab w:val="left" w:pos="1120"/>
        </w:tabs>
        <w:rPr>
          <w:rFonts w:eastAsia="MS Mincho"/>
          <w:b/>
          <w:bCs/>
          <w:color w:val="000000" w:themeColor="text1"/>
          <w:szCs w:val="22"/>
          <w:lang w:val="el-GR" w:eastAsia="en-GB"/>
        </w:rPr>
      </w:pPr>
      <w:r w:rsidRPr="00125D33">
        <w:rPr>
          <w:rFonts w:eastAsia="MS Mincho"/>
          <w:b/>
          <w:bCs/>
          <w:color w:val="000000" w:themeColor="text1"/>
          <w:szCs w:val="22"/>
          <w:lang w:val="el-GR" w:eastAsia="en-GB"/>
        </w:rPr>
        <w:t xml:space="preserve">Σπάνιες ανεπιθύμητες ενέργειες (μπορεί να επηρεάσουν έως </w:t>
      </w:r>
      <w:r w:rsidRPr="00125D33">
        <w:rPr>
          <w:b/>
          <w:color w:val="000000" w:themeColor="text1"/>
          <w:szCs w:val="22"/>
          <w:lang w:val="el-GR"/>
        </w:rPr>
        <w:t>1 στα 1.000 άτομα</w:t>
      </w:r>
      <w:r w:rsidRPr="00125D33">
        <w:rPr>
          <w:rFonts w:eastAsia="SimSun"/>
          <w:b/>
          <w:color w:val="000000" w:themeColor="text1"/>
          <w:szCs w:val="22"/>
          <w:lang w:val="el-GR" w:eastAsia="zh-CN"/>
        </w:rPr>
        <w:t>)</w:t>
      </w:r>
    </w:p>
    <w:p w14:paraId="0A47E2C3" w14:textId="77777777" w:rsidR="0056038A" w:rsidRPr="00125D33" w:rsidRDefault="0056038A" w:rsidP="0056038A">
      <w:pPr>
        <w:autoSpaceDE w:val="0"/>
        <w:autoSpaceDN w:val="0"/>
        <w:adjustRightInd w:val="0"/>
        <w:rPr>
          <w:rFonts w:eastAsia="MS Mincho"/>
          <w:color w:val="000000" w:themeColor="text1"/>
          <w:szCs w:val="22"/>
        </w:rPr>
      </w:pPr>
      <w:r w:rsidRPr="00125D33">
        <w:rPr>
          <w:rFonts w:eastAsia="MS Mincho"/>
          <w:color w:val="000000" w:themeColor="text1"/>
          <w:szCs w:val="22"/>
        </w:rPr>
        <w:t>Αιμορραγία:</w:t>
      </w:r>
    </w:p>
    <w:p w14:paraId="02D2F9BB" w14:textId="77777777" w:rsidR="0056038A" w:rsidRPr="00125D33" w:rsidRDefault="0056038A" w:rsidP="00524BC0">
      <w:pPr>
        <w:autoSpaceDE w:val="0"/>
        <w:autoSpaceDN w:val="0"/>
        <w:adjustRightInd w:val="0"/>
        <w:ind w:left="567"/>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στον εγκέφαλο ή στη σπονδυλική σας στήλη</w:t>
      </w:r>
      <w:r w:rsidR="00890280" w:rsidRPr="00125D33">
        <w:rPr>
          <w:rFonts w:eastAsia="MS Mincho"/>
          <w:color w:val="000000" w:themeColor="text1"/>
          <w:szCs w:val="22"/>
        </w:rPr>
        <w:t>,</w:t>
      </w:r>
    </w:p>
    <w:p w14:paraId="72C338D2" w14:textId="77777777" w:rsidR="0056038A" w:rsidRPr="00125D33" w:rsidRDefault="0056038A" w:rsidP="00524BC0">
      <w:pPr>
        <w:autoSpaceDE w:val="0"/>
        <w:autoSpaceDN w:val="0"/>
        <w:adjustRightInd w:val="0"/>
        <w:ind w:left="567"/>
        <w:rPr>
          <w:color w:val="000000" w:themeColor="text1"/>
          <w:szCs w:val="22"/>
        </w:rPr>
      </w:pPr>
      <w:r w:rsidRPr="00125D33">
        <w:rPr>
          <w:color w:val="000000" w:themeColor="text1"/>
          <w:szCs w:val="22"/>
        </w:rPr>
        <w:t xml:space="preserve">- </w:t>
      </w:r>
      <w:r w:rsidRPr="00125D33">
        <w:rPr>
          <w:color w:val="000000" w:themeColor="text1"/>
          <w:szCs w:val="22"/>
        </w:rPr>
        <w:tab/>
        <w:t>στους πνεύμονές σας</w:t>
      </w:r>
      <w:r w:rsidR="00890280" w:rsidRPr="00125D33">
        <w:rPr>
          <w:color w:val="000000" w:themeColor="text1"/>
          <w:szCs w:val="22"/>
        </w:rPr>
        <w:t>.</w:t>
      </w:r>
    </w:p>
    <w:p w14:paraId="4667D1D8" w14:textId="77777777" w:rsidR="0056038A" w:rsidRPr="00125D33" w:rsidRDefault="0056038A" w:rsidP="0056038A">
      <w:pPr>
        <w:autoSpaceDE w:val="0"/>
        <w:autoSpaceDN w:val="0"/>
        <w:adjustRightInd w:val="0"/>
        <w:rPr>
          <w:color w:val="000000" w:themeColor="text1"/>
          <w:szCs w:val="22"/>
        </w:rPr>
      </w:pPr>
    </w:p>
    <w:p w14:paraId="17EA1820" w14:textId="01997EE1" w:rsidR="0056038A" w:rsidRPr="00125D33" w:rsidRDefault="00780FEA" w:rsidP="0056038A">
      <w:pPr>
        <w:widowControl/>
        <w:numPr>
          <w:ilvl w:val="12"/>
          <w:numId w:val="0"/>
        </w:numPr>
        <w:ind w:right="-2"/>
        <w:rPr>
          <w:rFonts w:eastAsia="MS Mincho"/>
          <w:b/>
          <w:noProof/>
          <w:color w:val="000000" w:themeColor="text1"/>
          <w:szCs w:val="22"/>
          <w:lang w:eastAsia="en-GB"/>
        </w:rPr>
      </w:pPr>
      <w:r w:rsidRPr="00125D33">
        <w:rPr>
          <w:rFonts w:eastAsia="MS Mincho"/>
          <w:b/>
          <w:noProof/>
          <w:color w:val="000000" w:themeColor="text1"/>
          <w:szCs w:val="22"/>
          <w:lang w:eastAsia="en-GB"/>
        </w:rPr>
        <w:t>Μη γνωστής συχνότητας</w:t>
      </w:r>
      <w:r w:rsidR="0056038A" w:rsidRPr="00125D33">
        <w:rPr>
          <w:rFonts w:eastAsia="MS Mincho"/>
          <w:b/>
          <w:noProof/>
          <w:color w:val="000000" w:themeColor="text1"/>
          <w:szCs w:val="22"/>
          <w:lang w:eastAsia="en-GB"/>
        </w:rPr>
        <w:t xml:space="preserve"> (η συχνότητα δεν μπορεί να εκτιμηθεί με βάση τα διαθέσιμα δεδομένα)</w:t>
      </w:r>
    </w:p>
    <w:p w14:paraId="0AAC3023" w14:textId="77777777" w:rsidR="0056038A" w:rsidRPr="00125D33" w:rsidRDefault="006D3E0F" w:rsidP="0066324F">
      <w:pPr>
        <w:numPr>
          <w:ilvl w:val="0"/>
          <w:numId w:val="143"/>
        </w:numPr>
        <w:tabs>
          <w:tab w:val="left" w:pos="142"/>
        </w:tabs>
        <w:autoSpaceDE w:val="0"/>
        <w:autoSpaceDN w:val="0"/>
        <w:adjustRightInd w:val="0"/>
        <w:ind w:hanging="862"/>
        <w:rPr>
          <w:color w:val="000000" w:themeColor="text1"/>
          <w:szCs w:val="22"/>
        </w:rPr>
      </w:pPr>
      <w:r w:rsidRPr="00125D33">
        <w:rPr>
          <w:color w:val="000000" w:themeColor="text1"/>
          <w:szCs w:val="22"/>
        </w:rPr>
        <w:t xml:space="preserve">       </w:t>
      </w:r>
      <w:r w:rsidR="0056038A" w:rsidRPr="00125D33">
        <w:rPr>
          <w:color w:val="000000" w:themeColor="text1"/>
          <w:szCs w:val="22"/>
        </w:rPr>
        <w:t>Αιμορραγία:</w:t>
      </w:r>
    </w:p>
    <w:p w14:paraId="0ABF5E26" w14:textId="77777777" w:rsidR="0056038A" w:rsidRPr="00125D33" w:rsidRDefault="0056038A" w:rsidP="00D914DF">
      <w:pPr>
        <w:tabs>
          <w:tab w:val="left" w:pos="709"/>
        </w:tabs>
        <w:autoSpaceDE w:val="0"/>
        <w:autoSpaceDN w:val="0"/>
        <w:adjustRightInd w:val="0"/>
        <w:ind w:firstLine="567"/>
        <w:rPr>
          <w:rFonts w:eastAsia="MS Mincho"/>
          <w:color w:val="000000" w:themeColor="text1"/>
          <w:szCs w:val="22"/>
        </w:rPr>
      </w:pPr>
      <w:r w:rsidRPr="00125D33">
        <w:rPr>
          <w:color w:val="000000" w:themeColor="text1"/>
          <w:szCs w:val="22"/>
        </w:rPr>
        <w:t>-</w:t>
      </w:r>
      <w:r w:rsidRPr="00125D33">
        <w:rPr>
          <w:rFonts w:eastAsia="MS Mincho"/>
          <w:color w:val="000000" w:themeColor="text1"/>
          <w:szCs w:val="22"/>
        </w:rPr>
        <w:tab/>
      </w:r>
      <w:r w:rsidR="006D3E0F" w:rsidRPr="00125D33">
        <w:rPr>
          <w:rFonts w:eastAsia="MS Mincho"/>
          <w:color w:val="000000" w:themeColor="text1"/>
          <w:szCs w:val="22"/>
        </w:rPr>
        <w:tab/>
      </w:r>
      <w:r w:rsidRPr="00125D33">
        <w:rPr>
          <w:rFonts w:eastAsia="MS Mincho"/>
          <w:color w:val="000000" w:themeColor="text1"/>
          <w:szCs w:val="22"/>
        </w:rPr>
        <w:t>στην κοιλιακή σας χώρα ή στην περιοχή πίσω από την κοιλιακή σας κοιλότητα</w:t>
      </w:r>
      <w:r w:rsidR="00890280" w:rsidRPr="00125D33">
        <w:rPr>
          <w:rFonts w:eastAsia="MS Mincho"/>
          <w:color w:val="000000" w:themeColor="text1"/>
          <w:szCs w:val="22"/>
        </w:rPr>
        <w:t>.</w:t>
      </w:r>
    </w:p>
    <w:p w14:paraId="6A8B8A74" w14:textId="77777777" w:rsidR="00401CF4" w:rsidRPr="00125D33" w:rsidRDefault="00401CF4" w:rsidP="00401CF4">
      <w:pPr>
        <w:widowControl/>
        <w:numPr>
          <w:ilvl w:val="0"/>
          <w:numId w:val="141"/>
        </w:numPr>
        <w:spacing w:after="160" w:line="259" w:lineRule="auto"/>
        <w:ind w:left="567" w:right="-2" w:hanging="567"/>
        <w:contextualSpacing/>
        <w:rPr>
          <w:rFonts w:eastAsia="Calibri"/>
          <w:color w:val="000000" w:themeColor="text1"/>
          <w:szCs w:val="22"/>
        </w:rPr>
      </w:pPr>
      <w:r w:rsidRPr="00125D33">
        <w:rPr>
          <w:rFonts w:eastAsia="Calibri"/>
          <w:color w:val="000000" w:themeColor="text1"/>
          <w:szCs w:val="22"/>
        </w:rPr>
        <w:t xml:space="preserve">Δερματικό εξάνθημα που μπορεί να οδηγήσει σε σχηματισμό </w:t>
      </w:r>
      <w:r w:rsidR="00910761" w:rsidRPr="00125D33">
        <w:rPr>
          <w:noProof/>
          <w:color w:val="000000" w:themeColor="text1"/>
          <w:szCs w:val="22"/>
          <w:lang w:eastAsia="en-GB"/>
        </w:rPr>
        <w:t>φυσαλίδων</w:t>
      </w:r>
      <w:r w:rsidRPr="00125D33">
        <w:rPr>
          <w:rFonts w:eastAsia="Calibri"/>
          <w:color w:val="000000" w:themeColor="text1"/>
          <w:szCs w:val="22"/>
        </w:rPr>
        <w:t xml:space="preserve"> και μοιάζει με μικρούς στόχους (κεντρικές σκούρες κηλίδες που περιβάλλονται από μια πιο ωχρή περιοχή, με έναν </w:t>
      </w:r>
      <w:r w:rsidR="00FF7078" w:rsidRPr="00125D33">
        <w:rPr>
          <w:rFonts w:eastAsia="Calibri"/>
          <w:color w:val="000000" w:themeColor="text1"/>
          <w:szCs w:val="22"/>
        </w:rPr>
        <w:t>σκούρο</w:t>
      </w:r>
      <w:r w:rsidRPr="00125D33">
        <w:rPr>
          <w:rFonts w:eastAsia="Calibri"/>
          <w:color w:val="000000" w:themeColor="text1"/>
          <w:szCs w:val="22"/>
        </w:rPr>
        <w:t xml:space="preserve"> δακτύλιο </w:t>
      </w:r>
      <w:r w:rsidR="0034642E" w:rsidRPr="00125D33">
        <w:rPr>
          <w:rFonts w:eastAsia="Calibri"/>
          <w:color w:val="000000" w:themeColor="text1"/>
          <w:szCs w:val="22"/>
        </w:rPr>
        <w:t>περιμετρικά</w:t>
      </w:r>
      <w:r w:rsidRPr="00125D33">
        <w:rPr>
          <w:rFonts w:eastAsia="Calibri"/>
          <w:color w:val="000000" w:themeColor="text1"/>
          <w:szCs w:val="22"/>
        </w:rPr>
        <w:t xml:space="preserve">) </w:t>
      </w:r>
      <w:r w:rsidRPr="00125D33">
        <w:rPr>
          <w:rFonts w:eastAsia="Calibri"/>
          <w:i/>
          <w:color w:val="000000" w:themeColor="text1"/>
          <w:szCs w:val="22"/>
        </w:rPr>
        <w:t>(πολύμορφο ερύθημα)</w:t>
      </w:r>
      <w:r w:rsidR="00093CD5" w:rsidRPr="00125D33">
        <w:rPr>
          <w:rFonts w:eastAsia="Calibri"/>
          <w:color w:val="000000" w:themeColor="text1"/>
          <w:szCs w:val="22"/>
        </w:rPr>
        <w:t>,</w:t>
      </w:r>
    </w:p>
    <w:p w14:paraId="064B7C41" w14:textId="77777777" w:rsidR="00093CD5" w:rsidRPr="00125D33" w:rsidRDefault="00093CD5" w:rsidP="00401CF4">
      <w:pPr>
        <w:widowControl/>
        <w:numPr>
          <w:ilvl w:val="0"/>
          <w:numId w:val="141"/>
        </w:numPr>
        <w:spacing w:after="160" w:line="259" w:lineRule="auto"/>
        <w:ind w:left="567" w:right="-2" w:hanging="567"/>
        <w:contextualSpacing/>
        <w:rPr>
          <w:i/>
          <w:noProof/>
          <w:color w:val="000000" w:themeColor="text1"/>
          <w:szCs w:val="22"/>
        </w:rPr>
      </w:pPr>
      <w:r w:rsidRPr="00125D33">
        <w:rPr>
          <w:noProof/>
          <w:color w:val="000000" w:themeColor="text1"/>
          <w:szCs w:val="22"/>
          <w:lang w:eastAsia="en-GB"/>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p>
    <w:p w14:paraId="7B474B01" w14:textId="1DC65C83" w:rsidR="008E4077" w:rsidRPr="00125D33" w:rsidRDefault="008E4077" w:rsidP="00401CF4">
      <w:pPr>
        <w:widowControl/>
        <w:numPr>
          <w:ilvl w:val="0"/>
          <w:numId w:val="141"/>
        </w:numPr>
        <w:spacing w:after="160" w:line="259" w:lineRule="auto"/>
        <w:ind w:left="567" w:right="-2" w:hanging="567"/>
        <w:contextualSpacing/>
        <w:rPr>
          <w:i/>
          <w:noProof/>
          <w:color w:val="000000" w:themeColor="text1"/>
          <w:szCs w:val="22"/>
        </w:rPr>
      </w:pP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p w14:paraId="18EA839C" w14:textId="77777777" w:rsidR="00BC46EB" w:rsidRPr="00125D33" w:rsidRDefault="00BC46EB" w:rsidP="00CD48DC">
      <w:pPr>
        <w:autoSpaceDE w:val="0"/>
        <w:autoSpaceDN w:val="0"/>
        <w:adjustRightInd w:val="0"/>
        <w:rPr>
          <w:color w:val="000000" w:themeColor="text1"/>
          <w:szCs w:val="22"/>
        </w:rPr>
      </w:pPr>
    </w:p>
    <w:p w14:paraId="298C4BA2" w14:textId="7625ECEF" w:rsidR="00F56C05" w:rsidRPr="00125D33" w:rsidRDefault="00F97170" w:rsidP="00F56C05">
      <w:pPr>
        <w:widowControl/>
        <w:tabs>
          <w:tab w:val="left" w:pos="35"/>
          <w:tab w:val="left" w:pos="900"/>
        </w:tabs>
        <w:autoSpaceDE w:val="0"/>
        <w:autoSpaceDN w:val="0"/>
        <w:adjustRightInd w:val="0"/>
        <w:rPr>
          <w:color w:val="000000" w:themeColor="text1"/>
          <w:szCs w:val="22"/>
          <w:u w:val="single"/>
        </w:rPr>
      </w:pPr>
      <w:bookmarkStart w:id="122" w:name="OLE_LINK124"/>
      <w:bookmarkStart w:id="123" w:name="OLE_LINK120"/>
      <w:r w:rsidRPr="00125D33">
        <w:rPr>
          <w:rFonts w:eastAsiaTheme="minorHAnsi"/>
          <w:color w:val="000000" w:themeColor="text1"/>
          <w:kern w:val="2"/>
          <w:szCs w:val="22"/>
          <w:u w:val="single"/>
          <w14:ligatures w14:val="standardContextual"/>
        </w:rPr>
        <w:t>Επιπ</w:t>
      </w:r>
      <w:r w:rsidR="00F56C05" w:rsidRPr="00125D33">
        <w:rPr>
          <w:rFonts w:eastAsiaTheme="minorHAnsi"/>
          <w:color w:val="000000" w:themeColor="text1"/>
          <w:kern w:val="2"/>
          <w:szCs w:val="22"/>
          <w:u w:val="single"/>
          <w14:ligatures w14:val="standardContextual"/>
        </w:rPr>
        <w:t>ρόσθετες ανεπιθύμητες ενέργειες σε παιδιά και εφήβους</w:t>
      </w:r>
    </w:p>
    <w:p w14:paraId="063E56EE" w14:textId="77777777" w:rsidR="00F56C05" w:rsidRPr="00125D33" w:rsidRDefault="00F56C05" w:rsidP="00F56C05">
      <w:pPr>
        <w:widowControl/>
        <w:tabs>
          <w:tab w:val="left" w:pos="35"/>
          <w:tab w:val="left" w:pos="900"/>
        </w:tabs>
        <w:autoSpaceDE w:val="0"/>
        <w:autoSpaceDN w:val="0"/>
        <w:adjustRightInd w:val="0"/>
        <w:rPr>
          <w:color w:val="000000" w:themeColor="text1"/>
          <w:szCs w:val="22"/>
          <w:u w:val="single"/>
          <w:lang w:eastAsia="en-GB"/>
        </w:rPr>
      </w:pPr>
    </w:p>
    <w:p w14:paraId="20998A1B" w14:textId="1195C945" w:rsidR="00F56C05" w:rsidRPr="00125D33" w:rsidRDefault="00F56C05" w:rsidP="00F56C05">
      <w:pPr>
        <w:keepNext/>
        <w:widowControl/>
        <w:autoSpaceDE w:val="0"/>
        <w:autoSpaceDN w:val="0"/>
        <w:adjustRightInd w:val="0"/>
        <w:rPr>
          <w:rFonts w:eastAsia="MS Mincho"/>
          <w:color w:val="000000" w:themeColor="text1"/>
          <w:szCs w:val="22"/>
        </w:rPr>
      </w:pPr>
      <w:bookmarkStart w:id="124" w:name="OLE_LINK165"/>
      <w:bookmarkEnd w:id="122"/>
      <w:r w:rsidRPr="00125D33">
        <w:rPr>
          <w:rFonts w:eastAsiaTheme="minorHAnsi"/>
          <w:b/>
          <w:color w:val="000000" w:themeColor="text1"/>
          <w:kern w:val="2"/>
          <w:szCs w:val="22"/>
          <w14:ligatures w14:val="standardContextual"/>
        </w:rPr>
        <w:t>Ενημερώστε αμέσως τον γιατρό του παιδιού</w:t>
      </w:r>
      <w:r w:rsidRPr="00125D33">
        <w:rPr>
          <w:rFonts w:eastAsiaTheme="minorHAnsi"/>
          <w:color w:val="000000" w:themeColor="text1"/>
          <w:kern w:val="2"/>
          <w:szCs w:val="22"/>
          <w14:ligatures w14:val="standardContextual"/>
        </w:rPr>
        <w:t xml:space="preserve"> εάν παρατηρήσετε οποιοδήποτε από αυτά τα συμπτώματα</w:t>
      </w:r>
      <w:r w:rsidR="001C3907" w:rsidRPr="00125D33">
        <w:rPr>
          <w:rFonts w:eastAsiaTheme="minorHAnsi"/>
          <w:color w:val="000000" w:themeColor="text1"/>
          <w:kern w:val="2"/>
          <w:szCs w:val="22"/>
          <w14:ligatures w14:val="standardContextual"/>
        </w:rPr>
        <w:t>:</w:t>
      </w:r>
    </w:p>
    <w:p w14:paraId="3D53F6A4" w14:textId="12986E4B" w:rsidR="00F56C05" w:rsidRPr="00125D33" w:rsidRDefault="00F56C05" w:rsidP="00F56C05">
      <w:pPr>
        <w:keepNext/>
        <w:widowControl/>
        <w:tabs>
          <w:tab w:val="left" w:pos="900"/>
        </w:tabs>
        <w:autoSpaceDE w:val="0"/>
        <w:autoSpaceDN w:val="0"/>
        <w:adjustRightInd w:val="0"/>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Αλλεργικές αντιδράσεις (υπερευαισθησία) που μπορεί να προκαλέσουν: πρήξιμο του προσώπου, των χειλιών, του στόματος, της γλώσσας και</w:t>
      </w:r>
      <w:r w:rsidR="00897C85" w:rsidRPr="00125D33">
        <w:rPr>
          <w:rFonts w:eastAsiaTheme="minorHAnsi"/>
          <w:color w:val="000000" w:themeColor="text1"/>
          <w:kern w:val="2"/>
          <w:szCs w:val="22"/>
          <w14:ligatures w14:val="standardContextual"/>
        </w:rPr>
        <w:t>/ή</w:t>
      </w:r>
      <w:r w:rsidRPr="00125D33">
        <w:rPr>
          <w:rFonts w:eastAsiaTheme="minorHAnsi"/>
          <w:color w:val="000000" w:themeColor="text1"/>
          <w:kern w:val="2"/>
          <w:szCs w:val="22"/>
          <w14:ligatures w14:val="standardContextual"/>
        </w:rPr>
        <w:t xml:space="preserve"> του λάρυγγα και δυσκολία στην αναπνοή. Η συχνότητα αυτών των ανεπιθύμητων ενεργειών είναι συχνή (μπορεί να επηρεάσει έως 1 στα 10</w:t>
      </w:r>
      <w:r w:rsidR="00744E79" w:rsidRPr="00125D33">
        <w:rPr>
          <w:rFonts w:eastAsiaTheme="minorHAnsi"/>
          <w:color w:val="000000" w:themeColor="text1"/>
          <w:kern w:val="2"/>
          <w:szCs w:val="22"/>
          <w:lang w:val="en-US"/>
          <w14:ligatures w14:val="standardContextual"/>
        </w:rPr>
        <w:t> </w:t>
      </w:r>
      <w:r w:rsidRPr="00125D33">
        <w:rPr>
          <w:rFonts w:eastAsiaTheme="minorHAnsi"/>
          <w:color w:val="000000" w:themeColor="text1"/>
          <w:kern w:val="2"/>
          <w:szCs w:val="22"/>
          <w14:ligatures w14:val="standardContextual"/>
        </w:rPr>
        <w:t>άτομα).</w:t>
      </w:r>
    </w:p>
    <w:bookmarkEnd w:id="124"/>
    <w:p w14:paraId="5929BA55" w14:textId="77777777" w:rsidR="00F56C05" w:rsidRPr="00125D33" w:rsidRDefault="00F56C05" w:rsidP="00F56C05">
      <w:pPr>
        <w:widowControl/>
        <w:rPr>
          <w:color w:val="000000" w:themeColor="text1"/>
          <w:szCs w:val="22"/>
          <w:lang w:eastAsia="en-GB"/>
        </w:rPr>
      </w:pPr>
    </w:p>
    <w:p w14:paraId="30DE3708" w14:textId="77777777" w:rsidR="00F56C05" w:rsidRPr="00125D33" w:rsidRDefault="00F56C05" w:rsidP="00F56C05">
      <w:pPr>
        <w:widowControl/>
        <w:rPr>
          <w:rFonts w:eastAsia="DengXian Light"/>
          <w:color w:val="000000" w:themeColor="text1"/>
          <w:szCs w:val="22"/>
        </w:rPr>
      </w:pPr>
      <w:bookmarkStart w:id="125" w:name="OLE_LINK170"/>
      <w:bookmarkStart w:id="126" w:name="OLE_LINK85"/>
      <w:r w:rsidRPr="00125D33">
        <w:rPr>
          <w:rFonts w:eastAsiaTheme="minorHAnsi"/>
          <w:color w:val="000000" w:themeColor="text1"/>
          <w:kern w:val="2"/>
          <w:szCs w:val="22"/>
          <w14:ligatures w14:val="standardContextual"/>
        </w:rPr>
        <w:t>Γενικά, οι ανεπιθύμητες ενέργειες που παρατηρήθηκαν σε παιδιά και εφήβους που έλαβαν θεραπεία με Eliquis ήταν παρόμοιου τύπου με εκείνες που παρατηρήθηκαν σε ενήλικες και ήταν κυρίως ήπιας έως μέτριας βαρύτητας. Οι ανεπιθύμητες ενέργειες που παρατηρήθηκαν συχνότερα σε παιδιά και εφήβους ήταν η αιμορραγία από τη μύτη και η μη φυσιολογική κολπική αιμορραγία.</w:t>
      </w:r>
    </w:p>
    <w:bookmarkEnd w:id="125"/>
    <w:p w14:paraId="57F1F3D0" w14:textId="77777777" w:rsidR="00F56C05" w:rsidRPr="00125D33" w:rsidRDefault="00F56C05" w:rsidP="00414E62">
      <w:pPr>
        <w:keepNext/>
        <w:widowControl/>
        <w:tabs>
          <w:tab w:val="left" w:pos="1120"/>
        </w:tabs>
        <w:rPr>
          <w:color w:val="000000" w:themeColor="text1"/>
          <w:szCs w:val="22"/>
        </w:rPr>
      </w:pPr>
    </w:p>
    <w:bookmarkEnd w:id="123"/>
    <w:p w14:paraId="78235E75" w14:textId="77777777" w:rsidR="00F56C05" w:rsidRPr="00125D33" w:rsidRDefault="00F56C05" w:rsidP="00414E62">
      <w:pPr>
        <w:keepNext/>
        <w:widowControl/>
        <w:tabs>
          <w:tab w:val="left" w:pos="1120"/>
        </w:tabs>
        <w:rPr>
          <w:rFonts w:eastAsia="MS Mincho"/>
          <w:b/>
          <w:color w:val="000000" w:themeColor="text1"/>
          <w:szCs w:val="22"/>
        </w:rPr>
      </w:pPr>
      <w:r w:rsidRPr="00125D33">
        <w:rPr>
          <w:rFonts w:eastAsiaTheme="minorHAnsi"/>
          <w:b/>
          <w:color w:val="000000" w:themeColor="text1"/>
          <w:kern w:val="2"/>
          <w:szCs w:val="22"/>
          <w14:ligatures w14:val="standardContextual"/>
        </w:rPr>
        <w:t>Πολύ συχνές ανεπιθύμητες ενέργειες (μπορεί να επηρεάσουν περισσότερα από 1 στα 10 άτομα)</w:t>
      </w:r>
    </w:p>
    <w:p w14:paraId="7FEB9DEB" w14:textId="0ED5DA36" w:rsidR="00F56C05" w:rsidRPr="00125D33" w:rsidRDefault="00F56C05" w:rsidP="00414E62">
      <w:pPr>
        <w:keepNext/>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 xml:space="preserve">Αιμορραγία, που </w:t>
      </w:r>
      <w:r w:rsidR="00132C7F" w:rsidRPr="00125D33">
        <w:rPr>
          <w:rFonts w:eastAsiaTheme="minorHAnsi"/>
          <w:color w:val="000000" w:themeColor="text1"/>
          <w:kern w:val="2"/>
          <w:szCs w:val="22"/>
          <w14:ligatures w14:val="standardContextual"/>
        </w:rPr>
        <w:t>π</w:t>
      </w:r>
      <w:r w:rsidR="00C815B6" w:rsidRPr="00125D33">
        <w:rPr>
          <w:rFonts w:eastAsiaTheme="minorHAnsi"/>
          <w:color w:val="000000" w:themeColor="text1"/>
          <w:kern w:val="2"/>
          <w:szCs w:val="22"/>
          <w14:ligatures w14:val="standardContextual"/>
        </w:rPr>
        <w:t>εριλαμβάνει</w:t>
      </w:r>
      <w:r w:rsidRPr="00125D33">
        <w:rPr>
          <w:rFonts w:eastAsiaTheme="minorHAnsi"/>
          <w:color w:val="000000" w:themeColor="text1"/>
          <w:kern w:val="2"/>
          <w:szCs w:val="22"/>
          <w14:ligatures w14:val="standardContextual"/>
        </w:rPr>
        <w:t>:</w:t>
      </w:r>
    </w:p>
    <w:p w14:paraId="0D164479" w14:textId="38AF12BB" w:rsidR="00F56C05" w:rsidRPr="00125D33" w:rsidRDefault="00F56C05" w:rsidP="00F56C05">
      <w:pPr>
        <w:keepNext/>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τον κόλπο,</w:t>
      </w:r>
    </w:p>
    <w:p w14:paraId="2A4D926D" w14:textId="2F6E4EF3" w:rsidR="00F56C05" w:rsidRPr="00125D33" w:rsidRDefault="00F56C05" w:rsidP="00F56C05">
      <w:pPr>
        <w:keepNext/>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τη μύτη.</w:t>
      </w:r>
    </w:p>
    <w:p w14:paraId="7CF72979" w14:textId="77777777" w:rsidR="00F56C05" w:rsidRPr="00125D33" w:rsidRDefault="00F56C05" w:rsidP="00F56C05">
      <w:pPr>
        <w:widowControl/>
        <w:tabs>
          <w:tab w:val="left" w:pos="1120"/>
        </w:tabs>
        <w:rPr>
          <w:color w:val="000000" w:themeColor="text1"/>
          <w:szCs w:val="22"/>
        </w:rPr>
      </w:pPr>
    </w:p>
    <w:p w14:paraId="30FF0AE8" w14:textId="77777777" w:rsidR="00F56C05" w:rsidRPr="00125D33" w:rsidRDefault="00F56C05" w:rsidP="00F56C05">
      <w:pPr>
        <w:widowControl/>
        <w:tabs>
          <w:tab w:val="left" w:pos="1120"/>
        </w:tabs>
        <w:rPr>
          <w:rFonts w:eastAsia="MS Mincho"/>
          <w:b/>
          <w:bCs/>
          <w:color w:val="000000" w:themeColor="text1"/>
          <w:szCs w:val="22"/>
        </w:rPr>
      </w:pPr>
      <w:r w:rsidRPr="00125D33">
        <w:rPr>
          <w:rFonts w:eastAsiaTheme="minorHAnsi"/>
          <w:b/>
          <w:color w:val="000000" w:themeColor="text1"/>
          <w:kern w:val="2"/>
          <w:szCs w:val="22"/>
          <w14:ligatures w14:val="standardContextual"/>
        </w:rPr>
        <w:t>Συχνές ανεπιθύμητες ενέργειες (μπορεί να επηρεάσουν έως 1 στα 10 άτομα)</w:t>
      </w:r>
    </w:p>
    <w:p w14:paraId="43523B2D" w14:textId="77777777" w:rsidR="00F56C05" w:rsidRPr="00125D33" w:rsidRDefault="00F56C05" w:rsidP="00F56C05">
      <w:pPr>
        <w:widowControl/>
        <w:autoSpaceDE w:val="0"/>
        <w:autoSpaceDN w:val="0"/>
        <w:adjustRightInd w:val="0"/>
        <w:ind w:left="567" w:hanging="567"/>
        <w:rPr>
          <w:rFonts w:eastAsia="MS Mincho"/>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Αιμορραγία, που περιλαμβάνει:</w:t>
      </w:r>
    </w:p>
    <w:p w14:paraId="44B4FF78" w14:textId="35D790E7" w:rsidR="00F56C05" w:rsidRPr="00125D33" w:rsidRDefault="00F56C05" w:rsidP="00F56C05">
      <w:pPr>
        <w:widowControl/>
        <w:autoSpaceDE w:val="0"/>
        <w:autoSpaceDN w:val="0"/>
        <w:adjustRightInd w:val="0"/>
        <w:ind w:left="1134"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τα ούλα,</w:t>
      </w:r>
    </w:p>
    <w:p w14:paraId="6EB97B6D" w14:textId="77777777" w:rsidR="00F56C05" w:rsidRPr="00125D33" w:rsidRDefault="00F56C05" w:rsidP="00F56C05">
      <w:pPr>
        <w:widowControl/>
        <w:ind w:left="1134" w:hanging="567"/>
        <w:rPr>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αίμα στα ούρα,</w:t>
      </w:r>
    </w:p>
    <w:p w14:paraId="5CC106D2" w14:textId="77777777" w:rsidR="00F56C05" w:rsidRPr="00125D33" w:rsidRDefault="00F56C05" w:rsidP="00F56C05">
      <w:pPr>
        <w:widowControl/>
        <w:autoSpaceDE w:val="0"/>
        <w:autoSpaceDN w:val="0"/>
        <w:adjustRightInd w:val="0"/>
        <w:ind w:left="1134"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μώλωπες και οίδημα,</w:t>
      </w:r>
    </w:p>
    <w:p w14:paraId="742F9ACD" w14:textId="29DEB27B" w:rsidR="00F56C05" w:rsidRPr="00125D33" w:rsidRDefault="00F56C05" w:rsidP="00F56C05">
      <w:pPr>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το έντερο ή το ορθό,</w:t>
      </w:r>
    </w:p>
    <w:p w14:paraId="6152959E" w14:textId="77777777" w:rsidR="00F56C05" w:rsidRPr="00125D33" w:rsidRDefault="00F56C05" w:rsidP="00F56C05">
      <w:pPr>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ζωηρό/κόκκινο αίμα στα κόπρανα,</w:t>
      </w:r>
    </w:p>
    <w:p w14:paraId="3842C503" w14:textId="3984FF9A" w:rsidR="00F56C05" w:rsidRPr="00125D33" w:rsidRDefault="00F56C05" w:rsidP="00F56C05">
      <w:pPr>
        <w:widowControl/>
        <w:autoSpaceDE w:val="0"/>
        <w:autoSpaceDN w:val="0"/>
        <w:adjustRightInd w:val="0"/>
        <w:ind w:left="1134"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 xml:space="preserve">αιμορραγία μετά από χειρουργική επέμβαση που περιλαμβάνει μώλωπες και οίδημα, διαρροή αίματος </w:t>
      </w:r>
      <w:r w:rsidR="00D25540" w:rsidRPr="00125D33">
        <w:rPr>
          <w:rFonts w:eastAsiaTheme="minorHAnsi"/>
          <w:color w:val="000000" w:themeColor="text1"/>
          <w:kern w:val="2"/>
          <w:szCs w:val="22"/>
          <w14:ligatures w14:val="standardContextual"/>
        </w:rPr>
        <w:t xml:space="preserve">ή υγρού </w:t>
      </w:r>
      <w:r w:rsidRPr="00125D33">
        <w:rPr>
          <w:rFonts w:eastAsiaTheme="minorHAnsi"/>
          <w:color w:val="000000" w:themeColor="text1"/>
          <w:kern w:val="2"/>
          <w:szCs w:val="22"/>
          <w14:ligatures w14:val="standardContextual"/>
        </w:rPr>
        <w:t>από το χειρουργικό τραύμα/τομή (έκκριση τραύματος) ή από το σημείο της ένεσης,</w:t>
      </w:r>
    </w:p>
    <w:p w14:paraId="748CCC2B" w14:textId="77777777" w:rsidR="00F56C05" w:rsidRPr="00125D33" w:rsidRDefault="00F56C05" w:rsidP="00F56C05">
      <w:pPr>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Τριχόπτωση,</w:t>
      </w:r>
    </w:p>
    <w:p w14:paraId="588183C8" w14:textId="77777777" w:rsidR="00F56C05" w:rsidRPr="00125D33" w:rsidRDefault="00F56C05" w:rsidP="00F56C05">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Αναιμία, η οποία μπορεί να προκαλέσει κόπωση ή ωχρότητα,</w:t>
      </w:r>
    </w:p>
    <w:p w14:paraId="7BA97ABA" w14:textId="77777777" w:rsidR="00F56C05" w:rsidRPr="00125D33" w:rsidRDefault="00F56C05" w:rsidP="00F56C05">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Μειωμένος αριθμός αιμοπεταλίων στο αίμα του παιδιού (που μπορεί να επηρεάσει την πήξη του αίματος),</w:t>
      </w:r>
    </w:p>
    <w:p w14:paraId="2FD62111" w14:textId="77777777" w:rsidR="00F56C05" w:rsidRPr="00125D33" w:rsidRDefault="00F56C05" w:rsidP="00F56C05">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Ναυτία (αίσθημα αδιαθεσίας),</w:t>
      </w:r>
    </w:p>
    <w:p w14:paraId="44BF4771" w14:textId="77777777" w:rsidR="00F56C05" w:rsidRPr="00125D33" w:rsidRDefault="00F56C05" w:rsidP="00F56C05">
      <w:pPr>
        <w:keepNext/>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Δερματικό εξάνθημα,</w:t>
      </w:r>
    </w:p>
    <w:p w14:paraId="792491B7" w14:textId="77777777" w:rsidR="00F56C05" w:rsidRPr="00125D33" w:rsidRDefault="00F56C05" w:rsidP="00F56C05">
      <w:pPr>
        <w:keepNext/>
        <w:widowControl/>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Κνησμός,</w:t>
      </w:r>
    </w:p>
    <w:p w14:paraId="0AF70741" w14:textId="77777777" w:rsidR="00F56C05" w:rsidRPr="00125D33" w:rsidRDefault="00F56C05" w:rsidP="00F56C05">
      <w:pPr>
        <w:keepNext/>
        <w:widowControl/>
        <w:ind w:left="567" w:hanging="567"/>
        <w:rPr>
          <w:rFonts w:eastAsia="MS Mincho"/>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Χαμηλή αρτηριακή πίεση, η οποία να προκαλέσει τάση λιποθυμίας ή αυξημένο καρδιακό ρυθμό στο παιδί,</w:t>
      </w:r>
    </w:p>
    <w:p w14:paraId="41DE0023" w14:textId="77777777" w:rsidR="00F56C05" w:rsidRPr="00125D33" w:rsidRDefault="00F56C05" w:rsidP="00C83F58">
      <w:pPr>
        <w:widowControl/>
        <w:numPr>
          <w:ilvl w:val="0"/>
          <w:numId w:val="153"/>
        </w:numPr>
        <w:spacing w:line="259" w:lineRule="auto"/>
        <w:ind w:left="567" w:hanging="567"/>
        <w:rPr>
          <w:noProof/>
          <w:color w:val="000000" w:themeColor="text1"/>
          <w:szCs w:val="22"/>
        </w:rPr>
      </w:pPr>
      <w:r w:rsidRPr="00125D33">
        <w:rPr>
          <w:rFonts w:eastAsiaTheme="minorHAnsi"/>
          <w:color w:val="000000" w:themeColor="text1"/>
          <w:kern w:val="2"/>
          <w:szCs w:val="22"/>
          <w14:ligatures w14:val="standardContextual"/>
        </w:rPr>
        <w:t>Οι αιματολογικές εξετάσεις μπορεί να δείξουν:</w:t>
      </w:r>
    </w:p>
    <w:p w14:paraId="7CB8090A" w14:textId="77777777" w:rsidR="00F56C05" w:rsidRPr="00125D33" w:rsidRDefault="00F56C05" w:rsidP="00C83F58">
      <w:pPr>
        <w:widowControl/>
        <w:numPr>
          <w:ilvl w:val="0"/>
          <w:numId w:val="152"/>
        </w:numPr>
        <w:autoSpaceDE w:val="0"/>
        <w:autoSpaceDN w:val="0"/>
        <w:adjustRightInd w:val="0"/>
        <w:spacing w:line="259" w:lineRule="auto"/>
        <w:ind w:left="1134" w:hanging="567"/>
        <w:rPr>
          <w:noProof/>
          <w:color w:val="000000" w:themeColor="text1"/>
          <w:szCs w:val="22"/>
        </w:rPr>
      </w:pPr>
      <w:r w:rsidRPr="00125D33">
        <w:rPr>
          <w:rFonts w:eastAsiaTheme="minorHAnsi"/>
          <w:color w:val="000000" w:themeColor="text1"/>
          <w:kern w:val="2"/>
          <w:szCs w:val="22"/>
          <w14:ligatures w14:val="standardContextual"/>
        </w:rPr>
        <w:t>μη φυσιολογική ηπατική λειτουργία,</w:t>
      </w:r>
    </w:p>
    <w:p w14:paraId="3B3FCC07" w14:textId="431EFE67" w:rsidR="00F56C05" w:rsidRPr="00125D33" w:rsidRDefault="008D10BD" w:rsidP="00C83F58">
      <w:pPr>
        <w:widowControl/>
        <w:numPr>
          <w:ilvl w:val="0"/>
          <w:numId w:val="152"/>
        </w:numPr>
        <w:autoSpaceDE w:val="0"/>
        <w:autoSpaceDN w:val="0"/>
        <w:adjustRightInd w:val="0"/>
        <w:spacing w:line="259" w:lineRule="auto"/>
        <w:ind w:left="1134" w:hanging="567"/>
        <w:rPr>
          <w:color w:val="000000" w:themeColor="text1"/>
          <w:szCs w:val="22"/>
        </w:rPr>
      </w:pPr>
      <w:r w:rsidRPr="00125D33">
        <w:rPr>
          <w:rFonts w:eastAsiaTheme="minorHAnsi"/>
          <w:color w:val="000000" w:themeColor="text1"/>
          <w:kern w:val="2"/>
          <w:szCs w:val="22"/>
          <w14:ligatures w14:val="standardContextual"/>
        </w:rPr>
        <w:t xml:space="preserve">μια </w:t>
      </w:r>
      <w:r w:rsidR="00F56C05" w:rsidRPr="00125D33">
        <w:rPr>
          <w:rFonts w:eastAsiaTheme="minorHAnsi"/>
          <w:color w:val="000000" w:themeColor="text1"/>
          <w:kern w:val="2"/>
          <w:szCs w:val="22"/>
          <w14:ligatures w14:val="standardContextual"/>
        </w:rPr>
        <w:t>αύξηση σε μερικά ηπατικά ένζυμα,</w:t>
      </w:r>
    </w:p>
    <w:p w14:paraId="19830B14" w14:textId="3D7EEF1D" w:rsidR="00F56C05" w:rsidRPr="00125D33" w:rsidRDefault="008D10BD" w:rsidP="00C83F58">
      <w:pPr>
        <w:widowControl/>
        <w:numPr>
          <w:ilvl w:val="0"/>
          <w:numId w:val="152"/>
        </w:numPr>
        <w:spacing w:line="259" w:lineRule="auto"/>
        <w:ind w:left="1134" w:hanging="567"/>
        <w:rPr>
          <w:color w:val="000000" w:themeColor="text1"/>
          <w:szCs w:val="22"/>
        </w:rPr>
      </w:pPr>
      <w:r w:rsidRPr="00125D33">
        <w:rPr>
          <w:rFonts w:eastAsiaTheme="minorHAnsi"/>
          <w:color w:val="000000" w:themeColor="text1"/>
          <w:kern w:val="2"/>
          <w:szCs w:val="22"/>
          <w14:ligatures w14:val="standardContextual"/>
        </w:rPr>
        <w:t xml:space="preserve">μια </w:t>
      </w:r>
      <w:r w:rsidR="00F56C05" w:rsidRPr="00125D33">
        <w:rPr>
          <w:rFonts w:eastAsiaTheme="minorHAnsi"/>
          <w:color w:val="000000" w:themeColor="text1"/>
          <w:kern w:val="2"/>
          <w:szCs w:val="22"/>
          <w14:ligatures w14:val="standardContextual"/>
        </w:rPr>
        <w:t>αύξηση της αμινοτρανσφεράσης της αλανίνης (ALT).</w:t>
      </w:r>
    </w:p>
    <w:p w14:paraId="534CAC45" w14:textId="77777777" w:rsidR="00F56C05" w:rsidRPr="00125D33" w:rsidRDefault="00F56C05" w:rsidP="006B160F">
      <w:pPr>
        <w:widowControl/>
        <w:autoSpaceDE w:val="0"/>
        <w:autoSpaceDN w:val="0"/>
        <w:adjustRightInd w:val="0"/>
        <w:rPr>
          <w:b/>
          <w:color w:val="000000" w:themeColor="text1"/>
          <w:szCs w:val="22"/>
          <w:lang w:eastAsia="en-GB"/>
        </w:rPr>
      </w:pPr>
    </w:p>
    <w:p w14:paraId="3F79C123" w14:textId="758E8EF1" w:rsidR="00F56C05" w:rsidRPr="00125D33" w:rsidRDefault="00780FEA" w:rsidP="006B160F">
      <w:pPr>
        <w:widowControl/>
        <w:autoSpaceDE w:val="0"/>
        <w:autoSpaceDN w:val="0"/>
        <w:adjustRightInd w:val="0"/>
        <w:rPr>
          <w:rFonts w:eastAsia="MS Mincho"/>
          <w:b/>
          <w:noProof/>
          <w:color w:val="000000" w:themeColor="text1"/>
          <w:szCs w:val="22"/>
        </w:rPr>
      </w:pPr>
      <w:r w:rsidRPr="00125D33">
        <w:rPr>
          <w:rFonts w:eastAsiaTheme="minorHAnsi"/>
          <w:b/>
          <w:color w:val="000000" w:themeColor="text1"/>
          <w:kern w:val="2"/>
          <w:szCs w:val="22"/>
          <w14:ligatures w14:val="standardContextual"/>
        </w:rPr>
        <w:t>Μη γνωστής συχνότητας</w:t>
      </w:r>
      <w:r w:rsidR="00F56C05" w:rsidRPr="00125D33">
        <w:rPr>
          <w:rFonts w:eastAsiaTheme="minorHAnsi"/>
          <w:b/>
          <w:color w:val="000000" w:themeColor="text1"/>
          <w:kern w:val="2"/>
          <w:szCs w:val="22"/>
          <w14:ligatures w14:val="standardContextual"/>
        </w:rPr>
        <w:t xml:space="preserve"> (η συχνότητα δεν μπορεί να εκτιμηθεί με βάση τα διαθέσιμα δεδομένα)</w:t>
      </w:r>
    </w:p>
    <w:p w14:paraId="3CF32F09" w14:textId="77777777" w:rsidR="00F56C05" w:rsidRPr="00125D33" w:rsidRDefault="00F56C05" w:rsidP="006B160F">
      <w:pPr>
        <w:widowControl/>
        <w:autoSpaceDE w:val="0"/>
        <w:autoSpaceDN w:val="0"/>
        <w:adjustRightInd w:val="0"/>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Αιμορραγία:</w:t>
      </w:r>
    </w:p>
    <w:p w14:paraId="58604582"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στην κοιλιακή χώρα ή στην περιοχή πίσω από την κοιλιακή κοιλότητα,</w:t>
      </w:r>
    </w:p>
    <w:p w14:paraId="005772E2" w14:textId="77777777" w:rsidR="00F56C05" w:rsidRPr="00125D33" w:rsidRDefault="00F56C05" w:rsidP="00C83F58">
      <w:pPr>
        <w:widowControl/>
        <w:numPr>
          <w:ilvl w:val="0"/>
          <w:numId w:val="150"/>
        </w:numPr>
        <w:spacing w:line="259" w:lineRule="auto"/>
        <w:ind w:left="1134" w:hanging="567"/>
        <w:rPr>
          <w:noProof/>
          <w:color w:val="000000" w:themeColor="text1"/>
          <w:szCs w:val="22"/>
        </w:rPr>
      </w:pPr>
      <w:r w:rsidRPr="00125D33">
        <w:rPr>
          <w:rFonts w:eastAsiaTheme="minorHAnsi"/>
          <w:color w:val="000000" w:themeColor="text1"/>
          <w:kern w:val="2"/>
          <w:szCs w:val="22"/>
          <w14:ligatures w14:val="standardContextual"/>
        </w:rPr>
        <w:tab/>
        <w:t>στο στομάχι,</w:t>
      </w:r>
    </w:p>
    <w:p w14:paraId="35DEF5BC"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noProof/>
          <w:color w:val="000000" w:themeColor="text1"/>
          <w:szCs w:val="22"/>
        </w:rPr>
      </w:pPr>
      <w:r w:rsidRPr="00125D33">
        <w:rPr>
          <w:rFonts w:eastAsiaTheme="minorHAnsi"/>
          <w:color w:val="000000" w:themeColor="text1"/>
          <w:kern w:val="2"/>
          <w:szCs w:val="22"/>
          <w14:ligatures w14:val="standardContextual"/>
        </w:rPr>
        <w:tab/>
        <w:t>στα μάτια,</w:t>
      </w:r>
    </w:p>
    <w:p w14:paraId="4585F887"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noProof/>
          <w:color w:val="000000" w:themeColor="text1"/>
          <w:szCs w:val="22"/>
        </w:rPr>
      </w:pPr>
      <w:r w:rsidRPr="00125D33">
        <w:rPr>
          <w:rFonts w:eastAsiaTheme="minorHAnsi"/>
          <w:color w:val="000000" w:themeColor="text1"/>
          <w:kern w:val="2"/>
          <w:szCs w:val="22"/>
          <w14:ligatures w14:val="standardContextual"/>
        </w:rPr>
        <w:tab/>
        <w:t>στο στόμα,</w:t>
      </w:r>
    </w:p>
    <w:p w14:paraId="3F9C22FE"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από αιμορροΐδες,</w:t>
      </w:r>
    </w:p>
    <w:p w14:paraId="63F73CD8" w14:textId="77777777" w:rsidR="00F56C05" w:rsidRPr="00125D33" w:rsidRDefault="00F56C05" w:rsidP="00C83F58">
      <w:pPr>
        <w:widowControl/>
        <w:numPr>
          <w:ilvl w:val="0"/>
          <w:numId w:val="150"/>
        </w:numPr>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στο στόμα ή αίμα στα πτύελα με τον βήχα,</w:t>
      </w:r>
    </w:p>
    <w:p w14:paraId="1EE60AC1" w14:textId="77777777" w:rsidR="00F56C05" w:rsidRPr="00125D33" w:rsidRDefault="00F56C05" w:rsidP="00C83F58">
      <w:pPr>
        <w:widowControl/>
        <w:numPr>
          <w:ilvl w:val="0"/>
          <w:numId w:val="150"/>
        </w:numPr>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στον εγκέφαλο ή στη σπονδυλική στήλη,</w:t>
      </w:r>
    </w:p>
    <w:p w14:paraId="7A37513F"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στους πνεύμονες,</w:t>
      </w:r>
    </w:p>
    <w:p w14:paraId="3734D480" w14:textId="77777777" w:rsidR="00F56C05" w:rsidRPr="00125D33" w:rsidRDefault="00F56C05"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σε έναν μυ,</w:t>
      </w:r>
    </w:p>
    <w:p w14:paraId="00C8FAA9" w14:textId="77777777" w:rsidR="00F56C05" w:rsidRPr="00125D33" w:rsidRDefault="00F56C05" w:rsidP="00F56C05">
      <w:pPr>
        <w:widowControl/>
        <w:numPr>
          <w:ilvl w:val="0"/>
          <w:numId w:val="150"/>
        </w:numPr>
        <w:spacing w:after="160" w:line="259" w:lineRule="auto"/>
        <w:ind w:left="567" w:right="-2" w:hanging="567"/>
        <w:contextualSpacing/>
        <w:rPr>
          <w:i/>
          <w:color w:val="000000" w:themeColor="text1"/>
          <w:szCs w:val="22"/>
        </w:rPr>
      </w:pPr>
      <w:r w:rsidRPr="00125D33">
        <w:rPr>
          <w:rFonts w:eastAsiaTheme="minorHAnsi"/>
          <w:color w:val="000000" w:themeColor="text1"/>
          <w:kern w:val="2"/>
          <w:szCs w:val="22"/>
          <w14:ligatures w14:val="standardContextual"/>
        </w:rPr>
        <w:t xml:space="preserve">Δερματικό εξάνθημα που μπορεί να οδηγήσει σε σχηματισμό φυσαλίδων και μοιάζει με μικρούς στόχους (κεντρικές σκούρες κηλίδες που περιβάλλονται από μια πιο ωχρή περιοχή, με έναν σκούρο δακτύλιο περιμετρικά) </w:t>
      </w:r>
      <w:r w:rsidRPr="00125D33">
        <w:rPr>
          <w:rFonts w:eastAsiaTheme="minorHAnsi"/>
          <w:i/>
          <w:color w:val="000000" w:themeColor="text1"/>
          <w:kern w:val="2"/>
          <w:szCs w:val="22"/>
          <w14:ligatures w14:val="standardContextual"/>
        </w:rPr>
        <w:t>(πολύμορφο ερύθημα),</w:t>
      </w:r>
    </w:p>
    <w:p w14:paraId="3944D5CD" w14:textId="77777777" w:rsidR="00F56C05" w:rsidRPr="00125D33" w:rsidRDefault="00F56C05" w:rsidP="00F56C05">
      <w:pPr>
        <w:widowControl/>
        <w:numPr>
          <w:ilvl w:val="0"/>
          <w:numId w:val="150"/>
        </w:numPr>
        <w:spacing w:after="160" w:line="259" w:lineRule="auto"/>
        <w:ind w:left="567" w:hanging="567"/>
        <w:contextualSpacing/>
        <w:rPr>
          <w:iCs/>
          <w:noProof/>
          <w:color w:val="000000" w:themeColor="text1"/>
          <w:szCs w:val="22"/>
        </w:rPr>
      </w:pPr>
      <w:r w:rsidRPr="00125D33">
        <w:rPr>
          <w:rFonts w:eastAsiaTheme="minorHAnsi"/>
          <w:color w:val="000000" w:themeColor="text1"/>
          <w:kern w:val="2"/>
          <w:szCs w:val="22"/>
          <w14:ligatures w14:val="standardContextual"/>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p>
    <w:p w14:paraId="20CAD9FD" w14:textId="77777777" w:rsidR="00F56C05" w:rsidRPr="00125D33" w:rsidRDefault="00F56C05" w:rsidP="00F56C05">
      <w:pPr>
        <w:widowControl/>
        <w:ind w:left="567" w:hanging="567"/>
        <w:rPr>
          <w:iCs/>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Οι αιματολογικές εξετάσεις μπορεί να δείξουν:</w:t>
      </w:r>
    </w:p>
    <w:p w14:paraId="21198CEA" w14:textId="03007D84" w:rsidR="00F56C05" w:rsidRPr="00125D33" w:rsidRDefault="00F56C05" w:rsidP="00F56C05">
      <w:pPr>
        <w:keepNext/>
        <w:widowControl/>
        <w:autoSpaceDE w:val="0"/>
        <w:autoSpaceDN w:val="0"/>
        <w:adjustRightInd w:val="0"/>
        <w:ind w:left="1134"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r>
      <w:r w:rsidR="008D10BD" w:rsidRPr="00125D33">
        <w:rPr>
          <w:rFonts w:eastAsiaTheme="minorHAnsi"/>
          <w:color w:val="000000" w:themeColor="text1"/>
          <w:kern w:val="2"/>
          <w:szCs w:val="22"/>
          <w14:ligatures w14:val="standardContextual"/>
        </w:rPr>
        <w:t xml:space="preserve">μια </w:t>
      </w:r>
      <w:r w:rsidRPr="00125D33">
        <w:rPr>
          <w:rFonts w:eastAsiaTheme="minorHAnsi"/>
          <w:color w:val="000000" w:themeColor="text1"/>
          <w:kern w:val="2"/>
          <w:szCs w:val="22"/>
          <w14:ligatures w14:val="standardContextual"/>
        </w:rPr>
        <w:t>αύξηση της γ-γλουταμυλτρανσφεράσης (GGT),</w:t>
      </w:r>
    </w:p>
    <w:p w14:paraId="6C3FA3DA" w14:textId="77777777" w:rsidR="00F56C05" w:rsidRPr="00167189" w:rsidRDefault="00F56C05" w:rsidP="00F56C05">
      <w:pPr>
        <w:keepNext/>
        <w:widowControl/>
        <w:ind w:left="1134" w:hanging="567"/>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εξετάσεις που δείχνουν την παρουσία αίματος στα κόπρανα ή στα ούρα.</w:t>
      </w:r>
    </w:p>
    <w:p w14:paraId="31225FAB" w14:textId="437DD25F" w:rsidR="006E420D" w:rsidRPr="00125D33" w:rsidRDefault="006E420D" w:rsidP="006E420D">
      <w:pPr>
        <w:keepNext/>
        <w:widowControl/>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bookmarkEnd w:id="126"/>
    <w:p w14:paraId="5D3F5960" w14:textId="77777777" w:rsidR="00F56C05" w:rsidRPr="00125D33" w:rsidRDefault="00F56C05" w:rsidP="00CD48DC">
      <w:pPr>
        <w:autoSpaceDE w:val="0"/>
        <w:autoSpaceDN w:val="0"/>
        <w:adjustRightInd w:val="0"/>
        <w:rPr>
          <w:color w:val="000000" w:themeColor="text1"/>
          <w:szCs w:val="22"/>
        </w:rPr>
      </w:pPr>
    </w:p>
    <w:p w14:paraId="77C7C1C6" w14:textId="77777777" w:rsidR="00BC46EB" w:rsidRPr="00125D33" w:rsidRDefault="00A51779" w:rsidP="00A17EDB">
      <w:pPr>
        <w:keepNext/>
        <w:keepLines/>
        <w:widowControl/>
        <w:numPr>
          <w:ilvl w:val="12"/>
          <w:numId w:val="0"/>
        </w:numPr>
        <w:ind w:left="567" w:hanging="567"/>
        <w:rPr>
          <w:b/>
          <w:color w:val="000000" w:themeColor="text1"/>
          <w:szCs w:val="22"/>
        </w:rPr>
      </w:pPr>
      <w:r w:rsidRPr="00125D33">
        <w:rPr>
          <w:b/>
          <w:color w:val="000000" w:themeColor="text1"/>
          <w:szCs w:val="22"/>
        </w:rPr>
        <w:t>Αναφορά ανεπιθύμητων ενεργειών</w:t>
      </w:r>
    </w:p>
    <w:p w14:paraId="4561BB6C" w14:textId="4F28691E" w:rsidR="00F70D05" w:rsidRPr="00125D33" w:rsidRDefault="00CD48DC" w:rsidP="00F70D05">
      <w:pPr>
        <w:rPr>
          <w:color w:val="000000" w:themeColor="text1"/>
          <w:szCs w:val="22"/>
        </w:rPr>
      </w:pPr>
      <w:r w:rsidRPr="00125D33">
        <w:rPr>
          <w:color w:val="000000" w:themeColor="text1"/>
          <w:szCs w:val="22"/>
        </w:rPr>
        <w:t>Εάν παρατηρήσετε κάποια ανεπιθύμητη ενέργεια, ενημερώστε το</w:t>
      </w:r>
      <w:r w:rsidR="00894CAB" w:rsidRPr="00125D33">
        <w:rPr>
          <w:color w:val="000000" w:themeColor="text1"/>
          <w:szCs w:val="22"/>
        </w:rPr>
        <w:t>ν</w:t>
      </w:r>
      <w:r w:rsidRPr="00125D33">
        <w:rPr>
          <w:color w:val="000000" w:themeColor="text1"/>
          <w:szCs w:val="22"/>
        </w:rPr>
        <w:t xml:space="preserve"> γιατρό, το</w:t>
      </w:r>
      <w:r w:rsidR="00894CAB" w:rsidRPr="00125D33">
        <w:rPr>
          <w:color w:val="000000" w:themeColor="text1"/>
          <w:szCs w:val="22"/>
        </w:rPr>
        <w:t>ν</w:t>
      </w:r>
      <w:r w:rsidRPr="00125D33">
        <w:rPr>
          <w:color w:val="000000" w:themeColor="text1"/>
          <w:szCs w:val="22"/>
        </w:rPr>
        <w:t xml:space="preserve"> φαρμακοποιό, ή το</w:t>
      </w:r>
      <w:r w:rsidR="00894CAB" w:rsidRPr="00125D33">
        <w:rPr>
          <w:color w:val="000000" w:themeColor="text1"/>
          <w:szCs w:val="22"/>
        </w:rPr>
        <w:t>ν</w:t>
      </w:r>
      <w:r w:rsidRPr="00125D33">
        <w:rPr>
          <w:color w:val="000000" w:themeColor="text1"/>
          <w:szCs w:val="22"/>
        </w:rPr>
        <w:t xml:space="preserve"> νοσοκόμο σας. Αυτό ισχύει και για κάθε πιθανή ανεπιθύμητη ενέργεια που δεν αναφέρεται στο παρόν φύλλο οδηγιών χρήσης.</w:t>
      </w:r>
      <w:r w:rsidR="00F70D05" w:rsidRPr="00125D33">
        <w:rPr>
          <w:color w:val="000000" w:themeColor="text1"/>
          <w:szCs w:val="22"/>
        </w:rPr>
        <w:t xml:space="preserve"> Μπορείτε επίσης να αναφέρετε ανεπιθύμητες ενέργειες απευθείας, μέσω </w:t>
      </w:r>
      <w:r w:rsidR="00F70D05" w:rsidRPr="00125D33">
        <w:rPr>
          <w:color w:val="000000" w:themeColor="text1"/>
          <w:szCs w:val="22"/>
          <w:highlight w:val="lightGray"/>
        </w:rPr>
        <w:t xml:space="preserve">του εθνικού συστήματος αναφοράς που αναγράφεται στο </w:t>
      </w:r>
      <w:hyperlink r:id="rId17" w:history="1">
        <w:r w:rsidR="00F70D05" w:rsidRPr="00125D33">
          <w:rPr>
            <w:rStyle w:val="Hyperlink"/>
            <w:szCs w:val="22"/>
            <w:highlight w:val="lightGray"/>
          </w:rPr>
          <w:t>Παράρτημα V</w:t>
        </w:r>
      </w:hyperlink>
      <w:r w:rsidR="00F70D05" w:rsidRPr="00125D33">
        <w:rPr>
          <w:color w:val="000000" w:themeColor="text1"/>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15FE6B0" w14:textId="77777777" w:rsidR="00CD48DC" w:rsidRPr="00125D33" w:rsidRDefault="00CD48DC" w:rsidP="00CD48DC">
      <w:pPr>
        <w:autoSpaceDE w:val="0"/>
        <w:autoSpaceDN w:val="0"/>
        <w:adjustRightInd w:val="0"/>
        <w:rPr>
          <w:color w:val="000000" w:themeColor="text1"/>
          <w:szCs w:val="22"/>
        </w:rPr>
      </w:pPr>
    </w:p>
    <w:p w14:paraId="6721E093" w14:textId="77777777" w:rsidR="00CD48DC" w:rsidRPr="00125D33" w:rsidRDefault="00CD48DC" w:rsidP="00CD48DC">
      <w:pPr>
        <w:numPr>
          <w:ilvl w:val="12"/>
          <w:numId w:val="0"/>
        </w:numPr>
        <w:ind w:right="-2"/>
        <w:rPr>
          <w:color w:val="000000" w:themeColor="text1"/>
          <w:szCs w:val="22"/>
        </w:rPr>
      </w:pPr>
    </w:p>
    <w:p w14:paraId="19B16429" w14:textId="77777777" w:rsidR="00CD50F0" w:rsidRPr="00125D33" w:rsidRDefault="00CD50F0" w:rsidP="006318CC">
      <w:pPr>
        <w:numPr>
          <w:ilvl w:val="12"/>
          <w:numId w:val="0"/>
        </w:numPr>
        <w:ind w:left="567" w:right="-2" w:hanging="567"/>
        <w:rPr>
          <w:color w:val="000000" w:themeColor="text1"/>
          <w:szCs w:val="22"/>
        </w:rPr>
      </w:pPr>
      <w:r w:rsidRPr="00125D33">
        <w:rPr>
          <w:b/>
          <w:color w:val="000000" w:themeColor="text1"/>
          <w:szCs w:val="22"/>
        </w:rPr>
        <w:t>5.</w:t>
      </w:r>
      <w:r w:rsidRPr="00125D33">
        <w:rPr>
          <w:b/>
          <w:color w:val="000000" w:themeColor="text1"/>
          <w:szCs w:val="22"/>
        </w:rPr>
        <w:tab/>
      </w:r>
      <w:r w:rsidR="002A64BB" w:rsidRPr="00125D33">
        <w:rPr>
          <w:b/>
          <w:color w:val="000000" w:themeColor="text1"/>
          <w:szCs w:val="22"/>
        </w:rPr>
        <w:t>Πώς να φυλάσσε</w:t>
      </w:r>
      <w:r w:rsidR="00A6646B" w:rsidRPr="00125D33">
        <w:rPr>
          <w:b/>
          <w:color w:val="000000" w:themeColor="text1"/>
          <w:szCs w:val="22"/>
        </w:rPr>
        <w:t>τε</w:t>
      </w:r>
      <w:r w:rsidR="002A64BB" w:rsidRPr="00125D33">
        <w:rPr>
          <w:b/>
          <w:color w:val="000000" w:themeColor="text1"/>
          <w:szCs w:val="22"/>
        </w:rPr>
        <w:t xml:space="preserve"> το </w:t>
      </w:r>
      <w:r w:rsidR="006318CC" w:rsidRPr="00125D33">
        <w:rPr>
          <w:b/>
          <w:color w:val="000000" w:themeColor="text1"/>
          <w:szCs w:val="22"/>
        </w:rPr>
        <w:t xml:space="preserve">Eliquis </w:t>
      </w:r>
    </w:p>
    <w:p w14:paraId="455C3CEE" w14:textId="77777777" w:rsidR="00CD50F0" w:rsidRPr="00125D33" w:rsidRDefault="00CD50F0" w:rsidP="00051A10">
      <w:pPr>
        <w:numPr>
          <w:ilvl w:val="12"/>
          <w:numId w:val="0"/>
        </w:numPr>
        <w:ind w:right="-2"/>
        <w:rPr>
          <w:color w:val="000000" w:themeColor="text1"/>
          <w:szCs w:val="22"/>
        </w:rPr>
      </w:pPr>
    </w:p>
    <w:p w14:paraId="7E9A4D99" w14:textId="77777777" w:rsidR="00CD50F0" w:rsidRPr="00125D33" w:rsidRDefault="00CD48DC" w:rsidP="00051A10">
      <w:pPr>
        <w:numPr>
          <w:ilvl w:val="12"/>
          <w:numId w:val="0"/>
        </w:numPr>
        <w:ind w:right="-2"/>
        <w:rPr>
          <w:color w:val="000000" w:themeColor="text1"/>
          <w:szCs w:val="22"/>
        </w:rPr>
      </w:pPr>
      <w:r w:rsidRPr="00125D33">
        <w:rPr>
          <w:color w:val="000000" w:themeColor="text1"/>
          <w:szCs w:val="22"/>
        </w:rPr>
        <w:t xml:space="preserve">Το φάρμακο αυτό πρέπει να </w:t>
      </w:r>
      <w:r w:rsidR="00CD50F0" w:rsidRPr="00125D33">
        <w:rPr>
          <w:color w:val="000000" w:themeColor="text1"/>
          <w:szCs w:val="22"/>
        </w:rPr>
        <w:t xml:space="preserve">φυλάσσεται σε </w:t>
      </w:r>
      <w:r w:rsidR="00F01B42" w:rsidRPr="00125D33">
        <w:rPr>
          <w:color w:val="000000" w:themeColor="text1"/>
          <w:szCs w:val="22"/>
        </w:rPr>
        <w:t>μέρη</w:t>
      </w:r>
      <w:r w:rsidR="00CD50F0" w:rsidRPr="00125D33">
        <w:rPr>
          <w:color w:val="000000" w:themeColor="text1"/>
          <w:szCs w:val="22"/>
        </w:rPr>
        <w:t xml:space="preserve"> που δεν το </w:t>
      </w:r>
      <w:r w:rsidRPr="00125D33">
        <w:rPr>
          <w:color w:val="000000" w:themeColor="text1"/>
          <w:szCs w:val="22"/>
        </w:rPr>
        <w:t xml:space="preserve">βλέπουν και </w:t>
      </w:r>
      <w:r w:rsidR="00FF6023" w:rsidRPr="00125D33">
        <w:rPr>
          <w:color w:val="000000" w:themeColor="text1"/>
          <w:szCs w:val="22"/>
        </w:rPr>
        <w:t xml:space="preserve">δεν το </w:t>
      </w:r>
      <w:r w:rsidR="00CD50F0" w:rsidRPr="00125D33">
        <w:rPr>
          <w:color w:val="000000" w:themeColor="text1"/>
          <w:szCs w:val="22"/>
        </w:rPr>
        <w:t>φθάνουν τα παιδιά.</w:t>
      </w:r>
    </w:p>
    <w:p w14:paraId="009FF04E" w14:textId="77777777" w:rsidR="00CD50F0" w:rsidRPr="00125D33" w:rsidRDefault="00CD50F0" w:rsidP="00051A10">
      <w:pPr>
        <w:numPr>
          <w:ilvl w:val="12"/>
          <w:numId w:val="0"/>
        </w:numPr>
        <w:ind w:right="-2"/>
        <w:rPr>
          <w:color w:val="000000" w:themeColor="text1"/>
          <w:szCs w:val="22"/>
        </w:rPr>
      </w:pPr>
    </w:p>
    <w:p w14:paraId="12D28E6C" w14:textId="14D49097" w:rsidR="00CD50F0" w:rsidRPr="00125D33" w:rsidRDefault="00F01B42" w:rsidP="00973E7B">
      <w:pPr>
        <w:numPr>
          <w:ilvl w:val="12"/>
          <w:numId w:val="0"/>
        </w:numPr>
        <w:ind w:right="-2"/>
        <w:rPr>
          <w:color w:val="000000" w:themeColor="text1"/>
          <w:szCs w:val="22"/>
        </w:rPr>
      </w:pPr>
      <w:r w:rsidRPr="00125D33">
        <w:rPr>
          <w:color w:val="000000" w:themeColor="text1"/>
          <w:szCs w:val="22"/>
        </w:rPr>
        <w:t>Να μ</w:t>
      </w:r>
      <w:r w:rsidR="00CD50F0" w:rsidRPr="00125D33">
        <w:rPr>
          <w:color w:val="000000" w:themeColor="text1"/>
          <w:szCs w:val="22"/>
        </w:rPr>
        <w:t xml:space="preserve">ην χρησιμοποιείτε </w:t>
      </w:r>
      <w:r w:rsidR="00CD48DC" w:rsidRPr="00125D33">
        <w:rPr>
          <w:color w:val="000000" w:themeColor="text1"/>
          <w:szCs w:val="22"/>
        </w:rPr>
        <w:t xml:space="preserve">αυτό </w:t>
      </w:r>
      <w:r w:rsidR="00CD50F0" w:rsidRPr="00125D33">
        <w:rPr>
          <w:color w:val="000000" w:themeColor="text1"/>
          <w:szCs w:val="22"/>
        </w:rPr>
        <w:t xml:space="preserve">το </w:t>
      </w:r>
      <w:r w:rsidR="00CD48DC" w:rsidRPr="00125D33">
        <w:rPr>
          <w:color w:val="000000" w:themeColor="text1"/>
          <w:szCs w:val="22"/>
        </w:rPr>
        <w:t>φάρμακο</w:t>
      </w:r>
      <w:r w:rsidR="00CD48DC" w:rsidRPr="00125D33">
        <w:rPr>
          <w:b/>
          <w:color w:val="000000" w:themeColor="text1"/>
          <w:szCs w:val="22"/>
        </w:rPr>
        <w:t xml:space="preserve"> </w:t>
      </w:r>
      <w:r w:rsidR="00CD50F0" w:rsidRPr="00125D33">
        <w:rPr>
          <w:color w:val="000000" w:themeColor="text1"/>
          <w:szCs w:val="22"/>
        </w:rPr>
        <w:t>μετά την ημερομηνία λήξης</w:t>
      </w:r>
      <w:r w:rsidRPr="00125D33">
        <w:rPr>
          <w:color w:val="000000" w:themeColor="text1"/>
          <w:szCs w:val="22"/>
        </w:rPr>
        <w:t xml:space="preserve"> που αναφέρεται</w:t>
      </w:r>
      <w:r w:rsidR="00CD50F0" w:rsidRPr="00125D33">
        <w:rPr>
          <w:color w:val="000000" w:themeColor="text1"/>
          <w:szCs w:val="22"/>
        </w:rPr>
        <w:t xml:space="preserve"> στο κουτί και στ</w:t>
      </w:r>
      <w:r w:rsidR="0090582D" w:rsidRPr="00125D33">
        <w:rPr>
          <w:color w:val="000000" w:themeColor="text1"/>
          <w:szCs w:val="22"/>
        </w:rPr>
        <w:t>η</w:t>
      </w:r>
      <w:r w:rsidR="009C2EC6" w:rsidRPr="00125D33">
        <w:rPr>
          <w:color w:val="000000" w:themeColor="text1"/>
          <w:szCs w:val="22"/>
        </w:rPr>
        <w:t>ν</w:t>
      </w:r>
      <w:r w:rsidR="0090582D" w:rsidRPr="00125D33">
        <w:rPr>
          <w:color w:val="000000" w:themeColor="text1"/>
          <w:szCs w:val="22"/>
        </w:rPr>
        <w:t xml:space="preserve"> κυψέλη</w:t>
      </w:r>
      <w:r w:rsidR="00CD50F0" w:rsidRPr="00125D33">
        <w:rPr>
          <w:color w:val="000000" w:themeColor="text1"/>
          <w:szCs w:val="22"/>
        </w:rPr>
        <w:t xml:space="preserve"> μετά </w:t>
      </w:r>
      <w:r w:rsidR="00767D14" w:rsidRPr="00125D33">
        <w:rPr>
          <w:color w:val="000000" w:themeColor="text1"/>
          <w:szCs w:val="22"/>
        </w:rPr>
        <w:t xml:space="preserve">τη </w:t>
      </w:r>
      <w:r w:rsidR="0090582D" w:rsidRPr="00125D33">
        <w:rPr>
          <w:color w:val="000000" w:themeColor="text1"/>
          <w:szCs w:val="22"/>
        </w:rPr>
        <w:t>ΛΗΞΗ</w:t>
      </w:r>
      <w:r w:rsidR="00CD50F0" w:rsidRPr="00125D33">
        <w:rPr>
          <w:color w:val="000000" w:themeColor="text1"/>
          <w:szCs w:val="22"/>
        </w:rPr>
        <w:t xml:space="preserve">. Η ημερομηνία λήξης </w:t>
      </w:r>
      <w:r w:rsidRPr="00125D33">
        <w:rPr>
          <w:color w:val="000000" w:themeColor="text1"/>
          <w:szCs w:val="22"/>
        </w:rPr>
        <w:t xml:space="preserve">είναι η </w:t>
      </w:r>
      <w:r w:rsidR="00CD50F0" w:rsidRPr="00125D33">
        <w:rPr>
          <w:color w:val="000000" w:themeColor="text1"/>
          <w:szCs w:val="22"/>
        </w:rPr>
        <w:t>τελευταία ημέρα του μήνα</w:t>
      </w:r>
      <w:r w:rsidRPr="00125D33">
        <w:rPr>
          <w:color w:val="000000" w:themeColor="text1"/>
          <w:szCs w:val="22"/>
        </w:rPr>
        <w:t xml:space="preserve"> που αναφέρεται</w:t>
      </w:r>
      <w:r w:rsidR="00973E7B" w:rsidRPr="00125D33">
        <w:rPr>
          <w:color w:val="000000" w:themeColor="text1"/>
          <w:szCs w:val="22"/>
        </w:rPr>
        <w:t xml:space="preserve"> εκεί</w:t>
      </w:r>
      <w:r w:rsidR="00CD50F0" w:rsidRPr="00125D33">
        <w:rPr>
          <w:color w:val="000000" w:themeColor="text1"/>
          <w:szCs w:val="22"/>
        </w:rPr>
        <w:t>.</w:t>
      </w:r>
    </w:p>
    <w:p w14:paraId="32AE6D8C" w14:textId="77777777" w:rsidR="00CD50F0" w:rsidRPr="00125D33" w:rsidRDefault="00CD50F0" w:rsidP="00051A10">
      <w:pPr>
        <w:numPr>
          <w:ilvl w:val="12"/>
          <w:numId w:val="0"/>
        </w:numPr>
        <w:ind w:right="-2"/>
        <w:rPr>
          <w:i/>
          <w:color w:val="000000" w:themeColor="text1"/>
          <w:szCs w:val="22"/>
        </w:rPr>
      </w:pPr>
    </w:p>
    <w:p w14:paraId="68AD6E8F" w14:textId="77777777" w:rsidR="00CD50F0" w:rsidRPr="00125D33" w:rsidRDefault="00CD50F0" w:rsidP="00051A10">
      <w:pPr>
        <w:numPr>
          <w:ilvl w:val="12"/>
          <w:numId w:val="0"/>
        </w:numPr>
        <w:ind w:right="-2"/>
        <w:rPr>
          <w:color w:val="000000" w:themeColor="text1"/>
          <w:szCs w:val="22"/>
        </w:rPr>
      </w:pPr>
      <w:r w:rsidRPr="00125D33">
        <w:rPr>
          <w:color w:val="000000" w:themeColor="text1"/>
          <w:szCs w:val="22"/>
        </w:rPr>
        <w:t xml:space="preserve">Δεν υπάρχουν ειδικές οδηγίες </w:t>
      </w:r>
      <w:r w:rsidR="00767D14" w:rsidRPr="00125D33">
        <w:rPr>
          <w:color w:val="000000" w:themeColor="text1"/>
          <w:szCs w:val="22"/>
        </w:rPr>
        <w:t>διατήρησης</w:t>
      </w:r>
      <w:r w:rsidRPr="00125D33">
        <w:rPr>
          <w:color w:val="000000" w:themeColor="text1"/>
          <w:szCs w:val="22"/>
        </w:rPr>
        <w:t xml:space="preserve"> για το </w:t>
      </w:r>
      <w:r w:rsidR="00894CAB" w:rsidRPr="00125D33">
        <w:rPr>
          <w:color w:val="000000" w:themeColor="text1"/>
          <w:szCs w:val="22"/>
        </w:rPr>
        <w:t xml:space="preserve">προϊόν </w:t>
      </w:r>
      <w:r w:rsidRPr="00125D33">
        <w:rPr>
          <w:color w:val="000000" w:themeColor="text1"/>
          <w:szCs w:val="22"/>
        </w:rPr>
        <w:t>αυτό.</w:t>
      </w:r>
    </w:p>
    <w:p w14:paraId="60774C36" w14:textId="77777777" w:rsidR="00CD50F0" w:rsidRPr="00125D33" w:rsidRDefault="00CD50F0" w:rsidP="00051A10">
      <w:pPr>
        <w:numPr>
          <w:ilvl w:val="12"/>
          <w:numId w:val="0"/>
        </w:numPr>
        <w:ind w:right="-2"/>
        <w:rPr>
          <w:color w:val="000000" w:themeColor="text1"/>
          <w:szCs w:val="22"/>
        </w:rPr>
      </w:pPr>
    </w:p>
    <w:p w14:paraId="5BB3971F" w14:textId="77777777" w:rsidR="00CD50F0" w:rsidRPr="00125D33" w:rsidRDefault="00CD48DC" w:rsidP="00646AE7">
      <w:pPr>
        <w:keepNext/>
        <w:keepLines/>
        <w:numPr>
          <w:ilvl w:val="12"/>
          <w:numId w:val="0"/>
        </w:numPr>
        <w:rPr>
          <w:color w:val="000000" w:themeColor="text1"/>
          <w:szCs w:val="22"/>
        </w:rPr>
      </w:pPr>
      <w:r w:rsidRPr="00125D33">
        <w:rPr>
          <w:color w:val="000000" w:themeColor="text1"/>
          <w:szCs w:val="22"/>
        </w:rPr>
        <w:t xml:space="preserve">Μην πετάτε </w:t>
      </w:r>
      <w:r w:rsidR="00CD50F0" w:rsidRPr="00125D33">
        <w:rPr>
          <w:color w:val="000000" w:themeColor="text1"/>
          <w:szCs w:val="22"/>
        </w:rPr>
        <w:t xml:space="preserve">φάρμακα </w:t>
      </w:r>
      <w:r w:rsidR="00767D14" w:rsidRPr="00125D33">
        <w:rPr>
          <w:color w:val="000000" w:themeColor="text1"/>
          <w:szCs w:val="22"/>
        </w:rPr>
        <w:t xml:space="preserve">στο νερό της αποχέτευσης ή στα </w:t>
      </w:r>
      <w:r w:rsidR="00065921" w:rsidRPr="00125D33">
        <w:rPr>
          <w:color w:val="000000" w:themeColor="text1"/>
          <w:szCs w:val="22"/>
        </w:rPr>
        <w:t>οικιακά απορρίμ</w:t>
      </w:r>
      <w:r w:rsidR="00161281" w:rsidRPr="00125D33">
        <w:rPr>
          <w:color w:val="000000" w:themeColor="text1"/>
          <w:szCs w:val="22"/>
        </w:rPr>
        <w:t>μ</w:t>
      </w:r>
      <w:r w:rsidR="00065921" w:rsidRPr="00125D33">
        <w:rPr>
          <w:color w:val="000000" w:themeColor="text1"/>
          <w:szCs w:val="22"/>
        </w:rPr>
        <w:t>ατα</w:t>
      </w:r>
      <w:r w:rsidR="00767D14" w:rsidRPr="00125D33">
        <w:rPr>
          <w:color w:val="000000" w:themeColor="text1"/>
          <w:szCs w:val="22"/>
        </w:rPr>
        <w:t xml:space="preserve">. </w:t>
      </w:r>
      <w:r w:rsidR="00CD50F0" w:rsidRPr="00125D33">
        <w:rPr>
          <w:color w:val="000000" w:themeColor="text1"/>
          <w:szCs w:val="22"/>
        </w:rPr>
        <w:t>Ρωτήστε το</w:t>
      </w:r>
      <w:r w:rsidR="00161281" w:rsidRPr="00125D33">
        <w:rPr>
          <w:color w:val="000000" w:themeColor="text1"/>
          <w:szCs w:val="22"/>
        </w:rPr>
        <w:t>ν</w:t>
      </w:r>
      <w:r w:rsidR="00CD50F0" w:rsidRPr="00125D33">
        <w:rPr>
          <w:color w:val="000000" w:themeColor="text1"/>
          <w:szCs w:val="22"/>
        </w:rPr>
        <w:t xml:space="preserve"> φαρμακοποιό σας </w:t>
      </w:r>
      <w:r w:rsidRPr="00125D33">
        <w:rPr>
          <w:color w:val="000000" w:themeColor="text1"/>
          <w:szCs w:val="22"/>
        </w:rPr>
        <w:t xml:space="preserve">για το </w:t>
      </w:r>
      <w:r w:rsidR="00A3370A" w:rsidRPr="00125D33">
        <w:rPr>
          <w:color w:val="000000" w:themeColor="text1"/>
          <w:szCs w:val="22"/>
        </w:rPr>
        <w:t xml:space="preserve">πώς να πετάξετε τα φάρμακα που δεν </w:t>
      </w:r>
      <w:r w:rsidRPr="00125D33">
        <w:rPr>
          <w:color w:val="000000" w:themeColor="text1"/>
          <w:szCs w:val="22"/>
        </w:rPr>
        <w:t xml:space="preserve">χρησιμοποιείτε </w:t>
      </w:r>
      <w:r w:rsidR="00A3370A" w:rsidRPr="00125D33">
        <w:rPr>
          <w:color w:val="000000" w:themeColor="text1"/>
          <w:szCs w:val="22"/>
        </w:rPr>
        <w:t xml:space="preserve">πια. </w:t>
      </w:r>
      <w:r w:rsidR="00CD50F0" w:rsidRPr="00125D33">
        <w:rPr>
          <w:color w:val="000000" w:themeColor="text1"/>
          <w:szCs w:val="22"/>
        </w:rPr>
        <w:t xml:space="preserve">Αυτά τα μέτρα </w:t>
      </w:r>
      <w:r w:rsidR="00A3370A" w:rsidRPr="00125D33">
        <w:rPr>
          <w:color w:val="000000" w:themeColor="text1"/>
          <w:szCs w:val="22"/>
        </w:rPr>
        <w:t xml:space="preserve">θα </w:t>
      </w:r>
      <w:r w:rsidR="00CD50F0" w:rsidRPr="00125D33">
        <w:rPr>
          <w:color w:val="000000" w:themeColor="text1"/>
          <w:szCs w:val="22"/>
        </w:rPr>
        <w:t>βοηθ</w:t>
      </w:r>
      <w:r w:rsidR="00A3370A" w:rsidRPr="00125D33">
        <w:rPr>
          <w:color w:val="000000" w:themeColor="text1"/>
          <w:szCs w:val="22"/>
        </w:rPr>
        <w:t>ήσουν</w:t>
      </w:r>
      <w:r w:rsidR="00CD50F0" w:rsidRPr="00125D33">
        <w:rPr>
          <w:color w:val="000000" w:themeColor="text1"/>
          <w:szCs w:val="22"/>
        </w:rPr>
        <w:t xml:space="preserve"> στην προστασία του περιβάλλοντος.</w:t>
      </w:r>
    </w:p>
    <w:p w14:paraId="13B9627F" w14:textId="77777777" w:rsidR="00DA07D9" w:rsidRPr="00125D33" w:rsidRDefault="00DA07D9" w:rsidP="00051A10">
      <w:pPr>
        <w:numPr>
          <w:ilvl w:val="12"/>
          <w:numId w:val="0"/>
        </w:numPr>
        <w:ind w:right="-2"/>
        <w:rPr>
          <w:color w:val="000000" w:themeColor="text1"/>
          <w:szCs w:val="22"/>
        </w:rPr>
      </w:pPr>
    </w:p>
    <w:p w14:paraId="4A045AA2" w14:textId="77777777" w:rsidR="00CD50F0" w:rsidRPr="00125D33" w:rsidRDefault="00CD50F0" w:rsidP="00051A10">
      <w:pPr>
        <w:numPr>
          <w:ilvl w:val="12"/>
          <w:numId w:val="0"/>
        </w:numPr>
        <w:ind w:right="-2"/>
        <w:rPr>
          <w:color w:val="000000" w:themeColor="text1"/>
          <w:szCs w:val="22"/>
        </w:rPr>
      </w:pPr>
    </w:p>
    <w:p w14:paraId="2415D10B" w14:textId="77777777" w:rsidR="00CD50F0" w:rsidRPr="00125D33" w:rsidRDefault="00CD50F0" w:rsidP="00EB795A">
      <w:pPr>
        <w:keepNext/>
        <w:numPr>
          <w:ilvl w:val="12"/>
          <w:numId w:val="0"/>
        </w:numPr>
        <w:tabs>
          <w:tab w:val="left" w:pos="567"/>
        </w:tabs>
        <w:rPr>
          <w:b/>
          <w:color w:val="000000" w:themeColor="text1"/>
          <w:szCs w:val="22"/>
        </w:rPr>
      </w:pPr>
      <w:r w:rsidRPr="00125D33">
        <w:rPr>
          <w:b/>
          <w:color w:val="000000" w:themeColor="text1"/>
          <w:szCs w:val="22"/>
        </w:rPr>
        <w:t>6.</w:t>
      </w:r>
      <w:r w:rsidRPr="00125D33">
        <w:rPr>
          <w:b/>
          <w:color w:val="000000" w:themeColor="text1"/>
          <w:szCs w:val="22"/>
        </w:rPr>
        <w:tab/>
      </w:r>
      <w:r w:rsidR="00CD48DC" w:rsidRPr="00125D33">
        <w:rPr>
          <w:b/>
          <w:bCs/>
          <w:color w:val="000000" w:themeColor="text1"/>
          <w:szCs w:val="22"/>
        </w:rPr>
        <w:t>Περιεχόμεν</w:t>
      </w:r>
      <w:r w:rsidR="00BD3BCD" w:rsidRPr="00125D33">
        <w:rPr>
          <w:b/>
          <w:bCs/>
          <w:color w:val="000000" w:themeColor="text1"/>
          <w:szCs w:val="22"/>
        </w:rPr>
        <w:t>α</w:t>
      </w:r>
      <w:r w:rsidR="00CD48DC" w:rsidRPr="00125D33">
        <w:rPr>
          <w:b/>
          <w:bCs/>
          <w:color w:val="000000" w:themeColor="text1"/>
          <w:szCs w:val="22"/>
        </w:rPr>
        <w:t xml:space="preserve"> της συσκευασίας και λοιπές πληροφορίες</w:t>
      </w:r>
    </w:p>
    <w:p w14:paraId="740164D1" w14:textId="77777777" w:rsidR="00CD50F0" w:rsidRPr="00125D33" w:rsidRDefault="00CD50F0" w:rsidP="00EB795A">
      <w:pPr>
        <w:keepNext/>
        <w:numPr>
          <w:ilvl w:val="12"/>
          <w:numId w:val="0"/>
        </w:numPr>
        <w:rPr>
          <w:color w:val="000000" w:themeColor="text1"/>
          <w:szCs w:val="22"/>
        </w:rPr>
      </w:pPr>
    </w:p>
    <w:p w14:paraId="74858D40" w14:textId="77777777" w:rsidR="00CD50F0" w:rsidRPr="00125D33" w:rsidRDefault="00CD50F0" w:rsidP="00EB795A">
      <w:pPr>
        <w:keepNext/>
        <w:numPr>
          <w:ilvl w:val="12"/>
          <w:numId w:val="0"/>
        </w:numPr>
        <w:ind w:right="-2"/>
        <w:rPr>
          <w:b/>
          <w:color w:val="000000" w:themeColor="text1"/>
          <w:szCs w:val="22"/>
        </w:rPr>
      </w:pPr>
      <w:r w:rsidRPr="00125D33">
        <w:rPr>
          <w:b/>
          <w:color w:val="000000" w:themeColor="text1"/>
          <w:szCs w:val="22"/>
        </w:rPr>
        <w:t xml:space="preserve">Τι περιέχει το </w:t>
      </w:r>
      <w:r w:rsidR="00B61886" w:rsidRPr="00125D33">
        <w:rPr>
          <w:b/>
          <w:color w:val="000000" w:themeColor="text1"/>
          <w:szCs w:val="22"/>
        </w:rPr>
        <w:t>Eliquis</w:t>
      </w:r>
    </w:p>
    <w:p w14:paraId="4288BCAC" w14:textId="77777777" w:rsidR="00E87762" w:rsidRPr="00125D33" w:rsidRDefault="00E87762" w:rsidP="00EB795A">
      <w:pPr>
        <w:keepNext/>
        <w:ind w:left="567" w:hanging="567"/>
        <w:rPr>
          <w:color w:val="000000" w:themeColor="text1"/>
          <w:szCs w:val="22"/>
        </w:rPr>
      </w:pPr>
      <w:r w:rsidRPr="00125D33">
        <w:rPr>
          <w:color w:val="000000" w:themeColor="text1"/>
          <w:szCs w:val="22"/>
        </w:rPr>
        <w:t>•</w:t>
      </w:r>
      <w:r w:rsidRPr="00125D33">
        <w:rPr>
          <w:color w:val="000000" w:themeColor="text1"/>
          <w:szCs w:val="22"/>
        </w:rPr>
        <w:tab/>
        <w:t>Η δραστική ουσία είναι το apixaban. Κάθε δισκίο περιέχει 2,5 mg apixaban.</w:t>
      </w:r>
    </w:p>
    <w:p w14:paraId="12BAE608" w14:textId="77777777" w:rsidR="00E87762" w:rsidRPr="00125D33" w:rsidRDefault="00E87762" w:rsidP="007155B4">
      <w:pPr>
        <w:ind w:left="567" w:hanging="567"/>
        <w:rPr>
          <w:color w:val="000000" w:themeColor="text1"/>
          <w:szCs w:val="22"/>
        </w:rPr>
      </w:pPr>
      <w:r w:rsidRPr="00125D33">
        <w:rPr>
          <w:color w:val="000000" w:themeColor="text1"/>
          <w:szCs w:val="22"/>
        </w:rPr>
        <w:t>•</w:t>
      </w:r>
      <w:r w:rsidRPr="00125D33">
        <w:rPr>
          <w:color w:val="000000" w:themeColor="text1"/>
          <w:szCs w:val="22"/>
        </w:rPr>
        <w:tab/>
        <w:t>Τα άλλα συστατικά είναι:</w:t>
      </w:r>
      <w:r w:rsidRPr="00125D33">
        <w:rPr>
          <w:color w:val="000000" w:themeColor="text1"/>
          <w:szCs w:val="22"/>
        </w:rPr>
        <w:tab/>
      </w:r>
    </w:p>
    <w:p w14:paraId="271788B0" w14:textId="77777777" w:rsidR="00E87762" w:rsidRPr="00125D33" w:rsidRDefault="00E87762" w:rsidP="00EA562C">
      <w:pPr>
        <w:ind w:left="567" w:right="-2"/>
        <w:rPr>
          <w:color w:val="000000" w:themeColor="text1"/>
          <w:szCs w:val="22"/>
        </w:rPr>
      </w:pPr>
      <w:r w:rsidRPr="00125D33">
        <w:rPr>
          <w:color w:val="000000" w:themeColor="text1"/>
          <w:szCs w:val="22"/>
        </w:rPr>
        <w:t>-</w:t>
      </w:r>
      <w:r w:rsidRPr="00125D33">
        <w:rPr>
          <w:color w:val="000000" w:themeColor="text1"/>
          <w:szCs w:val="22"/>
        </w:rPr>
        <w:tab/>
        <w:t xml:space="preserve">Πυρήνας του δισκίου: </w:t>
      </w:r>
      <w:r w:rsidRPr="00125D33">
        <w:rPr>
          <w:b/>
          <w:color w:val="000000" w:themeColor="text1"/>
          <w:szCs w:val="22"/>
        </w:rPr>
        <w:t>λακτόζη</w:t>
      </w:r>
      <w:r w:rsidR="00890280" w:rsidRPr="00125D33">
        <w:rPr>
          <w:b/>
          <w:color w:val="000000" w:themeColor="text1"/>
          <w:szCs w:val="22"/>
        </w:rPr>
        <w:t xml:space="preserve"> </w:t>
      </w:r>
      <w:r w:rsidR="00890280" w:rsidRPr="00125D33">
        <w:rPr>
          <w:bCs/>
          <w:color w:val="000000" w:themeColor="text1"/>
          <w:szCs w:val="22"/>
        </w:rPr>
        <w:t>[βλ. παράγραφο 2, «Το Eliquis περιέχει λακτόζη (ένας τύπος σακχάρου) και νάτριο»]</w:t>
      </w:r>
      <w:r w:rsidRPr="00125D33">
        <w:rPr>
          <w:color w:val="000000" w:themeColor="text1"/>
          <w:szCs w:val="22"/>
        </w:rPr>
        <w:t>, κυτταρίνη μικροκρυσταλλική, καρμελλόζη νατριούχος διασταυρούμενη</w:t>
      </w:r>
      <w:r w:rsidR="00890280" w:rsidRPr="00125D33">
        <w:rPr>
          <w:color w:val="000000" w:themeColor="text1"/>
          <w:szCs w:val="22"/>
        </w:rPr>
        <w:t xml:space="preserve"> </w:t>
      </w:r>
      <w:r w:rsidR="00890280" w:rsidRPr="00125D33">
        <w:rPr>
          <w:bCs/>
          <w:color w:val="000000" w:themeColor="text1"/>
          <w:szCs w:val="22"/>
        </w:rPr>
        <w:t>[βλ. παράγραφο 2, «Το Eliquis περιέχει λακτόζη (ένας τύπος σακχάρου) και νάτριο»]</w:t>
      </w:r>
      <w:r w:rsidRPr="00125D33">
        <w:rPr>
          <w:color w:val="000000" w:themeColor="text1"/>
          <w:szCs w:val="22"/>
        </w:rPr>
        <w:t>, νάτριο λαουρυλοθειικό, μαγνήσιο στεατικό (E470b)</w:t>
      </w:r>
      <w:r w:rsidR="00890280" w:rsidRPr="00125D33">
        <w:rPr>
          <w:color w:val="000000" w:themeColor="text1"/>
          <w:szCs w:val="22"/>
        </w:rPr>
        <w:t>,</w:t>
      </w:r>
    </w:p>
    <w:p w14:paraId="4CE3A23A" w14:textId="77777777" w:rsidR="00E87762" w:rsidRPr="00125D33" w:rsidRDefault="00E87762" w:rsidP="00EA562C">
      <w:pPr>
        <w:ind w:left="567" w:right="-2"/>
        <w:rPr>
          <w:color w:val="000000" w:themeColor="text1"/>
          <w:szCs w:val="22"/>
        </w:rPr>
      </w:pPr>
      <w:r w:rsidRPr="00125D33">
        <w:rPr>
          <w:color w:val="000000" w:themeColor="text1"/>
          <w:szCs w:val="22"/>
        </w:rPr>
        <w:t>-</w:t>
      </w:r>
      <w:r w:rsidRPr="00125D33">
        <w:rPr>
          <w:color w:val="000000" w:themeColor="text1"/>
          <w:szCs w:val="22"/>
        </w:rPr>
        <w:tab/>
        <w:t xml:space="preserve">Επικάλυψη λεπτού υμενίου: </w:t>
      </w:r>
      <w:r w:rsidRPr="00125D33">
        <w:rPr>
          <w:b/>
          <w:color w:val="000000" w:themeColor="text1"/>
          <w:szCs w:val="22"/>
        </w:rPr>
        <w:t>λακτόζη μονοϋδρική</w:t>
      </w:r>
      <w:r w:rsidR="00890280" w:rsidRPr="00125D33">
        <w:rPr>
          <w:b/>
          <w:color w:val="000000" w:themeColor="text1"/>
          <w:szCs w:val="22"/>
        </w:rPr>
        <w:t xml:space="preserve"> </w:t>
      </w:r>
      <w:r w:rsidR="00890280" w:rsidRPr="00125D33">
        <w:rPr>
          <w:bCs/>
          <w:color w:val="000000" w:themeColor="text1"/>
          <w:szCs w:val="22"/>
        </w:rPr>
        <w:t>[βλ. παράγραφο 2, «Το Eliquis περιέχει λακτόζη (ένας τύπος σακχάρου) και νάτριο»]</w:t>
      </w:r>
      <w:r w:rsidRPr="00125D33">
        <w:rPr>
          <w:color w:val="000000" w:themeColor="text1"/>
          <w:szCs w:val="22"/>
        </w:rPr>
        <w:t>, υπρομελλόζη (E464), τιτανίου διοξείδιο (E171), τριακετίνη, σιδήρου οξείδιο κίτρινο (E172)</w:t>
      </w:r>
      <w:r w:rsidR="00890280" w:rsidRPr="00125D33">
        <w:rPr>
          <w:color w:val="000000" w:themeColor="text1"/>
          <w:szCs w:val="22"/>
        </w:rPr>
        <w:t>.</w:t>
      </w:r>
    </w:p>
    <w:p w14:paraId="53D36030" w14:textId="77777777" w:rsidR="005645F7" w:rsidRPr="00125D33" w:rsidRDefault="005645F7" w:rsidP="005645F7">
      <w:pPr>
        <w:numPr>
          <w:ilvl w:val="12"/>
          <w:numId w:val="0"/>
        </w:numPr>
        <w:ind w:right="-2"/>
        <w:rPr>
          <w:color w:val="000000" w:themeColor="text1"/>
          <w:szCs w:val="22"/>
        </w:rPr>
      </w:pPr>
    </w:p>
    <w:p w14:paraId="6F1DF876" w14:textId="77777777" w:rsidR="00CD50F0" w:rsidRPr="00125D33" w:rsidRDefault="00CD50F0" w:rsidP="00AD525B">
      <w:pPr>
        <w:keepNext/>
        <w:numPr>
          <w:ilvl w:val="12"/>
          <w:numId w:val="0"/>
        </w:numPr>
        <w:rPr>
          <w:b/>
          <w:color w:val="000000" w:themeColor="text1"/>
          <w:szCs w:val="22"/>
        </w:rPr>
      </w:pPr>
      <w:r w:rsidRPr="00125D33">
        <w:rPr>
          <w:b/>
          <w:color w:val="000000" w:themeColor="text1"/>
          <w:szCs w:val="22"/>
        </w:rPr>
        <w:t xml:space="preserve">Εμφάνιση του </w:t>
      </w:r>
      <w:r w:rsidR="00B61886" w:rsidRPr="00125D33">
        <w:rPr>
          <w:b/>
          <w:color w:val="000000" w:themeColor="text1"/>
          <w:szCs w:val="22"/>
        </w:rPr>
        <w:t>Eliquis</w:t>
      </w:r>
      <w:r w:rsidRPr="00125D33">
        <w:rPr>
          <w:b/>
          <w:color w:val="000000" w:themeColor="text1"/>
          <w:szCs w:val="22"/>
        </w:rPr>
        <w:t xml:space="preserve"> και περιεχόμεν</w:t>
      </w:r>
      <w:r w:rsidR="00A6646B" w:rsidRPr="00125D33">
        <w:rPr>
          <w:b/>
          <w:color w:val="000000" w:themeColor="text1"/>
          <w:szCs w:val="22"/>
        </w:rPr>
        <w:t>α</w:t>
      </w:r>
      <w:r w:rsidRPr="00125D33">
        <w:rPr>
          <w:b/>
          <w:color w:val="000000" w:themeColor="text1"/>
          <w:szCs w:val="22"/>
        </w:rPr>
        <w:t xml:space="preserve"> της συσκευασίας</w:t>
      </w:r>
    </w:p>
    <w:p w14:paraId="6BD1BDB3" w14:textId="47D3B8CE" w:rsidR="00CD50F0" w:rsidRPr="00125D33" w:rsidRDefault="00CD50F0" w:rsidP="00051A10">
      <w:pPr>
        <w:numPr>
          <w:ilvl w:val="12"/>
          <w:numId w:val="0"/>
        </w:numPr>
        <w:ind w:right="-2"/>
        <w:rPr>
          <w:color w:val="000000" w:themeColor="text1"/>
          <w:szCs w:val="22"/>
        </w:rPr>
      </w:pPr>
      <w:r w:rsidRPr="00125D33">
        <w:rPr>
          <w:color w:val="000000" w:themeColor="text1"/>
          <w:szCs w:val="22"/>
        </w:rPr>
        <w:t xml:space="preserve">Τα επικαλυμμένα με υμένιο δισκία είναι κίτρινα, στρογγυλά </w:t>
      </w:r>
      <w:r w:rsidR="00890280" w:rsidRPr="00125D33">
        <w:rPr>
          <w:color w:val="000000" w:themeColor="text1"/>
          <w:szCs w:val="22"/>
        </w:rPr>
        <w:t xml:space="preserve">(διαμέτρου </w:t>
      </w:r>
      <w:r w:rsidR="00C01708" w:rsidRPr="00125D33">
        <w:rPr>
          <w:color w:val="000000" w:themeColor="text1"/>
          <w:szCs w:val="22"/>
        </w:rPr>
        <w:t>6 </w:t>
      </w:r>
      <w:r w:rsidR="00890280" w:rsidRPr="00125D33">
        <w:rPr>
          <w:color w:val="000000" w:themeColor="text1"/>
          <w:szCs w:val="22"/>
          <w:lang w:val="en-US"/>
        </w:rPr>
        <w:t>mm</w:t>
      </w:r>
      <w:r w:rsidR="00890280" w:rsidRPr="00125D33">
        <w:rPr>
          <w:color w:val="000000" w:themeColor="text1"/>
          <w:szCs w:val="22"/>
        </w:rPr>
        <w:t xml:space="preserve">) </w:t>
      </w:r>
      <w:r w:rsidRPr="00125D33">
        <w:rPr>
          <w:color w:val="000000" w:themeColor="text1"/>
          <w:szCs w:val="22"/>
        </w:rPr>
        <w:t>και με τη σήμανση «893» στη μία πλευρά και «2½» στην άλλη πλευρά.</w:t>
      </w:r>
    </w:p>
    <w:p w14:paraId="68677F86" w14:textId="77777777" w:rsidR="00572C82" w:rsidRPr="00125D33" w:rsidRDefault="00572C82" w:rsidP="00572C82">
      <w:pPr>
        <w:numPr>
          <w:ilvl w:val="12"/>
          <w:numId w:val="0"/>
        </w:numPr>
        <w:ind w:right="-2"/>
        <w:rPr>
          <w:color w:val="000000" w:themeColor="text1"/>
          <w:szCs w:val="22"/>
        </w:rPr>
      </w:pPr>
    </w:p>
    <w:p w14:paraId="65942F7D" w14:textId="75AB9CD4" w:rsidR="00572C82" w:rsidRPr="00125D33" w:rsidRDefault="00572C82" w:rsidP="007155B4">
      <w:pPr>
        <w:pStyle w:val="Lijstalinea1"/>
        <w:numPr>
          <w:ilvl w:val="0"/>
          <w:numId w:val="104"/>
        </w:numPr>
        <w:autoSpaceDE w:val="0"/>
        <w:autoSpaceDN w:val="0"/>
        <w:adjustRightInd w:val="0"/>
        <w:ind w:left="567" w:hanging="567"/>
        <w:rPr>
          <w:rFonts w:ascii="Times New Roman" w:hAnsi="Times New Roman"/>
          <w:color w:val="000000" w:themeColor="text1"/>
          <w:lang w:val="el-GR"/>
        </w:rPr>
      </w:pPr>
      <w:r w:rsidRPr="00125D33">
        <w:rPr>
          <w:rFonts w:ascii="Times New Roman" w:hAnsi="Times New Roman"/>
          <w:color w:val="000000" w:themeColor="text1"/>
          <w:lang w:val="el-GR"/>
        </w:rPr>
        <w:t xml:space="preserve">Διατίθενται σε κυψέλες σε συσκευασίες των 10, 20, </w:t>
      </w:r>
      <w:r w:rsidR="007D399B" w:rsidRPr="00641E82">
        <w:rPr>
          <w:rFonts w:ascii="Times New Roman" w:hAnsi="Times New Roman"/>
          <w:color w:val="000000" w:themeColor="text1"/>
          <w:lang w:val="el-GR"/>
        </w:rPr>
        <w:t xml:space="preserve">56, </w:t>
      </w:r>
      <w:r w:rsidR="004B3071" w:rsidRPr="00125D33">
        <w:rPr>
          <w:rFonts w:ascii="Times New Roman" w:hAnsi="Times New Roman"/>
          <w:color w:val="000000" w:themeColor="text1"/>
          <w:lang w:val="el-GR"/>
        </w:rPr>
        <w:t>60, 168 και 200</w:t>
      </w:r>
      <w:r w:rsidR="00247FE7" w:rsidRPr="00125D33">
        <w:rPr>
          <w:rFonts w:ascii="Times New Roman" w:hAnsi="Times New Roman"/>
          <w:color w:val="000000" w:themeColor="text1"/>
          <w:lang w:val="el-GR"/>
        </w:rPr>
        <w:t> </w:t>
      </w:r>
      <w:r w:rsidR="004B3071" w:rsidRPr="00125D33">
        <w:rPr>
          <w:rFonts w:ascii="Times New Roman" w:hAnsi="Times New Roman"/>
          <w:color w:val="000000" w:themeColor="text1"/>
          <w:lang w:val="el-GR"/>
        </w:rPr>
        <w:t>επικαλυμμένων με λεπτό υμένιο δισκίων.</w:t>
      </w:r>
    </w:p>
    <w:p w14:paraId="00EEB943" w14:textId="77777777" w:rsidR="00572C82" w:rsidRPr="00125D33" w:rsidRDefault="00572C82" w:rsidP="007155B4">
      <w:pPr>
        <w:pStyle w:val="Lijstalinea1"/>
        <w:numPr>
          <w:ilvl w:val="0"/>
          <w:numId w:val="104"/>
        </w:numPr>
        <w:autoSpaceDE w:val="0"/>
        <w:autoSpaceDN w:val="0"/>
        <w:adjustRightInd w:val="0"/>
        <w:ind w:left="567" w:hanging="567"/>
        <w:rPr>
          <w:rFonts w:ascii="Times New Roman" w:hAnsi="Times New Roman"/>
          <w:color w:val="000000" w:themeColor="text1"/>
          <w:lang w:val="el-GR"/>
        </w:rPr>
      </w:pPr>
      <w:r w:rsidRPr="00125D33">
        <w:rPr>
          <w:rFonts w:ascii="Times New Roman" w:hAnsi="Times New Roman"/>
          <w:color w:val="000000" w:themeColor="text1"/>
          <w:lang w:val="el-GR"/>
        </w:rPr>
        <w:t>μιας δόσης σε συσκευασίες των 60x1 και των 100x1</w:t>
      </w:r>
      <w:r w:rsidR="00247FE7" w:rsidRPr="00125D33">
        <w:rPr>
          <w:rFonts w:ascii="Times New Roman" w:hAnsi="Times New Roman"/>
          <w:color w:val="000000" w:themeColor="text1"/>
          <w:lang w:val="el-GR"/>
        </w:rPr>
        <w:t> </w:t>
      </w:r>
      <w:r w:rsidRPr="00125D33">
        <w:rPr>
          <w:rFonts w:ascii="Times New Roman" w:hAnsi="Times New Roman"/>
          <w:color w:val="000000" w:themeColor="text1"/>
          <w:lang w:val="el-GR"/>
        </w:rPr>
        <w:t>επικαλυμμένων με λεπτό υμένιο δισκίων για διανομή σε νοσοκομεία είναι επίσης διαθέσιμες</w:t>
      </w:r>
      <w:r w:rsidRPr="00125D33">
        <w:rPr>
          <w:rFonts w:ascii="Times New Roman" w:eastAsia="MS Mincho" w:hAnsi="Times New Roman"/>
          <w:color w:val="000000" w:themeColor="text1"/>
          <w:lang w:val="el-GR"/>
        </w:rPr>
        <w:t>.</w:t>
      </w:r>
    </w:p>
    <w:p w14:paraId="6145F390" w14:textId="77777777" w:rsidR="00CD50F0" w:rsidRPr="00125D33" w:rsidRDefault="00CD50F0" w:rsidP="00051A10">
      <w:pPr>
        <w:numPr>
          <w:ilvl w:val="12"/>
          <w:numId w:val="0"/>
        </w:numPr>
        <w:ind w:right="-2"/>
        <w:rPr>
          <w:color w:val="000000" w:themeColor="text1"/>
          <w:szCs w:val="22"/>
        </w:rPr>
      </w:pPr>
    </w:p>
    <w:p w14:paraId="539DCC4E" w14:textId="77777777" w:rsidR="00CD50F0" w:rsidRPr="00125D33" w:rsidRDefault="00CD50F0" w:rsidP="00201FBA">
      <w:pPr>
        <w:autoSpaceDE w:val="0"/>
        <w:autoSpaceDN w:val="0"/>
        <w:adjustRightInd w:val="0"/>
        <w:rPr>
          <w:color w:val="000000" w:themeColor="text1"/>
          <w:szCs w:val="22"/>
        </w:rPr>
      </w:pPr>
      <w:r w:rsidRPr="00125D33">
        <w:rPr>
          <w:color w:val="000000" w:themeColor="text1"/>
          <w:szCs w:val="22"/>
        </w:rPr>
        <w:t>Μπορεί να μη</w:t>
      </w:r>
      <w:r w:rsidR="00563B94" w:rsidRPr="00125D33">
        <w:rPr>
          <w:color w:val="000000" w:themeColor="text1"/>
          <w:szCs w:val="22"/>
        </w:rPr>
        <w:t>ν κυκλοφορούν</w:t>
      </w:r>
      <w:r w:rsidRPr="00125D33">
        <w:rPr>
          <w:color w:val="000000" w:themeColor="text1"/>
          <w:szCs w:val="22"/>
        </w:rPr>
        <w:t xml:space="preserve"> όλες οι συσκευασίες.</w:t>
      </w:r>
    </w:p>
    <w:p w14:paraId="67B3AE57" w14:textId="77777777" w:rsidR="00CD50F0" w:rsidRPr="00125D33" w:rsidRDefault="00CD50F0" w:rsidP="00051A10">
      <w:pPr>
        <w:numPr>
          <w:ilvl w:val="12"/>
          <w:numId w:val="0"/>
        </w:numPr>
        <w:ind w:right="-2"/>
        <w:rPr>
          <w:color w:val="000000" w:themeColor="text1"/>
          <w:szCs w:val="22"/>
        </w:rPr>
      </w:pPr>
    </w:p>
    <w:p w14:paraId="73342FEC" w14:textId="0AF0C890" w:rsidR="000A38F3" w:rsidRPr="00125D33" w:rsidRDefault="00A51779" w:rsidP="004A04D9">
      <w:pPr>
        <w:keepNext/>
        <w:keepLines/>
        <w:numPr>
          <w:ilvl w:val="12"/>
          <w:numId w:val="0"/>
        </w:numPr>
        <w:rPr>
          <w:b/>
          <w:color w:val="000000" w:themeColor="text1"/>
          <w:szCs w:val="22"/>
        </w:rPr>
      </w:pPr>
      <w:r w:rsidRPr="00125D33">
        <w:rPr>
          <w:b/>
          <w:color w:val="000000" w:themeColor="text1"/>
          <w:szCs w:val="22"/>
        </w:rPr>
        <w:t xml:space="preserve">Κάρτα </w:t>
      </w:r>
      <w:r w:rsidR="009C2EC6" w:rsidRPr="00125D33">
        <w:rPr>
          <w:b/>
          <w:color w:val="000000" w:themeColor="text1"/>
          <w:szCs w:val="22"/>
        </w:rPr>
        <w:t>Α</w:t>
      </w:r>
      <w:r w:rsidRPr="00125D33">
        <w:rPr>
          <w:b/>
          <w:color w:val="000000" w:themeColor="text1"/>
          <w:szCs w:val="22"/>
        </w:rPr>
        <w:t>σθενούς</w:t>
      </w:r>
      <w:r w:rsidR="000A38F3" w:rsidRPr="00125D33">
        <w:rPr>
          <w:b/>
          <w:color w:val="000000" w:themeColor="text1"/>
          <w:szCs w:val="22"/>
        </w:rPr>
        <w:t xml:space="preserve">: </w:t>
      </w:r>
      <w:r w:rsidRPr="00125D33">
        <w:rPr>
          <w:b/>
          <w:color w:val="000000" w:themeColor="text1"/>
          <w:szCs w:val="22"/>
        </w:rPr>
        <w:t>χειρισμός πληροφοριώ</w:t>
      </w:r>
      <w:r w:rsidR="005C5860" w:rsidRPr="00125D33">
        <w:rPr>
          <w:b/>
          <w:color w:val="000000" w:themeColor="text1"/>
          <w:szCs w:val="22"/>
        </w:rPr>
        <w:t>ν</w:t>
      </w:r>
    </w:p>
    <w:p w14:paraId="341F554A" w14:textId="1EEC74EC" w:rsidR="00247FE7" w:rsidRPr="00125D33" w:rsidRDefault="00DB0024" w:rsidP="004A04D9">
      <w:pPr>
        <w:keepNext/>
        <w:keepLines/>
        <w:numPr>
          <w:ilvl w:val="12"/>
          <w:numId w:val="0"/>
        </w:numPr>
        <w:rPr>
          <w:color w:val="000000" w:themeColor="text1"/>
          <w:szCs w:val="22"/>
        </w:rPr>
      </w:pPr>
      <w:r w:rsidRPr="00125D33">
        <w:rPr>
          <w:color w:val="000000" w:themeColor="text1"/>
          <w:szCs w:val="22"/>
        </w:rPr>
        <w:t>Μέσα σ</w:t>
      </w:r>
      <w:r w:rsidR="00A51779" w:rsidRPr="00125D33">
        <w:rPr>
          <w:color w:val="000000" w:themeColor="text1"/>
          <w:szCs w:val="22"/>
        </w:rPr>
        <w:t xml:space="preserve">τη συσκευασία του </w:t>
      </w:r>
      <w:r w:rsidR="000A38F3" w:rsidRPr="00125D33">
        <w:rPr>
          <w:color w:val="000000" w:themeColor="text1"/>
          <w:szCs w:val="22"/>
        </w:rPr>
        <w:t>Eliquis</w:t>
      </w:r>
      <w:r w:rsidR="00A51779" w:rsidRPr="00125D33">
        <w:rPr>
          <w:color w:val="000000" w:themeColor="text1"/>
          <w:szCs w:val="22"/>
        </w:rPr>
        <w:t>, μαζί μ</w:t>
      </w:r>
      <w:r w:rsidR="005C5860" w:rsidRPr="00125D33">
        <w:rPr>
          <w:color w:val="000000" w:themeColor="text1"/>
          <w:szCs w:val="22"/>
        </w:rPr>
        <w:t>ε</w:t>
      </w:r>
      <w:r w:rsidR="00A51779" w:rsidRPr="00125D33">
        <w:rPr>
          <w:color w:val="000000" w:themeColor="text1"/>
          <w:szCs w:val="22"/>
        </w:rPr>
        <w:t xml:space="preserve"> το φύλλο οδηγιών χρήσης θα βρείτε μια Κάρτα </w:t>
      </w:r>
      <w:r w:rsidRPr="00125D33">
        <w:rPr>
          <w:color w:val="000000" w:themeColor="text1"/>
          <w:szCs w:val="22"/>
        </w:rPr>
        <w:t>Α</w:t>
      </w:r>
      <w:r w:rsidR="00A51779" w:rsidRPr="00125D33">
        <w:rPr>
          <w:color w:val="000000" w:themeColor="text1"/>
          <w:szCs w:val="22"/>
        </w:rPr>
        <w:t>σθενούς</w:t>
      </w:r>
      <w:r w:rsidR="00C15016" w:rsidRPr="00125D33">
        <w:rPr>
          <w:color w:val="000000" w:themeColor="text1"/>
          <w:szCs w:val="22"/>
        </w:rPr>
        <w:t xml:space="preserve"> ή ο γιατρός σας μπορεί να σας δώσει μια παρόμοια κάρτα</w:t>
      </w:r>
      <w:r w:rsidR="000A38F3" w:rsidRPr="00125D33">
        <w:rPr>
          <w:color w:val="000000" w:themeColor="text1"/>
          <w:szCs w:val="22"/>
        </w:rPr>
        <w:t>.</w:t>
      </w:r>
    </w:p>
    <w:p w14:paraId="3117C8BB" w14:textId="036D6984" w:rsidR="000A38F3" w:rsidRPr="00125D33" w:rsidRDefault="00A51779" w:rsidP="001B7F31">
      <w:pPr>
        <w:numPr>
          <w:ilvl w:val="12"/>
          <w:numId w:val="0"/>
        </w:numPr>
        <w:ind w:right="-2"/>
        <w:rPr>
          <w:color w:val="000000" w:themeColor="text1"/>
          <w:szCs w:val="22"/>
        </w:rPr>
      </w:pPr>
      <w:r w:rsidRPr="00125D33">
        <w:rPr>
          <w:color w:val="000000" w:themeColor="text1"/>
          <w:szCs w:val="22"/>
        </w:rPr>
        <w:t xml:space="preserve">Αυτή η Κάρτα </w:t>
      </w:r>
      <w:r w:rsidR="00DB0024" w:rsidRPr="00125D33">
        <w:rPr>
          <w:color w:val="000000" w:themeColor="text1"/>
          <w:szCs w:val="22"/>
        </w:rPr>
        <w:t>Α</w:t>
      </w:r>
      <w:r w:rsidRPr="00125D33">
        <w:rPr>
          <w:color w:val="000000" w:themeColor="text1"/>
          <w:szCs w:val="22"/>
        </w:rPr>
        <w:t xml:space="preserve">σθενούς περιλαμβάνει πληροφορίες που θα σας </w:t>
      </w:r>
      <w:r w:rsidR="00DB0024" w:rsidRPr="00125D33">
        <w:rPr>
          <w:color w:val="000000" w:themeColor="text1"/>
          <w:szCs w:val="22"/>
        </w:rPr>
        <w:t>είναι</w:t>
      </w:r>
      <w:r w:rsidRPr="00125D33">
        <w:rPr>
          <w:color w:val="000000" w:themeColor="text1"/>
          <w:szCs w:val="22"/>
        </w:rPr>
        <w:t xml:space="preserve"> χρήσιμες και που θα προειδοποιούν άλλους γιατρούς ότι παίρνετε </w:t>
      </w:r>
      <w:r w:rsidR="000A38F3" w:rsidRPr="00125D33">
        <w:rPr>
          <w:color w:val="000000" w:themeColor="text1"/>
          <w:szCs w:val="22"/>
        </w:rPr>
        <w:t xml:space="preserve">Eliquis. </w:t>
      </w:r>
      <w:r w:rsidRPr="00125D33">
        <w:rPr>
          <w:b/>
          <w:color w:val="000000" w:themeColor="text1"/>
          <w:szCs w:val="22"/>
        </w:rPr>
        <w:t>Πρέπει να έχετε την κάρτα αυτή μαζί σας</w:t>
      </w:r>
      <w:r w:rsidR="00A63657" w:rsidRPr="00125D33">
        <w:rPr>
          <w:b/>
          <w:color w:val="000000" w:themeColor="text1"/>
          <w:szCs w:val="22"/>
        </w:rPr>
        <w:t xml:space="preserve"> ανά πάσα στιγμή</w:t>
      </w:r>
      <w:r w:rsidR="000A38F3" w:rsidRPr="00125D33">
        <w:rPr>
          <w:b/>
          <w:color w:val="000000" w:themeColor="text1"/>
          <w:szCs w:val="22"/>
        </w:rPr>
        <w:t>.</w:t>
      </w:r>
    </w:p>
    <w:p w14:paraId="787C8765" w14:textId="77777777" w:rsidR="000A38F3" w:rsidRPr="00125D33" w:rsidRDefault="000A38F3" w:rsidP="001B7F31">
      <w:pPr>
        <w:numPr>
          <w:ilvl w:val="12"/>
          <w:numId w:val="0"/>
        </w:numPr>
        <w:ind w:right="-2"/>
        <w:rPr>
          <w:b/>
          <w:color w:val="000000" w:themeColor="text1"/>
          <w:szCs w:val="22"/>
        </w:rPr>
      </w:pPr>
    </w:p>
    <w:p w14:paraId="5C63293F" w14:textId="77777777" w:rsidR="000A38F3" w:rsidRPr="00125D33" w:rsidRDefault="00A51779" w:rsidP="00E74BEF">
      <w:pPr>
        <w:pStyle w:val="Paragraph"/>
        <w:numPr>
          <w:ilvl w:val="0"/>
          <w:numId w:val="114"/>
        </w:numPr>
        <w:spacing w:after="0"/>
        <w:ind w:left="567" w:hanging="567"/>
        <w:rPr>
          <w:color w:val="000000" w:themeColor="text1"/>
          <w:sz w:val="22"/>
          <w:szCs w:val="22"/>
          <w:lang w:val="el-GR"/>
        </w:rPr>
      </w:pPr>
      <w:r w:rsidRPr="00125D33">
        <w:rPr>
          <w:color w:val="000000" w:themeColor="text1"/>
          <w:sz w:val="22"/>
          <w:szCs w:val="22"/>
          <w:lang w:val="el-GR"/>
        </w:rPr>
        <w:t>Πάρτε την κάρτα</w:t>
      </w:r>
      <w:r w:rsidR="00033F1E" w:rsidRPr="00125D33">
        <w:rPr>
          <w:color w:val="000000" w:themeColor="text1"/>
          <w:sz w:val="22"/>
          <w:szCs w:val="22"/>
          <w:lang w:val="el-GR"/>
        </w:rPr>
        <w:t>.</w:t>
      </w:r>
      <w:r w:rsidR="000A38F3" w:rsidRPr="00125D33">
        <w:rPr>
          <w:color w:val="000000" w:themeColor="text1"/>
          <w:sz w:val="22"/>
          <w:szCs w:val="22"/>
          <w:lang w:val="el-GR"/>
        </w:rPr>
        <w:t xml:space="preserve"> </w:t>
      </w:r>
    </w:p>
    <w:p w14:paraId="633243F4" w14:textId="251806B9" w:rsidR="000A38F3" w:rsidRPr="00125D33" w:rsidRDefault="00981497" w:rsidP="00E74BEF">
      <w:pPr>
        <w:pStyle w:val="Paragraph"/>
        <w:numPr>
          <w:ilvl w:val="0"/>
          <w:numId w:val="114"/>
        </w:numPr>
        <w:spacing w:after="0"/>
        <w:ind w:left="567" w:hanging="567"/>
        <w:rPr>
          <w:color w:val="000000" w:themeColor="text1"/>
          <w:sz w:val="22"/>
          <w:szCs w:val="22"/>
          <w:lang w:val="el-GR"/>
        </w:rPr>
      </w:pPr>
      <w:r w:rsidRPr="00125D33">
        <w:rPr>
          <w:color w:val="000000" w:themeColor="text1"/>
          <w:sz w:val="22"/>
          <w:szCs w:val="22"/>
          <w:lang w:val="el-GR"/>
        </w:rPr>
        <w:t>Ξεχωρίστε το τμήμα που αναγράφεται στη γλώσσα σας</w:t>
      </w:r>
      <w:r w:rsidR="000A38F3" w:rsidRPr="00125D33">
        <w:rPr>
          <w:color w:val="000000" w:themeColor="text1"/>
          <w:sz w:val="22"/>
          <w:szCs w:val="22"/>
          <w:lang w:val="el-GR"/>
        </w:rPr>
        <w:t xml:space="preserve"> (</w:t>
      </w:r>
      <w:r w:rsidR="00A63657" w:rsidRPr="00125D33">
        <w:rPr>
          <w:color w:val="000000" w:themeColor="text1"/>
          <w:sz w:val="22"/>
          <w:szCs w:val="22"/>
          <w:lang w:val="el-GR"/>
        </w:rPr>
        <w:t xml:space="preserve">αυτό διευκολύνεται από </w:t>
      </w:r>
      <w:r w:rsidRPr="00125D33">
        <w:rPr>
          <w:color w:val="000000" w:themeColor="text1"/>
          <w:sz w:val="22"/>
          <w:szCs w:val="22"/>
          <w:lang w:val="el-GR"/>
        </w:rPr>
        <w:t>τ</w:t>
      </w:r>
      <w:r w:rsidR="009C2EC6" w:rsidRPr="00125D33">
        <w:rPr>
          <w:color w:val="000000" w:themeColor="text1"/>
          <w:sz w:val="22"/>
          <w:szCs w:val="22"/>
          <w:lang w:val="el-GR"/>
        </w:rPr>
        <w:t>ις</w:t>
      </w:r>
      <w:r w:rsidRPr="00125D33">
        <w:rPr>
          <w:color w:val="000000" w:themeColor="text1"/>
          <w:sz w:val="22"/>
          <w:szCs w:val="22"/>
          <w:lang w:val="el-GR"/>
        </w:rPr>
        <w:t xml:space="preserve"> διάτρητ</w:t>
      </w:r>
      <w:r w:rsidR="009C2EC6" w:rsidRPr="00125D33">
        <w:rPr>
          <w:color w:val="000000" w:themeColor="text1"/>
          <w:sz w:val="22"/>
          <w:szCs w:val="22"/>
          <w:lang w:val="el-GR"/>
        </w:rPr>
        <w:t>ες</w:t>
      </w:r>
      <w:r w:rsidRPr="00125D33">
        <w:rPr>
          <w:color w:val="000000" w:themeColor="text1"/>
          <w:sz w:val="22"/>
          <w:szCs w:val="22"/>
          <w:lang w:val="el-GR"/>
        </w:rPr>
        <w:t xml:space="preserve"> άκρ</w:t>
      </w:r>
      <w:r w:rsidR="009C2EC6" w:rsidRPr="00125D33">
        <w:rPr>
          <w:color w:val="000000" w:themeColor="text1"/>
          <w:sz w:val="22"/>
          <w:szCs w:val="22"/>
          <w:lang w:val="el-GR"/>
        </w:rPr>
        <w:t>ες</w:t>
      </w:r>
      <w:r w:rsidR="000A38F3" w:rsidRPr="00125D33">
        <w:rPr>
          <w:color w:val="000000" w:themeColor="text1"/>
          <w:sz w:val="22"/>
          <w:szCs w:val="22"/>
          <w:lang w:val="el-GR"/>
        </w:rPr>
        <w:t>)</w:t>
      </w:r>
      <w:r w:rsidR="00033F1E" w:rsidRPr="00125D33">
        <w:rPr>
          <w:color w:val="000000" w:themeColor="text1"/>
          <w:sz w:val="22"/>
          <w:szCs w:val="22"/>
          <w:lang w:val="el-GR"/>
        </w:rPr>
        <w:t>.</w:t>
      </w:r>
    </w:p>
    <w:p w14:paraId="1A65E154" w14:textId="25C6A147" w:rsidR="000A38F3" w:rsidRPr="00125D33" w:rsidRDefault="00981497" w:rsidP="00E74BEF">
      <w:pPr>
        <w:pStyle w:val="Paragraph"/>
        <w:numPr>
          <w:ilvl w:val="0"/>
          <w:numId w:val="114"/>
        </w:numPr>
        <w:spacing w:after="0"/>
        <w:ind w:left="567" w:hanging="567"/>
        <w:rPr>
          <w:color w:val="000000" w:themeColor="text1"/>
          <w:sz w:val="22"/>
          <w:szCs w:val="22"/>
          <w:lang w:val="el-GR"/>
        </w:rPr>
      </w:pPr>
      <w:r w:rsidRPr="00125D33">
        <w:rPr>
          <w:color w:val="000000" w:themeColor="text1"/>
          <w:sz w:val="22"/>
          <w:szCs w:val="22"/>
          <w:lang w:val="el-GR"/>
        </w:rPr>
        <w:t xml:space="preserve">Συμπληρώστε τις ακόλουθες ενότητες ή </w:t>
      </w:r>
      <w:r w:rsidRPr="00125D33">
        <w:rPr>
          <w:iCs/>
          <w:color w:val="000000" w:themeColor="text1"/>
          <w:sz w:val="22"/>
          <w:szCs w:val="22"/>
          <w:lang w:val="el-GR"/>
        </w:rPr>
        <w:t xml:space="preserve">ζητήστε από τον γιατρό σας να τις συμπληρώσει </w:t>
      </w:r>
      <w:r w:rsidR="000A38F3" w:rsidRPr="00125D33">
        <w:rPr>
          <w:color w:val="000000" w:themeColor="text1"/>
          <w:sz w:val="22"/>
          <w:szCs w:val="22"/>
          <w:lang w:val="el-GR"/>
        </w:rPr>
        <w:t>:</w:t>
      </w:r>
    </w:p>
    <w:p w14:paraId="51820664" w14:textId="77777777" w:rsidR="000A38F3" w:rsidRPr="00125D33" w:rsidRDefault="00981497" w:rsidP="00E74BEF">
      <w:pPr>
        <w:widowControl/>
        <w:numPr>
          <w:ilvl w:val="0"/>
          <w:numId w:val="115"/>
        </w:numPr>
        <w:ind w:left="1134" w:hanging="567"/>
        <w:rPr>
          <w:iCs/>
          <w:color w:val="000000" w:themeColor="text1"/>
          <w:szCs w:val="22"/>
        </w:rPr>
      </w:pPr>
      <w:r w:rsidRPr="00125D33">
        <w:rPr>
          <w:iCs/>
          <w:color w:val="000000" w:themeColor="text1"/>
          <w:szCs w:val="22"/>
        </w:rPr>
        <w:t>Ονοματεπώνυμο</w:t>
      </w:r>
      <w:r w:rsidR="000A38F3" w:rsidRPr="00125D33">
        <w:rPr>
          <w:iCs/>
          <w:color w:val="000000" w:themeColor="text1"/>
          <w:szCs w:val="22"/>
        </w:rPr>
        <w:t>:</w:t>
      </w:r>
    </w:p>
    <w:p w14:paraId="043C10FC" w14:textId="77777777" w:rsidR="000A38F3" w:rsidRPr="00125D33" w:rsidRDefault="00981497" w:rsidP="00E74BEF">
      <w:pPr>
        <w:widowControl/>
        <w:numPr>
          <w:ilvl w:val="0"/>
          <w:numId w:val="115"/>
        </w:numPr>
        <w:ind w:left="1134" w:hanging="567"/>
        <w:rPr>
          <w:iCs/>
          <w:color w:val="000000" w:themeColor="text1"/>
          <w:szCs w:val="22"/>
        </w:rPr>
      </w:pPr>
      <w:r w:rsidRPr="00125D33">
        <w:rPr>
          <w:iCs/>
          <w:color w:val="000000" w:themeColor="text1"/>
          <w:szCs w:val="22"/>
        </w:rPr>
        <w:t xml:space="preserve">Ημερομηνία </w:t>
      </w:r>
      <w:r w:rsidR="00A63657" w:rsidRPr="00125D33">
        <w:rPr>
          <w:iCs/>
          <w:color w:val="000000" w:themeColor="text1"/>
          <w:szCs w:val="22"/>
        </w:rPr>
        <w:t>Γ</w:t>
      </w:r>
      <w:r w:rsidRPr="00125D33">
        <w:rPr>
          <w:iCs/>
          <w:color w:val="000000" w:themeColor="text1"/>
          <w:szCs w:val="22"/>
        </w:rPr>
        <w:t>έννησης</w:t>
      </w:r>
      <w:r w:rsidR="000A38F3" w:rsidRPr="00125D33">
        <w:rPr>
          <w:iCs/>
          <w:color w:val="000000" w:themeColor="text1"/>
          <w:szCs w:val="22"/>
        </w:rPr>
        <w:t>:</w:t>
      </w:r>
    </w:p>
    <w:p w14:paraId="0F64412E" w14:textId="77777777" w:rsidR="000A38F3" w:rsidRPr="00125D33" w:rsidRDefault="00981497" w:rsidP="00E74BEF">
      <w:pPr>
        <w:widowControl/>
        <w:numPr>
          <w:ilvl w:val="0"/>
          <w:numId w:val="115"/>
        </w:numPr>
        <w:ind w:left="1134" w:hanging="567"/>
        <w:rPr>
          <w:iCs/>
          <w:color w:val="000000" w:themeColor="text1"/>
          <w:szCs w:val="22"/>
        </w:rPr>
      </w:pPr>
      <w:r w:rsidRPr="00125D33">
        <w:rPr>
          <w:iCs/>
          <w:color w:val="000000" w:themeColor="text1"/>
          <w:szCs w:val="22"/>
        </w:rPr>
        <w:t>Ένδειξη</w:t>
      </w:r>
      <w:r w:rsidR="000A38F3" w:rsidRPr="00125D33">
        <w:rPr>
          <w:iCs/>
          <w:color w:val="000000" w:themeColor="text1"/>
          <w:szCs w:val="22"/>
        </w:rPr>
        <w:t>:</w:t>
      </w:r>
    </w:p>
    <w:p w14:paraId="14254CF1" w14:textId="77777777" w:rsidR="000A38F3" w:rsidRPr="00125D33" w:rsidRDefault="00981497" w:rsidP="00E74BEF">
      <w:pPr>
        <w:widowControl/>
        <w:numPr>
          <w:ilvl w:val="0"/>
          <w:numId w:val="115"/>
        </w:numPr>
        <w:ind w:left="1134" w:hanging="567"/>
        <w:rPr>
          <w:iCs/>
          <w:color w:val="000000" w:themeColor="text1"/>
          <w:szCs w:val="22"/>
        </w:rPr>
      </w:pPr>
      <w:r w:rsidRPr="00125D33">
        <w:rPr>
          <w:iCs/>
          <w:color w:val="000000" w:themeColor="text1"/>
          <w:szCs w:val="22"/>
        </w:rPr>
        <w:t>Δόση</w:t>
      </w:r>
      <w:r w:rsidR="000A38F3" w:rsidRPr="00125D33">
        <w:rPr>
          <w:iCs/>
          <w:color w:val="000000" w:themeColor="text1"/>
          <w:szCs w:val="22"/>
        </w:rPr>
        <w:t xml:space="preserve">:  ........mg </w:t>
      </w:r>
      <w:r w:rsidRPr="00125D33">
        <w:rPr>
          <w:iCs/>
          <w:color w:val="000000" w:themeColor="text1"/>
          <w:szCs w:val="22"/>
        </w:rPr>
        <w:t>δύο φορές ημερησίως</w:t>
      </w:r>
    </w:p>
    <w:p w14:paraId="76057B1C" w14:textId="77777777" w:rsidR="000A38F3" w:rsidRPr="00125D33" w:rsidRDefault="00981497" w:rsidP="00E74BEF">
      <w:pPr>
        <w:widowControl/>
        <w:numPr>
          <w:ilvl w:val="0"/>
          <w:numId w:val="115"/>
        </w:numPr>
        <w:ind w:left="1134" w:hanging="567"/>
        <w:rPr>
          <w:iCs/>
          <w:color w:val="000000" w:themeColor="text1"/>
          <w:szCs w:val="22"/>
        </w:rPr>
      </w:pPr>
      <w:r w:rsidRPr="00125D33">
        <w:rPr>
          <w:iCs/>
          <w:color w:val="000000" w:themeColor="text1"/>
          <w:szCs w:val="22"/>
        </w:rPr>
        <w:t xml:space="preserve">Ονοματεπώνυμο </w:t>
      </w:r>
      <w:r w:rsidR="001558E1" w:rsidRPr="00125D33">
        <w:rPr>
          <w:iCs/>
          <w:color w:val="000000" w:themeColor="text1"/>
          <w:szCs w:val="22"/>
        </w:rPr>
        <w:t>γ</w:t>
      </w:r>
      <w:r w:rsidRPr="00125D33">
        <w:rPr>
          <w:iCs/>
          <w:color w:val="000000" w:themeColor="text1"/>
          <w:szCs w:val="22"/>
        </w:rPr>
        <w:t>ιατρού</w:t>
      </w:r>
      <w:r w:rsidR="000A38F3" w:rsidRPr="00125D33">
        <w:rPr>
          <w:iCs/>
          <w:color w:val="000000" w:themeColor="text1"/>
          <w:szCs w:val="22"/>
        </w:rPr>
        <w:t>:</w:t>
      </w:r>
    </w:p>
    <w:p w14:paraId="4B50DEE7" w14:textId="77777777" w:rsidR="000A38F3" w:rsidRPr="00125D33" w:rsidRDefault="00981497"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 xml:space="preserve">Τηλέφωνο </w:t>
      </w:r>
      <w:r w:rsidR="001558E1" w:rsidRPr="00125D33">
        <w:rPr>
          <w:iCs/>
          <w:color w:val="000000" w:themeColor="text1"/>
          <w:szCs w:val="22"/>
        </w:rPr>
        <w:t>γ</w:t>
      </w:r>
      <w:r w:rsidRPr="00125D33">
        <w:rPr>
          <w:iCs/>
          <w:color w:val="000000" w:themeColor="text1"/>
          <w:szCs w:val="22"/>
        </w:rPr>
        <w:t>ιατρού</w:t>
      </w:r>
      <w:r w:rsidR="000A38F3" w:rsidRPr="00125D33">
        <w:rPr>
          <w:iCs/>
          <w:color w:val="000000" w:themeColor="text1"/>
          <w:szCs w:val="22"/>
        </w:rPr>
        <w:t>:</w:t>
      </w:r>
    </w:p>
    <w:p w14:paraId="788415F6" w14:textId="77777777" w:rsidR="000A38F3" w:rsidRPr="00125D33" w:rsidRDefault="005C5860" w:rsidP="00E74BEF">
      <w:pPr>
        <w:pStyle w:val="Paragraph"/>
        <w:numPr>
          <w:ilvl w:val="0"/>
          <w:numId w:val="114"/>
        </w:numPr>
        <w:spacing w:after="0"/>
        <w:ind w:left="567" w:hanging="567"/>
        <w:rPr>
          <w:color w:val="000000" w:themeColor="text1"/>
          <w:sz w:val="22"/>
          <w:szCs w:val="22"/>
          <w:lang w:val="el-GR"/>
        </w:rPr>
      </w:pPr>
      <w:r w:rsidRPr="00125D33">
        <w:rPr>
          <w:color w:val="000000" w:themeColor="text1"/>
          <w:sz w:val="22"/>
          <w:szCs w:val="22"/>
          <w:lang w:val="el-GR"/>
        </w:rPr>
        <w:t>Διπλώστε την κάρτα και έχετέ</w:t>
      </w:r>
      <w:r w:rsidR="00981497" w:rsidRPr="00125D33">
        <w:rPr>
          <w:color w:val="000000" w:themeColor="text1"/>
          <w:sz w:val="22"/>
          <w:szCs w:val="22"/>
          <w:lang w:val="el-GR"/>
        </w:rPr>
        <w:t xml:space="preserve"> την μαζί σας</w:t>
      </w:r>
      <w:r w:rsidR="00304BE4" w:rsidRPr="00125D33">
        <w:rPr>
          <w:color w:val="000000" w:themeColor="text1"/>
          <w:sz w:val="22"/>
          <w:szCs w:val="22"/>
          <w:lang w:val="el-GR"/>
        </w:rPr>
        <w:t xml:space="preserve"> ανά πάσα στιγμή</w:t>
      </w:r>
      <w:r w:rsidR="000A38F3" w:rsidRPr="00125D33">
        <w:rPr>
          <w:color w:val="000000" w:themeColor="text1"/>
          <w:sz w:val="22"/>
          <w:szCs w:val="22"/>
          <w:lang w:val="el-GR"/>
        </w:rPr>
        <w:t xml:space="preserve"> </w:t>
      </w:r>
    </w:p>
    <w:p w14:paraId="7E4B7A98" w14:textId="77777777" w:rsidR="00033F1E" w:rsidRPr="00125D33" w:rsidRDefault="00033F1E" w:rsidP="00E74BEF">
      <w:pPr>
        <w:pStyle w:val="Paragraph"/>
        <w:spacing w:after="0"/>
        <w:rPr>
          <w:color w:val="000000" w:themeColor="text1"/>
          <w:sz w:val="22"/>
          <w:szCs w:val="22"/>
          <w:lang w:val="el-GR"/>
        </w:rPr>
      </w:pPr>
    </w:p>
    <w:p w14:paraId="30AB1FB7" w14:textId="77777777" w:rsidR="00CD50F0" w:rsidRPr="00125D33" w:rsidRDefault="00CD50F0" w:rsidP="00646AE7">
      <w:pPr>
        <w:keepNext/>
        <w:keepLines/>
        <w:numPr>
          <w:ilvl w:val="12"/>
          <w:numId w:val="0"/>
        </w:numPr>
        <w:ind w:right="-2"/>
        <w:rPr>
          <w:color w:val="000000" w:themeColor="text1"/>
          <w:szCs w:val="22"/>
        </w:rPr>
      </w:pPr>
      <w:r w:rsidRPr="00125D33">
        <w:rPr>
          <w:b/>
          <w:color w:val="000000" w:themeColor="text1"/>
          <w:szCs w:val="22"/>
        </w:rPr>
        <w:t xml:space="preserve">Κάτοχος </w:t>
      </w:r>
      <w:r w:rsidR="00BD3BCD" w:rsidRPr="00125D33">
        <w:rPr>
          <w:b/>
          <w:color w:val="000000" w:themeColor="text1"/>
          <w:szCs w:val="22"/>
        </w:rPr>
        <w:t>Ά</w:t>
      </w:r>
      <w:r w:rsidRPr="00125D33">
        <w:rPr>
          <w:b/>
          <w:color w:val="000000" w:themeColor="text1"/>
          <w:szCs w:val="22"/>
        </w:rPr>
        <w:t xml:space="preserve">δειας </w:t>
      </w:r>
      <w:r w:rsidR="00BD3BCD" w:rsidRPr="00125D33">
        <w:rPr>
          <w:b/>
          <w:color w:val="000000" w:themeColor="text1"/>
          <w:szCs w:val="22"/>
        </w:rPr>
        <w:t>Κ</w:t>
      </w:r>
      <w:r w:rsidRPr="00125D33">
        <w:rPr>
          <w:b/>
          <w:color w:val="000000" w:themeColor="text1"/>
          <w:szCs w:val="22"/>
        </w:rPr>
        <w:t xml:space="preserve">υκλοφορίας </w:t>
      </w:r>
    </w:p>
    <w:p w14:paraId="2FEC8B1E" w14:textId="77777777" w:rsidR="00C11222" w:rsidRPr="00125D33" w:rsidRDefault="00CD50F0" w:rsidP="00646AE7">
      <w:pPr>
        <w:keepNext/>
        <w:keepLines/>
        <w:rPr>
          <w:color w:val="000000" w:themeColor="text1"/>
          <w:szCs w:val="22"/>
        </w:rPr>
      </w:pPr>
      <w:r w:rsidRPr="00125D33">
        <w:rPr>
          <w:color w:val="000000" w:themeColor="text1"/>
          <w:szCs w:val="22"/>
        </w:rPr>
        <w:t>Bristol-Myers Squibb/Pfizer EEIG</w:t>
      </w:r>
    </w:p>
    <w:p w14:paraId="20A1DD5C" w14:textId="77777777" w:rsidR="00863197" w:rsidRPr="00125D33" w:rsidRDefault="00863197" w:rsidP="00863197">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7CB5D5A1" w14:textId="77777777" w:rsidR="00863197" w:rsidRPr="00125D33" w:rsidRDefault="00863197" w:rsidP="00863197">
      <w:pPr>
        <w:widowControl/>
        <w:numPr>
          <w:ilvl w:val="12"/>
          <w:numId w:val="0"/>
        </w:numPr>
        <w:ind w:right="-2"/>
        <w:rPr>
          <w:color w:val="000000" w:themeColor="text1"/>
          <w:szCs w:val="22"/>
          <w:lang w:eastAsia="en-GB"/>
        </w:rPr>
      </w:pPr>
      <w:r w:rsidRPr="00125D33">
        <w:rPr>
          <w:bCs/>
          <w:color w:val="000000" w:themeColor="text1"/>
          <w:szCs w:val="22"/>
          <w:lang w:eastAsia="en-GB"/>
        </w:rPr>
        <w:t>Ιρλανδία</w:t>
      </w:r>
    </w:p>
    <w:p w14:paraId="66D17F11" w14:textId="77777777" w:rsidR="00863197" w:rsidRPr="00125D33" w:rsidRDefault="00863197" w:rsidP="00646AE7">
      <w:pPr>
        <w:keepNext/>
        <w:keepLines/>
        <w:rPr>
          <w:color w:val="000000" w:themeColor="text1"/>
          <w:szCs w:val="22"/>
        </w:rPr>
      </w:pPr>
    </w:p>
    <w:p w14:paraId="0E049981" w14:textId="77777777" w:rsidR="00CD50F0" w:rsidRPr="00125D33" w:rsidRDefault="00E17438" w:rsidP="00EB795A">
      <w:pPr>
        <w:keepNext/>
        <w:widowControl/>
        <w:numPr>
          <w:ilvl w:val="12"/>
          <w:numId w:val="0"/>
        </w:numPr>
        <w:ind w:right="-2"/>
        <w:rPr>
          <w:color w:val="000000" w:themeColor="text1"/>
          <w:szCs w:val="22"/>
        </w:rPr>
      </w:pPr>
      <w:r w:rsidRPr="00125D33">
        <w:rPr>
          <w:b/>
          <w:color w:val="000000" w:themeColor="text1"/>
          <w:szCs w:val="22"/>
        </w:rPr>
        <w:t>Παρα</w:t>
      </w:r>
      <w:r w:rsidR="00BD3BCD" w:rsidRPr="00125D33">
        <w:rPr>
          <w:b/>
          <w:color w:val="000000" w:themeColor="text1"/>
          <w:szCs w:val="22"/>
        </w:rPr>
        <w:t>σκευαστής</w:t>
      </w:r>
    </w:p>
    <w:p w14:paraId="618193AC" w14:textId="77777777" w:rsidR="001842AC" w:rsidRPr="00125D33" w:rsidRDefault="001842AC" w:rsidP="001842AC">
      <w:pPr>
        <w:keepNext/>
        <w:widowControl/>
        <w:numPr>
          <w:ilvl w:val="12"/>
          <w:numId w:val="0"/>
        </w:numPr>
        <w:ind w:right="-2"/>
        <w:rPr>
          <w:color w:val="000000" w:themeColor="text1"/>
          <w:szCs w:val="22"/>
        </w:rPr>
      </w:pPr>
      <w:r w:rsidRPr="00125D33">
        <w:rPr>
          <w:color w:val="000000" w:themeColor="text1"/>
          <w:szCs w:val="22"/>
          <w:lang w:val="en-US"/>
        </w:rPr>
        <w:t>CATALENT</w:t>
      </w:r>
      <w:r w:rsidRPr="00125D33">
        <w:rPr>
          <w:color w:val="000000" w:themeColor="text1"/>
          <w:szCs w:val="22"/>
        </w:rPr>
        <w:t xml:space="preserve"> </w:t>
      </w:r>
      <w:r w:rsidRPr="00125D33">
        <w:rPr>
          <w:color w:val="000000" w:themeColor="text1"/>
          <w:szCs w:val="22"/>
          <w:lang w:val="en-US"/>
        </w:rPr>
        <w:t>ANAGNI</w:t>
      </w:r>
      <w:r w:rsidRPr="00125D33">
        <w:rPr>
          <w:color w:val="000000" w:themeColor="text1"/>
          <w:szCs w:val="22"/>
        </w:rPr>
        <w:t xml:space="preserve"> </w:t>
      </w:r>
      <w:r w:rsidRPr="00125D33">
        <w:rPr>
          <w:color w:val="000000" w:themeColor="text1"/>
          <w:szCs w:val="22"/>
          <w:lang w:val="en-US"/>
        </w:rPr>
        <w:t>S</w:t>
      </w:r>
      <w:r w:rsidRPr="00125D33">
        <w:rPr>
          <w:color w:val="000000" w:themeColor="text1"/>
          <w:szCs w:val="22"/>
        </w:rPr>
        <w:t>.</w:t>
      </w:r>
      <w:r w:rsidRPr="00125D33">
        <w:rPr>
          <w:color w:val="000000" w:themeColor="text1"/>
          <w:szCs w:val="22"/>
          <w:lang w:val="en-US"/>
        </w:rPr>
        <w:t>R</w:t>
      </w:r>
      <w:r w:rsidRPr="00125D33">
        <w:rPr>
          <w:color w:val="000000" w:themeColor="text1"/>
          <w:szCs w:val="22"/>
        </w:rPr>
        <w:t>.</w:t>
      </w:r>
      <w:r w:rsidRPr="00125D33">
        <w:rPr>
          <w:color w:val="000000" w:themeColor="text1"/>
          <w:szCs w:val="22"/>
          <w:lang w:val="en-US"/>
        </w:rPr>
        <w:t>L</w:t>
      </w:r>
      <w:r w:rsidRPr="00125D33">
        <w:rPr>
          <w:color w:val="000000" w:themeColor="text1"/>
          <w:szCs w:val="22"/>
        </w:rPr>
        <w:t>.</w:t>
      </w:r>
    </w:p>
    <w:p w14:paraId="430B14F6" w14:textId="77777777" w:rsidR="001842AC" w:rsidRPr="00125D33" w:rsidRDefault="001842AC" w:rsidP="001842AC">
      <w:pPr>
        <w:keepNext/>
        <w:widowControl/>
        <w:rPr>
          <w:color w:val="000000" w:themeColor="text1"/>
          <w:szCs w:val="22"/>
          <w:lang w:val="it-IT"/>
        </w:rPr>
      </w:pPr>
      <w:r w:rsidRPr="00125D33">
        <w:rPr>
          <w:color w:val="000000" w:themeColor="text1"/>
          <w:szCs w:val="22"/>
          <w:lang w:val="it-IT"/>
        </w:rPr>
        <w:t>Loc. Fontana del Ceraso snc</w:t>
      </w:r>
    </w:p>
    <w:p w14:paraId="1B2FF54A" w14:textId="77777777" w:rsidR="001842AC" w:rsidRPr="00125D33" w:rsidRDefault="001842AC" w:rsidP="001842AC">
      <w:pPr>
        <w:rPr>
          <w:color w:val="000000" w:themeColor="text1"/>
          <w:szCs w:val="22"/>
          <w:lang w:val="it-IT"/>
        </w:rPr>
      </w:pPr>
      <w:r w:rsidRPr="00125D33">
        <w:rPr>
          <w:color w:val="000000" w:themeColor="text1"/>
          <w:szCs w:val="22"/>
          <w:lang w:val="it-IT"/>
        </w:rPr>
        <w:t>Strada Provinciale Casilina, 41</w:t>
      </w:r>
    </w:p>
    <w:p w14:paraId="19E1DC25" w14:textId="77777777" w:rsidR="001842AC" w:rsidRPr="00125D33" w:rsidRDefault="001842AC" w:rsidP="001842AC">
      <w:pPr>
        <w:rPr>
          <w:color w:val="000000" w:themeColor="text1"/>
          <w:szCs w:val="22"/>
          <w:lang w:val="de-DE"/>
        </w:rPr>
      </w:pPr>
      <w:r w:rsidRPr="00125D33">
        <w:rPr>
          <w:color w:val="000000" w:themeColor="text1"/>
          <w:szCs w:val="22"/>
          <w:lang w:val="de-DE"/>
        </w:rPr>
        <w:t xml:space="preserve">03012 Anagni (FR) </w:t>
      </w:r>
    </w:p>
    <w:p w14:paraId="08C73D21" w14:textId="77777777" w:rsidR="00CD50F0" w:rsidRPr="00125D33" w:rsidRDefault="001842AC" w:rsidP="001842AC">
      <w:pPr>
        <w:rPr>
          <w:color w:val="000000" w:themeColor="text1"/>
          <w:szCs w:val="22"/>
          <w:lang w:val="de-DE"/>
        </w:rPr>
      </w:pPr>
      <w:r w:rsidRPr="00125D33">
        <w:rPr>
          <w:color w:val="000000" w:themeColor="text1"/>
          <w:szCs w:val="22"/>
        </w:rPr>
        <w:t>Ιταλία</w:t>
      </w:r>
    </w:p>
    <w:p w14:paraId="5E80CB9D" w14:textId="77777777" w:rsidR="00962F56" w:rsidRPr="00125D33" w:rsidRDefault="00962F56" w:rsidP="00051A10">
      <w:pPr>
        <w:rPr>
          <w:color w:val="000000" w:themeColor="text1"/>
          <w:szCs w:val="22"/>
          <w:lang w:val="de-DE"/>
        </w:rPr>
      </w:pPr>
    </w:p>
    <w:p w14:paraId="0E1041D2" w14:textId="77777777" w:rsidR="00962F56" w:rsidRPr="00125D33" w:rsidRDefault="00962F56" w:rsidP="0012570B">
      <w:pPr>
        <w:keepNext/>
        <w:keepLines/>
        <w:widowControl/>
        <w:rPr>
          <w:noProof/>
          <w:color w:val="000000" w:themeColor="text1"/>
          <w:szCs w:val="22"/>
          <w:lang w:val="de-DE" w:eastAsia="en-GB"/>
        </w:rPr>
      </w:pPr>
      <w:r w:rsidRPr="00125D33">
        <w:rPr>
          <w:noProof/>
          <w:color w:val="000000" w:themeColor="text1"/>
          <w:szCs w:val="22"/>
          <w:lang w:val="de-DE" w:eastAsia="en-GB"/>
        </w:rPr>
        <w:t>Pfizer Manufacturing Deutschland GmbH</w:t>
      </w:r>
    </w:p>
    <w:p w14:paraId="12BF5439" w14:textId="77777777" w:rsidR="00962F56" w:rsidRPr="00125D33" w:rsidRDefault="00962F56" w:rsidP="0012570B">
      <w:pPr>
        <w:keepNext/>
        <w:keepLines/>
        <w:widowControl/>
        <w:rPr>
          <w:noProof/>
          <w:color w:val="000000" w:themeColor="text1"/>
          <w:szCs w:val="22"/>
          <w:lang w:val="en-US" w:eastAsia="en-GB"/>
        </w:rPr>
      </w:pPr>
      <w:r w:rsidRPr="00125D33">
        <w:rPr>
          <w:noProof/>
          <w:color w:val="000000" w:themeColor="text1"/>
          <w:szCs w:val="22"/>
          <w:lang w:val="en-GB" w:eastAsia="en-GB"/>
        </w:rPr>
        <w:t>Mooswaldallee</w:t>
      </w:r>
      <w:r w:rsidRPr="00125D33">
        <w:rPr>
          <w:noProof/>
          <w:color w:val="000000" w:themeColor="text1"/>
          <w:szCs w:val="22"/>
          <w:lang w:val="en-US" w:eastAsia="en-GB"/>
        </w:rPr>
        <w:t xml:space="preserve"> 1</w:t>
      </w:r>
    </w:p>
    <w:p w14:paraId="510EC6D4" w14:textId="05D015D4" w:rsidR="00962F56" w:rsidRPr="00125D33" w:rsidRDefault="00962F56" w:rsidP="00962F56">
      <w:pPr>
        <w:widowControl/>
        <w:rPr>
          <w:noProof/>
          <w:color w:val="000000" w:themeColor="text1"/>
          <w:szCs w:val="22"/>
          <w:lang w:val="en-US" w:eastAsia="en-GB"/>
        </w:rPr>
      </w:pPr>
      <w:r w:rsidRPr="00125D33">
        <w:rPr>
          <w:noProof/>
          <w:color w:val="000000" w:themeColor="text1"/>
          <w:szCs w:val="22"/>
          <w:lang w:val="en-US" w:eastAsia="en-GB"/>
        </w:rPr>
        <w:t>79</w:t>
      </w:r>
      <w:r w:rsidR="00D8311C" w:rsidRPr="00125D33">
        <w:rPr>
          <w:noProof/>
          <w:color w:val="000000" w:themeColor="text1"/>
          <w:szCs w:val="22"/>
          <w:lang w:val="en-US" w:eastAsia="en-GB"/>
        </w:rPr>
        <w:t>108</w:t>
      </w:r>
      <w:r w:rsidRPr="00125D33">
        <w:rPr>
          <w:noProof/>
          <w:color w:val="000000" w:themeColor="text1"/>
          <w:szCs w:val="22"/>
          <w:lang w:val="en-US" w:eastAsia="en-GB"/>
        </w:rPr>
        <w:t xml:space="preserve"> </w:t>
      </w:r>
      <w:r w:rsidRPr="00125D33">
        <w:rPr>
          <w:noProof/>
          <w:color w:val="000000" w:themeColor="text1"/>
          <w:szCs w:val="22"/>
          <w:lang w:val="en-GB" w:eastAsia="en-GB"/>
        </w:rPr>
        <w:t>Freiburg</w:t>
      </w:r>
      <w:r w:rsidR="00D8311C" w:rsidRPr="00125D33">
        <w:rPr>
          <w:noProof/>
          <w:color w:val="000000" w:themeColor="text1"/>
          <w:szCs w:val="22"/>
          <w:lang w:val="en-GB" w:eastAsia="en-GB"/>
        </w:rPr>
        <w:t xml:space="preserve"> </w:t>
      </w:r>
      <w:r w:rsidR="00D8311C" w:rsidRPr="00125D33">
        <w:rPr>
          <w:color w:val="000000" w:themeColor="text1"/>
          <w:szCs w:val="22"/>
          <w:lang w:val="en-GB"/>
        </w:rPr>
        <w:t>Im Breisgau</w:t>
      </w:r>
    </w:p>
    <w:p w14:paraId="3EEE8EBA" w14:textId="77777777" w:rsidR="00962F56" w:rsidRPr="00125D33" w:rsidRDefault="00962F56" w:rsidP="00962F56">
      <w:pPr>
        <w:widowControl/>
        <w:rPr>
          <w:noProof/>
          <w:color w:val="000000" w:themeColor="text1"/>
          <w:szCs w:val="22"/>
          <w:lang w:val="en-US" w:eastAsia="en-GB"/>
        </w:rPr>
      </w:pPr>
      <w:r w:rsidRPr="00125D33">
        <w:rPr>
          <w:noProof/>
          <w:color w:val="000000" w:themeColor="text1"/>
          <w:szCs w:val="22"/>
          <w:lang w:eastAsia="en-GB"/>
        </w:rPr>
        <w:t>Γερμανία</w:t>
      </w:r>
    </w:p>
    <w:p w14:paraId="60E65BFF" w14:textId="77777777" w:rsidR="001842AC" w:rsidRPr="00125D33" w:rsidRDefault="001842AC" w:rsidP="00962F56">
      <w:pPr>
        <w:widowControl/>
        <w:rPr>
          <w:noProof/>
          <w:color w:val="000000" w:themeColor="text1"/>
          <w:szCs w:val="22"/>
          <w:lang w:val="en-US" w:eastAsia="en-GB"/>
        </w:rPr>
      </w:pPr>
    </w:p>
    <w:p w14:paraId="00642B18" w14:textId="77777777" w:rsidR="001842AC" w:rsidRPr="00125D33" w:rsidRDefault="001842AC" w:rsidP="001842AC">
      <w:pPr>
        <w:keepNext/>
        <w:rPr>
          <w:color w:val="000000" w:themeColor="text1"/>
          <w:szCs w:val="22"/>
          <w:lang w:val="en-US"/>
        </w:rPr>
      </w:pPr>
      <w:r w:rsidRPr="00125D33">
        <w:rPr>
          <w:color w:val="000000" w:themeColor="text1"/>
          <w:szCs w:val="22"/>
          <w:lang w:val="en-US"/>
        </w:rPr>
        <w:t xml:space="preserve">Swords Laboratories </w:t>
      </w:r>
      <w:r w:rsidR="00A43F1F" w:rsidRPr="00125D33">
        <w:rPr>
          <w:color w:val="000000" w:themeColor="text1"/>
          <w:szCs w:val="22"/>
          <w:lang w:val="en-US"/>
        </w:rPr>
        <w:t xml:space="preserve">Unlimited Company </w:t>
      </w:r>
      <w:r w:rsidRPr="00125D33">
        <w:rPr>
          <w:color w:val="000000" w:themeColor="text1"/>
          <w:szCs w:val="22"/>
          <w:lang w:val="en-US"/>
        </w:rPr>
        <w:t>T/A Bristol-Myers Squibb Pharmaceutical Operations, External Manufacturing</w:t>
      </w:r>
      <w:r w:rsidRPr="00125D33">
        <w:rPr>
          <w:color w:val="000000" w:themeColor="text1"/>
          <w:szCs w:val="22"/>
          <w:lang w:val="en-US"/>
        </w:rPr>
        <w:b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1DD5E8F3" w14:textId="77777777" w:rsidR="001842AC" w:rsidRPr="00125D33" w:rsidRDefault="001842AC" w:rsidP="001842AC">
      <w:pPr>
        <w:widowControl/>
        <w:rPr>
          <w:color w:val="000000" w:themeColor="text1"/>
          <w:szCs w:val="22"/>
          <w:lang w:val="en-US"/>
        </w:rPr>
      </w:pPr>
      <w:r w:rsidRPr="00125D33">
        <w:rPr>
          <w:color w:val="000000" w:themeColor="text1"/>
          <w:szCs w:val="22"/>
        </w:rPr>
        <w:t>Ιρλανδία</w:t>
      </w:r>
    </w:p>
    <w:p w14:paraId="325672B8" w14:textId="77777777" w:rsidR="0038729E" w:rsidRPr="00125D33" w:rsidRDefault="0038729E" w:rsidP="001842AC">
      <w:pPr>
        <w:widowControl/>
        <w:rPr>
          <w:color w:val="000000" w:themeColor="text1"/>
          <w:szCs w:val="22"/>
          <w:lang w:val="en-US" w:eastAsia="en-GB"/>
        </w:rPr>
      </w:pPr>
    </w:p>
    <w:p w14:paraId="397BC6CC" w14:textId="62DC79CE" w:rsidR="0038729E" w:rsidRPr="00125D33" w:rsidRDefault="0038729E" w:rsidP="00577D08">
      <w:pPr>
        <w:keepNext/>
        <w:autoSpaceDE w:val="0"/>
        <w:autoSpaceDN w:val="0"/>
        <w:adjustRightInd w:val="0"/>
        <w:rPr>
          <w:color w:val="000000" w:themeColor="text1"/>
          <w:szCs w:val="22"/>
        </w:rPr>
      </w:pPr>
      <w:r w:rsidRPr="00125D33">
        <w:rPr>
          <w:color w:val="000000" w:themeColor="text1"/>
          <w:szCs w:val="22"/>
          <w:lang w:val="en-US"/>
        </w:rPr>
        <w:t>Pfizer Ireland Pharmaceuticals</w:t>
      </w:r>
      <w:r w:rsidR="00C34A8C">
        <w:rPr>
          <w:color w:val="000000" w:themeColor="text1"/>
          <w:szCs w:val="22"/>
          <w:lang w:val="en-US"/>
        </w:rPr>
        <w:t xml:space="preserve"> </w:t>
      </w:r>
      <w:r w:rsidR="00C34A8C" w:rsidRPr="005463CE">
        <w:rPr>
          <w:szCs w:val="22"/>
          <w:lang w:val="en-US"/>
        </w:rPr>
        <w:t>Unlimited Company</w:t>
      </w:r>
      <w:r w:rsidRPr="00125D33">
        <w:rPr>
          <w:color w:val="000000" w:themeColor="text1"/>
          <w:szCs w:val="22"/>
          <w:lang w:val="en-US"/>
        </w:rPr>
        <w:br/>
        <w:t>Little Connell Newbridge</w:t>
      </w:r>
      <w:r w:rsidRPr="00125D33">
        <w:rPr>
          <w:color w:val="000000" w:themeColor="text1"/>
          <w:szCs w:val="22"/>
          <w:lang w:val="en-US"/>
        </w:rPr>
        <w:br/>
        <w:t>Co. Kildare</w:t>
      </w:r>
    </w:p>
    <w:p w14:paraId="5C8664A9" w14:textId="77777777" w:rsidR="00CD50F0" w:rsidRPr="00125D33" w:rsidRDefault="0038729E" w:rsidP="00577D08">
      <w:pPr>
        <w:keepNext/>
        <w:numPr>
          <w:ilvl w:val="12"/>
          <w:numId w:val="0"/>
        </w:numPr>
        <w:ind w:right="-2"/>
        <w:rPr>
          <w:color w:val="000000" w:themeColor="text1"/>
          <w:szCs w:val="22"/>
        </w:rPr>
      </w:pPr>
      <w:r w:rsidRPr="00125D33">
        <w:rPr>
          <w:color w:val="000000" w:themeColor="text1"/>
          <w:szCs w:val="22"/>
        </w:rPr>
        <w:t>Ιρλανδία</w:t>
      </w:r>
    </w:p>
    <w:p w14:paraId="5EF0006F" w14:textId="77777777" w:rsidR="002F6DB1" w:rsidRDefault="002F6DB1" w:rsidP="002F6DB1">
      <w:pPr>
        <w:numPr>
          <w:ilvl w:val="12"/>
          <w:numId w:val="0"/>
        </w:numPr>
        <w:rPr>
          <w:noProof/>
          <w:szCs w:val="22"/>
        </w:rPr>
      </w:pPr>
    </w:p>
    <w:p w14:paraId="4B3046B5" w14:textId="77777777" w:rsidR="002F6DB1" w:rsidRPr="005D77D3" w:rsidRDefault="002F6DB1" w:rsidP="002F6DB1">
      <w:bookmarkStart w:id="127" w:name="_Hlk202519754"/>
      <w:r w:rsidRPr="005D77D3">
        <w:t>Για οποιαδήποτε πληροφορία σχετικά με το παρόν φαρμακευτικό προϊόν, παρακαλείσ</w:t>
      </w:r>
      <w:r>
        <w:t>τ</w:t>
      </w:r>
      <w:r w:rsidRPr="005D77D3">
        <w:t xml:space="preserve">ε να απευθυνθείτε στον τοπικό αντιπρόσωπο του </w:t>
      </w:r>
      <w:r>
        <w:t>Κ</w:t>
      </w:r>
      <w:r w:rsidRPr="005D77D3">
        <w:t xml:space="preserve">ατόχου της </w:t>
      </w:r>
      <w:r>
        <w:t>Ά</w:t>
      </w:r>
      <w:r w:rsidRPr="005D77D3">
        <w:t xml:space="preserve">δειας </w:t>
      </w:r>
      <w:r>
        <w:t>Κ</w:t>
      </w:r>
      <w:r w:rsidRPr="005D77D3">
        <w:t>υκλοφορίας:</w:t>
      </w:r>
    </w:p>
    <w:p w14:paraId="132D8011" w14:textId="77777777" w:rsidR="002F6DB1" w:rsidRPr="005463CE" w:rsidRDefault="002F6DB1" w:rsidP="002F6DB1">
      <w:pPr>
        <w:numPr>
          <w:ilvl w:val="12"/>
          <w:numId w:val="0"/>
        </w:numPr>
        <w:rPr>
          <w:noProof/>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2F6DB1" w:rsidRPr="00C3047B" w14:paraId="30DAA2BE" w14:textId="77777777" w:rsidTr="002C19BE">
        <w:trPr>
          <w:trHeight w:val="904"/>
        </w:trPr>
        <w:tc>
          <w:tcPr>
            <w:tcW w:w="4650" w:type="dxa"/>
          </w:tcPr>
          <w:p w14:paraId="5396C14D" w14:textId="77777777" w:rsidR="002F6DB1" w:rsidRPr="00C34A8C" w:rsidRDefault="002F6DB1" w:rsidP="002C19BE">
            <w:pPr>
              <w:keepNext/>
              <w:rPr>
                <w:b/>
                <w:lang w:val="en-US"/>
              </w:rPr>
            </w:pPr>
            <w:bookmarkStart w:id="128" w:name="_Hlk202519520"/>
            <w:r w:rsidRPr="00C34A8C">
              <w:rPr>
                <w:b/>
                <w:noProof/>
                <w:lang w:val="en-US"/>
              </w:rPr>
              <w:t>België</w:t>
            </w:r>
            <w:r w:rsidRPr="00C34A8C">
              <w:rPr>
                <w:b/>
                <w:lang w:val="en-US"/>
              </w:rPr>
              <w:t>/Belgique/Belgien</w:t>
            </w:r>
          </w:p>
          <w:p w14:paraId="5982787E" w14:textId="77777777" w:rsidR="002F6DB1" w:rsidRPr="00C34A8C" w:rsidRDefault="002F6DB1" w:rsidP="002C19BE">
            <w:pPr>
              <w:keepNext/>
              <w:rPr>
                <w:lang w:val="en-US"/>
              </w:rPr>
            </w:pPr>
            <w:r w:rsidRPr="00C34A8C">
              <w:rPr>
                <w:lang w:val="en-US"/>
              </w:rPr>
              <w:t>N.V. Bristol-Myers Squibb Belgium S.A.</w:t>
            </w:r>
          </w:p>
          <w:p w14:paraId="7D556B96" w14:textId="77777777" w:rsidR="002F6DB1" w:rsidRPr="00C34A8C" w:rsidRDefault="002F6DB1" w:rsidP="002C19BE">
            <w:pPr>
              <w:keepNext/>
              <w:rPr>
                <w:lang w:val="en-US"/>
              </w:rPr>
            </w:pPr>
            <w:r w:rsidRPr="00C34A8C">
              <w:rPr>
                <w:lang w:val="en-US"/>
              </w:rPr>
              <w:t>Tél/Tel: + 32 2 352 76 11</w:t>
            </w:r>
          </w:p>
          <w:p w14:paraId="510D5652" w14:textId="77777777" w:rsidR="002F6DB1" w:rsidRPr="00C34A8C" w:rsidRDefault="002F6DB1" w:rsidP="002C19BE">
            <w:pPr>
              <w:rPr>
                <w:color w:val="0000FF"/>
                <w:u w:val="single"/>
                <w:lang w:val="en-US"/>
              </w:rPr>
            </w:pPr>
            <w:r>
              <w:fldChar w:fldCharType="begin"/>
            </w:r>
            <w:r w:rsidRPr="00E03887">
              <w:rPr>
                <w:lang w:val="en-US"/>
                <w:rPrChange w:id="129" w:author="GD" w:date="2026-04-02T11:05:00Z" w16du:dateUtc="2026-04-02T08:05: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07B5794F" w14:textId="77777777" w:rsidR="002F6DB1" w:rsidRPr="00C34A8C" w:rsidRDefault="002F6DB1" w:rsidP="002C19BE">
            <w:pPr>
              <w:keepNext/>
              <w:rPr>
                <w:lang w:val="en-US"/>
              </w:rPr>
            </w:pPr>
          </w:p>
        </w:tc>
        <w:tc>
          <w:tcPr>
            <w:tcW w:w="4478" w:type="dxa"/>
          </w:tcPr>
          <w:p w14:paraId="57FB864B" w14:textId="77777777" w:rsidR="002F6DB1" w:rsidRPr="00C3047B" w:rsidRDefault="002F6DB1" w:rsidP="002C19BE">
            <w:pPr>
              <w:keepNext/>
              <w:rPr>
                <w:rFonts w:eastAsia="Aptos"/>
                <w:b/>
                <w:bCs/>
                <w:lang w:val="de-DE"/>
              </w:rPr>
            </w:pPr>
            <w:r w:rsidRPr="00C3047B">
              <w:rPr>
                <w:rFonts w:eastAsia="Aptos"/>
                <w:b/>
                <w:bCs/>
                <w:lang w:val="de-DE"/>
              </w:rPr>
              <w:t>Lietuva</w:t>
            </w:r>
          </w:p>
          <w:p w14:paraId="675BC6BB" w14:textId="77777777" w:rsidR="002F6DB1" w:rsidRPr="00C3047B" w:rsidRDefault="002F6DB1" w:rsidP="002C19BE">
            <w:pPr>
              <w:rPr>
                <w:rFonts w:eastAsia="Aptos"/>
                <w:lang w:val="fr-FR"/>
              </w:rPr>
            </w:pPr>
            <w:r w:rsidRPr="00C3047B">
              <w:rPr>
                <w:rFonts w:eastAsia="Aptos"/>
                <w:lang w:val="fr-FR"/>
              </w:rPr>
              <w:t>Pfizer Luxembourg SARL filialas Lietuvoje</w:t>
            </w:r>
          </w:p>
          <w:p w14:paraId="46E3EBD2" w14:textId="77777777" w:rsidR="002F6DB1" w:rsidRPr="00C3047B" w:rsidRDefault="002F6DB1" w:rsidP="002C19BE">
            <w:pPr>
              <w:rPr>
                <w:rFonts w:eastAsia="Aptos"/>
              </w:rPr>
            </w:pPr>
            <w:r w:rsidRPr="00C3047B">
              <w:rPr>
                <w:rFonts w:eastAsia="Aptos"/>
              </w:rPr>
              <w:t>Tel. +370 5 251 4000</w:t>
            </w:r>
          </w:p>
        </w:tc>
      </w:tr>
      <w:tr w:rsidR="002F6DB1" w:rsidRPr="00E03887" w14:paraId="4B640E83" w14:textId="77777777" w:rsidTr="002C19BE">
        <w:trPr>
          <w:trHeight w:val="892"/>
        </w:trPr>
        <w:tc>
          <w:tcPr>
            <w:tcW w:w="4650" w:type="dxa"/>
          </w:tcPr>
          <w:p w14:paraId="4EA2297D" w14:textId="77777777" w:rsidR="002F6DB1" w:rsidRPr="00C3047B" w:rsidRDefault="002F6DB1" w:rsidP="002C19BE">
            <w:pPr>
              <w:rPr>
                <w:b/>
                <w:bCs/>
              </w:rPr>
            </w:pPr>
            <w:r w:rsidRPr="00C3047B">
              <w:rPr>
                <w:b/>
                <w:bCs/>
              </w:rPr>
              <w:t>България</w:t>
            </w:r>
          </w:p>
          <w:p w14:paraId="3E1E91C7" w14:textId="77777777" w:rsidR="002F6DB1" w:rsidRPr="00C3047B" w:rsidRDefault="002F6DB1" w:rsidP="002C19BE">
            <w:r w:rsidRPr="00C3047B">
              <w:t>Пфайзер Люксембург САРЛ, Клон България</w:t>
            </w:r>
          </w:p>
          <w:p w14:paraId="35CB5251" w14:textId="77777777" w:rsidR="002F6DB1" w:rsidRPr="00C3047B" w:rsidRDefault="002F6DB1" w:rsidP="002C19BE">
            <w:r w:rsidRPr="00C3047B">
              <w:t>Teл.: +359 2 970 4333</w:t>
            </w:r>
          </w:p>
        </w:tc>
        <w:tc>
          <w:tcPr>
            <w:tcW w:w="4478" w:type="dxa"/>
          </w:tcPr>
          <w:p w14:paraId="5421AACB" w14:textId="77777777" w:rsidR="002F6DB1" w:rsidRPr="00C3047B" w:rsidRDefault="002F6DB1" w:rsidP="002C19BE">
            <w:pPr>
              <w:rPr>
                <w:b/>
                <w:lang w:val="de-DE"/>
              </w:rPr>
            </w:pPr>
            <w:r w:rsidRPr="00C3047B">
              <w:rPr>
                <w:b/>
                <w:lang w:val="de-DE"/>
              </w:rPr>
              <w:t>Luxembourg/Luxemburg</w:t>
            </w:r>
          </w:p>
          <w:p w14:paraId="2AA1FE85" w14:textId="77777777" w:rsidR="002F6DB1" w:rsidRPr="00C3047B" w:rsidRDefault="002F6DB1" w:rsidP="002C19BE">
            <w:pPr>
              <w:rPr>
                <w:lang w:val="de-DE"/>
              </w:rPr>
            </w:pPr>
            <w:r w:rsidRPr="00C3047B">
              <w:rPr>
                <w:lang w:val="de-DE"/>
              </w:rPr>
              <w:t>N.V. Bristol-Myers Squibb Belgium S.A.</w:t>
            </w:r>
          </w:p>
          <w:p w14:paraId="23AE06D1" w14:textId="77777777" w:rsidR="002F6DB1" w:rsidRPr="00C34A8C" w:rsidRDefault="002F6DB1" w:rsidP="002C19BE">
            <w:pPr>
              <w:rPr>
                <w:lang w:val="en-US"/>
              </w:rPr>
            </w:pPr>
            <w:r w:rsidRPr="00C34A8C">
              <w:rPr>
                <w:lang w:val="en-US"/>
              </w:rPr>
              <w:t>Tél/Tel: + 32 2 352 76 11</w:t>
            </w:r>
          </w:p>
          <w:p w14:paraId="664832E0" w14:textId="77777777" w:rsidR="002F6DB1" w:rsidRPr="00C34A8C" w:rsidRDefault="002F6DB1" w:rsidP="002C19BE">
            <w:pPr>
              <w:rPr>
                <w:color w:val="0000FF"/>
                <w:u w:val="single"/>
                <w:lang w:val="en-US"/>
              </w:rPr>
            </w:pPr>
            <w:r>
              <w:fldChar w:fldCharType="begin"/>
            </w:r>
            <w:r w:rsidRPr="00E03887">
              <w:rPr>
                <w:lang w:val="en-US"/>
                <w:rPrChange w:id="130" w:author="GD" w:date="2026-04-02T11:05:00Z" w16du:dateUtc="2026-04-02T08:05: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7AD4A8FE" w14:textId="77777777" w:rsidR="002F6DB1" w:rsidRPr="00C34A8C" w:rsidRDefault="002F6DB1" w:rsidP="002C19BE">
            <w:pPr>
              <w:rPr>
                <w:lang w:val="en-US"/>
              </w:rPr>
            </w:pPr>
          </w:p>
        </w:tc>
      </w:tr>
      <w:tr w:rsidR="002F6DB1" w:rsidRPr="00C3047B" w14:paraId="02EB0FF7" w14:textId="77777777" w:rsidTr="002C19BE">
        <w:trPr>
          <w:trHeight w:val="1246"/>
        </w:trPr>
        <w:tc>
          <w:tcPr>
            <w:tcW w:w="4650" w:type="dxa"/>
          </w:tcPr>
          <w:p w14:paraId="588D8357" w14:textId="77777777" w:rsidR="002F6DB1" w:rsidRPr="00C3047B" w:rsidRDefault="002F6DB1" w:rsidP="002C19BE">
            <w:pPr>
              <w:rPr>
                <w:b/>
                <w:bCs/>
                <w:lang w:val="de-DE"/>
              </w:rPr>
            </w:pPr>
            <w:r w:rsidRPr="00C3047B">
              <w:rPr>
                <w:b/>
                <w:bCs/>
                <w:lang w:val="de-DE"/>
              </w:rPr>
              <w:t>Česká republika</w:t>
            </w:r>
          </w:p>
          <w:p w14:paraId="47F492F2" w14:textId="77777777" w:rsidR="002F6DB1" w:rsidRPr="00C3047B" w:rsidRDefault="002F6DB1" w:rsidP="002C19BE">
            <w:pPr>
              <w:rPr>
                <w:lang w:val="de-DE"/>
              </w:rPr>
            </w:pPr>
            <w:r w:rsidRPr="00C3047B">
              <w:rPr>
                <w:rFonts w:eastAsia="Times New Roman"/>
                <w:lang w:val="cs"/>
              </w:rPr>
              <w:t>Pfizer, spol. s r.o.</w:t>
            </w:r>
          </w:p>
          <w:p w14:paraId="0CB62ECD" w14:textId="77777777" w:rsidR="002F6DB1" w:rsidRPr="00C3047B" w:rsidRDefault="002F6DB1" w:rsidP="002C19BE">
            <w:pPr>
              <w:rPr>
                <w:lang w:val="de-DE"/>
              </w:rPr>
            </w:pPr>
            <w:r w:rsidRPr="00C3047B">
              <w:rPr>
                <w:rFonts w:eastAsia="Times New Roman"/>
                <w:lang w:val="cs"/>
              </w:rPr>
              <w:t>Tel.: +420 283 004 111</w:t>
            </w:r>
          </w:p>
          <w:p w14:paraId="442E1CA1" w14:textId="77777777" w:rsidR="002F6DB1" w:rsidRPr="00C3047B" w:rsidRDefault="002F6DB1" w:rsidP="002C19BE">
            <w:pPr>
              <w:rPr>
                <w:lang w:val="de-DE"/>
              </w:rPr>
            </w:pPr>
            <w:r>
              <w:fldChar w:fldCharType="begin"/>
            </w:r>
            <w:r w:rsidRPr="00E03887">
              <w:rPr>
                <w:lang w:val="en-US"/>
                <w:rPrChange w:id="131" w:author="GD" w:date="2026-04-02T11:05:00Z" w16du:dateUtc="2026-04-02T08:05:00Z">
                  <w:rPr/>
                </w:rPrChange>
              </w:rPr>
              <w:instrText>HYPERLINK "mailto:Medical.information@pfizer.com" \h</w:instrText>
            </w:r>
            <w:r>
              <w:fldChar w:fldCharType="separate"/>
            </w:r>
            <w:r w:rsidRPr="00C3047B">
              <w:rPr>
                <w:rStyle w:val="Hyperlink"/>
                <w:lang w:val="de-DE"/>
              </w:rPr>
              <w:t>Medical.information@pfizer.com</w:t>
            </w:r>
            <w:r>
              <w:fldChar w:fldCharType="end"/>
            </w:r>
          </w:p>
        </w:tc>
        <w:tc>
          <w:tcPr>
            <w:tcW w:w="4478" w:type="dxa"/>
          </w:tcPr>
          <w:p w14:paraId="380D2222" w14:textId="77777777" w:rsidR="002F6DB1" w:rsidRPr="00C3047B" w:rsidRDefault="002F6DB1" w:rsidP="002C19BE">
            <w:pPr>
              <w:rPr>
                <w:b/>
                <w:bCs/>
              </w:rPr>
            </w:pPr>
            <w:r w:rsidRPr="00C3047B">
              <w:rPr>
                <w:b/>
                <w:bCs/>
              </w:rPr>
              <w:t>Magyarország</w:t>
            </w:r>
          </w:p>
          <w:p w14:paraId="6AE33D6D" w14:textId="77777777" w:rsidR="002F6DB1" w:rsidRPr="00C3047B" w:rsidRDefault="002F6DB1" w:rsidP="002C19BE">
            <w:pPr>
              <w:keepNext/>
              <w:spacing w:line="260" w:lineRule="atLeast"/>
              <w:rPr>
                <w:noProof/>
              </w:rPr>
            </w:pPr>
            <w:r w:rsidRPr="00C3047B">
              <w:t>Pfizer Kft.</w:t>
            </w:r>
          </w:p>
          <w:p w14:paraId="2AB87EF4" w14:textId="77777777" w:rsidR="002F6DB1" w:rsidRPr="00C3047B" w:rsidRDefault="002F6DB1" w:rsidP="002C19BE">
            <w:pPr>
              <w:pStyle w:val="EMEATableLeft"/>
              <w:keepNext w:val="0"/>
              <w:keepLines w:val="0"/>
              <w:widowControl w:val="0"/>
              <w:rPr>
                <w:szCs w:val="22"/>
              </w:rPr>
            </w:pPr>
            <w:r w:rsidRPr="00C3047B">
              <w:rPr>
                <w:szCs w:val="22"/>
              </w:rPr>
              <w:t>Tel.: + 36 1 488 37 00</w:t>
            </w:r>
          </w:p>
        </w:tc>
      </w:tr>
      <w:tr w:rsidR="002F6DB1" w:rsidRPr="00E03887" w14:paraId="4015A59B" w14:textId="77777777" w:rsidTr="002C19BE">
        <w:trPr>
          <w:trHeight w:val="904"/>
        </w:trPr>
        <w:tc>
          <w:tcPr>
            <w:tcW w:w="4650" w:type="dxa"/>
          </w:tcPr>
          <w:p w14:paraId="0ED0287C" w14:textId="77777777" w:rsidR="002F6DB1" w:rsidRPr="00C34A8C" w:rsidRDefault="002F6DB1" w:rsidP="002C19BE">
            <w:pPr>
              <w:rPr>
                <w:b/>
                <w:lang w:val="en-US"/>
              </w:rPr>
            </w:pPr>
            <w:r w:rsidRPr="00C34A8C">
              <w:rPr>
                <w:b/>
                <w:lang w:val="en-US"/>
              </w:rPr>
              <w:t>Danmark</w:t>
            </w:r>
          </w:p>
          <w:p w14:paraId="62ADE7E7" w14:textId="77777777" w:rsidR="002F6DB1" w:rsidRPr="00C34A8C" w:rsidRDefault="002F6DB1" w:rsidP="002C19BE">
            <w:pPr>
              <w:rPr>
                <w:lang w:val="en-US"/>
              </w:rPr>
            </w:pPr>
            <w:r w:rsidRPr="00C34A8C">
              <w:rPr>
                <w:lang w:val="en-US"/>
              </w:rPr>
              <w:t>Bristol-Myers Squibb Denmark</w:t>
            </w:r>
          </w:p>
          <w:p w14:paraId="44A66501" w14:textId="77777777" w:rsidR="002F6DB1" w:rsidRPr="00C34A8C" w:rsidRDefault="002F6DB1" w:rsidP="002C19BE">
            <w:pPr>
              <w:rPr>
                <w:lang w:val="en-US"/>
              </w:rPr>
            </w:pPr>
            <w:r w:rsidRPr="00C34A8C">
              <w:rPr>
                <w:lang w:val="en-US"/>
              </w:rPr>
              <w:t>Tlf: + 45 45 93 05 06</w:t>
            </w:r>
          </w:p>
          <w:p w14:paraId="3E7DBA45" w14:textId="77777777" w:rsidR="002F6DB1" w:rsidRPr="00C3047B" w:rsidRDefault="002F6DB1" w:rsidP="002C19BE">
            <w:pPr>
              <w:rPr>
                <w:color w:val="0000FF"/>
                <w:u w:val="single"/>
              </w:rPr>
            </w:pPr>
            <w:hyperlink r:id="rId18" w:history="1">
              <w:r w:rsidRPr="00C3047B">
                <w:rPr>
                  <w:color w:val="0000FF"/>
                  <w:u w:val="single"/>
                </w:rPr>
                <w:t>medinfo.denmark@bms.com</w:t>
              </w:r>
            </w:hyperlink>
          </w:p>
          <w:p w14:paraId="785FB9E9" w14:textId="77777777" w:rsidR="002F6DB1" w:rsidRPr="00C3047B" w:rsidRDefault="002F6DB1" w:rsidP="002C19BE"/>
        </w:tc>
        <w:tc>
          <w:tcPr>
            <w:tcW w:w="4478" w:type="dxa"/>
          </w:tcPr>
          <w:p w14:paraId="0B6C1F7A" w14:textId="77777777" w:rsidR="002F6DB1" w:rsidRPr="005463CE" w:rsidRDefault="002F6DB1" w:rsidP="002C19BE">
            <w:pPr>
              <w:rPr>
                <w:b/>
                <w:lang w:val="en-US"/>
              </w:rPr>
            </w:pPr>
            <w:r w:rsidRPr="005463CE">
              <w:rPr>
                <w:b/>
                <w:lang w:val="en-US"/>
              </w:rPr>
              <w:t>Malta</w:t>
            </w:r>
          </w:p>
          <w:p w14:paraId="4E003A4D" w14:textId="77777777" w:rsidR="002F6DB1" w:rsidRPr="005463CE" w:rsidRDefault="002F6DB1" w:rsidP="002C19BE">
            <w:pPr>
              <w:tabs>
                <w:tab w:val="left" w:pos="567"/>
              </w:tabs>
              <w:autoSpaceDE w:val="0"/>
              <w:autoSpaceDN w:val="0"/>
              <w:adjustRightInd w:val="0"/>
              <w:rPr>
                <w:lang w:val="en-US"/>
              </w:rPr>
            </w:pPr>
            <w:r w:rsidRPr="005463CE">
              <w:rPr>
                <w:lang w:val="en-US"/>
              </w:rPr>
              <w:t>Vivian Corporation Ltd.</w:t>
            </w:r>
          </w:p>
          <w:p w14:paraId="79C9718A" w14:textId="77777777" w:rsidR="002F6DB1" w:rsidRPr="005463CE" w:rsidRDefault="002F6DB1" w:rsidP="002C19BE">
            <w:pPr>
              <w:rPr>
                <w:lang w:val="en-US"/>
              </w:rPr>
            </w:pPr>
            <w:r w:rsidRPr="005463CE">
              <w:rPr>
                <w:lang w:val="en-US"/>
              </w:rPr>
              <w:t>Tel: +356 21344610</w:t>
            </w:r>
          </w:p>
        </w:tc>
      </w:tr>
      <w:tr w:rsidR="002F6DB1" w:rsidRPr="00C3047B" w14:paraId="7DD1A3C6" w14:textId="77777777" w:rsidTr="002C19BE">
        <w:trPr>
          <w:trHeight w:val="892"/>
        </w:trPr>
        <w:tc>
          <w:tcPr>
            <w:tcW w:w="4650" w:type="dxa"/>
          </w:tcPr>
          <w:p w14:paraId="197F097F" w14:textId="77777777" w:rsidR="002F6DB1" w:rsidRPr="00C34A8C" w:rsidRDefault="002F6DB1" w:rsidP="002C19BE">
            <w:pPr>
              <w:rPr>
                <w:b/>
                <w:lang w:val="en-US"/>
              </w:rPr>
            </w:pPr>
            <w:r w:rsidRPr="00C34A8C">
              <w:rPr>
                <w:b/>
                <w:lang w:val="en-US"/>
              </w:rPr>
              <w:t>Deutschland</w:t>
            </w:r>
          </w:p>
          <w:p w14:paraId="399C0CFA" w14:textId="77777777" w:rsidR="002F6DB1" w:rsidRPr="00C3047B" w:rsidRDefault="002F6DB1" w:rsidP="002C19BE">
            <w:pPr>
              <w:rPr>
                <w:lang w:val="fi-FI"/>
              </w:rPr>
            </w:pPr>
            <w:r w:rsidRPr="00C34A8C">
              <w:rPr>
                <w:lang w:val="en-US"/>
              </w:rPr>
              <w:t xml:space="preserve">Bristol-Myers Squibb GmbH &amp; Co. </w:t>
            </w:r>
            <w:r w:rsidRPr="00C3047B">
              <w:rPr>
                <w:lang w:val="fi-FI"/>
              </w:rPr>
              <w:t>KGaA</w:t>
            </w:r>
          </w:p>
          <w:p w14:paraId="32AAA35F" w14:textId="77777777" w:rsidR="002F6DB1" w:rsidRPr="00C3047B" w:rsidRDefault="002F6DB1" w:rsidP="002C19BE">
            <w:pPr>
              <w:rPr>
                <w:lang w:val="fi-FI"/>
              </w:rPr>
            </w:pPr>
            <w:r w:rsidRPr="00C3047B">
              <w:rPr>
                <w:lang w:val="fi-FI"/>
              </w:rPr>
              <w:t>Tel: 0800 0752002 (+ 49 89 121 42 350)</w:t>
            </w:r>
          </w:p>
          <w:p w14:paraId="574A311A" w14:textId="77777777" w:rsidR="002F6DB1" w:rsidRPr="00C3047B" w:rsidRDefault="002F6DB1" w:rsidP="002C19BE">
            <w:pPr>
              <w:rPr>
                <w:color w:val="0000FF"/>
                <w:u w:val="single"/>
                <w:lang w:val="fi-FI"/>
              </w:rPr>
            </w:pPr>
            <w:r>
              <w:fldChar w:fldCharType="begin"/>
            </w:r>
            <w:r w:rsidRPr="00E03887">
              <w:rPr>
                <w:lang w:val="en-US"/>
                <w:rPrChange w:id="132" w:author="GD" w:date="2026-04-02T11:05:00Z" w16du:dateUtc="2026-04-02T08:05:00Z">
                  <w:rPr/>
                </w:rPrChange>
              </w:rPr>
              <w:instrText>HYPERLINK "mailto:medwiss.info@bms.com"</w:instrText>
            </w:r>
            <w:r>
              <w:fldChar w:fldCharType="separate"/>
            </w:r>
            <w:r w:rsidRPr="00C3047B">
              <w:rPr>
                <w:color w:val="0000FF"/>
                <w:u w:val="single"/>
                <w:lang w:val="fi-FI"/>
              </w:rPr>
              <w:t>medwiss.info@bms.com</w:t>
            </w:r>
            <w:r>
              <w:fldChar w:fldCharType="end"/>
            </w:r>
          </w:p>
          <w:p w14:paraId="544A981F" w14:textId="77777777" w:rsidR="002F6DB1" w:rsidRPr="00C3047B" w:rsidRDefault="002F6DB1" w:rsidP="002C19BE">
            <w:pPr>
              <w:rPr>
                <w:lang w:val="fi-FI"/>
              </w:rPr>
            </w:pPr>
          </w:p>
        </w:tc>
        <w:tc>
          <w:tcPr>
            <w:tcW w:w="4478" w:type="dxa"/>
          </w:tcPr>
          <w:p w14:paraId="4CBAC9C2" w14:textId="77777777" w:rsidR="002F6DB1" w:rsidRPr="00C3047B" w:rsidRDefault="002F6DB1" w:rsidP="002C19BE">
            <w:pPr>
              <w:rPr>
                <w:b/>
                <w:lang w:val="nb-NO"/>
              </w:rPr>
            </w:pPr>
            <w:r w:rsidRPr="00C3047B">
              <w:rPr>
                <w:b/>
                <w:lang w:val="nb-NO"/>
              </w:rPr>
              <w:t>Nederland</w:t>
            </w:r>
          </w:p>
          <w:p w14:paraId="34DAF1EB" w14:textId="77777777" w:rsidR="002F6DB1" w:rsidRPr="00C3047B" w:rsidRDefault="002F6DB1" w:rsidP="002C19BE">
            <w:pPr>
              <w:rPr>
                <w:lang w:val="nb-NO"/>
              </w:rPr>
            </w:pPr>
            <w:r w:rsidRPr="00C3047B">
              <w:rPr>
                <w:lang w:val="nb-NO"/>
              </w:rPr>
              <w:t>Bristol-Myers Squibb B.V.</w:t>
            </w:r>
          </w:p>
          <w:p w14:paraId="4E7F8110" w14:textId="77777777" w:rsidR="002F6DB1" w:rsidRPr="00C3047B" w:rsidRDefault="002F6DB1" w:rsidP="002C19BE">
            <w:pPr>
              <w:rPr>
                <w:lang w:val="nb-NO"/>
              </w:rPr>
            </w:pPr>
            <w:r w:rsidRPr="00C3047B">
              <w:rPr>
                <w:lang w:val="nb-NO"/>
              </w:rPr>
              <w:t>Tel: + 31 (0)30 300 2222</w:t>
            </w:r>
          </w:p>
          <w:p w14:paraId="0C87219A" w14:textId="77777777" w:rsidR="002F6DB1" w:rsidRPr="00C3047B" w:rsidRDefault="002F6DB1" w:rsidP="002C19BE">
            <w:pPr>
              <w:rPr>
                <w:color w:val="0000FF"/>
                <w:u w:val="single"/>
              </w:rPr>
            </w:pPr>
            <w:hyperlink r:id="rId19" w:history="1">
              <w:r w:rsidRPr="00C3047B">
                <w:rPr>
                  <w:color w:val="0000FF"/>
                  <w:u w:val="single"/>
                </w:rPr>
                <w:t>medischeafdeling@bms.com</w:t>
              </w:r>
            </w:hyperlink>
          </w:p>
          <w:p w14:paraId="3720BBCE" w14:textId="77777777" w:rsidR="002F6DB1" w:rsidRPr="00C3047B" w:rsidRDefault="002F6DB1" w:rsidP="002C19BE"/>
        </w:tc>
      </w:tr>
      <w:tr w:rsidR="002F6DB1" w:rsidRPr="00C3047B" w14:paraId="13762A3A" w14:textId="77777777" w:rsidTr="002C19BE">
        <w:trPr>
          <w:trHeight w:val="880"/>
        </w:trPr>
        <w:tc>
          <w:tcPr>
            <w:tcW w:w="4650" w:type="dxa"/>
          </w:tcPr>
          <w:p w14:paraId="6E84F03E" w14:textId="77777777" w:rsidR="002F6DB1" w:rsidRPr="00C3047B" w:rsidRDefault="002F6DB1" w:rsidP="002C19BE">
            <w:pPr>
              <w:rPr>
                <w:b/>
                <w:lang w:val="de-DE"/>
              </w:rPr>
            </w:pPr>
            <w:r w:rsidRPr="00C3047B">
              <w:rPr>
                <w:b/>
                <w:lang w:val="de-DE"/>
              </w:rPr>
              <w:t>Eesti</w:t>
            </w:r>
          </w:p>
          <w:p w14:paraId="7D016A8A" w14:textId="77777777" w:rsidR="002F6DB1" w:rsidRPr="00C3047B" w:rsidRDefault="002F6DB1" w:rsidP="002C19BE">
            <w:pPr>
              <w:keepNext/>
              <w:keepLines/>
              <w:tabs>
                <w:tab w:val="left" w:pos="-720"/>
              </w:tabs>
              <w:suppressAutoHyphens/>
              <w:rPr>
                <w:lang w:val="de-DE"/>
              </w:rPr>
            </w:pPr>
            <w:r w:rsidRPr="00C3047B">
              <w:rPr>
                <w:lang w:val="de-DE"/>
              </w:rPr>
              <w:t>Pfizer Luxembourg SARL Eesti filiaal</w:t>
            </w:r>
          </w:p>
          <w:p w14:paraId="3A611F41" w14:textId="77777777" w:rsidR="002F6DB1" w:rsidRPr="00C3047B" w:rsidRDefault="002F6DB1" w:rsidP="002C19BE">
            <w:r w:rsidRPr="00C3047B">
              <w:t>Tel: +372 666 7500</w:t>
            </w:r>
          </w:p>
        </w:tc>
        <w:tc>
          <w:tcPr>
            <w:tcW w:w="4478" w:type="dxa"/>
          </w:tcPr>
          <w:p w14:paraId="3AF8C27A" w14:textId="77777777" w:rsidR="002F6DB1" w:rsidRPr="00C34A8C" w:rsidRDefault="002F6DB1" w:rsidP="002C19BE">
            <w:pPr>
              <w:rPr>
                <w:b/>
                <w:lang w:val="en-US"/>
              </w:rPr>
            </w:pPr>
            <w:r w:rsidRPr="00C34A8C">
              <w:rPr>
                <w:b/>
                <w:lang w:val="en-US"/>
              </w:rPr>
              <w:t>Norge</w:t>
            </w:r>
          </w:p>
          <w:p w14:paraId="74498F32" w14:textId="77777777" w:rsidR="002F6DB1" w:rsidRPr="00C34A8C" w:rsidRDefault="002F6DB1" w:rsidP="002C19BE">
            <w:pPr>
              <w:rPr>
                <w:lang w:val="en-US"/>
              </w:rPr>
            </w:pPr>
            <w:r w:rsidRPr="00C34A8C">
              <w:rPr>
                <w:lang w:val="en-US"/>
              </w:rPr>
              <w:t>Bristol-Myers Squibb Norway AS</w:t>
            </w:r>
          </w:p>
          <w:p w14:paraId="450758F1" w14:textId="77777777" w:rsidR="002F6DB1" w:rsidRPr="00C3047B" w:rsidRDefault="002F6DB1" w:rsidP="002C19BE">
            <w:r w:rsidRPr="00C3047B">
              <w:t>Tlf: + 47 67 55 53 50</w:t>
            </w:r>
          </w:p>
          <w:p w14:paraId="45EBDF0E" w14:textId="77777777" w:rsidR="002F6DB1" w:rsidRPr="00C3047B" w:rsidRDefault="002F6DB1" w:rsidP="002C19BE">
            <w:pPr>
              <w:rPr>
                <w:color w:val="0000FF"/>
                <w:u w:val="single"/>
              </w:rPr>
            </w:pPr>
            <w:hyperlink r:id="rId20" w:history="1">
              <w:r w:rsidRPr="00C3047B">
                <w:rPr>
                  <w:color w:val="0000FF"/>
                  <w:u w:val="single"/>
                </w:rPr>
                <w:t>medinfo.norway@bms.com</w:t>
              </w:r>
            </w:hyperlink>
          </w:p>
          <w:p w14:paraId="04D8FD32" w14:textId="77777777" w:rsidR="002F6DB1" w:rsidRPr="00C3047B" w:rsidRDefault="002F6DB1" w:rsidP="002C19BE"/>
        </w:tc>
      </w:tr>
      <w:tr w:rsidR="002F6DB1" w:rsidRPr="00C3047B" w14:paraId="1BD57A1F" w14:textId="77777777" w:rsidTr="002C19BE">
        <w:trPr>
          <w:trHeight w:val="952"/>
        </w:trPr>
        <w:tc>
          <w:tcPr>
            <w:tcW w:w="4650" w:type="dxa"/>
          </w:tcPr>
          <w:p w14:paraId="373EBC5A" w14:textId="77777777" w:rsidR="002F6DB1" w:rsidRPr="00C3047B" w:rsidRDefault="002F6DB1" w:rsidP="002C19BE">
            <w:pPr>
              <w:rPr>
                <w:b/>
              </w:rPr>
            </w:pPr>
            <w:r w:rsidRPr="00C3047B">
              <w:rPr>
                <w:b/>
              </w:rPr>
              <w:t>Ελλάδα</w:t>
            </w:r>
          </w:p>
          <w:p w14:paraId="7CCC94E5" w14:textId="77777777" w:rsidR="002F6DB1" w:rsidRPr="00C3047B" w:rsidRDefault="002F6DB1" w:rsidP="002C19BE">
            <w:pPr>
              <w:tabs>
                <w:tab w:val="left" w:pos="567"/>
              </w:tabs>
            </w:pPr>
            <w:r w:rsidRPr="00C3047B">
              <w:t>Pfizer Ελλάς Α.Ε.</w:t>
            </w:r>
          </w:p>
          <w:p w14:paraId="4F790AFA" w14:textId="77777777" w:rsidR="002F6DB1" w:rsidRPr="00C3047B" w:rsidRDefault="002F6DB1" w:rsidP="002C19BE">
            <w:r w:rsidRPr="00C3047B">
              <w:t>Τηλ: +30 210 6785800</w:t>
            </w:r>
          </w:p>
        </w:tc>
        <w:tc>
          <w:tcPr>
            <w:tcW w:w="4478" w:type="dxa"/>
          </w:tcPr>
          <w:p w14:paraId="71A70756" w14:textId="77777777" w:rsidR="002F6DB1" w:rsidRPr="00C34A8C" w:rsidRDefault="002F6DB1" w:rsidP="002C19BE">
            <w:pPr>
              <w:rPr>
                <w:b/>
                <w:lang w:val="en-US"/>
              </w:rPr>
            </w:pPr>
            <w:r w:rsidRPr="00C34A8C">
              <w:rPr>
                <w:b/>
                <w:lang w:val="en-US"/>
              </w:rPr>
              <w:t>Österreich</w:t>
            </w:r>
          </w:p>
          <w:p w14:paraId="2FD16B60" w14:textId="77777777" w:rsidR="002F6DB1" w:rsidRPr="00C34A8C" w:rsidRDefault="002F6DB1" w:rsidP="002C19BE">
            <w:pPr>
              <w:rPr>
                <w:lang w:val="en-US"/>
              </w:rPr>
            </w:pPr>
            <w:r w:rsidRPr="00C34A8C">
              <w:rPr>
                <w:lang w:val="en-US"/>
              </w:rPr>
              <w:t>Bristol-Myers Squibb GesmbH</w:t>
            </w:r>
          </w:p>
          <w:p w14:paraId="1011028B" w14:textId="77777777" w:rsidR="002F6DB1" w:rsidRPr="00C34A8C" w:rsidRDefault="002F6DB1" w:rsidP="002C19BE">
            <w:pPr>
              <w:rPr>
                <w:lang w:val="en-US"/>
              </w:rPr>
            </w:pPr>
            <w:r w:rsidRPr="00C34A8C">
              <w:rPr>
                <w:lang w:val="en-US"/>
              </w:rPr>
              <w:t>Tel: + 43 1 60 14 30</w:t>
            </w:r>
          </w:p>
          <w:p w14:paraId="779B389A" w14:textId="77777777" w:rsidR="002F6DB1" w:rsidRPr="00C3047B" w:rsidRDefault="002F6DB1" w:rsidP="002C19BE">
            <w:pPr>
              <w:rPr>
                <w:color w:val="0000FF"/>
                <w:u w:val="single"/>
              </w:rPr>
            </w:pPr>
            <w:hyperlink r:id="rId21" w:history="1">
              <w:r w:rsidRPr="00C3047B">
                <w:rPr>
                  <w:color w:val="0000FF"/>
                  <w:u w:val="single"/>
                </w:rPr>
                <w:t>medinfo.austria@bms.com</w:t>
              </w:r>
            </w:hyperlink>
          </w:p>
          <w:p w14:paraId="18D76F4C" w14:textId="77777777" w:rsidR="002F6DB1" w:rsidRPr="00C3047B" w:rsidRDefault="002F6DB1" w:rsidP="002C19BE"/>
        </w:tc>
      </w:tr>
      <w:tr w:rsidR="002F6DB1" w:rsidRPr="00C3047B" w14:paraId="6E61656F" w14:textId="77777777" w:rsidTr="002C19BE">
        <w:trPr>
          <w:trHeight w:val="1111"/>
        </w:trPr>
        <w:tc>
          <w:tcPr>
            <w:tcW w:w="4650" w:type="dxa"/>
          </w:tcPr>
          <w:p w14:paraId="67BAC3FC" w14:textId="77777777" w:rsidR="002F6DB1" w:rsidRPr="00C34A8C" w:rsidRDefault="002F6DB1" w:rsidP="002C19BE">
            <w:pPr>
              <w:rPr>
                <w:b/>
                <w:lang w:val="en-US"/>
              </w:rPr>
            </w:pPr>
            <w:r w:rsidRPr="00C34A8C">
              <w:rPr>
                <w:b/>
                <w:lang w:val="en-US"/>
              </w:rPr>
              <w:t>España</w:t>
            </w:r>
          </w:p>
          <w:p w14:paraId="02FD9AC1" w14:textId="77777777" w:rsidR="002F6DB1" w:rsidRPr="00C34A8C" w:rsidRDefault="002F6DB1" w:rsidP="002C19BE">
            <w:pPr>
              <w:rPr>
                <w:lang w:val="en-US"/>
              </w:rPr>
            </w:pPr>
            <w:r w:rsidRPr="00C34A8C">
              <w:rPr>
                <w:lang w:val="en-US"/>
              </w:rPr>
              <w:t>Bristol-Myers Squibb, S.A.</w:t>
            </w:r>
          </w:p>
          <w:p w14:paraId="5626896C" w14:textId="77777777" w:rsidR="002F6DB1" w:rsidRPr="00C3047B" w:rsidRDefault="002F6DB1" w:rsidP="002C19BE">
            <w:r w:rsidRPr="00C3047B">
              <w:t>Tel: + 34 91 456 53 00</w:t>
            </w:r>
          </w:p>
          <w:p w14:paraId="1F72CDA1" w14:textId="77777777" w:rsidR="002F6DB1" w:rsidRPr="00C3047B" w:rsidRDefault="002F6DB1" w:rsidP="002C19BE">
            <w:pPr>
              <w:rPr>
                <w:color w:val="0000FF"/>
                <w:u w:val="single"/>
              </w:rPr>
            </w:pPr>
            <w:hyperlink r:id="rId22" w:history="1">
              <w:r w:rsidRPr="00C3047B">
                <w:rPr>
                  <w:color w:val="0000FF"/>
                  <w:u w:val="single"/>
                </w:rPr>
                <w:t>informacion.medica@bms.com</w:t>
              </w:r>
            </w:hyperlink>
          </w:p>
          <w:p w14:paraId="1247585B" w14:textId="77777777" w:rsidR="002F6DB1" w:rsidRPr="00C3047B" w:rsidRDefault="002F6DB1" w:rsidP="002C19BE"/>
        </w:tc>
        <w:tc>
          <w:tcPr>
            <w:tcW w:w="4478" w:type="dxa"/>
          </w:tcPr>
          <w:p w14:paraId="56155DBE" w14:textId="77777777" w:rsidR="002F6DB1" w:rsidRPr="00C3047B" w:rsidRDefault="002F6DB1" w:rsidP="002C19BE">
            <w:pPr>
              <w:rPr>
                <w:b/>
                <w:lang w:val="de-DE"/>
              </w:rPr>
            </w:pPr>
            <w:r w:rsidRPr="00C3047B">
              <w:rPr>
                <w:b/>
                <w:lang w:val="de-DE"/>
              </w:rPr>
              <w:t>Polska</w:t>
            </w:r>
          </w:p>
          <w:p w14:paraId="0CBA3531" w14:textId="77777777" w:rsidR="002F6DB1" w:rsidRPr="00C3047B" w:rsidRDefault="002F6DB1" w:rsidP="002C19BE">
            <w:pPr>
              <w:rPr>
                <w:lang w:val="de-DE"/>
              </w:rPr>
            </w:pPr>
            <w:r w:rsidRPr="00C3047B">
              <w:rPr>
                <w:rFonts w:eastAsiaTheme="minorEastAsia"/>
                <w:lang w:val="de-DE"/>
              </w:rPr>
              <w:t>Pfizer Polska Sp. z o.o.</w:t>
            </w:r>
          </w:p>
          <w:p w14:paraId="5E97533E" w14:textId="77777777" w:rsidR="002F6DB1" w:rsidRPr="00C3047B" w:rsidRDefault="002F6DB1" w:rsidP="002C19BE">
            <w:r w:rsidRPr="00C3047B">
              <w:rPr>
                <w:rFonts w:eastAsiaTheme="minorEastAsia"/>
              </w:rPr>
              <w:t>Tel.: +48 22 335 61 00</w:t>
            </w:r>
          </w:p>
        </w:tc>
      </w:tr>
      <w:tr w:rsidR="002F6DB1" w:rsidRPr="00C3047B" w14:paraId="0C17922E" w14:textId="77777777" w:rsidTr="002C19BE">
        <w:trPr>
          <w:trHeight w:val="892"/>
        </w:trPr>
        <w:tc>
          <w:tcPr>
            <w:tcW w:w="4650" w:type="dxa"/>
          </w:tcPr>
          <w:p w14:paraId="297D5374" w14:textId="77777777" w:rsidR="002F6DB1" w:rsidRPr="00C34A8C" w:rsidRDefault="002F6DB1" w:rsidP="002C19BE">
            <w:pPr>
              <w:rPr>
                <w:b/>
                <w:lang w:val="en-US"/>
              </w:rPr>
            </w:pPr>
            <w:r w:rsidRPr="00C34A8C">
              <w:rPr>
                <w:b/>
                <w:lang w:val="en-US"/>
              </w:rPr>
              <w:t>France</w:t>
            </w:r>
          </w:p>
          <w:p w14:paraId="47F753FE" w14:textId="77777777" w:rsidR="002F6DB1" w:rsidRPr="00C34A8C" w:rsidRDefault="002F6DB1" w:rsidP="002C19BE">
            <w:pPr>
              <w:rPr>
                <w:lang w:val="en-US"/>
              </w:rPr>
            </w:pPr>
            <w:r w:rsidRPr="00C34A8C">
              <w:rPr>
                <w:lang w:val="en-US"/>
              </w:rPr>
              <w:t>Bristol-Myers Squibb SAS</w:t>
            </w:r>
          </w:p>
          <w:p w14:paraId="765E22B8" w14:textId="77777777" w:rsidR="002F6DB1" w:rsidRPr="00C34A8C" w:rsidRDefault="002F6DB1" w:rsidP="002C19BE">
            <w:pPr>
              <w:rPr>
                <w:lang w:val="en-US"/>
              </w:rPr>
            </w:pPr>
            <w:r w:rsidRPr="00C34A8C">
              <w:rPr>
                <w:lang w:val="en-US"/>
              </w:rPr>
              <w:t>Tél: + 33 (0)1 58 83 84 96</w:t>
            </w:r>
          </w:p>
          <w:p w14:paraId="1466D8D2" w14:textId="77777777" w:rsidR="002F6DB1" w:rsidRPr="00C3047B" w:rsidRDefault="002F6DB1" w:rsidP="002C19BE">
            <w:pPr>
              <w:rPr>
                <w:color w:val="0000FF"/>
                <w:u w:val="single"/>
              </w:rPr>
            </w:pPr>
            <w:hyperlink r:id="rId23" w:history="1">
              <w:r w:rsidRPr="00C3047B">
                <w:rPr>
                  <w:color w:val="0000FF"/>
                  <w:u w:val="single"/>
                </w:rPr>
                <w:t>infomed@bms.com</w:t>
              </w:r>
            </w:hyperlink>
          </w:p>
          <w:p w14:paraId="48989A06" w14:textId="77777777" w:rsidR="002F6DB1" w:rsidRPr="00C3047B" w:rsidRDefault="002F6DB1" w:rsidP="002C19BE"/>
        </w:tc>
        <w:tc>
          <w:tcPr>
            <w:tcW w:w="4478" w:type="dxa"/>
          </w:tcPr>
          <w:p w14:paraId="2159B8B1" w14:textId="77777777" w:rsidR="002F6DB1" w:rsidRPr="00C3047B" w:rsidRDefault="002F6DB1" w:rsidP="002C19BE">
            <w:pPr>
              <w:rPr>
                <w:b/>
                <w:lang w:val="pt-BR"/>
              </w:rPr>
            </w:pPr>
            <w:r w:rsidRPr="00C3047B">
              <w:rPr>
                <w:b/>
                <w:lang w:val="pt-BR"/>
              </w:rPr>
              <w:t>Portugal</w:t>
            </w:r>
          </w:p>
          <w:p w14:paraId="0A0F0FFB" w14:textId="77777777" w:rsidR="002F6DB1" w:rsidRPr="00C3047B" w:rsidRDefault="002F6DB1" w:rsidP="002C19BE">
            <w:pPr>
              <w:rPr>
                <w:lang w:val="pt-BR"/>
              </w:rPr>
            </w:pPr>
            <w:r w:rsidRPr="00C3047B">
              <w:rPr>
                <w:lang w:val="pt-BR"/>
              </w:rPr>
              <w:t>Bristol-Myers Squibb Farmacêutica Portuguesa, S.A.</w:t>
            </w:r>
          </w:p>
          <w:p w14:paraId="7EE4D411" w14:textId="77777777" w:rsidR="002F6DB1" w:rsidRPr="00C3047B" w:rsidRDefault="002F6DB1" w:rsidP="002C19BE">
            <w:r w:rsidRPr="00C3047B">
              <w:t>Tel: + 351 21 440 70 00</w:t>
            </w:r>
          </w:p>
          <w:p w14:paraId="2BA87FBF" w14:textId="77777777" w:rsidR="002F6DB1" w:rsidRPr="00C3047B" w:rsidRDefault="002F6DB1" w:rsidP="002C19BE">
            <w:pPr>
              <w:rPr>
                <w:color w:val="0000FF"/>
                <w:u w:val="single"/>
              </w:rPr>
            </w:pPr>
            <w:hyperlink r:id="rId24" w:history="1">
              <w:r w:rsidRPr="00C3047B">
                <w:rPr>
                  <w:color w:val="0000FF"/>
                  <w:u w:val="single"/>
                </w:rPr>
                <w:t>portugal.medinfo@bms.com</w:t>
              </w:r>
            </w:hyperlink>
          </w:p>
          <w:p w14:paraId="7A3987B1" w14:textId="77777777" w:rsidR="002F6DB1" w:rsidRPr="00C3047B" w:rsidRDefault="002F6DB1" w:rsidP="002C19BE"/>
        </w:tc>
      </w:tr>
      <w:tr w:rsidR="002F6DB1" w:rsidRPr="00C3047B" w14:paraId="6733A940" w14:textId="77777777" w:rsidTr="002C19BE">
        <w:trPr>
          <w:trHeight w:val="892"/>
        </w:trPr>
        <w:tc>
          <w:tcPr>
            <w:tcW w:w="4650" w:type="dxa"/>
          </w:tcPr>
          <w:p w14:paraId="7F4FB25E" w14:textId="77777777" w:rsidR="002F6DB1" w:rsidRPr="005463CE" w:rsidRDefault="002F6DB1" w:rsidP="002C19BE">
            <w:pPr>
              <w:rPr>
                <w:b/>
                <w:lang w:val="en-US"/>
              </w:rPr>
            </w:pPr>
            <w:r w:rsidRPr="005463CE">
              <w:rPr>
                <w:b/>
                <w:bCs/>
                <w:lang w:val="en-US"/>
              </w:rPr>
              <w:t>Hrvatska</w:t>
            </w:r>
          </w:p>
          <w:p w14:paraId="2F7AC12D" w14:textId="77777777" w:rsidR="002F6DB1" w:rsidRPr="005463CE" w:rsidRDefault="002F6DB1" w:rsidP="002C19BE">
            <w:pPr>
              <w:keepNext/>
              <w:tabs>
                <w:tab w:val="left" w:pos="4536"/>
              </w:tabs>
              <w:rPr>
                <w:lang w:val="en-US"/>
              </w:rPr>
            </w:pPr>
            <w:r w:rsidRPr="005463CE">
              <w:rPr>
                <w:lang w:val="en-US"/>
              </w:rPr>
              <w:t>Pfizer Croatia d.o.o.</w:t>
            </w:r>
          </w:p>
          <w:p w14:paraId="1351AD19" w14:textId="77777777" w:rsidR="002F6DB1" w:rsidRPr="00C3047B" w:rsidRDefault="002F6DB1" w:rsidP="002C19BE">
            <w:pPr>
              <w:keepNext/>
              <w:tabs>
                <w:tab w:val="left" w:pos="4536"/>
              </w:tabs>
            </w:pPr>
            <w:r w:rsidRPr="00C3047B">
              <w:t>Tel: + 385 1 3908 777</w:t>
            </w:r>
          </w:p>
          <w:p w14:paraId="3F6A5214" w14:textId="77777777" w:rsidR="002F6DB1" w:rsidRPr="00C3047B" w:rsidRDefault="002F6DB1" w:rsidP="002C19BE"/>
        </w:tc>
        <w:tc>
          <w:tcPr>
            <w:tcW w:w="4478" w:type="dxa"/>
          </w:tcPr>
          <w:p w14:paraId="6CDB935E" w14:textId="77777777" w:rsidR="002F6DB1" w:rsidRPr="002C19BE" w:rsidRDefault="002F6DB1" w:rsidP="002C19BE">
            <w:pPr>
              <w:rPr>
                <w:b/>
                <w:lang w:val="it-IT"/>
              </w:rPr>
            </w:pPr>
            <w:r w:rsidRPr="002C19BE">
              <w:rPr>
                <w:b/>
                <w:bCs/>
                <w:lang w:val="it-IT"/>
              </w:rPr>
              <w:t>România</w:t>
            </w:r>
          </w:p>
          <w:p w14:paraId="3EB16FA4" w14:textId="77777777" w:rsidR="002F6DB1" w:rsidRPr="002C19BE" w:rsidRDefault="002F6DB1" w:rsidP="002C19BE">
            <w:pPr>
              <w:rPr>
                <w:lang w:val="it-IT"/>
              </w:rPr>
            </w:pPr>
            <w:r w:rsidRPr="002C19BE">
              <w:rPr>
                <w:rFonts w:eastAsia="Aptos"/>
                <w:lang w:val="it-IT"/>
              </w:rPr>
              <w:t xml:space="preserve">Pfizer Romania S.R.L </w:t>
            </w:r>
          </w:p>
          <w:p w14:paraId="3814AF09" w14:textId="77777777" w:rsidR="002F6DB1" w:rsidRPr="00C3047B" w:rsidRDefault="002F6DB1" w:rsidP="002C19BE">
            <w:r w:rsidRPr="00C3047B">
              <w:rPr>
                <w:rFonts w:eastAsia="Aptos"/>
              </w:rPr>
              <w:t>Tel: +40 (0)21 207 28 00</w:t>
            </w:r>
          </w:p>
          <w:p w14:paraId="0C8BB88D" w14:textId="77777777" w:rsidR="002F6DB1" w:rsidRPr="00C3047B" w:rsidRDefault="002F6DB1" w:rsidP="002C19BE"/>
        </w:tc>
      </w:tr>
      <w:tr w:rsidR="002F6DB1" w:rsidRPr="00C3047B" w14:paraId="42376608" w14:textId="77777777" w:rsidTr="002C19BE">
        <w:trPr>
          <w:trHeight w:val="892"/>
        </w:trPr>
        <w:tc>
          <w:tcPr>
            <w:tcW w:w="4650" w:type="dxa"/>
          </w:tcPr>
          <w:p w14:paraId="43F0E6A6" w14:textId="77777777" w:rsidR="002F6DB1" w:rsidRPr="00C34A8C" w:rsidRDefault="002F6DB1" w:rsidP="002C19BE">
            <w:pPr>
              <w:rPr>
                <w:b/>
                <w:lang w:val="en-US"/>
              </w:rPr>
            </w:pPr>
            <w:r w:rsidRPr="00C34A8C">
              <w:rPr>
                <w:b/>
                <w:lang w:val="en-US"/>
              </w:rPr>
              <w:t>Ireland</w:t>
            </w:r>
          </w:p>
          <w:p w14:paraId="0BCD4573" w14:textId="77777777" w:rsidR="002F6DB1" w:rsidRPr="00C34A8C" w:rsidRDefault="002F6DB1" w:rsidP="002C19BE">
            <w:pPr>
              <w:rPr>
                <w:lang w:val="en-US"/>
              </w:rPr>
            </w:pPr>
            <w:r w:rsidRPr="00C34A8C">
              <w:rPr>
                <w:lang w:val="en-US"/>
              </w:rPr>
              <w:t>Bristol-Myers Squibb Pharmaceuticals uc</w:t>
            </w:r>
          </w:p>
          <w:p w14:paraId="5CEE09C4" w14:textId="77777777" w:rsidR="002F6DB1" w:rsidRPr="00C3047B" w:rsidRDefault="002F6DB1" w:rsidP="002C19BE">
            <w:r w:rsidRPr="00C3047B">
              <w:t>Tel: 1 800 749 749 (+ 353 (0)1 483 3625)</w:t>
            </w:r>
          </w:p>
          <w:p w14:paraId="32F99EDD" w14:textId="77777777" w:rsidR="002F6DB1" w:rsidRPr="00C3047B" w:rsidRDefault="002F6DB1" w:rsidP="002C19BE">
            <w:pPr>
              <w:rPr>
                <w:color w:val="0000FF"/>
                <w:u w:val="single"/>
              </w:rPr>
            </w:pPr>
            <w:hyperlink r:id="rId25" w:history="1">
              <w:r w:rsidRPr="00C3047B">
                <w:rPr>
                  <w:color w:val="0000FF"/>
                  <w:u w:val="single"/>
                </w:rPr>
                <w:t>medical.information@bms.com</w:t>
              </w:r>
            </w:hyperlink>
          </w:p>
          <w:p w14:paraId="2D504506" w14:textId="77777777" w:rsidR="002F6DB1" w:rsidRPr="00C3047B" w:rsidRDefault="002F6DB1" w:rsidP="002C19BE"/>
        </w:tc>
        <w:tc>
          <w:tcPr>
            <w:tcW w:w="4478" w:type="dxa"/>
          </w:tcPr>
          <w:p w14:paraId="7B74CE9E" w14:textId="77777777" w:rsidR="002F6DB1" w:rsidRPr="00C3047B" w:rsidRDefault="002F6DB1" w:rsidP="002C19BE">
            <w:pPr>
              <w:rPr>
                <w:b/>
              </w:rPr>
            </w:pPr>
            <w:r w:rsidRPr="00C3047B">
              <w:rPr>
                <w:b/>
                <w:bCs/>
              </w:rPr>
              <w:t>Slovenija</w:t>
            </w:r>
          </w:p>
          <w:p w14:paraId="4B2782A0" w14:textId="77777777" w:rsidR="002F6DB1" w:rsidRPr="00C3047B" w:rsidRDefault="002F6DB1" w:rsidP="002C19BE">
            <w:pPr>
              <w:keepNext/>
            </w:pPr>
            <w:r w:rsidRPr="00C3047B">
              <w:t>Pfizer Luxembourg SARL</w:t>
            </w:r>
          </w:p>
          <w:p w14:paraId="45CB1E73" w14:textId="77777777" w:rsidR="002F6DB1" w:rsidRPr="00C3047B" w:rsidRDefault="002F6DB1" w:rsidP="002C19BE">
            <w:pPr>
              <w:keepNext/>
            </w:pPr>
            <w:r w:rsidRPr="00C3047B">
              <w:t xml:space="preserve">Pfizer, podružnica za svetovanje s področja farmacevtske dejavnosti, Ljubljana </w:t>
            </w:r>
          </w:p>
          <w:p w14:paraId="1C5BF1F4" w14:textId="77777777" w:rsidR="002F6DB1" w:rsidRPr="00C3047B" w:rsidRDefault="002F6DB1" w:rsidP="002C19BE">
            <w:pPr>
              <w:keepNext/>
            </w:pPr>
            <w:r w:rsidRPr="00C3047B">
              <w:t>Tel: + 386 (0) 1 52 11 400</w:t>
            </w:r>
          </w:p>
          <w:p w14:paraId="0E5DDEC2" w14:textId="77777777" w:rsidR="002F6DB1" w:rsidRPr="00C3047B" w:rsidRDefault="002F6DB1" w:rsidP="002C19BE"/>
        </w:tc>
      </w:tr>
      <w:tr w:rsidR="002F6DB1" w:rsidRPr="00C3047B" w14:paraId="48EED142" w14:textId="77777777" w:rsidTr="002C19BE">
        <w:trPr>
          <w:trHeight w:val="904"/>
        </w:trPr>
        <w:tc>
          <w:tcPr>
            <w:tcW w:w="4650" w:type="dxa"/>
          </w:tcPr>
          <w:p w14:paraId="62522B87" w14:textId="77777777" w:rsidR="002F6DB1" w:rsidRPr="00C3047B" w:rsidRDefault="002F6DB1" w:rsidP="002C19BE">
            <w:pPr>
              <w:rPr>
                <w:b/>
              </w:rPr>
            </w:pPr>
            <w:r w:rsidRPr="00C3047B">
              <w:rPr>
                <w:b/>
                <w:bCs/>
              </w:rPr>
              <w:t>Ísland</w:t>
            </w:r>
          </w:p>
          <w:p w14:paraId="055CC618" w14:textId="77777777" w:rsidR="002F6DB1" w:rsidRPr="00C3047B" w:rsidRDefault="002F6DB1" w:rsidP="002C19BE">
            <w:r w:rsidRPr="00C3047B">
              <w:t>Icepharma hf.</w:t>
            </w:r>
          </w:p>
          <w:p w14:paraId="53283759" w14:textId="77777777" w:rsidR="002F6DB1" w:rsidRPr="00C3047B" w:rsidRDefault="002F6DB1" w:rsidP="002C19BE">
            <w:r w:rsidRPr="00C3047B">
              <w:t>Sími: +354 540 8000</w:t>
            </w:r>
          </w:p>
          <w:p w14:paraId="48E026C0" w14:textId="77777777" w:rsidR="002F6DB1" w:rsidRPr="00C3047B" w:rsidRDefault="002F6DB1" w:rsidP="002C19BE"/>
        </w:tc>
        <w:tc>
          <w:tcPr>
            <w:tcW w:w="4478" w:type="dxa"/>
          </w:tcPr>
          <w:p w14:paraId="5A3B7049" w14:textId="77777777" w:rsidR="002F6DB1" w:rsidRPr="005463CE" w:rsidRDefault="002F6DB1" w:rsidP="002C19BE">
            <w:pPr>
              <w:rPr>
                <w:b/>
                <w:bCs/>
                <w:lang w:val="en-US"/>
              </w:rPr>
            </w:pPr>
            <w:r w:rsidRPr="005463CE">
              <w:rPr>
                <w:b/>
                <w:bCs/>
                <w:lang w:val="en-US"/>
              </w:rPr>
              <w:t>Slovenská republika</w:t>
            </w:r>
          </w:p>
          <w:p w14:paraId="354F86DF" w14:textId="77777777" w:rsidR="002F6DB1" w:rsidRPr="005463CE" w:rsidRDefault="002F6DB1" w:rsidP="002C19BE">
            <w:pPr>
              <w:keepNext/>
              <w:rPr>
                <w:lang w:val="en-US"/>
              </w:rPr>
            </w:pPr>
            <w:r w:rsidRPr="005463CE">
              <w:rPr>
                <w:lang w:val="en-US"/>
              </w:rPr>
              <w:t xml:space="preserve">Pfizer Luxembourg SARL, organizačná zložka </w:t>
            </w:r>
          </w:p>
          <w:p w14:paraId="46F5F77F" w14:textId="77777777" w:rsidR="002F6DB1" w:rsidRPr="00C3047B" w:rsidRDefault="002F6DB1" w:rsidP="002C19BE">
            <w:pPr>
              <w:keepNext/>
            </w:pPr>
            <w:r w:rsidRPr="00C3047B">
              <w:t xml:space="preserve">Tel: </w:t>
            </w:r>
            <w:r w:rsidRPr="00C3047B">
              <w:rPr>
                <w:rStyle w:val="Strong"/>
              </w:rPr>
              <w:t>+421-2-3355 5500</w:t>
            </w:r>
          </w:p>
          <w:p w14:paraId="65249ED9" w14:textId="77777777" w:rsidR="002F6DB1" w:rsidRPr="00C3047B" w:rsidRDefault="002F6DB1" w:rsidP="002C19BE"/>
        </w:tc>
      </w:tr>
      <w:tr w:rsidR="002F6DB1" w:rsidRPr="00E03887" w14:paraId="0F506141" w14:textId="77777777" w:rsidTr="002C19BE">
        <w:trPr>
          <w:trHeight w:val="892"/>
        </w:trPr>
        <w:tc>
          <w:tcPr>
            <w:tcW w:w="4650" w:type="dxa"/>
          </w:tcPr>
          <w:p w14:paraId="0CDEB66F" w14:textId="77777777" w:rsidR="002F6DB1" w:rsidRPr="00C34A8C" w:rsidRDefault="002F6DB1" w:rsidP="002C19BE">
            <w:pPr>
              <w:rPr>
                <w:b/>
                <w:lang w:val="en-US"/>
              </w:rPr>
            </w:pPr>
            <w:r w:rsidRPr="00C34A8C">
              <w:rPr>
                <w:b/>
                <w:lang w:val="en-US"/>
              </w:rPr>
              <w:t>Italia</w:t>
            </w:r>
          </w:p>
          <w:p w14:paraId="5709718D" w14:textId="77777777" w:rsidR="002F6DB1" w:rsidRPr="00C34A8C" w:rsidRDefault="002F6DB1" w:rsidP="002C19BE">
            <w:pPr>
              <w:rPr>
                <w:lang w:val="en-US"/>
              </w:rPr>
            </w:pPr>
            <w:r w:rsidRPr="00C34A8C">
              <w:rPr>
                <w:lang w:val="en-US"/>
              </w:rPr>
              <w:t>Bristol-Myers Squibb S.r.l.</w:t>
            </w:r>
          </w:p>
          <w:p w14:paraId="20561507" w14:textId="77777777" w:rsidR="002F6DB1" w:rsidRPr="00C34A8C" w:rsidRDefault="002F6DB1" w:rsidP="002C19BE">
            <w:pPr>
              <w:rPr>
                <w:lang w:val="en-US"/>
              </w:rPr>
            </w:pPr>
            <w:r w:rsidRPr="00C34A8C">
              <w:rPr>
                <w:lang w:val="en-US"/>
              </w:rPr>
              <w:t>Tel: + 39 06 50 39 61</w:t>
            </w:r>
          </w:p>
          <w:p w14:paraId="2171691D" w14:textId="77777777" w:rsidR="002F6DB1" w:rsidRPr="00C3047B" w:rsidRDefault="002F6DB1" w:rsidP="002C19BE">
            <w:pPr>
              <w:rPr>
                <w:color w:val="0000FF"/>
                <w:u w:val="single"/>
              </w:rPr>
            </w:pPr>
            <w:hyperlink r:id="rId26" w:history="1">
              <w:r w:rsidRPr="00C3047B">
                <w:rPr>
                  <w:color w:val="0000FF"/>
                  <w:u w:val="single"/>
                </w:rPr>
                <w:t>medicalinformation.italia@bms.com</w:t>
              </w:r>
            </w:hyperlink>
          </w:p>
          <w:p w14:paraId="16DA4086" w14:textId="77777777" w:rsidR="002F6DB1" w:rsidRPr="00C3047B" w:rsidRDefault="002F6DB1" w:rsidP="002C19BE"/>
        </w:tc>
        <w:tc>
          <w:tcPr>
            <w:tcW w:w="4478" w:type="dxa"/>
          </w:tcPr>
          <w:p w14:paraId="4DEA16FE" w14:textId="77777777" w:rsidR="002F6DB1" w:rsidRPr="00C34A8C" w:rsidRDefault="002F6DB1" w:rsidP="002C19BE">
            <w:pPr>
              <w:rPr>
                <w:b/>
                <w:lang w:val="en-US"/>
              </w:rPr>
            </w:pPr>
            <w:r w:rsidRPr="00C34A8C">
              <w:rPr>
                <w:b/>
                <w:lang w:val="en-US"/>
              </w:rPr>
              <w:t>Suomi/Finland</w:t>
            </w:r>
          </w:p>
          <w:p w14:paraId="2880DE99" w14:textId="77777777" w:rsidR="002F6DB1" w:rsidRPr="00C34A8C" w:rsidRDefault="002F6DB1" w:rsidP="002C19BE">
            <w:pPr>
              <w:rPr>
                <w:lang w:val="en-US"/>
              </w:rPr>
            </w:pPr>
            <w:r w:rsidRPr="00C34A8C">
              <w:rPr>
                <w:lang w:val="en-US"/>
              </w:rPr>
              <w:t>Oy Bristol-Myers Squibb (Finland) Ab</w:t>
            </w:r>
          </w:p>
          <w:p w14:paraId="72E862A1" w14:textId="77777777" w:rsidR="002F6DB1" w:rsidRPr="00C34A8C" w:rsidRDefault="002F6DB1" w:rsidP="002C19BE">
            <w:pPr>
              <w:rPr>
                <w:lang w:val="en-US"/>
              </w:rPr>
            </w:pPr>
            <w:r w:rsidRPr="00C34A8C">
              <w:rPr>
                <w:lang w:val="en-US"/>
              </w:rPr>
              <w:t>Puh/Tel: + 358 9 251 21 230</w:t>
            </w:r>
          </w:p>
          <w:p w14:paraId="581CAC87" w14:textId="77777777" w:rsidR="002F6DB1" w:rsidRPr="00C34A8C" w:rsidRDefault="002F6DB1" w:rsidP="002C19BE">
            <w:pPr>
              <w:rPr>
                <w:color w:val="0000FF"/>
                <w:u w:val="single"/>
                <w:lang w:val="en-US"/>
              </w:rPr>
            </w:pPr>
            <w:r>
              <w:fldChar w:fldCharType="begin"/>
            </w:r>
            <w:r w:rsidRPr="00E03887">
              <w:rPr>
                <w:lang w:val="en-US"/>
                <w:rPrChange w:id="133" w:author="GD" w:date="2026-04-02T11:05:00Z" w16du:dateUtc="2026-04-02T08:05:00Z">
                  <w:rPr/>
                </w:rPrChange>
              </w:rPr>
              <w:instrText>HYPERLINK "mailto:medinfo.finland@bms.com"</w:instrText>
            </w:r>
            <w:r>
              <w:fldChar w:fldCharType="separate"/>
            </w:r>
            <w:r w:rsidRPr="00C34A8C">
              <w:rPr>
                <w:color w:val="0000FF"/>
                <w:u w:val="single"/>
                <w:lang w:val="en-US"/>
              </w:rPr>
              <w:t>medinfo.finland@bms.com</w:t>
            </w:r>
            <w:r>
              <w:fldChar w:fldCharType="end"/>
            </w:r>
          </w:p>
          <w:p w14:paraId="5F13A290" w14:textId="77777777" w:rsidR="002F6DB1" w:rsidRPr="00C34A8C" w:rsidRDefault="002F6DB1" w:rsidP="002C19BE">
            <w:pPr>
              <w:rPr>
                <w:lang w:val="en-US"/>
              </w:rPr>
            </w:pPr>
          </w:p>
        </w:tc>
      </w:tr>
      <w:tr w:rsidR="002F6DB1" w:rsidRPr="00C3047B" w14:paraId="32F7F9B8" w14:textId="77777777" w:rsidTr="002C19BE">
        <w:trPr>
          <w:trHeight w:val="772"/>
        </w:trPr>
        <w:tc>
          <w:tcPr>
            <w:tcW w:w="4650" w:type="dxa"/>
          </w:tcPr>
          <w:p w14:paraId="19AFC685" w14:textId="77777777" w:rsidR="002F6DB1" w:rsidRPr="004A5724" w:rsidRDefault="002F6DB1" w:rsidP="002C19BE">
            <w:pPr>
              <w:rPr>
                <w:b/>
              </w:rPr>
            </w:pPr>
            <w:r w:rsidRPr="00C3047B">
              <w:rPr>
                <w:b/>
              </w:rPr>
              <w:t>Κύπρος</w:t>
            </w:r>
          </w:p>
          <w:p w14:paraId="075F8FDF" w14:textId="77777777" w:rsidR="002F6DB1" w:rsidRPr="004A5724" w:rsidRDefault="002F6DB1" w:rsidP="002C19BE">
            <w:pPr>
              <w:tabs>
                <w:tab w:val="left" w:pos="567"/>
              </w:tabs>
            </w:pPr>
            <w:r w:rsidRPr="00C34A8C">
              <w:rPr>
                <w:lang w:val="en-US"/>
              </w:rPr>
              <w:t>Pfizer</w:t>
            </w:r>
            <w:r w:rsidRPr="004A5724">
              <w:t xml:space="preserve"> </w:t>
            </w:r>
            <w:r w:rsidRPr="00C3047B">
              <w:t>Ελλάς</w:t>
            </w:r>
            <w:r w:rsidRPr="004A5724">
              <w:t xml:space="preserve"> </w:t>
            </w:r>
            <w:r w:rsidRPr="00C3047B">
              <w:t>Α</w:t>
            </w:r>
            <w:r w:rsidRPr="004A5724">
              <w:t>.</w:t>
            </w:r>
            <w:r w:rsidRPr="00C3047B">
              <w:t>Ε</w:t>
            </w:r>
            <w:r w:rsidRPr="004A5724">
              <w:t>. (</w:t>
            </w:r>
            <w:r w:rsidRPr="00C34A8C">
              <w:rPr>
                <w:lang w:val="en-US"/>
              </w:rPr>
              <w:t>Cyprus</w:t>
            </w:r>
            <w:r w:rsidRPr="004A5724">
              <w:t xml:space="preserve"> </w:t>
            </w:r>
            <w:r w:rsidRPr="00C34A8C">
              <w:rPr>
                <w:lang w:val="en-US"/>
              </w:rPr>
              <w:t>Branch</w:t>
            </w:r>
            <w:r w:rsidRPr="004A5724">
              <w:t>)</w:t>
            </w:r>
          </w:p>
          <w:p w14:paraId="781F1049" w14:textId="77777777" w:rsidR="002F6DB1" w:rsidRPr="00C3047B" w:rsidRDefault="002F6DB1" w:rsidP="002C19BE">
            <w:r w:rsidRPr="00C3047B">
              <w:t>Τηλ: +357 22817690</w:t>
            </w:r>
          </w:p>
        </w:tc>
        <w:tc>
          <w:tcPr>
            <w:tcW w:w="4478" w:type="dxa"/>
          </w:tcPr>
          <w:p w14:paraId="5AC0BC26" w14:textId="77777777" w:rsidR="002F6DB1" w:rsidRPr="00C3047B" w:rsidRDefault="002F6DB1" w:rsidP="002C19BE">
            <w:pPr>
              <w:rPr>
                <w:b/>
                <w:lang w:val="de-DE"/>
              </w:rPr>
            </w:pPr>
            <w:r w:rsidRPr="00C3047B">
              <w:rPr>
                <w:b/>
                <w:lang w:val="de-DE"/>
              </w:rPr>
              <w:t>Sverige</w:t>
            </w:r>
          </w:p>
          <w:p w14:paraId="2EFEF2EB" w14:textId="77777777" w:rsidR="002F6DB1" w:rsidRPr="00C3047B" w:rsidRDefault="002F6DB1" w:rsidP="002C19BE">
            <w:pPr>
              <w:rPr>
                <w:lang w:val="de-DE"/>
              </w:rPr>
            </w:pPr>
            <w:r w:rsidRPr="00C3047B">
              <w:rPr>
                <w:lang w:val="de-DE"/>
              </w:rPr>
              <w:t>Bristol-Myers Squibb Aktiebolag</w:t>
            </w:r>
          </w:p>
          <w:p w14:paraId="05B9F78B" w14:textId="77777777" w:rsidR="002F6DB1" w:rsidRPr="00C3047B" w:rsidRDefault="002F6DB1" w:rsidP="002C19BE">
            <w:pPr>
              <w:rPr>
                <w:lang w:val="de-DE"/>
              </w:rPr>
            </w:pPr>
            <w:r w:rsidRPr="00C3047B">
              <w:rPr>
                <w:lang w:val="de-DE"/>
              </w:rPr>
              <w:t>Tel: + 46 8 704 71 00</w:t>
            </w:r>
          </w:p>
          <w:p w14:paraId="4A5A3EA0" w14:textId="77777777" w:rsidR="002F6DB1" w:rsidRPr="00C3047B" w:rsidRDefault="002F6DB1" w:rsidP="002C19BE">
            <w:pPr>
              <w:rPr>
                <w:color w:val="0000FF"/>
                <w:u w:val="single"/>
              </w:rPr>
            </w:pPr>
            <w:hyperlink r:id="rId27" w:history="1">
              <w:r w:rsidRPr="00C3047B">
                <w:rPr>
                  <w:color w:val="0000FF"/>
                  <w:u w:val="single"/>
                </w:rPr>
                <w:t>medinfo.sweden@bms.com</w:t>
              </w:r>
            </w:hyperlink>
          </w:p>
          <w:p w14:paraId="032163A2" w14:textId="77777777" w:rsidR="002F6DB1" w:rsidRPr="00C3047B" w:rsidRDefault="002F6DB1" w:rsidP="002C19BE"/>
        </w:tc>
      </w:tr>
      <w:tr w:rsidR="002F6DB1" w:rsidRPr="00C3047B" w14:paraId="36B83108" w14:textId="77777777" w:rsidTr="002C19BE">
        <w:trPr>
          <w:trHeight w:val="1219"/>
        </w:trPr>
        <w:tc>
          <w:tcPr>
            <w:tcW w:w="4650" w:type="dxa"/>
          </w:tcPr>
          <w:p w14:paraId="6E33E6B4" w14:textId="77777777" w:rsidR="002F6DB1" w:rsidRPr="00C3047B" w:rsidRDefault="002F6DB1" w:rsidP="002C19BE">
            <w:pPr>
              <w:rPr>
                <w:b/>
                <w:bCs/>
                <w:lang w:val="de-DE"/>
              </w:rPr>
            </w:pPr>
            <w:r w:rsidRPr="00C3047B">
              <w:rPr>
                <w:b/>
                <w:bCs/>
                <w:lang w:val="de-DE"/>
              </w:rPr>
              <w:t>Latvija</w:t>
            </w:r>
          </w:p>
          <w:p w14:paraId="58267695" w14:textId="77777777" w:rsidR="002F6DB1" w:rsidRPr="00C3047B" w:rsidRDefault="002F6DB1" w:rsidP="002C19BE">
            <w:pPr>
              <w:keepNext/>
              <w:rPr>
                <w:lang w:val="de-DE"/>
              </w:rPr>
            </w:pPr>
            <w:r w:rsidRPr="00C3047B">
              <w:rPr>
                <w:lang w:val="de-DE"/>
              </w:rPr>
              <w:t>Pfizer Luxembourg SARL filiāle Latvijā</w:t>
            </w:r>
          </w:p>
          <w:p w14:paraId="56A0213F" w14:textId="77777777" w:rsidR="002F6DB1" w:rsidRPr="00C3047B" w:rsidRDefault="002F6DB1" w:rsidP="002C19BE">
            <w:pPr>
              <w:pStyle w:val="EMEATableLeft"/>
              <w:rPr>
                <w:szCs w:val="22"/>
              </w:rPr>
            </w:pPr>
            <w:r w:rsidRPr="00C3047B">
              <w:rPr>
                <w:szCs w:val="22"/>
              </w:rPr>
              <w:t>Tel.: +371 670 35 775</w:t>
            </w:r>
          </w:p>
          <w:p w14:paraId="58285609" w14:textId="77777777" w:rsidR="002F6DB1" w:rsidRPr="00C3047B" w:rsidRDefault="002F6DB1" w:rsidP="002C19BE"/>
        </w:tc>
        <w:tc>
          <w:tcPr>
            <w:tcW w:w="4478" w:type="dxa"/>
          </w:tcPr>
          <w:p w14:paraId="1E79838B" w14:textId="77777777" w:rsidR="002F6DB1" w:rsidRPr="00C3047B" w:rsidRDefault="002F6DB1" w:rsidP="002C19BE"/>
        </w:tc>
      </w:tr>
      <w:bookmarkEnd w:id="127"/>
      <w:bookmarkEnd w:id="128"/>
    </w:tbl>
    <w:p w14:paraId="07CEC4ED" w14:textId="77777777" w:rsidR="002F6DB1" w:rsidRPr="00C34A8C" w:rsidRDefault="002F6DB1" w:rsidP="0038729E">
      <w:pPr>
        <w:numPr>
          <w:ilvl w:val="12"/>
          <w:numId w:val="0"/>
        </w:numPr>
        <w:ind w:right="-2"/>
        <w:rPr>
          <w:color w:val="000000" w:themeColor="text1"/>
          <w:szCs w:val="22"/>
          <w:lang w:val="en-US"/>
        </w:rPr>
      </w:pPr>
    </w:p>
    <w:p w14:paraId="205BBA09" w14:textId="77777777" w:rsidR="00CD50F0" w:rsidRPr="00125D33" w:rsidRDefault="00CD50F0" w:rsidP="00735A9F">
      <w:pPr>
        <w:keepNext/>
        <w:widowControl/>
        <w:numPr>
          <w:ilvl w:val="12"/>
          <w:numId w:val="0"/>
        </w:numPr>
        <w:outlineLvl w:val="0"/>
        <w:rPr>
          <w:color w:val="000000" w:themeColor="text1"/>
          <w:szCs w:val="22"/>
        </w:rPr>
      </w:pPr>
      <w:r w:rsidRPr="00125D33">
        <w:rPr>
          <w:b/>
          <w:color w:val="000000" w:themeColor="text1"/>
          <w:szCs w:val="22"/>
        </w:rPr>
        <w:t xml:space="preserve">Το παρόν φύλλο οδηγιών χρήσης </w:t>
      </w:r>
      <w:r w:rsidR="002F4D00" w:rsidRPr="00125D33">
        <w:rPr>
          <w:b/>
          <w:color w:val="000000" w:themeColor="text1"/>
          <w:szCs w:val="22"/>
        </w:rPr>
        <w:t>αναθεωρήθηκε</w:t>
      </w:r>
      <w:r w:rsidRPr="00125D33">
        <w:rPr>
          <w:b/>
          <w:color w:val="000000" w:themeColor="text1"/>
          <w:szCs w:val="22"/>
        </w:rPr>
        <w:t xml:space="preserve"> για τελευταία φορά </w:t>
      </w:r>
      <w:r w:rsidR="00973754" w:rsidRPr="00125D33">
        <w:rPr>
          <w:b/>
          <w:color w:val="000000" w:themeColor="text1"/>
          <w:szCs w:val="22"/>
        </w:rPr>
        <w:t xml:space="preserve">στις </w:t>
      </w:r>
      <w:r w:rsidR="00DD60B4" w:rsidRPr="00125D33">
        <w:rPr>
          <w:color w:val="000000" w:themeColor="text1"/>
          <w:szCs w:val="22"/>
        </w:rPr>
        <w:t>{MM/ΕΕΕΕ}</w:t>
      </w:r>
      <w:r w:rsidRPr="00125D33">
        <w:rPr>
          <w:color w:val="000000" w:themeColor="text1"/>
          <w:szCs w:val="22"/>
        </w:rPr>
        <w:t>.</w:t>
      </w:r>
    </w:p>
    <w:p w14:paraId="79FCA257" w14:textId="77777777" w:rsidR="00156BEA" w:rsidRPr="00125D33" w:rsidRDefault="00156BEA" w:rsidP="00334CF3">
      <w:pPr>
        <w:keepNext/>
        <w:widowControl/>
        <w:numPr>
          <w:ilvl w:val="12"/>
          <w:numId w:val="0"/>
        </w:numPr>
        <w:rPr>
          <w:color w:val="000000" w:themeColor="text1"/>
          <w:szCs w:val="22"/>
        </w:rPr>
      </w:pPr>
    </w:p>
    <w:p w14:paraId="6BECD0D9" w14:textId="1BFFDE5D" w:rsidR="00156BEA" w:rsidRPr="00125D33" w:rsidRDefault="00A6646B" w:rsidP="00334CF3">
      <w:pPr>
        <w:keepNext/>
        <w:widowControl/>
        <w:numPr>
          <w:ilvl w:val="12"/>
          <w:numId w:val="0"/>
        </w:numPr>
        <w:rPr>
          <w:i/>
          <w:color w:val="000000" w:themeColor="text1"/>
          <w:szCs w:val="22"/>
        </w:rPr>
      </w:pPr>
      <w:r w:rsidRPr="00125D33">
        <w:rPr>
          <w:noProof/>
          <w:color w:val="000000" w:themeColor="text1"/>
          <w:szCs w:val="22"/>
        </w:rPr>
        <w:t>Λεπτομερείς πληροφορίες για το φάρμακο αυτό είναι διαθέσιμες</w:t>
      </w:r>
      <w:r w:rsidRPr="00125D33">
        <w:rPr>
          <w:color w:val="000000" w:themeColor="text1"/>
          <w:szCs w:val="22"/>
        </w:rPr>
        <w:t xml:space="preserve"> </w:t>
      </w:r>
      <w:r w:rsidR="00CD50F0" w:rsidRPr="00125D33">
        <w:rPr>
          <w:color w:val="000000" w:themeColor="text1"/>
          <w:szCs w:val="22"/>
        </w:rPr>
        <w:t>στ</w:t>
      </w:r>
      <w:r w:rsidR="0040150C" w:rsidRPr="00125D33">
        <w:rPr>
          <w:color w:val="000000" w:themeColor="text1"/>
          <w:szCs w:val="22"/>
        </w:rPr>
        <w:t>ο</w:t>
      </w:r>
      <w:r w:rsidR="00CD50F0" w:rsidRPr="00125D33">
        <w:rPr>
          <w:color w:val="000000" w:themeColor="text1"/>
          <w:szCs w:val="22"/>
        </w:rPr>
        <w:t xml:space="preserve"> </w:t>
      </w:r>
      <w:r w:rsidR="0040150C" w:rsidRPr="00125D33">
        <w:rPr>
          <w:color w:val="000000" w:themeColor="text1"/>
          <w:szCs w:val="22"/>
        </w:rPr>
        <w:t xml:space="preserve">δικτυακό τόπο </w:t>
      </w:r>
      <w:r w:rsidR="00CD50F0" w:rsidRPr="00125D33">
        <w:rPr>
          <w:color w:val="000000" w:themeColor="text1"/>
          <w:szCs w:val="22"/>
        </w:rPr>
        <w:t>του Ευρωπαϊκού Οργανισμού Φαρμάκων:</w:t>
      </w:r>
      <w:r w:rsidR="00CD50F0" w:rsidRPr="00125D33">
        <w:rPr>
          <w:i/>
          <w:color w:val="000000" w:themeColor="text1"/>
          <w:szCs w:val="22"/>
        </w:rPr>
        <w:t xml:space="preserve"> </w:t>
      </w:r>
      <w:hyperlink w:history="1">
        <w:r w:rsidR="00122818" w:rsidRPr="00125D33">
          <w:rPr>
            <w:rStyle w:val="Hyperlink"/>
            <w:szCs w:val="22"/>
          </w:rPr>
          <w:t>https://www.ema.europa.</w:t>
        </w:r>
      </w:hyperlink>
    </w:p>
    <w:p w14:paraId="77150EBD" w14:textId="77777777" w:rsidR="0040068D" w:rsidRPr="00125D33" w:rsidRDefault="00025BF4" w:rsidP="00B579DE">
      <w:pPr>
        <w:jc w:val="center"/>
        <w:rPr>
          <w:color w:val="000000" w:themeColor="text1"/>
          <w:szCs w:val="22"/>
        </w:rPr>
      </w:pPr>
      <w:r w:rsidRPr="00125D33">
        <w:rPr>
          <w:color w:val="000000" w:themeColor="text1"/>
          <w:szCs w:val="22"/>
        </w:rPr>
        <w:br w:type="page"/>
      </w:r>
      <w:r w:rsidR="0040068D" w:rsidRPr="00125D33">
        <w:rPr>
          <w:b/>
          <w:color w:val="000000" w:themeColor="text1"/>
          <w:szCs w:val="22"/>
        </w:rPr>
        <w:t>Φύλλο οδηγιών χρήσης: Πληροφορίες για το</w:t>
      </w:r>
      <w:r w:rsidR="006E4B74" w:rsidRPr="00125D33">
        <w:rPr>
          <w:b/>
          <w:color w:val="000000" w:themeColor="text1"/>
          <w:szCs w:val="22"/>
        </w:rPr>
        <w:t>ν</w:t>
      </w:r>
      <w:r w:rsidR="0040068D" w:rsidRPr="00125D33">
        <w:rPr>
          <w:b/>
          <w:color w:val="000000" w:themeColor="text1"/>
          <w:szCs w:val="22"/>
        </w:rPr>
        <w:t xml:space="preserve"> χρήστη</w:t>
      </w:r>
    </w:p>
    <w:p w14:paraId="7DE356E0" w14:textId="77777777" w:rsidR="00025BF4" w:rsidRPr="00125D33" w:rsidRDefault="00025BF4" w:rsidP="00025BF4">
      <w:pPr>
        <w:jc w:val="center"/>
        <w:outlineLvl w:val="0"/>
        <w:rPr>
          <w:b/>
          <w:color w:val="000000" w:themeColor="text1"/>
          <w:szCs w:val="22"/>
        </w:rPr>
      </w:pPr>
    </w:p>
    <w:p w14:paraId="1588D713" w14:textId="77777777" w:rsidR="00025BF4" w:rsidRPr="00125D33" w:rsidRDefault="00B17A61" w:rsidP="00025BF4">
      <w:pPr>
        <w:numPr>
          <w:ilvl w:val="12"/>
          <w:numId w:val="0"/>
        </w:numPr>
        <w:jc w:val="center"/>
        <w:rPr>
          <w:b/>
          <w:color w:val="000000" w:themeColor="text1"/>
          <w:szCs w:val="22"/>
        </w:rPr>
      </w:pPr>
      <w:r w:rsidRPr="00125D33">
        <w:rPr>
          <w:b/>
          <w:color w:val="000000" w:themeColor="text1"/>
          <w:szCs w:val="22"/>
        </w:rPr>
        <w:t>Eliquis 5 mg επικαλυμμένα με λεπτό υμένιο δισκία</w:t>
      </w:r>
    </w:p>
    <w:p w14:paraId="3DAFA595" w14:textId="77777777" w:rsidR="00025BF4" w:rsidRPr="00125D33" w:rsidRDefault="00033F1E" w:rsidP="00025BF4">
      <w:pPr>
        <w:numPr>
          <w:ilvl w:val="12"/>
          <w:numId w:val="0"/>
        </w:numPr>
        <w:jc w:val="center"/>
        <w:rPr>
          <w:color w:val="000000" w:themeColor="text1"/>
          <w:szCs w:val="22"/>
        </w:rPr>
      </w:pPr>
      <w:r w:rsidRPr="00125D33">
        <w:rPr>
          <w:color w:val="000000" w:themeColor="text1"/>
          <w:szCs w:val="22"/>
          <w:lang w:val="en-US"/>
        </w:rPr>
        <w:t>a</w:t>
      </w:r>
      <w:r w:rsidR="00025BF4" w:rsidRPr="00125D33">
        <w:rPr>
          <w:color w:val="000000" w:themeColor="text1"/>
          <w:szCs w:val="22"/>
        </w:rPr>
        <w:t xml:space="preserve">pixaban </w:t>
      </w:r>
    </w:p>
    <w:p w14:paraId="16700904" w14:textId="77777777" w:rsidR="00F70D05" w:rsidRPr="00125D33" w:rsidRDefault="00F70D05" w:rsidP="00735A9F">
      <w:pPr>
        <w:rPr>
          <w:color w:val="000000" w:themeColor="text1"/>
          <w:szCs w:val="22"/>
        </w:rPr>
      </w:pPr>
    </w:p>
    <w:p w14:paraId="6316A7A8" w14:textId="77777777" w:rsidR="00025BF4" w:rsidRPr="00125D33" w:rsidRDefault="00025BF4" w:rsidP="00025BF4">
      <w:pPr>
        <w:suppressAutoHyphens/>
        <w:rPr>
          <w:b/>
          <w:color w:val="000000" w:themeColor="text1"/>
          <w:szCs w:val="22"/>
        </w:rPr>
      </w:pPr>
      <w:r w:rsidRPr="00125D33">
        <w:rPr>
          <w:b/>
          <w:color w:val="000000" w:themeColor="text1"/>
          <w:szCs w:val="22"/>
        </w:rPr>
        <w:t>Διαβάστε προσεκτικά ολόκληρο το φύλλο οδηγιών χρήσης πρ</w:t>
      </w:r>
      <w:r w:rsidR="006E4B74" w:rsidRPr="00125D33">
        <w:rPr>
          <w:b/>
          <w:color w:val="000000" w:themeColor="text1"/>
          <w:szCs w:val="22"/>
        </w:rPr>
        <w:t>ιν</w:t>
      </w:r>
      <w:r w:rsidRPr="00125D33">
        <w:rPr>
          <w:b/>
          <w:color w:val="000000" w:themeColor="text1"/>
          <w:szCs w:val="22"/>
        </w:rPr>
        <w:t xml:space="preserve"> αρχίσετε να παίρνετε αυτό το φάρμακο, </w:t>
      </w:r>
      <w:r w:rsidRPr="00125D33">
        <w:rPr>
          <w:b/>
          <w:bCs/>
          <w:color w:val="000000" w:themeColor="text1"/>
          <w:szCs w:val="22"/>
        </w:rPr>
        <w:t>διότι περιλαμβάνει σημαντικές πληροφορίες για εσάς</w:t>
      </w:r>
      <w:r w:rsidRPr="00125D33">
        <w:rPr>
          <w:b/>
          <w:color w:val="000000" w:themeColor="text1"/>
          <w:szCs w:val="22"/>
        </w:rPr>
        <w:t>.</w:t>
      </w:r>
    </w:p>
    <w:p w14:paraId="772AC3A0" w14:textId="77777777" w:rsidR="0083685F" w:rsidRPr="00125D33" w:rsidRDefault="0083685F" w:rsidP="00025BF4">
      <w:pPr>
        <w:suppressAutoHyphens/>
        <w:rPr>
          <w:color w:val="000000" w:themeColor="text1"/>
          <w:szCs w:val="22"/>
        </w:rPr>
      </w:pPr>
    </w:p>
    <w:p w14:paraId="3E9FCB09" w14:textId="77777777" w:rsidR="00025BF4" w:rsidRPr="00125D33" w:rsidRDefault="00025BF4" w:rsidP="00025BF4">
      <w:pPr>
        <w:widowControl/>
        <w:numPr>
          <w:ilvl w:val="0"/>
          <w:numId w:val="11"/>
        </w:numPr>
        <w:ind w:left="567" w:right="-2" w:hanging="567"/>
        <w:rPr>
          <w:color w:val="000000" w:themeColor="text1"/>
          <w:szCs w:val="22"/>
        </w:rPr>
      </w:pPr>
      <w:r w:rsidRPr="00125D33">
        <w:rPr>
          <w:color w:val="000000" w:themeColor="text1"/>
          <w:szCs w:val="22"/>
        </w:rPr>
        <w:t>Φυλάξτε αυτό το φύλλο οδηγιών χρήσης. Ίσως χρειαστεί να το διαβάσετε ξανά.</w:t>
      </w:r>
    </w:p>
    <w:p w14:paraId="133CE021" w14:textId="77777777" w:rsidR="00025BF4" w:rsidRPr="00125D33" w:rsidRDefault="00025BF4" w:rsidP="00025BF4">
      <w:pPr>
        <w:widowControl/>
        <w:numPr>
          <w:ilvl w:val="0"/>
          <w:numId w:val="11"/>
        </w:numPr>
        <w:ind w:left="567" w:right="-2" w:hanging="567"/>
        <w:rPr>
          <w:color w:val="000000" w:themeColor="text1"/>
          <w:szCs w:val="22"/>
        </w:rPr>
      </w:pPr>
      <w:r w:rsidRPr="00125D33">
        <w:rPr>
          <w:color w:val="000000" w:themeColor="text1"/>
          <w:szCs w:val="22"/>
        </w:rPr>
        <w:t>Εάν έχετε περαιτέρω απορίες, ρωτήστε το</w:t>
      </w:r>
      <w:r w:rsidR="006E4B74" w:rsidRPr="00125D33">
        <w:rPr>
          <w:color w:val="000000" w:themeColor="text1"/>
          <w:szCs w:val="22"/>
        </w:rPr>
        <w:t>ν</w:t>
      </w:r>
      <w:r w:rsidRPr="00125D33">
        <w:rPr>
          <w:color w:val="000000" w:themeColor="text1"/>
          <w:szCs w:val="22"/>
        </w:rPr>
        <w:t xml:space="preserve"> γιατρό, το</w:t>
      </w:r>
      <w:r w:rsidR="006E4B74" w:rsidRPr="00125D33">
        <w:rPr>
          <w:color w:val="000000" w:themeColor="text1"/>
          <w:szCs w:val="22"/>
        </w:rPr>
        <w:t>ν</w:t>
      </w:r>
      <w:r w:rsidRPr="00125D33">
        <w:rPr>
          <w:color w:val="000000" w:themeColor="text1"/>
          <w:szCs w:val="22"/>
        </w:rPr>
        <w:t xml:space="preserve"> φαρμακοποιό, ή το</w:t>
      </w:r>
      <w:r w:rsidR="006E4B74" w:rsidRPr="00125D33">
        <w:rPr>
          <w:color w:val="000000" w:themeColor="text1"/>
          <w:szCs w:val="22"/>
        </w:rPr>
        <w:t>ν</w:t>
      </w:r>
      <w:r w:rsidRPr="00125D33">
        <w:rPr>
          <w:color w:val="000000" w:themeColor="text1"/>
          <w:szCs w:val="22"/>
        </w:rPr>
        <w:t xml:space="preserve"> νοσοκόμο σας.</w:t>
      </w:r>
    </w:p>
    <w:p w14:paraId="216F0CE2" w14:textId="77777777" w:rsidR="00025BF4" w:rsidRPr="00125D33" w:rsidRDefault="00025BF4" w:rsidP="00025BF4">
      <w:pPr>
        <w:widowControl/>
        <w:numPr>
          <w:ilvl w:val="0"/>
          <w:numId w:val="11"/>
        </w:numPr>
        <w:ind w:left="567" w:right="-2" w:hanging="567"/>
        <w:rPr>
          <w:color w:val="000000" w:themeColor="text1"/>
          <w:szCs w:val="22"/>
        </w:rPr>
      </w:pPr>
      <w:r w:rsidRPr="00125D33">
        <w:rPr>
          <w:color w:val="000000" w:themeColor="text1"/>
          <w:szCs w:val="22"/>
        </w:rPr>
        <w:t>Η συνταγή για αυτό το φάρμακο χορηγήθηκε αποκλειστικά για σας. Δεν πρέπει να δώσ</w:t>
      </w:r>
      <w:r w:rsidR="00161281" w:rsidRPr="00125D33">
        <w:rPr>
          <w:color w:val="000000" w:themeColor="text1"/>
          <w:szCs w:val="22"/>
        </w:rPr>
        <w:t>ε</w:t>
      </w:r>
      <w:r w:rsidRPr="00125D33">
        <w:rPr>
          <w:color w:val="000000" w:themeColor="text1"/>
          <w:szCs w:val="22"/>
        </w:rPr>
        <w:t xml:space="preserve">τε το φάρμακο σε άλλους. Μπορεί να τους προκαλέσει βλάβη, ακόμα και όταν τα </w:t>
      </w:r>
      <w:r w:rsidR="006E4B74" w:rsidRPr="00125D33">
        <w:rPr>
          <w:color w:val="000000" w:themeColor="text1"/>
          <w:szCs w:val="22"/>
        </w:rPr>
        <w:t>συμπτώματα</w:t>
      </w:r>
      <w:r w:rsidRPr="00125D33">
        <w:rPr>
          <w:color w:val="000000" w:themeColor="text1"/>
          <w:szCs w:val="22"/>
        </w:rPr>
        <w:t xml:space="preserve"> της ασθένειάς τους είναι ίδια με τα δικά σας.</w:t>
      </w:r>
    </w:p>
    <w:p w14:paraId="3C4E0B19" w14:textId="77777777" w:rsidR="00F70D05" w:rsidRPr="00125D33" w:rsidRDefault="00025BF4" w:rsidP="00F70D05">
      <w:pPr>
        <w:widowControl/>
        <w:numPr>
          <w:ilvl w:val="0"/>
          <w:numId w:val="11"/>
        </w:numPr>
        <w:ind w:left="567" w:right="-2" w:hanging="567"/>
        <w:rPr>
          <w:color w:val="000000" w:themeColor="text1"/>
          <w:szCs w:val="22"/>
        </w:rPr>
      </w:pPr>
      <w:r w:rsidRPr="00125D33">
        <w:rPr>
          <w:color w:val="000000" w:themeColor="text1"/>
          <w:szCs w:val="22"/>
        </w:rPr>
        <w:t xml:space="preserve">Εάν παρατηρήσετε κάποια ανεπιθύμητη ενέργεια </w:t>
      </w:r>
      <w:r w:rsidR="00BA561F" w:rsidRPr="00125D33">
        <w:rPr>
          <w:color w:val="000000" w:themeColor="text1"/>
          <w:szCs w:val="22"/>
        </w:rPr>
        <w:t>παρακαλείστε να ενημερώσετε</w:t>
      </w:r>
      <w:r w:rsidRPr="00125D33">
        <w:rPr>
          <w:color w:val="000000" w:themeColor="text1"/>
          <w:szCs w:val="22"/>
        </w:rPr>
        <w:t xml:space="preserve"> το</w:t>
      </w:r>
      <w:r w:rsidR="006E4B74" w:rsidRPr="00125D33">
        <w:rPr>
          <w:color w:val="000000" w:themeColor="text1"/>
          <w:szCs w:val="22"/>
        </w:rPr>
        <w:t>ν</w:t>
      </w:r>
      <w:r w:rsidRPr="00125D33">
        <w:rPr>
          <w:color w:val="000000" w:themeColor="text1"/>
          <w:szCs w:val="22"/>
        </w:rPr>
        <w:t xml:space="preserve"> γιατρό, το</w:t>
      </w:r>
      <w:r w:rsidR="006E4B74" w:rsidRPr="00125D33">
        <w:rPr>
          <w:color w:val="000000" w:themeColor="text1"/>
          <w:szCs w:val="22"/>
        </w:rPr>
        <w:t>ν</w:t>
      </w:r>
      <w:r w:rsidRPr="00125D33">
        <w:rPr>
          <w:color w:val="000000" w:themeColor="text1"/>
          <w:szCs w:val="22"/>
        </w:rPr>
        <w:t xml:space="preserve"> φαρμακοποιό, ή το</w:t>
      </w:r>
      <w:r w:rsidR="006E4B74" w:rsidRPr="00125D33">
        <w:rPr>
          <w:color w:val="000000" w:themeColor="text1"/>
          <w:szCs w:val="22"/>
        </w:rPr>
        <w:t>ν</w:t>
      </w:r>
      <w:r w:rsidRPr="00125D33">
        <w:rPr>
          <w:color w:val="000000" w:themeColor="text1"/>
          <w:szCs w:val="22"/>
        </w:rPr>
        <w:t xml:space="preserve"> νοσοκόμο σας. Αυτό ισχύει και για κάθε πιθανή ανεπιθύμητη ενέργεια που δεν αναφέρεται στο παρόν φύλλο οδηγιών χρήσης.</w:t>
      </w:r>
      <w:r w:rsidR="00F70D05" w:rsidRPr="00125D33">
        <w:rPr>
          <w:color w:val="000000" w:themeColor="text1"/>
          <w:szCs w:val="22"/>
        </w:rPr>
        <w:t xml:space="preserve"> Βλέπε παράγραφο</w:t>
      </w:r>
      <w:r w:rsidR="00247FE7" w:rsidRPr="00125D33">
        <w:rPr>
          <w:color w:val="000000" w:themeColor="text1"/>
          <w:szCs w:val="22"/>
        </w:rPr>
        <w:t> </w:t>
      </w:r>
      <w:r w:rsidR="00F70D05" w:rsidRPr="00125D33">
        <w:rPr>
          <w:color w:val="000000" w:themeColor="text1"/>
          <w:szCs w:val="22"/>
        </w:rPr>
        <w:t>4.</w:t>
      </w:r>
    </w:p>
    <w:p w14:paraId="190CA57C" w14:textId="77777777" w:rsidR="00156BEA" w:rsidRPr="00125D33" w:rsidRDefault="00156BEA" w:rsidP="00156BEA">
      <w:pPr>
        <w:widowControl/>
        <w:ind w:right="-2"/>
        <w:rPr>
          <w:color w:val="000000" w:themeColor="text1"/>
          <w:szCs w:val="22"/>
        </w:rPr>
      </w:pPr>
    </w:p>
    <w:p w14:paraId="15355300" w14:textId="77777777" w:rsidR="00025BF4" w:rsidRPr="00125D33" w:rsidRDefault="00025BF4" w:rsidP="00025BF4">
      <w:pPr>
        <w:numPr>
          <w:ilvl w:val="12"/>
          <w:numId w:val="0"/>
        </w:numPr>
        <w:ind w:right="-2"/>
        <w:outlineLvl w:val="0"/>
        <w:rPr>
          <w:color w:val="000000" w:themeColor="text1"/>
          <w:szCs w:val="22"/>
        </w:rPr>
      </w:pPr>
      <w:r w:rsidRPr="00125D33">
        <w:rPr>
          <w:b/>
          <w:bCs/>
          <w:color w:val="000000" w:themeColor="text1"/>
          <w:szCs w:val="22"/>
        </w:rPr>
        <w:t>Τι περιέχει το παρόν φύλλο οδηγιών:</w:t>
      </w:r>
      <w:r w:rsidRPr="00125D33">
        <w:rPr>
          <w:color w:val="000000" w:themeColor="text1"/>
          <w:szCs w:val="22"/>
        </w:rPr>
        <w:t xml:space="preserve"> </w:t>
      </w:r>
    </w:p>
    <w:p w14:paraId="39BDEF62" w14:textId="77777777" w:rsidR="00025BF4" w:rsidRPr="00125D33" w:rsidRDefault="00025BF4" w:rsidP="00735A9F">
      <w:pPr>
        <w:numPr>
          <w:ilvl w:val="12"/>
          <w:numId w:val="0"/>
        </w:numPr>
        <w:tabs>
          <w:tab w:val="left" w:pos="567"/>
        </w:tabs>
        <w:ind w:right="-2"/>
        <w:outlineLvl w:val="0"/>
        <w:rPr>
          <w:color w:val="000000" w:themeColor="text1"/>
          <w:szCs w:val="22"/>
        </w:rPr>
      </w:pPr>
    </w:p>
    <w:p w14:paraId="469547E9" w14:textId="77777777" w:rsidR="00025BF4" w:rsidRPr="00125D33" w:rsidRDefault="00025BF4" w:rsidP="00735A9F">
      <w:pPr>
        <w:numPr>
          <w:ilvl w:val="12"/>
          <w:numId w:val="0"/>
        </w:numPr>
        <w:tabs>
          <w:tab w:val="left" w:pos="567"/>
        </w:tabs>
        <w:ind w:right="-29"/>
        <w:rPr>
          <w:color w:val="000000" w:themeColor="text1"/>
          <w:szCs w:val="22"/>
        </w:rPr>
      </w:pPr>
      <w:r w:rsidRPr="00125D33">
        <w:rPr>
          <w:color w:val="000000" w:themeColor="text1"/>
          <w:szCs w:val="22"/>
        </w:rPr>
        <w:t>1.</w:t>
      </w:r>
      <w:r w:rsidRPr="00125D33">
        <w:rPr>
          <w:color w:val="000000" w:themeColor="text1"/>
          <w:szCs w:val="22"/>
        </w:rPr>
        <w:tab/>
        <w:t xml:space="preserve">Τι είναι το </w:t>
      </w:r>
      <w:r w:rsidR="00B61886" w:rsidRPr="00125D33">
        <w:rPr>
          <w:color w:val="000000" w:themeColor="text1"/>
          <w:szCs w:val="22"/>
        </w:rPr>
        <w:t>Eliquis</w:t>
      </w:r>
      <w:r w:rsidRPr="00125D33">
        <w:rPr>
          <w:b/>
          <w:color w:val="000000" w:themeColor="text1"/>
          <w:szCs w:val="22"/>
        </w:rPr>
        <w:t xml:space="preserve"> </w:t>
      </w:r>
      <w:r w:rsidRPr="00125D33">
        <w:rPr>
          <w:color w:val="000000" w:themeColor="text1"/>
          <w:szCs w:val="22"/>
        </w:rPr>
        <w:t>και ποιά είναι η χρήση του</w:t>
      </w:r>
    </w:p>
    <w:p w14:paraId="67F49028" w14:textId="77777777" w:rsidR="00025BF4" w:rsidRPr="00125D33" w:rsidRDefault="00025BF4" w:rsidP="00735A9F">
      <w:pPr>
        <w:numPr>
          <w:ilvl w:val="12"/>
          <w:numId w:val="0"/>
        </w:numPr>
        <w:tabs>
          <w:tab w:val="left" w:pos="567"/>
        </w:tabs>
        <w:ind w:right="-29"/>
        <w:rPr>
          <w:b/>
          <w:color w:val="000000" w:themeColor="text1"/>
          <w:szCs w:val="22"/>
        </w:rPr>
      </w:pPr>
      <w:r w:rsidRPr="00125D33">
        <w:rPr>
          <w:color w:val="000000" w:themeColor="text1"/>
          <w:szCs w:val="22"/>
        </w:rPr>
        <w:t>2.</w:t>
      </w:r>
      <w:r w:rsidRPr="00125D33">
        <w:rPr>
          <w:color w:val="000000" w:themeColor="text1"/>
          <w:szCs w:val="22"/>
        </w:rPr>
        <w:tab/>
        <w:t>Τι πρέπει να γνωρίζετ</w:t>
      </w:r>
      <w:r w:rsidR="004F1C2D" w:rsidRPr="00125D33">
        <w:rPr>
          <w:color w:val="000000" w:themeColor="text1"/>
          <w:szCs w:val="22"/>
        </w:rPr>
        <w:t>ε</w:t>
      </w:r>
      <w:r w:rsidRPr="00125D33">
        <w:rPr>
          <w:color w:val="000000" w:themeColor="text1"/>
          <w:szCs w:val="22"/>
        </w:rPr>
        <w:t xml:space="preserve"> πρ</w:t>
      </w:r>
      <w:r w:rsidR="006E4B74" w:rsidRPr="00125D33">
        <w:rPr>
          <w:color w:val="000000" w:themeColor="text1"/>
          <w:szCs w:val="22"/>
        </w:rPr>
        <w:t>ιν</w:t>
      </w:r>
      <w:r w:rsidRPr="00125D33">
        <w:rPr>
          <w:color w:val="000000" w:themeColor="text1"/>
          <w:szCs w:val="22"/>
        </w:rPr>
        <w:t xml:space="preserve"> πάρετε το </w:t>
      </w:r>
      <w:r w:rsidR="00B61886" w:rsidRPr="00125D33">
        <w:rPr>
          <w:color w:val="000000" w:themeColor="text1"/>
          <w:szCs w:val="22"/>
        </w:rPr>
        <w:t>Eliquis</w:t>
      </w:r>
    </w:p>
    <w:p w14:paraId="2C4B388E" w14:textId="77777777" w:rsidR="00025BF4" w:rsidRPr="00125D33" w:rsidRDefault="00025BF4" w:rsidP="00735A9F">
      <w:pPr>
        <w:numPr>
          <w:ilvl w:val="12"/>
          <w:numId w:val="0"/>
        </w:numPr>
        <w:tabs>
          <w:tab w:val="left" w:pos="567"/>
        </w:tabs>
        <w:ind w:right="-29"/>
        <w:rPr>
          <w:color w:val="000000" w:themeColor="text1"/>
          <w:szCs w:val="22"/>
        </w:rPr>
      </w:pPr>
      <w:r w:rsidRPr="00125D33">
        <w:rPr>
          <w:color w:val="000000" w:themeColor="text1"/>
          <w:szCs w:val="22"/>
        </w:rPr>
        <w:t>3.</w:t>
      </w:r>
      <w:r w:rsidRPr="00125D33">
        <w:rPr>
          <w:color w:val="000000" w:themeColor="text1"/>
          <w:szCs w:val="22"/>
        </w:rPr>
        <w:tab/>
        <w:t>Πώς να πάρετε</w:t>
      </w:r>
      <w:r w:rsidRPr="00125D33" w:rsidDel="00CD596F">
        <w:rPr>
          <w:color w:val="000000" w:themeColor="text1"/>
          <w:szCs w:val="22"/>
        </w:rPr>
        <w:t xml:space="preserve"> </w:t>
      </w:r>
      <w:r w:rsidRPr="00125D33">
        <w:rPr>
          <w:color w:val="000000" w:themeColor="text1"/>
          <w:szCs w:val="22"/>
        </w:rPr>
        <w:t xml:space="preserve">το </w:t>
      </w:r>
      <w:r w:rsidR="00B61886" w:rsidRPr="00125D33">
        <w:rPr>
          <w:color w:val="000000" w:themeColor="text1"/>
          <w:szCs w:val="22"/>
        </w:rPr>
        <w:t>Eliquis</w:t>
      </w:r>
    </w:p>
    <w:p w14:paraId="5CC57A3F" w14:textId="77777777" w:rsidR="00B17A61" w:rsidRPr="00125D33" w:rsidRDefault="00025BF4" w:rsidP="00735A9F">
      <w:pPr>
        <w:numPr>
          <w:ilvl w:val="12"/>
          <w:numId w:val="0"/>
        </w:numPr>
        <w:tabs>
          <w:tab w:val="left" w:pos="567"/>
        </w:tabs>
        <w:ind w:right="-29"/>
        <w:rPr>
          <w:color w:val="000000" w:themeColor="text1"/>
          <w:szCs w:val="22"/>
        </w:rPr>
      </w:pPr>
      <w:r w:rsidRPr="00125D33">
        <w:rPr>
          <w:color w:val="000000" w:themeColor="text1"/>
          <w:szCs w:val="22"/>
        </w:rPr>
        <w:t>4.</w:t>
      </w:r>
      <w:r w:rsidRPr="00125D33">
        <w:rPr>
          <w:color w:val="000000" w:themeColor="text1"/>
          <w:szCs w:val="22"/>
        </w:rPr>
        <w:tab/>
        <w:t>Πιθανές ανεπιθύμητες ενέργειες</w:t>
      </w:r>
    </w:p>
    <w:p w14:paraId="1EEFBAD9" w14:textId="77777777" w:rsidR="00025BF4" w:rsidRPr="00125D33" w:rsidRDefault="00B17A61" w:rsidP="00735A9F">
      <w:pPr>
        <w:numPr>
          <w:ilvl w:val="12"/>
          <w:numId w:val="0"/>
        </w:numPr>
        <w:tabs>
          <w:tab w:val="left" w:pos="567"/>
        </w:tabs>
        <w:ind w:right="-29"/>
        <w:rPr>
          <w:color w:val="000000" w:themeColor="text1"/>
          <w:szCs w:val="22"/>
        </w:rPr>
      </w:pPr>
      <w:r w:rsidRPr="00125D33">
        <w:rPr>
          <w:color w:val="000000" w:themeColor="text1"/>
          <w:szCs w:val="22"/>
        </w:rPr>
        <w:t>5.</w:t>
      </w:r>
      <w:r w:rsidRPr="00125D33">
        <w:rPr>
          <w:color w:val="000000" w:themeColor="text1"/>
          <w:szCs w:val="22"/>
        </w:rPr>
        <w:tab/>
      </w:r>
      <w:r w:rsidR="00025BF4" w:rsidRPr="00125D33">
        <w:rPr>
          <w:color w:val="000000" w:themeColor="text1"/>
          <w:szCs w:val="22"/>
        </w:rPr>
        <w:t xml:space="preserve">Πώς να </w:t>
      </w:r>
      <w:r w:rsidR="00161281" w:rsidRPr="00125D33">
        <w:rPr>
          <w:color w:val="000000" w:themeColor="text1"/>
          <w:szCs w:val="22"/>
        </w:rPr>
        <w:t xml:space="preserve">φυλάσσετε </w:t>
      </w:r>
      <w:r w:rsidR="00025BF4" w:rsidRPr="00125D33">
        <w:rPr>
          <w:color w:val="000000" w:themeColor="text1"/>
          <w:szCs w:val="22"/>
        </w:rPr>
        <w:t xml:space="preserve">το </w:t>
      </w:r>
      <w:r w:rsidR="00B61886" w:rsidRPr="00125D33">
        <w:rPr>
          <w:color w:val="000000" w:themeColor="text1"/>
          <w:szCs w:val="22"/>
        </w:rPr>
        <w:t>Eliquis</w:t>
      </w:r>
    </w:p>
    <w:p w14:paraId="6DDFE940" w14:textId="77777777" w:rsidR="00025BF4" w:rsidRPr="00125D33" w:rsidRDefault="00025BF4" w:rsidP="00735A9F">
      <w:pPr>
        <w:tabs>
          <w:tab w:val="left" w:pos="567"/>
        </w:tabs>
        <w:ind w:right="-29"/>
        <w:rPr>
          <w:color w:val="000000" w:themeColor="text1"/>
          <w:szCs w:val="22"/>
        </w:rPr>
      </w:pPr>
      <w:r w:rsidRPr="00125D33">
        <w:rPr>
          <w:color w:val="000000" w:themeColor="text1"/>
          <w:szCs w:val="22"/>
        </w:rPr>
        <w:t>6.</w:t>
      </w:r>
      <w:r w:rsidRPr="00125D33">
        <w:rPr>
          <w:color w:val="000000" w:themeColor="text1"/>
          <w:szCs w:val="22"/>
        </w:rPr>
        <w:tab/>
      </w:r>
      <w:r w:rsidR="00161281" w:rsidRPr="00125D33">
        <w:rPr>
          <w:color w:val="000000" w:themeColor="text1"/>
          <w:szCs w:val="22"/>
        </w:rPr>
        <w:t xml:space="preserve">Περιεχόμενα </w:t>
      </w:r>
      <w:r w:rsidRPr="00125D33">
        <w:rPr>
          <w:color w:val="000000" w:themeColor="text1"/>
          <w:szCs w:val="22"/>
        </w:rPr>
        <w:t>της συσκευασίας και λοιπές πληροφορίες</w:t>
      </w:r>
    </w:p>
    <w:p w14:paraId="420434F6" w14:textId="77777777" w:rsidR="00025BF4" w:rsidRPr="00125D33" w:rsidRDefault="00025BF4" w:rsidP="00735A9F">
      <w:pPr>
        <w:numPr>
          <w:ilvl w:val="12"/>
          <w:numId w:val="0"/>
        </w:numPr>
        <w:tabs>
          <w:tab w:val="left" w:pos="567"/>
        </w:tabs>
        <w:rPr>
          <w:color w:val="000000" w:themeColor="text1"/>
          <w:szCs w:val="22"/>
        </w:rPr>
      </w:pPr>
    </w:p>
    <w:p w14:paraId="36708CD2" w14:textId="77777777" w:rsidR="00025BF4" w:rsidRPr="00125D33" w:rsidRDefault="00025BF4" w:rsidP="00025BF4">
      <w:pPr>
        <w:numPr>
          <w:ilvl w:val="12"/>
          <w:numId w:val="0"/>
        </w:numPr>
        <w:rPr>
          <w:color w:val="000000" w:themeColor="text1"/>
          <w:szCs w:val="22"/>
        </w:rPr>
      </w:pPr>
    </w:p>
    <w:p w14:paraId="16D72AC2" w14:textId="77777777" w:rsidR="00025BF4" w:rsidRPr="00125D33" w:rsidRDefault="00F740E1" w:rsidP="0083685F">
      <w:pPr>
        <w:widowControl/>
        <w:numPr>
          <w:ilvl w:val="0"/>
          <w:numId w:val="20"/>
        </w:numPr>
        <w:ind w:left="567" w:right="-2" w:hanging="567"/>
        <w:rPr>
          <w:b/>
          <w:color w:val="000000" w:themeColor="text1"/>
          <w:szCs w:val="22"/>
        </w:rPr>
      </w:pPr>
      <w:r w:rsidRPr="00125D33">
        <w:rPr>
          <w:b/>
          <w:color w:val="000000" w:themeColor="text1"/>
          <w:szCs w:val="22"/>
        </w:rPr>
        <w:t>Τι είναι το Eliquis και ποιά είναι η χρήση του</w:t>
      </w:r>
    </w:p>
    <w:p w14:paraId="57901F7B" w14:textId="77777777" w:rsidR="00025BF4" w:rsidRPr="00125D33" w:rsidRDefault="00025BF4" w:rsidP="00025BF4">
      <w:pPr>
        <w:autoSpaceDE w:val="0"/>
        <w:autoSpaceDN w:val="0"/>
        <w:adjustRightInd w:val="0"/>
        <w:rPr>
          <w:color w:val="000000" w:themeColor="text1"/>
          <w:szCs w:val="22"/>
        </w:rPr>
      </w:pPr>
    </w:p>
    <w:p w14:paraId="4F1484B4"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περιέχει τη δραστική ουσία apixaban και ανήκει σε μία ομάδα φαρμάκων που ονομάζονται αντιπηκτικά. Αυτό το φάρμακο βοηθάει στην πρόληψη του σχηματισμού θρόμβων στο αίμα, εμποδίζοντας τον Παράγοντα Xa ο οποίος είναι ένα σημαντικό συστατικό της πήξης του αίματος.</w:t>
      </w:r>
    </w:p>
    <w:p w14:paraId="6133D11E" w14:textId="77777777" w:rsidR="00025BF4" w:rsidRPr="00125D33" w:rsidRDefault="00025BF4" w:rsidP="00025BF4">
      <w:pPr>
        <w:autoSpaceDE w:val="0"/>
        <w:autoSpaceDN w:val="0"/>
        <w:adjustRightInd w:val="0"/>
        <w:rPr>
          <w:rFonts w:eastAsia="TimesNewRomanPSMT"/>
          <w:color w:val="000000" w:themeColor="text1"/>
          <w:szCs w:val="22"/>
        </w:rPr>
      </w:pPr>
    </w:p>
    <w:p w14:paraId="1BEA6309" w14:textId="77777777" w:rsidR="00403C82" w:rsidRPr="00125D33" w:rsidRDefault="00025BF4" w:rsidP="00911410">
      <w:pPr>
        <w:autoSpaceDE w:val="0"/>
        <w:autoSpaceDN w:val="0"/>
        <w:adjustRightInd w:val="0"/>
        <w:rPr>
          <w:color w:val="000000" w:themeColor="text1"/>
          <w:szCs w:val="22"/>
        </w:rPr>
      </w:pPr>
      <w:r w:rsidRPr="00125D33">
        <w:rPr>
          <w:color w:val="000000" w:themeColor="text1"/>
          <w:szCs w:val="22"/>
        </w:rPr>
        <w:t>Το Eliquis χρησιμοποιείται σε ενήλικες</w:t>
      </w:r>
      <w:r w:rsidR="00403C82" w:rsidRPr="00125D33">
        <w:rPr>
          <w:color w:val="000000" w:themeColor="text1"/>
          <w:szCs w:val="22"/>
        </w:rPr>
        <w:t>:</w:t>
      </w:r>
    </w:p>
    <w:p w14:paraId="09E622C5" w14:textId="105F8ADD" w:rsidR="00025BF4" w:rsidRPr="00125D33" w:rsidRDefault="00025BF4" w:rsidP="00C83F58">
      <w:pPr>
        <w:pStyle w:val="ListParagraph"/>
        <w:numPr>
          <w:ilvl w:val="0"/>
          <w:numId w:val="217"/>
        </w:numPr>
        <w:autoSpaceDE w:val="0"/>
        <w:autoSpaceDN w:val="0"/>
        <w:adjustRightInd w:val="0"/>
        <w:ind w:hanging="630"/>
        <w:rPr>
          <w:color w:val="000000" w:themeColor="text1"/>
          <w:szCs w:val="22"/>
        </w:rPr>
      </w:pPr>
      <w:r w:rsidRPr="00125D33">
        <w:rPr>
          <w:color w:val="000000" w:themeColor="text1"/>
          <w:szCs w:val="22"/>
        </w:rPr>
        <w:t xml:space="preserve">για την πρόληψη σχηματισμού θρόμβου στην καρδιά σε ασθενείς με ακανόνιστο καρδιακό ρυθμό (κολπική μαρμαρυγή) και τουλάχιστον έναν πρόσθετο παράγοντα κινδύνου. Οι θρόμβοι αίματος μπορεί να αποκολληθούν και να </w:t>
      </w:r>
      <w:r w:rsidR="00F43CD1" w:rsidRPr="00125D33">
        <w:rPr>
          <w:color w:val="000000" w:themeColor="text1"/>
          <w:szCs w:val="22"/>
        </w:rPr>
        <w:t>μεταφερθούν</w:t>
      </w:r>
      <w:r w:rsidRPr="00125D33">
        <w:rPr>
          <w:color w:val="000000" w:themeColor="text1"/>
          <w:szCs w:val="22"/>
        </w:rPr>
        <w:t xml:space="preserve"> στον εγκέφαλο και να προκαλέσουν αγγειακό εγκεφαλικό επεισόδιο ή σε άλλα όργανα και να εμποδίσουν τη φυσιολογική </w:t>
      </w:r>
      <w:r w:rsidR="00911410" w:rsidRPr="00125D33">
        <w:rPr>
          <w:color w:val="000000" w:themeColor="text1"/>
          <w:szCs w:val="22"/>
        </w:rPr>
        <w:t>ροή του αίματος σε αυτά τα όργανα</w:t>
      </w:r>
      <w:r w:rsidRPr="00125D33">
        <w:rPr>
          <w:color w:val="000000" w:themeColor="text1"/>
          <w:szCs w:val="22"/>
        </w:rPr>
        <w:t xml:space="preserve"> (</w:t>
      </w:r>
      <w:r w:rsidR="00AD19C6" w:rsidRPr="00125D33">
        <w:rPr>
          <w:color w:val="000000" w:themeColor="text1"/>
          <w:szCs w:val="22"/>
        </w:rPr>
        <w:t xml:space="preserve">γνωστή επίσης ως </w:t>
      </w:r>
      <w:r w:rsidRPr="00125D33">
        <w:rPr>
          <w:color w:val="000000" w:themeColor="text1"/>
          <w:szCs w:val="22"/>
        </w:rPr>
        <w:t>συστηματική εμβολή). Το αγγειακό</w:t>
      </w:r>
      <w:r w:rsidR="00AD19C6" w:rsidRPr="00125D33">
        <w:rPr>
          <w:color w:val="000000" w:themeColor="text1"/>
          <w:szCs w:val="22"/>
        </w:rPr>
        <w:t xml:space="preserve"> εγκεφαλικό</w:t>
      </w:r>
      <w:r w:rsidRPr="00125D33">
        <w:rPr>
          <w:color w:val="000000" w:themeColor="text1"/>
          <w:szCs w:val="22"/>
        </w:rPr>
        <w:t xml:space="preserve"> επεισόδιο μπορεί να είναι απειλητικό για τη ζωή και απαιτεί άμεση ιατρική φροντίδα.</w:t>
      </w:r>
    </w:p>
    <w:p w14:paraId="5CD09284" w14:textId="24EAACC9" w:rsidR="000A38F3" w:rsidRPr="00125D33" w:rsidRDefault="00DD5DC6" w:rsidP="00C83F58">
      <w:pPr>
        <w:pStyle w:val="EMEABodyText"/>
        <w:numPr>
          <w:ilvl w:val="0"/>
          <w:numId w:val="217"/>
        </w:numPr>
        <w:tabs>
          <w:tab w:val="left" w:pos="1120"/>
        </w:tabs>
        <w:ind w:hanging="630"/>
        <w:rPr>
          <w:rFonts w:eastAsia="MS Mincho"/>
          <w:color w:val="000000" w:themeColor="text1"/>
          <w:szCs w:val="22"/>
          <w:lang w:val="el-GR"/>
        </w:rPr>
      </w:pPr>
      <w:r w:rsidRPr="00125D33">
        <w:rPr>
          <w:color w:val="000000" w:themeColor="text1"/>
          <w:szCs w:val="22"/>
          <w:lang w:val="el-GR"/>
        </w:rPr>
        <w:t>για τη θεραπεία θρόμβων</w:t>
      </w:r>
      <w:r w:rsidR="006464B4" w:rsidRPr="00125D33">
        <w:rPr>
          <w:color w:val="000000" w:themeColor="text1"/>
          <w:szCs w:val="22"/>
          <w:lang w:val="el-GR"/>
        </w:rPr>
        <w:t xml:space="preserve"> αίματος</w:t>
      </w:r>
      <w:r w:rsidRPr="00125D33">
        <w:rPr>
          <w:color w:val="000000" w:themeColor="text1"/>
          <w:szCs w:val="22"/>
          <w:lang w:val="el-GR"/>
        </w:rPr>
        <w:t xml:space="preserve"> στις φλέβες των ποδιών (εν τω βάθει φλεβική θρόμβωση) και στα αιμοφόρα αγγεία των πνευμόνων σας (πνευμονική εμβολή), και για τη</w:t>
      </w:r>
      <w:r w:rsidR="00956FB5" w:rsidRPr="00125D33">
        <w:rPr>
          <w:color w:val="000000" w:themeColor="text1"/>
          <w:szCs w:val="22"/>
          <w:lang w:val="el-GR"/>
        </w:rPr>
        <w:t>ν πρόληψη επανεμφάνισης θρόμβων</w:t>
      </w:r>
      <w:r w:rsidR="006464B4" w:rsidRPr="00125D33">
        <w:rPr>
          <w:color w:val="000000" w:themeColor="text1"/>
          <w:szCs w:val="22"/>
          <w:lang w:val="el-GR"/>
        </w:rPr>
        <w:t xml:space="preserve"> αίματος</w:t>
      </w:r>
      <w:r w:rsidRPr="00125D33">
        <w:rPr>
          <w:color w:val="000000" w:themeColor="text1"/>
          <w:szCs w:val="22"/>
          <w:lang w:val="el-GR"/>
        </w:rPr>
        <w:t xml:space="preserve"> στα αιμοφόρα αγγεία των ποδιών και</w:t>
      </w:r>
      <w:r w:rsidR="001558E1" w:rsidRPr="00125D33">
        <w:rPr>
          <w:color w:val="000000" w:themeColor="text1"/>
          <w:szCs w:val="22"/>
          <w:lang w:val="el-GR"/>
        </w:rPr>
        <w:t>/ή</w:t>
      </w:r>
      <w:r w:rsidRPr="00125D33">
        <w:rPr>
          <w:color w:val="000000" w:themeColor="text1"/>
          <w:szCs w:val="22"/>
          <w:lang w:val="el-GR"/>
        </w:rPr>
        <w:t xml:space="preserve"> </w:t>
      </w:r>
      <w:r w:rsidR="00956FB5" w:rsidRPr="00125D33">
        <w:rPr>
          <w:color w:val="000000" w:themeColor="text1"/>
          <w:szCs w:val="22"/>
          <w:lang w:val="el-GR"/>
        </w:rPr>
        <w:t>των πνευμόνων σας</w:t>
      </w:r>
      <w:r w:rsidR="005C5860" w:rsidRPr="00125D33">
        <w:rPr>
          <w:color w:val="000000" w:themeColor="text1"/>
          <w:szCs w:val="22"/>
          <w:lang w:val="el-GR"/>
        </w:rPr>
        <w:t>.</w:t>
      </w:r>
    </w:p>
    <w:p w14:paraId="4891BF93" w14:textId="77777777" w:rsidR="00025BF4" w:rsidRPr="00125D33" w:rsidRDefault="00025BF4" w:rsidP="00025BF4">
      <w:pPr>
        <w:numPr>
          <w:ilvl w:val="12"/>
          <w:numId w:val="0"/>
        </w:numPr>
        <w:rPr>
          <w:color w:val="000000" w:themeColor="text1"/>
          <w:szCs w:val="22"/>
        </w:rPr>
      </w:pPr>
    </w:p>
    <w:p w14:paraId="1A6F3A47" w14:textId="59F360ED" w:rsidR="001B22DE" w:rsidRPr="00125D33" w:rsidRDefault="008D10BD" w:rsidP="00025BF4">
      <w:pPr>
        <w:numPr>
          <w:ilvl w:val="12"/>
          <w:numId w:val="0"/>
        </w:numPr>
        <w:rPr>
          <w:rFonts w:eastAsiaTheme="minorHAnsi"/>
          <w:color w:val="000000" w:themeColor="text1"/>
          <w:kern w:val="2"/>
          <w:szCs w:val="22"/>
          <w14:ligatures w14:val="standardContextual"/>
        </w:rPr>
      </w:pPr>
      <w:r w:rsidRPr="00125D33">
        <w:rPr>
          <w:rFonts w:eastAsiaTheme="minorHAnsi"/>
          <w:color w:val="000000" w:themeColor="text1"/>
          <w:kern w:val="2"/>
          <w:szCs w:val="22"/>
          <w14:ligatures w14:val="standardContextual"/>
        </w:rPr>
        <w:t>Το Eliquis χρησιμοποιείται σε παιδιά ηλικίας από 28 ημερών έως κάτω των 18 ετών για τη θεραπεία των θρόμβων αίματος και την πρόληψη επανεμφάνισης θρόμβων αίματος στις φλέβες ή στα αιμοφόρα αγγεία των πνευμόνων.</w:t>
      </w:r>
    </w:p>
    <w:p w14:paraId="1CBFF802" w14:textId="77777777" w:rsidR="006B160F" w:rsidRPr="00125D33" w:rsidRDefault="006B160F" w:rsidP="00025BF4">
      <w:pPr>
        <w:numPr>
          <w:ilvl w:val="12"/>
          <w:numId w:val="0"/>
        </w:numPr>
        <w:rPr>
          <w:color w:val="000000" w:themeColor="text1"/>
          <w:szCs w:val="22"/>
        </w:rPr>
      </w:pPr>
    </w:p>
    <w:p w14:paraId="73617B60" w14:textId="176F1B0B" w:rsidR="00E87645" w:rsidRPr="00125D33" w:rsidRDefault="00C01708" w:rsidP="00025BF4">
      <w:pPr>
        <w:numPr>
          <w:ilvl w:val="12"/>
          <w:numId w:val="0"/>
        </w:numPr>
        <w:rPr>
          <w:color w:val="000000" w:themeColor="text1"/>
          <w:szCs w:val="22"/>
        </w:rPr>
      </w:pPr>
      <w:r w:rsidRPr="00125D33">
        <w:rPr>
          <w:color w:val="000000" w:themeColor="text1"/>
          <w:szCs w:val="22"/>
          <w:lang w:eastAsia="en-GB"/>
        </w:rPr>
        <w:t>Για τη συνιστώμενη δόση σύμφωνα με το σωματικό βάρος, βλ. ενότητα 3.</w:t>
      </w:r>
    </w:p>
    <w:p w14:paraId="53AE7B28" w14:textId="77777777" w:rsidR="00C01708" w:rsidRPr="00125D33" w:rsidRDefault="00C01708" w:rsidP="00025BF4">
      <w:pPr>
        <w:numPr>
          <w:ilvl w:val="12"/>
          <w:numId w:val="0"/>
        </w:numPr>
        <w:rPr>
          <w:color w:val="000000" w:themeColor="text1"/>
          <w:szCs w:val="22"/>
        </w:rPr>
      </w:pPr>
    </w:p>
    <w:p w14:paraId="381B8165" w14:textId="77777777" w:rsidR="00025BF4" w:rsidRPr="00125D33" w:rsidRDefault="00F740E1" w:rsidP="0083685F">
      <w:pPr>
        <w:widowControl/>
        <w:numPr>
          <w:ilvl w:val="0"/>
          <w:numId w:val="20"/>
        </w:numPr>
        <w:ind w:left="567" w:right="-2" w:hanging="567"/>
        <w:rPr>
          <w:color w:val="000000" w:themeColor="text1"/>
          <w:szCs w:val="22"/>
        </w:rPr>
      </w:pPr>
      <w:r w:rsidRPr="00125D33">
        <w:rPr>
          <w:b/>
          <w:color w:val="000000" w:themeColor="text1"/>
          <w:szCs w:val="22"/>
        </w:rPr>
        <w:t>Τι πρέπει να γνωρίζετ</w:t>
      </w:r>
      <w:r w:rsidR="00AD19C6" w:rsidRPr="00125D33">
        <w:rPr>
          <w:b/>
          <w:color w:val="000000" w:themeColor="text1"/>
          <w:szCs w:val="22"/>
        </w:rPr>
        <w:t>ε</w:t>
      </w:r>
      <w:r w:rsidRPr="00125D33">
        <w:rPr>
          <w:b/>
          <w:color w:val="000000" w:themeColor="text1"/>
          <w:szCs w:val="22"/>
        </w:rPr>
        <w:t xml:space="preserve"> πρ</w:t>
      </w:r>
      <w:r w:rsidR="006E4B74" w:rsidRPr="00125D33">
        <w:rPr>
          <w:b/>
          <w:color w:val="000000" w:themeColor="text1"/>
          <w:szCs w:val="22"/>
        </w:rPr>
        <w:t>ιν</w:t>
      </w:r>
      <w:r w:rsidRPr="00125D33">
        <w:rPr>
          <w:b/>
          <w:color w:val="000000" w:themeColor="text1"/>
          <w:szCs w:val="22"/>
        </w:rPr>
        <w:t xml:space="preserve"> πάρετε το Eliquis</w:t>
      </w:r>
    </w:p>
    <w:p w14:paraId="123FE419" w14:textId="77777777" w:rsidR="00025BF4" w:rsidRPr="00125D33" w:rsidRDefault="00025BF4" w:rsidP="00025BF4">
      <w:pPr>
        <w:numPr>
          <w:ilvl w:val="12"/>
          <w:numId w:val="0"/>
        </w:numPr>
        <w:outlineLvl w:val="0"/>
        <w:rPr>
          <w:b/>
          <w:color w:val="000000" w:themeColor="text1"/>
          <w:szCs w:val="22"/>
        </w:rPr>
      </w:pPr>
    </w:p>
    <w:p w14:paraId="381E55D8" w14:textId="77777777" w:rsidR="00156BEA" w:rsidRPr="00125D33" w:rsidRDefault="00025BF4" w:rsidP="00156BEA">
      <w:pPr>
        <w:numPr>
          <w:ilvl w:val="12"/>
          <w:numId w:val="0"/>
        </w:numPr>
        <w:outlineLvl w:val="0"/>
        <w:rPr>
          <w:b/>
          <w:bCs/>
          <w:color w:val="000000" w:themeColor="text1"/>
          <w:szCs w:val="22"/>
        </w:rPr>
      </w:pPr>
      <w:r w:rsidRPr="00125D33">
        <w:rPr>
          <w:b/>
          <w:color w:val="000000" w:themeColor="text1"/>
          <w:szCs w:val="22"/>
        </w:rPr>
        <w:t xml:space="preserve">Μην πάρετε το </w:t>
      </w:r>
      <w:r w:rsidR="00B61886" w:rsidRPr="00125D33">
        <w:rPr>
          <w:b/>
          <w:color w:val="000000" w:themeColor="text1"/>
          <w:szCs w:val="22"/>
        </w:rPr>
        <w:t>Eliquis</w:t>
      </w:r>
      <w:r w:rsidR="00403C82" w:rsidRPr="00125D33">
        <w:rPr>
          <w:b/>
          <w:color w:val="000000" w:themeColor="text1"/>
          <w:szCs w:val="22"/>
        </w:rPr>
        <w:t xml:space="preserve"> εάν</w:t>
      </w:r>
      <w:r w:rsidRPr="00125D33">
        <w:rPr>
          <w:b/>
          <w:color w:val="000000" w:themeColor="text1"/>
          <w:szCs w:val="22"/>
        </w:rPr>
        <w:t>:</w:t>
      </w:r>
      <w:r w:rsidR="00156BEA" w:rsidRPr="00125D33">
        <w:rPr>
          <w:b/>
          <w:bCs/>
          <w:color w:val="000000" w:themeColor="text1"/>
          <w:szCs w:val="22"/>
        </w:rPr>
        <w:t xml:space="preserve"> </w:t>
      </w:r>
    </w:p>
    <w:p w14:paraId="7ED0133C" w14:textId="77777777" w:rsidR="00156BEA" w:rsidRPr="00125D33" w:rsidRDefault="00156BEA" w:rsidP="00033F1E">
      <w:pPr>
        <w:numPr>
          <w:ilvl w:val="12"/>
          <w:numId w:val="0"/>
        </w:numPr>
        <w:spacing w:before="60"/>
        <w:ind w:left="567"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B6691B" w:rsidRPr="00125D33">
        <w:rPr>
          <w:b/>
          <w:color w:val="000000" w:themeColor="text1"/>
          <w:szCs w:val="22"/>
        </w:rPr>
        <w:t>έχετε</w:t>
      </w:r>
      <w:r w:rsidR="00403C82" w:rsidRPr="00125D33">
        <w:rPr>
          <w:b/>
          <w:color w:val="000000" w:themeColor="text1"/>
          <w:szCs w:val="22"/>
        </w:rPr>
        <w:t xml:space="preserve"> </w:t>
      </w:r>
      <w:r w:rsidRPr="00125D33">
        <w:rPr>
          <w:b/>
          <w:color w:val="000000" w:themeColor="text1"/>
          <w:szCs w:val="22"/>
        </w:rPr>
        <w:t>αλλεργ</w:t>
      </w:r>
      <w:r w:rsidR="00B6691B" w:rsidRPr="00125D33">
        <w:rPr>
          <w:b/>
          <w:color w:val="000000" w:themeColor="text1"/>
          <w:szCs w:val="22"/>
        </w:rPr>
        <w:t>ία</w:t>
      </w:r>
      <w:r w:rsidRPr="00125D33">
        <w:rPr>
          <w:color w:val="000000" w:themeColor="text1"/>
          <w:szCs w:val="22"/>
        </w:rPr>
        <w:t xml:space="preserve"> στο apixaban ή σε οποιοδήποτε άλλο από τα συστατικά αυτού του φαρμάκου (αναφέρονται στην παράγραφο</w:t>
      </w:r>
      <w:r w:rsidR="00247FE7" w:rsidRPr="00125D33">
        <w:rPr>
          <w:color w:val="000000" w:themeColor="text1"/>
          <w:szCs w:val="22"/>
        </w:rPr>
        <w:t> </w:t>
      </w:r>
      <w:r w:rsidRPr="00125D33">
        <w:rPr>
          <w:color w:val="000000" w:themeColor="text1"/>
          <w:szCs w:val="22"/>
        </w:rPr>
        <w:t>6)</w:t>
      </w:r>
      <w:r w:rsidR="00033F1E" w:rsidRPr="00125D33">
        <w:rPr>
          <w:color w:val="000000" w:themeColor="text1"/>
          <w:szCs w:val="22"/>
        </w:rPr>
        <w:t>,</w:t>
      </w:r>
    </w:p>
    <w:p w14:paraId="0F7EE7DA" w14:textId="77777777" w:rsidR="00156BEA" w:rsidRPr="00125D33" w:rsidRDefault="00156BEA" w:rsidP="00033F1E">
      <w:pPr>
        <w:numPr>
          <w:ilvl w:val="12"/>
          <w:numId w:val="0"/>
        </w:numPr>
        <w:spacing w:before="60"/>
        <w:ind w:left="567" w:hanging="567"/>
        <w:rPr>
          <w:color w:val="000000" w:themeColor="text1"/>
          <w:szCs w:val="22"/>
        </w:rPr>
      </w:pPr>
      <w:r w:rsidRPr="00125D33">
        <w:rPr>
          <w:b/>
          <w:color w:val="000000" w:themeColor="text1"/>
          <w:szCs w:val="22"/>
        </w:rPr>
        <w:t xml:space="preserve">- </w:t>
      </w:r>
      <w:r w:rsidR="007155B4" w:rsidRPr="00125D33">
        <w:rPr>
          <w:b/>
          <w:color w:val="000000" w:themeColor="text1"/>
          <w:szCs w:val="22"/>
        </w:rPr>
        <w:tab/>
      </w:r>
      <w:r w:rsidRPr="00125D33">
        <w:rPr>
          <w:color w:val="000000" w:themeColor="text1"/>
          <w:szCs w:val="22"/>
        </w:rPr>
        <w:t xml:space="preserve">έχετε </w:t>
      </w:r>
      <w:r w:rsidRPr="00125D33">
        <w:rPr>
          <w:b/>
          <w:color w:val="000000" w:themeColor="text1"/>
          <w:szCs w:val="22"/>
        </w:rPr>
        <w:t>υπερβολική αιμορραγία</w:t>
      </w:r>
      <w:r w:rsidR="00033F1E" w:rsidRPr="00125D33">
        <w:rPr>
          <w:bCs/>
          <w:color w:val="000000" w:themeColor="text1"/>
          <w:szCs w:val="22"/>
        </w:rPr>
        <w:t>,</w:t>
      </w:r>
    </w:p>
    <w:p w14:paraId="12913DD6" w14:textId="77777777" w:rsidR="00156BEA" w:rsidRPr="00125D33" w:rsidRDefault="00156BEA" w:rsidP="00033F1E">
      <w:pPr>
        <w:numPr>
          <w:ilvl w:val="12"/>
          <w:numId w:val="0"/>
        </w:numPr>
        <w:spacing w:before="60"/>
        <w:ind w:left="567" w:hanging="567"/>
        <w:rPr>
          <w:color w:val="000000" w:themeColor="text1"/>
          <w:szCs w:val="22"/>
          <w:lang w:eastAsia="en-GB"/>
        </w:rPr>
      </w:pPr>
      <w:r w:rsidRPr="00125D33">
        <w:rPr>
          <w:color w:val="000000" w:themeColor="text1"/>
          <w:szCs w:val="22"/>
          <w:lang w:eastAsia="en-GB"/>
        </w:rPr>
        <w:t xml:space="preserve">- </w:t>
      </w:r>
      <w:r w:rsidR="007155B4" w:rsidRPr="00125D33">
        <w:rPr>
          <w:color w:val="000000" w:themeColor="text1"/>
          <w:szCs w:val="22"/>
          <w:lang w:eastAsia="en-GB"/>
        </w:rPr>
        <w:tab/>
      </w:r>
      <w:r w:rsidRPr="00125D33">
        <w:rPr>
          <w:color w:val="000000" w:themeColor="text1"/>
          <w:szCs w:val="22"/>
        </w:rPr>
        <w:t xml:space="preserve">έχετε </w:t>
      </w:r>
      <w:r w:rsidRPr="00125D33">
        <w:rPr>
          <w:b/>
          <w:bCs/>
          <w:color w:val="000000" w:themeColor="text1"/>
          <w:szCs w:val="22"/>
        </w:rPr>
        <w:t xml:space="preserve">κάποια νόσο σε ένα όργανο </w:t>
      </w:r>
      <w:r w:rsidRPr="00125D33">
        <w:rPr>
          <w:color w:val="000000" w:themeColor="text1"/>
          <w:szCs w:val="22"/>
        </w:rPr>
        <w:t>του σ</w:t>
      </w:r>
      <w:r w:rsidRPr="00125D33">
        <w:rPr>
          <w:bCs/>
          <w:color w:val="000000" w:themeColor="text1"/>
          <w:szCs w:val="22"/>
        </w:rPr>
        <w:t>ώματος που αυξάνει τον κίν</w:t>
      </w:r>
      <w:r w:rsidRPr="00125D33">
        <w:rPr>
          <w:color w:val="000000" w:themeColor="text1"/>
          <w:szCs w:val="22"/>
        </w:rPr>
        <w:t xml:space="preserve">δυνο σοβαρής αιμορραγίας όπως </w:t>
      </w:r>
      <w:r w:rsidRPr="00125D33">
        <w:rPr>
          <w:b/>
          <w:color w:val="000000" w:themeColor="text1"/>
          <w:szCs w:val="22"/>
        </w:rPr>
        <w:t xml:space="preserve">ενεργό ή πρόσφατο έλκος </w:t>
      </w:r>
      <w:r w:rsidRPr="00125D33">
        <w:rPr>
          <w:color w:val="000000" w:themeColor="text1"/>
          <w:szCs w:val="22"/>
        </w:rPr>
        <w:t>του στομάχου ή του εντέρου σας</w:t>
      </w:r>
      <w:r w:rsidR="00AC7E57" w:rsidRPr="00125D33">
        <w:rPr>
          <w:color w:val="000000" w:themeColor="text1"/>
          <w:szCs w:val="22"/>
        </w:rPr>
        <w:t xml:space="preserve">, </w:t>
      </w:r>
      <w:r w:rsidR="008B7ED5" w:rsidRPr="00125D33">
        <w:rPr>
          <w:b/>
          <w:color w:val="000000" w:themeColor="text1"/>
          <w:szCs w:val="22"/>
        </w:rPr>
        <w:t>πρόσφατη εγκεφαλική αιμορραγία</w:t>
      </w:r>
      <w:r w:rsidR="00AC7E57" w:rsidRPr="00125D33">
        <w:rPr>
          <w:color w:val="000000" w:themeColor="text1"/>
          <w:szCs w:val="22"/>
        </w:rPr>
        <w:t>)</w:t>
      </w:r>
      <w:r w:rsidR="00237067" w:rsidRPr="00125D33">
        <w:rPr>
          <w:color w:val="000000" w:themeColor="text1"/>
          <w:szCs w:val="22"/>
        </w:rPr>
        <w:t>,</w:t>
      </w:r>
    </w:p>
    <w:p w14:paraId="68FDF196" w14:textId="77777777" w:rsidR="00663EB6" w:rsidRPr="00125D33" w:rsidRDefault="00156BEA" w:rsidP="00033F1E">
      <w:pPr>
        <w:numPr>
          <w:ilvl w:val="12"/>
          <w:numId w:val="0"/>
        </w:numPr>
        <w:spacing w:before="60"/>
        <w:ind w:left="567" w:hanging="567"/>
        <w:rPr>
          <w:color w:val="000000" w:themeColor="text1"/>
          <w:szCs w:val="22"/>
          <w:lang w:eastAsia="en-GB"/>
        </w:rPr>
      </w:pPr>
      <w:r w:rsidRPr="00125D33">
        <w:rPr>
          <w:b/>
          <w:color w:val="000000" w:themeColor="text1"/>
          <w:szCs w:val="22"/>
        </w:rPr>
        <w:t xml:space="preserve">- </w:t>
      </w:r>
      <w:r w:rsidR="007155B4" w:rsidRPr="00125D33">
        <w:rPr>
          <w:b/>
          <w:color w:val="000000" w:themeColor="text1"/>
          <w:szCs w:val="22"/>
        </w:rPr>
        <w:tab/>
      </w:r>
      <w:r w:rsidR="00663EB6" w:rsidRPr="00125D33">
        <w:rPr>
          <w:color w:val="000000" w:themeColor="text1"/>
          <w:szCs w:val="22"/>
        </w:rPr>
        <w:t xml:space="preserve">έχετε </w:t>
      </w:r>
      <w:r w:rsidR="00663EB6" w:rsidRPr="00125D33">
        <w:rPr>
          <w:b/>
          <w:color w:val="000000" w:themeColor="text1"/>
          <w:szCs w:val="22"/>
        </w:rPr>
        <w:t>ηπατική νόσο</w:t>
      </w:r>
      <w:r w:rsidR="00663EB6" w:rsidRPr="00125D33">
        <w:rPr>
          <w:color w:val="000000" w:themeColor="text1"/>
          <w:szCs w:val="22"/>
        </w:rPr>
        <w:t xml:space="preserve"> που οδηγεί σε αυξημένο κίνδυνο αιμορραγίας (ηπατική διαταραχή πήξης)</w:t>
      </w:r>
      <w:r w:rsidR="00237067" w:rsidRPr="00125D33">
        <w:rPr>
          <w:color w:val="000000" w:themeColor="text1"/>
          <w:szCs w:val="22"/>
        </w:rPr>
        <w:t>,</w:t>
      </w:r>
      <w:r w:rsidR="00663EB6" w:rsidRPr="00125D33">
        <w:rPr>
          <w:color w:val="000000" w:themeColor="text1"/>
          <w:szCs w:val="22"/>
          <w:lang w:eastAsia="en-GB"/>
        </w:rPr>
        <w:t xml:space="preserve"> </w:t>
      </w:r>
    </w:p>
    <w:p w14:paraId="712A0631" w14:textId="77777777" w:rsidR="00156BEA" w:rsidRPr="00125D33" w:rsidRDefault="00663EB6" w:rsidP="00033F1E">
      <w:pPr>
        <w:numPr>
          <w:ilvl w:val="12"/>
          <w:numId w:val="0"/>
        </w:numPr>
        <w:spacing w:before="60"/>
        <w:ind w:left="567" w:hanging="567"/>
        <w:rPr>
          <w:color w:val="000000" w:themeColor="text1"/>
          <w:szCs w:val="22"/>
        </w:rPr>
      </w:pPr>
      <w:r w:rsidRPr="00125D33">
        <w:rPr>
          <w:b/>
          <w:color w:val="000000" w:themeColor="text1"/>
          <w:szCs w:val="22"/>
        </w:rPr>
        <w:t xml:space="preserve">- </w:t>
      </w:r>
      <w:r w:rsidR="007155B4" w:rsidRPr="00125D33">
        <w:rPr>
          <w:b/>
          <w:color w:val="000000" w:themeColor="text1"/>
          <w:szCs w:val="22"/>
        </w:rPr>
        <w:tab/>
      </w:r>
      <w:r w:rsidRPr="00125D33">
        <w:rPr>
          <w:b/>
          <w:bCs/>
          <w:color w:val="000000" w:themeColor="text1"/>
          <w:szCs w:val="22"/>
        </w:rPr>
        <w:t xml:space="preserve">λαμβάνετε φάρμακα για την πρόληψη της πήξης του αίματος </w:t>
      </w:r>
      <w:r w:rsidRPr="00125D33">
        <w:rPr>
          <w:color w:val="000000" w:themeColor="text1"/>
          <w:szCs w:val="22"/>
        </w:rPr>
        <w:t>(π.χ.</w:t>
      </w:r>
      <w:r w:rsidR="00247FE7" w:rsidRPr="00125D33">
        <w:rPr>
          <w:color w:val="000000" w:themeColor="text1"/>
          <w:szCs w:val="22"/>
        </w:rPr>
        <w:t>,</w:t>
      </w:r>
      <w:r w:rsidRPr="00125D33">
        <w:rPr>
          <w:color w:val="000000" w:themeColor="text1"/>
          <w:szCs w:val="22"/>
        </w:rPr>
        <w:t xml:space="preserve"> βαρφαρίνη, rivaroxaban, dabigatran ή ηπαρίνη), εκτός από την περίπτωση αλλαγής της αντιπηκτικής αγωγής</w:t>
      </w:r>
      <w:r w:rsidR="002F7EBD" w:rsidRPr="00125D33">
        <w:rPr>
          <w:color w:val="000000" w:themeColor="text1"/>
          <w:szCs w:val="22"/>
        </w:rPr>
        <w:t>,</w:t>
      </w:r>
      <w:r w:rsidRPr="00125D33">
        <w:rPr>
          <w:color w:val="000000" w:themeColor="text1"/>
          <w:szCs w:val="22"/>
        </w:rPr>
        <w:t xml:space="preserve"> εάν έχετε φλεβική ή αρτηριακή γραμμή και λαμβάνετε ηπαρίνη μέσω αυτής της γραμμής για να διατηρηθεί ανοικτή</w:t>
      </w:r>
      <w:r w:rsidR="002F7EBD" w:rsidRPr="00125D33">
        <w:rPr>
          <w:color w:val="000000" w:themeColor="text1"/>
          <w:szCs w:val="22"/>
        </w:rPr>
        <w:t xml:space="preserve"> ή εάν έχει εισαχθεί ένας σωλήνας στο αιμοφόρο αγγείο σας (κατάλυση με καθετήρα) για τη</w:t>
      </w:r>
      <w:r w:rsidR="008264A7" w:rsidRPr="00125D33">
        <w:rPr>
          <w:color w:val="000000" w:themeColor="text1"/>
          <w:szCs w:val="22"/>
        </w:rPr>
        <w:t xml:space="preserve"> θεραπεία</w:t>
      </w:r>
      <w:r w:rsidR="002F7EBD" w:rsidRPr="00125D33">
        <w:rPr>
          <w:color w:val="000000" w:themeColor="text1"/>
          <w:szCs w:val="22"/>
        </w:rPr>
        <w:t xml:space="preserve"> του ακανόνιστου καρδιακού ρυθμού (αρρυθμία)</w:t>
      </w:r>
      <w:r w:rsidRPr="00125D33">
        <w:rPr>
          <w:color w:val="000000" w:themeColor="text1"/>
          <w:szCs w:val="22"/>
        </w:rPr>
        <w:t>.</w:t>
      </w:r>
    </w:p>
    <w:p w14:paraId="743C8BEB" w14:textId="77777777" w:rsidR="00025BF4" w:rsidRPr="00125D33" w:rsidRDefault="00025BF4" w:rsidP="00025BF4">
      <w:pPr>
        <w:numPr>
          <w:ilvl w:val="12"/>
          <w:numId w:val="0"/>
        </w:numPr>
        <w:ind w:right="-2"/>
        <w:rPr>
          <w:color w:val="000000" w:themeColor="text1"/>
          <w:szCs w:val="22"/>
        </w:rPr>
      </w:pPr>
    </w:p>
    <w:p w14:paraId="51D0BBF8" w14:textId="77777777" w:rsidR="00025BF4" w:rsidRPr="00125D33" w:rsidRDefault="00025BF4" w:rsidP="00025BF4">
      <w:pPr>
        <w:numPr>
          <w:ilvl w:val="12"/>
          <w:numId w:val="0"/>
        </w:numPr>
        <w:ind w:right="-2"/>
        <w:outlineLvl w:val="0"/>
        <w:rPr>
          <w:b/>
          <w:color w:val="000000" w:themeColor="text1"/>
          <w:szCs w:val="22"/>
        </w:rPr>
      </w:pPr>
      <w:r w:rsidRPr="00125D33">
        <w:rPr>
          <w:b/>
          <w:color w:val="000000" w:themeColor="text1"/>
          <w:szCs w:val="22"/>
        </w:rPr>
        <w:t>Προειδοποιήσεις και προφυλάξεις</w:t>
      </w:r>
    </w:p>
    <w:p w14:paraId="4FC7EDD6" w14:textId="77777777" w:rsidR="00C87541" w:rsidRPr="00125D33" w:rsidRDefault="000A38F3" w:rsidP="00C87541">
      <w:pPr>
        <w:keepNext/>
        <w:numPr>
          <w:ilvl w:val="12"/>
          <w:numId w:val="0"/>
        </w:numPr>
        <w:outlineLvl w:val="0"/>
        <w:rPr>
          <w:b/>
          <w:color w:val="000000" w:themeColor="text1"/>
          <w:szCs w:val="22"/>
        </w:rPr>
      </w:pPr>
      <w:r w:rsidRPr="00125D33">
        <w:rPr>
          <w:color w:val="000000" w:themeColor="text1"/>
          <w:szCs w:val="22"/>
        </w:rPr>
        <w:t xml:space="preserve">Απευθυνθείτε στον </w:t>
      </w:r>
      <w:r w:rsidR="00025BF4" w:rsidRPr="00125D33">
        <w:rPr>
          <w:color w:val="000000" w:themeColor="text1"/>
          <w:szCs w:val="22"/>
        </w:rPr>
        <w:t>γιατρό</w:t>
      </w:r>
      <w:r w:rsidR="00CA3CC9" w:rsidRPr="00125D33">
        <w:rPr>
          <w:color w:val="000000" w:themeColor="text1"/>
          <w:szCs w:val="22"/>
        </w:rPr>
        <w:t>, το</w:t>
      </w:r>
      <w:r w:rsidR="006E4B74" w:rsidRPr="00125D33">
        <w:rPr>
          <w:color w:val="000000" w:themeColor="text1"/>
          <w:szCs w:val="22"/>
        </w:rPr>
        <w:t>ν</w:t>
      </w:r>
      <w:r w:rsidR="00CA3CC9" w:rsidRPr="00125D33">
        <w:rPr>
          <w:color w:val="000000" w:themeColor="text1"/>
          <w:szCs w:val="22"/>
        </w:rPr>
        <w:t xml:space="preserve"> φαρμακοποιό ή το</w:t>
      </w:r>
      <w:r w:rsidR="006E4B74" w:rsidRPr="00125D33">
        <w:rPr>
          <w:color w:val="000000" w:themeColor="text1"/>
          <w:szCs w:val="22"/>
        </w:rPr>
        <w:t>ν</w:t>
      </w:r>
      <w:r w:rsidR="00CA3CC9" w:rsidRPr="00125D33">
        <w:rPr>
          <w:color w:val="000000" w:themeColor="text1"/>
          <w:szCs w:val="22"/>
        </w:rPr>
        <w:t xml:space="preserve"> νοσοκόμο</w:t>
      </w:r>
      <w:r w:rsidR="00025BF4" w:rsidRPr="00125D33">
        <w:rPr>
          <w:color w:val="000000" w:themeColor="text1"/>
          <w:szCs w:val="22"/>
        </w:rPr>
        <w:t xml:space="preserve"> σας πριν </w:t>
      </w:r>
      <w:r w:rsidR="00161281" w:rsidRPr="00125D33">
        <w:rPr>
          <w:color w:val="000000" w:themeColor="text1"/>
          <w:szCs w:val="22"/>
        </w:rPr>
        <w:t xml:space="preserve">πάρετε </w:t>
      </w:r>
      <w:r w:rsidR="00025BF4" w:rsidRPr="00125D33">
        <w:rPr>
          <w:color w:val="000000" w:themeColor="text1"/>
          <w:szCs w:val="22"/>
        </w:rPr>
        <w:t>αυτό το φάρμακο</w:t>
      </w:r>
      <w:r w:rsidR="00025BF4" w:rsidRPr="00125D33">
        <w:rPr>
          <w:b/>
          <w:color w:val="000000" w:themeColor="text1"/>
          <w:szCs w:val="22"/>
        </w:rPr>
        <w:t xml:space="preserve"> </w:t>
      </w:r>
      <w:r w:rsidR="00025BF4" w:rsidRPr="00125D33">
        <w:rPr>
          <w:color w:val="000000" w:themeColor="text1"/>
          <w:szCs w:val="22"/>
        </w:rPr>
        <w:t>εάν έχετε οτιδήποτε από τα παρακάτω:</w:t>
      </w:r>
      <w:r w:rsidR="00C87541" w:rsidRPr="00125D33">
        <w:rPr>
          <w:b/>
          <w:color w:val="000000" w:themeColor="text1"/>
          <w:szCs w:val="22"/>
        </w:rPr>
        <w:t xml:space="preserve"> </w:t>
      </w:r>
    </w:p>
    <w:p w14:paraId="43FC154A" w14:textId="77777777" w:rsidR="00735A9F" w:rsidRPr="00125D33" w:rsidRDefault="00735A9F" w:rsidP="00C87541">
      <w:pPr>
        <w:keepNext/>
        <w:numPr>
          <w:ilvl w:val="12"/>
          <w:numId w:val="0"/>
        </w:numPr>
        <w:outlineLvl w:val="0"/>
        <w:rPr>
          <w:b/>
          <w:color w:val="000000" w:themeColor="text1"/>
          <w:szCs w:val="22"/>
        </w:rPr>
      </w:pPr>
    </w:p>
    <w:p w14:paraId="38C99CF6" w14:textId="77777777" w:rsidR="00C87541" w:rsidRPr="00125D33" w:rsidRDefault="00C87541" w:rsidP="00237067">
      <w:pPr>
        <w:keepNext/>
        <w:numPr>
          <w:ilvl w:val="12"/>
          <w:numId w:val="0"/>
        </w:numPr>
        <w:ind w:left="567" w:hanging="567"/>
        <w:rPr>
          <w:color w:val="000000" w:themeColor="text1"/>
          <w:szCs w:val="22"/>
        </w:rPr>
      </w:pPr>
      <w:r w:rsidRPr="00125D33">
        <w:rPr>
          <w:color w:val="000000" w:themeColor="text1"/>
          <w:szCs w:val="22"/>
        </w:rPr>
        <w:t xml:space="preserve">- </w:t>
      </w:r>
      <w:r w:rsidR="007155B4" w:rsidRPr="00125D33">
        <w:rPr>
          <w:color w:val="000000" w:themeColor="text1"/>
          <w:szCs w:val="22"/>
          <w:lang w:val="en-GB"/>
        </w:rPr>
        <w:tab/>
      </w:r>
      <w:r w:rsidRPr="00125D33">
        <w:rPr>
          <w:b/>
          <w:color w:val="000000" w:themeColor="text1"/>
          <w:szCs w:val="22"/>
        </w:rPr>
        <w:t>αυξημένο κίνδυνο αιμορραγίας</w:t>
      </w:r>
      <w:r w:rsidRPr="00125D33">
        <w:rPr>
          <w:color w:val="000000" w:themeColor="text1"/>
          <w:szCs w:val="22"/>
        </w:rPr>
        <w:t>, όπως:</w:t>
      </w:r>
    </w:p>
    <w:p w14:paraId="2997647B" w14:textId="77777777" w:rsidR="00C87541" w:rsidRPr="00125D33" w:rsidRDefault="00C87541" w:rsidP="00E74BEF">
      <w:pPr>
        <w:keepNext/>
        <w:widowControl/>
        <w:numPr>
          <w:ilvl w:val="0"/>
          <w:numId w:val="106"/>
        </w:numPr>
        <w:tabs>
          <w:tab w:val="clear" w:pos="928"/>
          <w:tab w:val="num" w:pos="1134"/>
        </w:tabs>
        <w:ind w:left="1134" w:hanging="567"/>
        <w:rPr>
          <w:b/>
          <w:color w:val="000000" w:themeColor="text1"/>
          <w:szCs w:val="22"/>
        </w:rPr>
      </w:pPr>
      <w:r w:rsidRPr="00125D33">
        <w:rPr>
          <w:b/>
          <w:color w:val="000000" w:themeColor="text1"/>
          <w:szCs w:val="22"/>
        </w:rPr>
        <w:t xml:space="preserve">αιμορραγικές διαταραχές, </w:t>
      </w:r>
      <w:r w:rsidRPr="00125D33">
        <w:rPr>
          <w:color w:val="000000" w:themeColor="text1"/>
          <w:szCs w:val="22"/>
        </w:rPr>
        <w:t>συμπεριλαμβανομένων καταστάσεων που έχουν σαν αποτέλεσμα τη μειωμένη δραστηριότητα αιμοπεταλίων</w:t>
      </w:r>
      <w:r w:rsidR="00237067" w:rsidRPr="00125D33">
        <w:rPr>
          <w:color w:val="000000" w:themeColor="text1"/>
          <w:szCs w:val="22"/>
        </w:rPr>
        <w:t>,</w:t>
      </w:r>
    </w:p>
    <w:p w14:paraId="2FF697BA" w14:textId="77777777" w:rsidR="00C87541" w:rsidRPr="00125D33" w:rsidRDefault="00C87541" w:rsidP="00E74BEF">
      <w:pPr>
        <w:keepNext/>
        <w:widowControl/>
        <w:numPr>
          <w:ilvl w:val="0"/>
          <w:numId w:val="106"/>
        </w:numPr>
        <w:tabs>
          <w:tab w:val="clear" w:pos="928"/>
          <w:tab w:val="num" w:pos="1134"/>
        </w:tabs>
        <w:ind w:left="1134" w:hanging="567"/>
        <w:rPr>
          <w:b/>
          <w:color w:val="000000" w:themeColor="text1"/>
          <w:szCs w:val="22"/>
        </w:rPr>
      </w:pPr>
      <w:r w:rsidRPr="00125D33">
        <w:rPr>
          <w:b/>
          <w:color w:val="000000" w:themeColor="text1"/>
          <w:szCs w:val="22"/>
        </w:rPr>
        <w:t xml:space="preserve">πολύ υψηλή αρτηριακή πίεση, </w:t>
      </w:r>
      <w:r w:rsidRPr="00125D33">
        <w:rPr>
          <w:color w:val="000000" w:themeColor="text1"/>
          <w:szCs w:val="22"/>
        </w:rPr>
        <w:t>μη ελεγχόμενη μέσω φαρμακευτικής θεραπείας</w:t>
      </w:r>
      <w:r w:rsidR="00237067" w:rsidRPr="00125D33">
        <w:rPr>
          <w:color w:val="000000" w:themeColor="text1"/>
          <w:szCs w:val="22"/>
        </w:rPr>
        <w:t>,</w:t>
      </w:r>
    </w:p>
    <w:p w14:paraId="22279AA1" w14:textId="77777777" w:rsidR="00403C82" w:rsidRPr="00125D33" w:rsidRDefault="00403C82" w:rsidP="00E74BEF">
      <w:pPr>
        <w:keepNext/>
        <w:widowControl/>
        <w:numPr>
          <w:ilvl w:val="0"/>
          <w:numId w:val="106"/>
        </w:numPr>
        <w:tabs>
          <w:tab w:val="clear" w:pos="928"/>
          <w:tab w:val="num" w:pos="1134"/>
        </w:tabs>
        <w:ind w:left="1134" w:hanging="567"/>
        <w:rPr>
          <w:b/>
          <w:color w:val="000000" w:themeColor="text1"/>
          <w:szCs w:val="22"/>
        </w:rPr>
      </w:pPr>
      <w:r w:rsidRPr="00125D33">
        <w:rPr>
          <w:color w:val="000000" w:themeColor="text1"/>
          <w:szCs w:val="22"/>
        </w:rPr>
        <w:t>είστε μεγαλύτερος από 75</w:t>
      </w:r>
      <w:r w:rsidR="00247FE7" w:rsidRPr="00125D33">
        <w:rPr>
          <w:color w:val="000000" w:themeColor="text1"/>
          <w:szCs w:val="22"/>
        </w:rPr>
        <w:t> </w:t>
      </w:r>
      <w:r w:rsidRPr="00125D33">
        <w:rPr>
          <w:color w:val="000000" w:themeColor="text1"/>
          <w:szCs w:val="22"/>
        </w:rPr>
        <w:t>ετών</w:t>
      </w:r>
      <w:r w:rsidR="00237067" w:rsidRPr="00125D33">
        <w:rPr>
          <w:color w:val="000000" w:themeColor="text1"/>
          <w:szCs w:val="22"/>
        </w:rPr>
        <w:t>,</w:t>
      </w:r>
    </w:p>
    <w:p w14:paraId="6463E715" w14:textId="77777777" w:rsidR="00403C82" w:rsidRPr="00125D33" w:rsidRDefault="00403C82" w:rsidP="00E74BEF">
      <w:pPr>
        <w:keepNext/>
        <w:widowControl/>
        <w:numPr>
          <w:ilvl w:val="0"/>
          <w:numId w:val="106"/>
        </w:numPr>
        <w:tabs>
          <w:tab w:val="clear" w:pos="928"/>
          <w:tab w:val="num" w:pos="1134"/>
        </w:tabs>
        <w:ind w:left="1134" w:hanging="567"/>
        <w:rPr>
          <w:b/>
          <w:color w:val="000000" w:themeColor="text1"/>
          <w:szCs w:val="22"/>
        </w:rPr>
      </w:pPr>
      <w:r w:rsidRPr="00125D33">
        <w:rPr>
          <w:color w:val="000000" w:themeColor="text1"/>
          <w:szCs w:val="22"/>
        </w:rPr>
        <w:t>ζυγίζετε 60</w:t>
      </w:r>
      <w:r w:rsidR="00247FE7" w:rsidRPr="00125D33">
        <w:rPr>
          <w:noProof/>
          <w:color w:val="000000" w:themeColor="text1"/>
          <w:szCs w:val="22"/>
        </w:rPr>
        <w:t> </w:t>
      </w:r>
      <w:r w:rsidRPr="00125D33">
        <w:rPr>
          <w:noProof/>
          <w:color w:val="000000" w:themeColor="text1"/>
          <w:szCs w:val="22"/>
        </w:rPr>
        <w:t>kg</w:t>
      </w:r>
      <w:r w:rsidRPr="00125D33">
        <w:rPr>
          <w:color w:val="000000" w:themeColor="text1"/>
          <w:szCs w:val="22"/>
        </w:rPr>
        <w:t xml:space="preserve"> ή λιγότερο</w:t>
      </w:r>
      <w:r w:rsidR="00237067" w:rsidRPr="00125D33">
        <w:rPr>
          <w:color w:val="000000" w:themeColor="text1"/>
          <w:szCs w:val="22"/>
        </w:rPr>
        <w:t>,</w:t>
      </w:r>
    </w:p>
    <w:p w14:paraId="67A4ED3D" w14:textId="77777777" w:rsidR="00C87541" w:rsidRPr="00125D33" w:rsidRDefault="00C87541" w:rsidP="007155B4">
      <w:pPr>
        <w:numPr>
          <w:ilvl w:val="12"/>
          <w:numId w:val="0"/>
        </w:numPr>
        <w:ind w:left="567" w:hanging="567"/>
        <w:rPr>
          <w:b/>
          <w:color w:val="000000" w:themeColor="text1"/>
          <w:szCs w:val="22"/>
        </w:rPr>
      </w:pPr>
      <w:r w:rsidRPr="00125D33">
        <w:rPr>
          <w:color w:val="000000" w:themeColor="text1"/>
          <w:szCs w:val="22"/>
        </w:rPr>
        <w:t xml:space="preserve">- </w:t>
      </w:r>
      <w:r w:rsidR="007155B4" w:rsidRPr="00125D33">
        <w:rPr>
          <w:color w:val="000000" w:themeColor="text1"/>
          <w:szCs w:val="22"/>
        </w:rPr>
        <w:tab/>
      </w:r>
      <w:r w:rsidRPr="00125D33">
        <w:rPr>
          <w:b/>
          <w:color w:val="000000" w:themeColor="text1"/>
          <w:szCs w:val="22"/>
        </w:rPr>
        <w:t xml:space="preserve">σοβαρή νεφρική νόσο ή εάν υποβάλλεσθε σε </w:t>
      </w:r>
      <w:r w:rsidR="004D4F06" w:rsidRPr="00125D33">
        <w:rPr>
          <w:b/>
          <w:color w:val="000000" w:themeColor="text1"/>
          <w:szCs w:val="22"/>
        </w:rPr>
        <w:t>διάλυση</w:t>
      </w:r>
      <w:r w:rsidR="00237067" w:rsidRPr="00125D33">
        <w:rPr>
          <w:color w:val="000000" w:themeColor="text1"/>
          <w:szCs w:val="22"/>
        </w:rPr>
        <w:t>,</w:t>
      </w:r>
    </w:p>
    <w:p w14:paraId="3D2E2A7B" w14:textId="77777777" w:rsidR="00C87541" w:rsidRPr="00125D33" w:rsidRDefault="00C87541" w:rsidP="007155B4">
      <w:pPr>
        <w:numPr>
          <w:ilvl w:val="12"/>
          <w:numId w:val="0"/>
        </w:numPr>
        <w:ind w:left="567" w:hanging="567"/>
        <w:rPr>
          <w:b/>
          <w:color w:val="000000" w:themeColor="text1"/>
          <w:szCs w:val="22"/>
        </w:rPr>
      </w:pPr>
      <w:r w:rsidRPr="00125D33">
        <w:rPr>
          <w:color w:val="000000" w:themeColor="text1"/>
          <w:szCs w:val="22"/>
        </w:rPr>
        <w:t xml:space="preserve">- </w:t>
      </w:r>
      <w:r w:rsidR="007155B4" w:rsidRPr="00125D33">
        <w:rPr>
          <w:color w:val="000000" w:themeColor="text1"/>
          <w:szCs w:val="22"/>
        </w:rPr>
        <w:tab/>
      </w:r>
      <w:r w:rsidRPr="00125D33">
        <w:rPr>
          <w:b/>
          <w:color w:val="000000" w:themeColor="text1"/>
          <w:szCs w:val="22"/>
        </w:rPr>
        <w:t>πρόβλημα ήπατος ή ιστορικό ηπατικών προβλημάτων</w:t>
      </w:r>
      <w:r w:rsidR="00237067" w:rsidRPr="00125D33">
        <w:rPr>
          <w:color w:val="000000" w:themeColor="text1"/>
          <w:szCs w:val="22"/>
        </w:rPr>
        <w:t>,</w:t>
      </w:r>
    </w:p>
    <w:p w14:paraId="2F208B0C" w14:textId="77777777" w:rsidR="00C87541" w:rsidRPr="00125D33" w:rsidRDefault="00C87541" w:rsidP="00E74BEF">
      <w:pPr>
        <w:numPr>
          <w:ilvl w:val="0"/>
          <w:numId w:val="140"/>
        </w:numPr>
        <w:tabs>
          <w:tab w:val="left" w:pos="1134"/>
        </w:tabs>
        <w:ind w:left="1134" w:hanging="567"/>
        <w:rPr>
          <w:color w:val="000000" w:themeColor="text1"/>
          <w:szCs w:val="22"/>
        </w:rPr>
      </w:pPr>
      <w:r w:rsidRPr="00125D33">
        <w:rPr>
          <w:color w:val="000000" w:themeColor="text1"/>
          <w:szCs w:val="22"/>
        </w:rPr>
        <w:t xml:space="preserve">Το </w:t>
      </w:r>
      <w:r w:rsidR="00237067" w:rsidRPr="00125D33">
        <w:rPr>
          <w:color w:val="000000" w:themeColor="text1"/>
          <w:szCs w:val="22"/>
        </w:rPr>
        <w:t xml:space="preserve">φάρμακο αυτό </w:t>
      </w:r>
      <w:r w:rsidRPr="00125D33">
        <w:rPr>
          <w:color w:val="000000" w:themeColor="text1"/>
          <w:szCs w:val="22"/>
        </w:rPr>
        <w:t>θα χρησιμοποιηθεί με προσοχή σε ασθενείς με</w:t>
      </w:r>
      <w:r w:rsidRPr="00125D33">
        <w:rPr>
          <w:b/>
          <w:color w:val="000000" w:themeColor="text1"/>
          <w:szCs w:val="22"/>
        </w:rPr>
        <w:t xml:space="preserve"> </w:t>
      </w:r>
      <w:r w:rsidRPr="00125D33">
        <w:rPr>
          <w:color w:val="000000" w:themeColor="text1"/>
          <w:szCs w:val="22"/>
        </w:rPr>
        <w:t xml:space="preserve">σημεία μεταβολής της ηπατικής λειτουργίας. </w:t>
      </w:r>
    </w:p>
    <w:p w14:paraId="63274639" w14:textId="1F1670D2" w:rsidR="00D25540" w:rsidRPr="00125D33" w:rsidRDefault="00D25540" w:rsidP="00D25540">
      <w:pPr>
        <w:numPr>
          <w:ilvl w:val="0"/>
          <w:numId w:val="11"/>
        </w:numPr>
        <w:ind w:left="567" w:hanging="567"/>
        <w:rPr>
          <w:b/>
          <w:color w:val="000000" w:themeColor="text1"/>
          <w:szCs w:val="22"/>
        </w:rPr>
      </w:pPr>
      <w:r w:rsidRPr="00125D33">
        <w:rPr>
          <w:b/>
          <w:color w:val="000000" w:themeColor="text1"/>
          <w:szCs w:val="22"/>
        </w:rPr>
        <w:t>σας είχε τοποθετηθεί σωλήνας (καθετήρας) ή σας είχε γίνει ένεση στη σπονδυλική στήλη</w:t>
      </w:r>
      <w:r w:rsidRPr="00125D33">
        <w:rPr>
          <w:color w:val="000000" w:themeColor="text1"/>
          <w:szCs w:val="22"/>
        </w:rPr>
        <w:t xml:space="preserve"> (για </w:t>
      </w:r>
      <w:r w:rsidR="00D53974" w:rsidRPr="00125D33">
        <w:rPr>
          <w:color w:val="000000" w:themeColor="text1"/>
          <w:szCs w:val="22"/>
        </w:rPr>
        <w:t>αναισθησία ή για τη μείωση του πόνου), ο γιατρός σας θα σας πει να παίρνετε αυτό το φάρμακο 5 ώρες ή περισσότερο μετά την αφαίρεση του καθετήρα,</w:t>
      </w:r>
    </w:p>
    <w:p w14:paraId="0E832773" w14:textId="77777777" w:rsidR="00C87541" w:rsidRPr="00125D33" w:rsidRDefault="00C87541" w:rsidP="007155B4">
      <w:pPr>
        <w:numPr>
          <w:ilvl w:val="0"/>
          <w:numId w:val="11"/>
        </w:numPr>
        <w:ind w:left="567" w:hanging="567"/>
        <w:rPr>
          <w:b/>
          <w:color w:val="000000" w:themeColor="text1"/>
          <w:szCs w:val="22"/>
        </w:rPr>
      </w:pPr>
      <w:r w:rsidRPr="00125D33">
        <w:rPr>
          <w:color w:val="000000" w:themeColor="text1"/>
          <w:szCs w:val="22"/>
        </w:rPr>
        <w:t xml:space="preserve">αν έχετε </w:t>
      </w:r>
      <w:r w:rsidRPr="00125D33">
        <w:rPr>
          <w:b/>
          <w:color w:val="000000" w:themeColor="text1"/>
          <w:szCs w:val="22"/>
        </w:rPr>
        <w:t>προσθετική βαλβίδα καρδιάς</w:t>
      </w:r>
      <w:r w:rsidR="003526F4" w:rsidRPr="00125D33">
        <w:rPr>
          <w:color w:val="000000" w:themeColor="text1"/>
          <w:szCs w:val="22"/>
        </w:rPr>
        <w:t>,</w:t>
      </w:r>
    </w:p>
    <w:p w14:paraId="588D2351" w14:textId="77777777" w:rsidR="000A38F3" w:rsidRPr="00125D33" w:rsidRDefault="00DD5DC6" w:rsidP="007155B4">
      <w:pPr>
        <w:numPr>
          <w:ilvl w:val="0"/>
          <w:numId w:val="11"/>
        </w:numPr>
        <w:ind w:left="567" w:hanging="567"/>
        <w:rPr>
          <w:color w:val="000000" w:themeColor="text1"/>
          <w:szCs w:val="22"/>
        </w:rPr>
      </w:pPr>
      <w:r w:rsidRPr="00125D33">
        <w:rPr>
          <w:color w:val="000000" w:themeColor="text1"/>
          <w:szCs w:val="22"/>
        </w:rPr>
        <w:t xml:space="preserve">εάν ο γιατρός σας </w:t>
      </w:r>
      <w:r w:rsidR="00051A4B" w:rsidRPr="00125D33">
        <w:rPr>
          <w:color w:val="000000" w:themeColor="text1"/>
          <w:szCs w:val="22"/>
        </w:rPr>
        <w:t>καθορίσει</w:t>
      </w:r>
      <w:r w:rsidRPr="00125D33">
        <w:rPr>
          <w:color w:val="000000" w:themeColor="text1"/>
          <w:szCs w:val="22"/>
        </w:rPr>
        <w:t xml:space="preserve"> ότι η αρτηριακή σας πίεση είναι ασταθής ή αν προγραμματιστεί άλλη θεραπεία ή χειρουργική επέμβαση για την αφαίρεση του θρόμβου </w:t>
      </w:r>
      <w:r w:rsidR="006464B4" w:rsidRPr="00125D33">
        <w:rPr>
          <w:color w:val="000000" w:themeColor="text1"/>
          <w:szCs w:val="22"/>
        </w:rPr>
        <w:t xml:space="preserve">αίματος </w:t>
      </w:r>
      <w:r w:rsidRPr="00125D33">
        <w:rPr>
          <w:color w:val="000000" w:themeColor="text1"/>
          <w:szCs w:val="22"/>
        </w:rPr>
        <w:t>από τους πνεύμονές σας</w:t>
      </w:r>
      <w:r w:rsidR="003526F4" w:rsidRPr="00125D33">
        <w:rPr>
          <w:color w:val="000000" w:themeColor="text1"/>
          <w:szCs w:val="22"/>
        </w:rPr>
        <w:t>.</w:t>
      </w:r>
    </w:p>
    <w:p w14:paraId="3990D1A3" w14:textId="77777777" w:rsidR="00025BF4" w:rsidRPr="00125D33" w:rsidRDefault="00025BF4" w:rsidP="00025BF4">
      <w:pPr>
        <w:numPr>
          <w:ilvl w:val="12"/>
          <w:numId w:val="0"/>
        </w:numPr>
        <w:ind w:right="-2"/>
        <w:outlineLvl w:val="0"/>
        <w:rPr>
          <w:b/>
          <w:color w:val="000000" w:themeColor="text1"/>
          <w:szCs w:val="22"/>
        </w:rPr>
      </w:pPr>
    </w:p>
    <w:p w14:paraId="03C733AF" w14:textId="77777777" w:rsidR="006E3346" w:rsidRPr="00125D33" w:rsidRDefault="006E3346" w:rsidP="006E3346">
      <w:pPr>
        <w:numPr>
          <w:ilvl w:val="12"/>
          <w:numId w:val="0"/>
        </w:numPr>
        <w:ind w:right="-2"/>
        <w:outlineLvl w:val="0"/>
        <w:rPr>
          <w:color w:val="000000" w:themeColor="text1"/>
          <w:szCs w:val="22"/>
        </w:rPr>
      </w:pPr>
      <w:r w:rsidRPr="00125D33">
        <w:rPr>
          <w:color w:val="000000" w:themeColor="text1"/>
          <w:szCs w:val="22"/>
        </w:rPr>
        <w:t xml:space="preserve">Προσέξτε ιδιαιτέρως με το </w:t>
      </w:r>
      <w:r w:rsidRPr="00125D33">
        <w:rPr>
          <w:color w:val="000000" w:themeColor="text1"/>
          <w:szCs w:val="22"/>
          <w:lang w:val="en-US"/>
        </w:rPr>
        <w:t>Eliquis</w:t>
      </w:r>
    </w:p>
    <w:p w14:paraId="0C166F68" w14:textId="77777777" w:rsidR="006E3346" w:rsidRPr="00125D33" w:rsidRDefault="006E3346" w:rsidP="006E3346">
      <w:pPr>
        <w:numPr>
          <w:ilvl w:val="0"/>
          <w:numId w:val="130"/>
        </w:numPr>
        <w:ind w:right="-2"/>
        <w:outlineLvl w:val="0"/>
        <w:rPr>
          <w:color w:val="000000" w:themeColor="text1"/>
          <w:szCs w:val="22"/>
        </w:rPr>
      </w:pPr>
      <w:r w:rsidRPr="00125D33">
        <w:rPr>
          <w:color w:val="000000" w:themeColor="text1"/>
          <w:szCs w:val="22"/>
        </w:rPr>
        <w:t>Αν γνωρίζετε ότι πάσχετε από αντιφωσφολιπιδικό σύνδρομο (μια διαταραχή του ανοσοποιητικού συστήματος που προκαλεί αυξημένο κίνδυνο σχηματισμού θρόμβων στο αίμα), ενημερώστε τον γιατρό σας. Αυτός θα αποφασίσει αν χρειάζεται να αλλάξετε θεραπεία.</w:t>
      </w:r>
    </w:p>
    <w:p w14:paraId="53BCB069" w14:textId="77777777" w:rsidR="006E3346" w:rsidRPr="00125D33" w:rsidRDefault="006E3346" w:rsidP="00334CF3">
      <w:pPr>
        <w:ind w:right="-2"/>
        <w:rPr>
          <w:color w:val="000000" w:themeColor="text1"/>
          <w:szCs w:val="22"/>
        </w:rPr>
      </w:pPr>
    </w:p>
    <w:p w14:paraId="08C89EDD" w14:textId="77777777" w:rsidR="00025BF4" w:rsidRPr="00125D33" w:rsidRDefault="00025BF4" w:rsidP="00334CF3">
      <w:pPr>
        <w:ind w:right="-2"/>
        <w:rPr>
          <w:color w:val="000000" w:themeColor="text1"/>
          <w:szCs w:val="22"/>
        </w:rPr>
      </w:pPr>
      <w:r w:rsidRPr="00125D33">
        <w:rPr>
          <w:color w:val="000000" w:themeColor="text1"/>
          <w:szCs w:val="22"/>
        </w:rPr>
        <w:t>Αν χρειαστεί να υποβληθείτε σε χειρουργική επέμβαση ή σε διαδικασία που μπορεί να προκαλέσει αιμορραγία, ενδέχεται ο γιατρός σας να σας ζητήσει να διακόψετε προσωρινά τη λήψη αυτού του φαρμάκου για ένα μικρό χρονικό διάστημα. Αν δεν είσαστε σίγουροι για το αν μία διαδικασία μπορεί να προκαλέσει αιμορραγία ρωτήστε το γιατρό σας.</w:t>
      </w:r>
    </w:p>
    <w:p w14:paraId="13833B49" w14:textId="77777777" w:rsidR="00AF78F3" w:rsidRPr="00125D33" w:rsidRDefault="00AF78F3" w:rsidP="00334CF3">
      <w:pPr>
        <w:ind w:right="-2"/>
        <w:rPr>
          <w:color w:val="000000" w:themeColor="text1"/>
          <w:szCs w:val="22"/>
        </w:rPr>
      </w:pPr>
    </w:p>
    <w:p w14:paraId="2C861F6F" w14:textId="77777777" w:rsidR="00025BF4" w:rsidRPr="00125D33" w:rsidRDefault="00025BF4" w:rsidP="00334CF3">
      <w:pPr>
        <w:numPr>
          <w:ilvl w:val="12"/>
          <w:numId w:val="0"/>
        </w:numPr>
        <w:rPr>
          <w:b/>
          <w:color w:val="000000" w:themeColor="text1"/>
          <w:szCs w:val="22"/>
        </w:rPr>
      </w:pPr>
      <w:r w:rsidRPr="00125D33">
        <w:rPr>
          <w:b/>
          <w:color w:val="000000" w:themeColor="text1"/>
          <w:szCs w:val="22"/>
        </w:rPr>
        <w:t>Παιδιά και έφηβοι</w:t>
      </w:r>
    </w:p>
    <w:p w14:paraId="3070BCD7" w14:textId="68DA4FFE" w:rsidR="00025BF4" w:rsidRPr="00125D33" w:rsidRDefault="00025BF4" w:rsidP="00334CF3">
      <w:pPr>
        <w:numPr>
          <w:ilvl w:val="12"/>
          <w:numId w:val="0"/>
        </w:numPr>
        <w:rPr>
          <w:color w:val="000000" w:themeColor="text1"/>
          <w:szCs w:val="22"/>
        </w:rPr>
      </w:pPr>
      <w:r w:rsidRPr="00125D33">
        <w:rPr>
          <w:color w:val="000000" w:themeColor="text1"/>
          <w:szCs w:val="22"/>
        </w:rPr>
        <w:t xml:space="preserve">Το </w:t>
      </w:r>
      <w:r w:rsidR="003526F4" w:rsidRPr="00125D33">
        <w:rPr>
          <w:color w:val="000000" w:themeColor="text1"/>
          <w:szCs w:val="22"/>
        </w:rPr>
        <w:t xml:space="preserve">φάρμακο αυτό </w:t>
      </w:r>
      <w:r w:rsidRPr="00125D33">
        <w:rPr>
          <w:color w:val="000000" w:themeColor="text1"/>
          <w:szCs w:val="22"/>
        </w:rPr>
        <w:t>δεν συ</w:t>
      </w:r>
      <w:r w:rsidR="008B352F" w:rsidRPr="00125D33">
        <w:rPr>
          <w:color w:val="000000" w:themeColor="text1"/>
          <w:szCs w:val="22"/>
        </w:rPr>
        <w:t>νιστάται</w:t>
      </w:r>
      <w:r w:rsidRPr="00125D33">
        <w:rPr>
          <w:color w:val="000000" w:themeColor="text1"/>
          <w:szCs w:val="22"/>
        </w:rPr>
        <w:t xml:space="preserve"> σε παιδιά και εφήβους</w:t>
      </w:r>
      <w:r w:rsidR="00B706C4" w:rsidRPr="00125D33">
        <w:rPr>
          <w:color w:val="000000" w:themeColor="text1"/>
          <w:szCs w:val="22"/>
        </w:rPr>
        <w:t xml:space="preserve"> με σωματικό βάρος μικρότερο των 35</w:t>
      </w:r>
      <w:r w:rsidR="00B706C4" w:rsidRPr="00125D33">
        <w:rPr>
          <w:color w:val="000000" w:themeColor="text1"/>
          <w:szCs w:val="22"/>
          <w:lang w:val="en-US"/>
        </w:rPr>
        <w:t> kg</w:t>
      </w:r>
      <w:r w:rsidRPr="00125D33">
        <w:rPr>
          <w:color w:val="000000" w:themeColor="text1"/>
          <w:szCs w:val="22"/>
        </w:rPr>
        <w:t xml:space="preserve">. </w:t>
      </w:r>
    </w:p>
    <w:p w14:paraId="700963F0" w14:textId="77777777" w:rsidR="00025BF4" w:rsidRPr="00125D33" w:rsidRDefault="00025BF4" w:rsidP="00334CF3">
      <w:pPr>
        <w:numPr>
          <w:ilvl w:val="12"/>
          <w:numId w:val="0"/>
        </w:numPr>
        <w:rPr>
          <w:color w:val="000000" w:themeColor="text1"/>
          <w:szCs w:val="22"/>
        </w:rPr>
      </w:pPr>
    </w:p>
    <w:p w14:paraId="334BD43E" w14:textId="77777777" w:rsidR="00025BF4" w:rsidRPr="00125D33" w:rsidRDefault="00025BF4" w:rsidP="00334CF3">
      <w:pPr>
        <w:numPr>
          <w:ilvl w:val="12"/>
          <w:numId w:val="0"/>
        </w:numPr>
        <w:ind w:right="-2"/>
        <w:rPr>
          <w:b/>
          <w:color w:val="000000" w:themeColor="text1"/>
          <w:szCs w:val="22"/>
        </w:rPr>
      </w:pPr>
      <w:r w:rsidRPr="00125D33">
        <w:rPr>
          <w:b/>
          <w:bCs/>
          <w:color w:val="000000" w:themeColor="text1"/>
          <w:szCs w:val="22"/>
        </w:rPr>
        <w:t>Άλλα φάρμακα και Eliquis</w:t>
      </w:r>
    </w:p>
    <w:p w14:paraId="7F1A1148" w14:textId="77777777" w:rsidR="00025BF4" w:rsidRPr="00125D33" w:rsidRDefault="00025BF4" w:rsidP="00334CF3">
      <w:pPr>
        <w:numPr>
          <w:ilvl w:val="12"/>
          <w:numId w:val="0"/>
        </w:numPr>
        <w:ind w:right="-2"/>
        <w:rPr>
          <w:color w:val="000000" w:themeColor="text1"/>
          <w:szCs w:val="22"/>
        </w:rPr>
      </w:pPr>
      <w:r w:rsidRPr="00125D33">
        <w:rPr>
          <w:color w:val="000000" w:themeColor="text1"/>
          <w:szCs w:val="22"/>
        </w:rPr>
        <w:t>Ενημερώστε το</w:t>
      </w:r>
      <w:r w:rsidR="008B352F" w:rsidRPr="00125D33">
        <w:rPr>
          <w:color w:val="000000" w:themeColor="text1"/>
          <w:szCs w:val="22"/>
        </w:rPr>
        <w:t>ν</w:t>
      </w:r>
      <w:r w:rsidRPr="00125D33">
        <w:rPr>
          <w:color w:val="000000" w:themeColor="text1"/>
          <w:szCs w:val="22"/>
        </w:rPr>
        <w:t xml:space="preserve"> γιατρό, το</w:t>
      </w:r>
      <w:r w:rsidR="008B352F" w:rsidRPr="00125D33">
        <w:rPr>
          <w:color w:val="000000" w:themeColor="text1"/>
          <w:szCs w:val="22"/>
        </w:rPr>
        <w:t>ν</w:t>
      </w:r>
      <w:r w:rsidRPr="00125D33">
        <w:rPr>
          <w:color w:val="000000" w:themeColor="text1"/>
          <w:szCs w:val="22"/>
        </w:rPr>
        <w:t xml:space="preserve"> φαρμακοποιό, ή το</w:t>
      </w:r>
      <w:r w:rsidR="008B352F" w:rsidRPr="00125D33">
        <w:rPr>
          <w:color w:val="000000" w:themeColor="text1"/>
          <w:szCs w:val="22"/>
        </w:rPr>
        <w:t>ν</w:t>
      </w:r>
      <w:r w:rsidRPr="00125D33">
        <w:rPr>
          <w:color w:val="000000" w:themeColor="text1"/>
          <w:szCs w:val="22"/>
        </w:rPr>
        <w:t xml:space="preserve"> νοσοκόμο σας εάν παίρνετε</w:t>
      </w:r>
      <w:r w:rsidR="00BE3F52" w:rsidRPr="00125D33">
        <w:rPr>
          <w:color w:val="000000" w:themeColor="text1"/>
          <w:szCs w:val="22"/>
        </w:rPr>
        <w:t>, έχετε πρόσφατα πάρει</w:t>
      </w:r>
      <w:r w:rsidRPr="00125D33">
        <w:rPr>
          <w:color w:val="000000" w:themeColor="text1"/>
          <w:szCs w:val="22"/>
        </w:rPr>
        <w:t xml:space="preserve">, ή μπορεί να πάρετε άλλα φάρμακα. </w:t>
      </w:r>
    </w:p>
    <w:p w14:paraId="2615F14B" w14:textId="77777777" w:rsidR="00025BF4" w:rsidRPr="00125D33" w:rsidRDefault="00025BF4" w:rsidP="00334CF3">
      <w:pPr>
        <w:numPr>
          <w:ilvl w:val="12"/>
          <w:numId w:val="0"/>
        </w:numPr>
        <w:ind w:right="-2"/>
        <w:rPr>
          <w:color w:val="000000" w:themeColor="text1"/>
          <w:szCs w:val="22"/>
        </w:rPr>
      </w:pPr>
    </w:p>
    <w:p w14:paraId="32D680B8" w14:textId="77777777" w:rsidR="00025BF4" w:rsidRPr="00125D33" w:rsidRDefault="00025BF4" w:rsidP="00334CF3">
      <w:pPr>
        <w:numPr>
          <w:ilvl w:val="12"/>
          <w:numId w:val="0"/>
        </w:numPr>
        <w:ind w:right="-2"/>
        <w:rPr>
          <w:color w:val="000000" w:themeColor="text1"/>
          <w:szCs w:val="22"/>
        </w:rPr>
      </w:pPr>
      <w:r w:rsidRPr="00125D33">
        <w:rPr>
          <w:color w:val="000000" w:themeColor="text1"/>
          <w:szCs w:val="22"/>
        </w:rPr>
        <w:t xml:space="preserve">Μερικά φάρμακα ενδέχεται να αυξήσουν τις επιδράσεις του </w:t>
      </w:r>
      <w:r w:rsidR="00B61886" w:rsidRPr="00125D33">
        <w:rPr>
          <w:color w:val="000000" w:themeColor="text1"/>
          <w:szCs w:val="22"/>
        </w:rPr>
        <w:t>Eliquis</w:t>
      </w:r>
      <w:r w:rsidRPr="00125D33">
        <w:rPr>
          <w:color w:val="000000" w:themeColor="text1"/>
          <w:szCs w:val="22"/>
        </w:rPr>
        <w:t xml:space="preserve"> και μερικά άλλα ενδέχεται να μειώσουν τις επιδράσεις του. Ο γιατρός σας θα αποφασίσει εάν πρέπει να ακολουθήσετε θεραπεία με το </w:t>
      </w:r>
      <w:r w:rsidR="00B61886" w:rsidRPr="00125D33">
        <w:rPr>
          <w:color w:val="000000" w:themeColor="text1"/>
          <w:szCs w:val="22"/>
        </w:rPr>
        <w:t>Eliquis</w:t>
      </w:r>
      <w:r w:rsidRPr="00125D33">
        <w:rPr>
          <w:color w:val="000000" w:themeColor="text1"/>
          <w:szCs w:val="22"/>
        </w:rPr>
        <w:t xml:space="preserve"> όταν λαμβάνετε αυτά τα φάρμακα και πόσο συχνά πρέπει να παρακολουθείστε.</w:t>
      </w:r>
    </w:p>
    <w:p w14:paraId="6A14EEB4" w14:textId="77777777" w:rsidR="00025BF4" w:rsidRPr="00125D33" w:rsidRDefault="00025BF4" w:rsidP="00334CF3">
      <w:pPr>
        <w:numPr>
          <w:ilvl w:val="12"/>
          <w:numId w:val="0"/>
        </w:numPr>
        <w:ind w:right="-2"/>
        <w:rPr>
          <w:color w:val="000000" w:themeColor="text1"/>
          <w:szCs w:val="22"/>
        </w:rPr>
      </w:pPr>
    </w:p>
    <w:p w14:paraId="401663C1" w14:textId="77777777" w:rsidR="00025BF4" w:rsidRPr="00125D33" w:rsidRDefault="00025BF4" w:rsidP="00334CF3">
      <w:pPr>
        <w:numPr>
          <w:ilvl w:val="12"/>
          <w:numId w:val="0"/>
        </w:numPr>
        <w:ind w:right="-2"/>
        <w:rPr>
          <w:color w:val="000000" w:themeColor="text1"/>
          <w:szCs w:val="22"/>
        </w:rPr>
      </w:pPr>
      <w:r w:rsidRPr="00125D33">
        <w:rPr>
          <w:color w:val="000000" w:themeColor="text1"/>
          <w:szCs w:val="22"/>
        </w:rPr>
        <w:t xml:space="preserve">Τα παρακάτω φάρμακα ενδέχεται να αυξήσουν τις επιδράσεις του </w:t>
      </w:r>
      <w:r w:rsidR="00B61886" w:rsidRPr="00125D33">
        <w:rPr>
          <w:color w:val="000000" w:themeColor="text1"/>
          <w:szCs w:val="22"/>
        </w:rPr>
        <w:t>Eliquis</w:t>
      </w:r>
      <w:r w:rsidRPr="00125D33">
        <w:rPr>
          <w:color w:val="000000" w:themeColor="text1"/>
          <w:szCs w:val="22"/>
        </w:rPr>
        <w:t xml:space="preserve"> και να αυξήσουν την πιθανότητα ανεπιθύμητης αιμορραγίας</w:t>
      </w:r>
      <w:r w:rsidR="00066501" w:rsidRPr="00125D33">
        <w:rPr>
          <w:color w:val="000000" w:themeColor="text1"/>
          <w:szCs w:val="22"/>
        </w:rPr>
        <w:t>:</w:t>
      </w:r>
    </w:p>
    <w:p w14:paraId="35FDC053" w14:textId="77777777" w:rsidR="00025BF4" w:rsidRPr="00125D33" w:rsidRDefault="003265B0" w:rsidP="003526F4">
      <w:pPr>
        <w:ind w:left="567" w:right="-2"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color w:val="000000" w:themeColor="text1"/>
          <w:szCs w:val="22"/>
        </w:rPr>
        <w:t>μερικά</w:t>
      </w:r>
      <w:r w:rsidR="00025BF4" w:rsidRPr="00125D33">
        <w:rPr>
          <w:b/>
          <w:color w:val="000000" w:themeColor="text1"/>
          <w:szCs w:val="22"/>
        </w:rPr>
        <w:t xml:space="preserve"> φάρμακα για μυκητιασικές λοιμώξεις</w:t>
      </w:r>
      <w:r w:rsidR="00025BF4" w:rsidRPr="00125D33">
        <w:rPr>
          <w:color w:val="000000" w:themeColor="text1"/>
          <w:szCs w:val="22"/>
        </w:rPr>
        <w:t xml:space="preserve"> (π.χ. </w:t>
      </w:r>
      <w:r w:rsidR="005B59F8" w:rsidRPr="00125D33">
        <w:rPr>
          <w:color w:val="000000" w:themeColor="text1"/>
          <w:szCs w:val="22"/>
        </w:rPr>
        <w:t>κετοκοναζόλη, κ.λπ</w:t>
      </w:r>
      <w:r w:rsidR="00025BF4" w:rsidRPr="00125D33">
        <w:rPr>
          <w:color w:val="000000" w:themeColor="text1"/>
          <w:szCs w:val="22"/>
        </w:rPr>
        <w:t>.)</w:t>
      </w:r>
      <w:r w:rsidR="00CC5AB4" w:rsidRPr="00125D33">
        <w:rPr>
          <w:color w:val="000000" w:themeColor="text1"/>
          <w:szCs w:val="22"/>
        </w:rPr>
        <w:t>,</w:t>
      </w:r>
      <w:r w:rsidR="00025BF4" w:rsidRPr="00125D33">
        <w:rPr>
          <w:color w:val="000000" w:themeColor="text1"/>
          <w:szCs w:val="22"/>
        </w:rPr>
        <w:t xml:space="preserve"> </w:t>
      </w:r>
    </w:p>
    <w:p w14:paraId="62C8087E" w14:textId="77777777" w:rsidR="00025BF4" w:rsidRPr="00125D33" w:rsidRDefault="003265B0" w:rsidP="003526F4">
      <w:pPr>
        <w:autoSpaceDE w:val="0"/>
        <w:autoSpaceDN w:val="0"/>
        <w:adjustRightInd w:val="0"/>
        <w:ind w:left="567"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color w:val="000000" w:themeColor="text1"/>
          <w:szCs w:val="22"/>
        </w:rPr>
        <w:t xml:space="preserve">μερικά </w:t>
      </w:r>
      <w:r w:rsidR="00025BF4" w:rsidRPr="00125D33">
        <w:rPr>
          <w:b/>
          <w:color w:val="000000" w:themeColor="text1"/>
          <w:szCs w:val="22"/>
        </w:rPr>
        <w:t>αντι</w:t>
      </w:r>
      <w:r w:rsidR="005B59F8" w:rsidRPr="00125D33">
        <w:rPr>
          <w:b/>
          <w:color w:val="000000" w:themeColor="text1"/>
          <w:szCs w:val="22"/>
        </w:rPr>
        <w:t>-ιι</w:t>
      </w:r>
      <w:r w:rsidR="00025BF4" w:rsidRPr="00125D33">
        <w:rPr>
          <w:b/>
          <w:color w:val="000000" w:themeColor="text1"/>
          <w:szCs w:val="22"/>
        </w:rPr>
        <w:t>κά φάρμακα για το HIV / AIDS</w:t>
      </w:r>
      <w:r w:rsidR="00025BF4" w:rsidRPr="00125D33">
        <w:rPr>
          <w:color w:val="000000" w:themeColor="text1"/>
          <w:szCs w:val="22"/>
        </w:rPr>
        <w:t xml:space="preserve"> (π.χ. ριτοναβίρη)</w:t>
      </w:r>
      <w:r w:rsidR="00CC5AB4" w:rsidRPr="00125D33">
        <w:rPr>
          <w:color w:val="000000" w:themeColor="text1"/>
          <w:szCs w:val="22"/>
        </w:rPr>
        <w:t>,</w:t>
      </w:r>
    </w:p>
    <w:p w14:paraId="2EFAA988" w14:textId="77777777" w:rsidR="00025BF4" w:rsidRPr="00125D33" w:rsidRDefault="003265B0" w:rsidP="003526F4">
      <w:pPr>
        <w:spacing w:before="60"/>
        <w:ind w:left="567" w:right="-2"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color w:val="000000" w:themeColor="text1"/>
          <w:szCs w:val="22"/>
        </w:rPr>
        <w:t xml:space="preserve">άλλα </w:t>
      </w:r>
      <w:r w:rsidR="00025BF4" w:rsidRPr="00125D33">
        <w:rPr>
          <w:b/>
          <w:color w:val="000000" w:themeColor="text1"/>
          <w:szCs w:val="22"/>
        </w:rPr>
        <w:t>φάρμακα που χρησιμοποιούνται για τη μείωση της πήξης του αίματος</w:t>
      </w:r>
      <w:r w:rsidR="00025BF4" w:rsidRPr="00125D33">
        <w:rPr>
          <w:color w:val="000000" w:themeColor="text1"/>
          <w:szCs w:val="22"/>
        </w:rPr>
        <w:t xml:space="preserve"> </w:t>
      </w:r>
      <w:r w:rsidR="00025BF4" w:rsidRPr="00125D33">
        <w:rPr>
          <w:rFonts w:eastAsia="TimesNewRomanPSMT"/>
          <w:color w:val="000000" w:themeColor="text1"/>
          <w:szCs w:val="22"/>
        </w:rPr>
        <w:t>(</w:t>
      </w:r>
      <w:r w:rsidR="00025BF4" w:rsidRPr="00125D33">
        <w:rPr>
          <w:color w:val="000000" w:themeColor="text1"/>
          <w:szCs w:val="22"/>
        </w:rPr>
        <w:t>π.χ</w:t>
      </w:r>
      <w:r w:rsidR="00025BF4" w:rsidRPr="00125D33">
        <w:rPr>
          <w:rFonts w:eastAsia="TimesNewRomanPSMT"/>
          <w:color w:val="000000" w:themeColor="text1"/>
          <w:szCs w:val="22"/>
        </w:rPr>
        <w:t xml:space="preserve">. </w:t>
      </w:r>
      <w:r w:rsidR="00025BF4" w:rsidRPr="00125D33">
        <w:rPr>
          <w:color w:val="000000" w:themeColor="text1"/>
          <w:szCs w:val="22"/>
        </w:rPr>
        <w:t>ενοξαπαρίνη κ.λπ.</w:t>
      </w:r>
      <w:r w:rsidR="00025BF4" w:rsidRPr="00125D33">
        <w:rPr>
          <w:rFonts w:eastAsia="TimesNewRomanPSMT"/>
          <w:color w:val="000000" w:themeColor="text1"/>
          <w:szCs w:val="22"/>
        </w:rPr>
        <w:t>)</w:t>
      </w:r>
      <w:r w:rsidR="00CC5AB4" w:rsidRPr="00125D33">
        <w:rPr>
          <w:rFonts w:eastAsia="TimesNewRomanPSMT"/>
          <w:color w:val="000000" w:themeColor="text1"/>
          <w:szCs w:val="22"/>
        </w:rPr>
        <w:t>,</w:t>
      </w:r>
    </w:p>
    <w:p w14:paraId="6146A57D" w14:textId="77777777" w:rsidR="00025BF4" w:rsidRPr="00125D33" w:rsidRDefault="003265B0" w:rsidP="003526F4">
      <w:pPr>
        <w:spacing w:before="60"/>
        <w:ind w:left="567"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b/>
          <w:color w:val="000000" w:themeColor="text1"/>
          <w:szCs w:val="22"/>
        </w:rPr>
        <w:t>αντιφλεγμονώδη</w:t>
      </w:r>
      <w:r w:rsidR="00025BF4" w:rsidRPr="00125D33">
        <w:rPr>
          <w:color w:val="000000" w:themeColor="text1"/>
          <w:szCs w:val="22"/>
        </w:rPr>
        <w:t xml:space="preserve"> ή </w:t>
      </w:r>
      <w:r w:rsidR="00025BF4" w:rsidRPr="00125D33">
        <w:rPr>
          <w:b/>
          <w:color w:val="000000" w:themeColor="text1"/>
          <w:szCs w:val="22"/>
        </w:rPr>
        <w:t>αναλγητικά φάρμακα</w:t>
      </w:r>
      <w:r w:rsidR="00025BF4" w:rsidRPr="00125D33">
        <w:rPr>
          <w:color w:val="000000" w:themeColor="text1"/>
          <w:szCs w:val="22"/>
        </w:rPr>
        <w:t xml:space="preserve"> </w:t>
      </w:r>
      <w:r w:rsidR="001268C6" w:rsidRPr="00125D33">
        <w:rPr>
          <w:color w:val="000000" w:themeColor="text1"/>
          <w:szCs w:val="22"/>
        </w:rPr>
        <w:t>(</w:t>
      </w:r>
      <w:r w:rsidR="00025BF4" w:rsidRPr="00125D33">
        <w:rPr>
          <w:color w:val="000000" w:themeColor="text1"/>
          <w:szCs w:val="22"/>
        </w:rPr>
        <w:t xml:space="preserve">π.χ. </w:t>
      </w:r>
      <w:r w:rsidR="001268C6" w:rsidRPr="00125D33">
        <w:rPr>
          <w:color w:val="000000" w:themeColor="text1"/>
          <w:szCs w:val="22"/>
        </w:rPr>
        <w:t xml:space="preserve">ακετυλοσαλικυλικό οξύ </w:t>
      </w:r>
      <w:r w:rsidR="00025BF4" w:rsidRPr="00125D33">
        <w:rPr>
          <w:color w:val="000000" w:themeColor="text1"/>
          <w:szCs w:val="22"/>
        </w:rPr>
        <w:t>ή ναπροξένη</w:t>
      </w:r>
      <w:r w:rsidR="001268C6" w:rsidRPr="00125D33">
        <w:rPr>
          <w:color w:val="000000" w:themeColor="text1"/>
          <w:szCs w:val="22"/>
        </w:rPr>
        <w:t>)</w:t>
      </w:r>
      <w:r w:rsidR="002A45EF" w:rsidRPr="00125D33">
        <w:rPr>
          <w:color w:val="000000" w:themeColor="text1"/>
          <w:szCs w:val="22"/>
        </w:rPr>
        <w:t>. Ειδικά εάν είσθε μεγαλύτερος από 75</w:t>
      </w:r>
      <w:r w:rsidR="00A914AE" w:rsidRPr="00125D33">
        <w:rPr>
          <w:color w:val="000000" w:themeColor="text1"/>
          <w:szCs w:val="22"/>
        </w:rPr>
        <w:t> </w:t>
      </w:r>
      <w:r w:rsidR="002A45EF" w:rsidRPr="00125D33">
        <w:rPr>
          <w:color w:val="000000" w:themeColor="text1"/>
          <w:szCs w:val="22"/>
        </w:rPr>
        <w:t xml:space="preserve">ετών και παίρνετε </w:t>
      </w:r>
      <w:r w:rsidR="00342DCF" w:rsidRPr="00125D33">
        <w:rPr>
          <w:color w:val="000000" w:themeColor="text1"/>
          <w:szCs w:val="22"/>
        </w:rPr>
        <w:t>ακετυλοσαλικυλικό οξύ</w:t>
      </w:r>
      <w:r w:rsidR="002A45EF" w:rsidRPr="00125D33">
        <w:rPr>
          <w:color w:val="000000" w:themeColor="text1"/>
          <w:szCs w:val="22"/>
        </w:rPr>
        <w:t>, ίσως έχετε αυξημένη πιθανότητα αιμορραγίας</w:t>
      </w:r>
      <w:r w:rsidR="00CC5AB4" w:rsidRPr="00125D33">
        <w:rPr>
          <w:color w:val="000000" w:themeColor="text1"/>
          <w:szCs w:val="22"/>
        </w:rPr>
        <w:t>,</w:t>
      </w:r>
    </w:p>
    <w:p w14:paraId="6E479981" w14:textId="77777777" w:rsidR="006E1467" w:rsidRPr="00125D33" w:rsidRDefault="003265B0" w:rsidP="003526F4">
      <w:pPr>
        <w:spacing w:before="60"/>
        <w:ind w:left="567" w:hanging="567"/>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b/>
          <w:color w:val="000000" w:themeColor="text1"/>
          <w:szCs w:val="22"/>
        </w:rPr>
        <w:t xml:space="preserve">φάρμακα για την υψηλή αρτηριακή πίεση ή για καρδιακά προβλήματα </w:t>
      </w:r>
      <w:r w:rsidR="00025BF4" w:rsidRPr="00125D33">
        <w:rPr>
          <w:color w:val="000000" w:themeColor="text1"/>
          <w:szCs w:val="22"/>
        </w:rPr>
        <w:t>(π.χ. διλτιαζέμη)</w:t>
      </w:r>
      <w:r w:rsidR="00CC5AB4" w:rsidRPr="00125D33">
        <w:rPr>
          <w:color w:val="000000" w:themeColor="text1"/>
          <w:szCs w:val="22"/>
        </w:rPr>
        <w:t>,</w:t>
      </w:r>
    </w:p>
    <w:p w14:paraId="4BD8D5AF" w14:textId="77777777" w:rsidR="006E1467" w:rsidRPr="00125D33" w:rsidRDefault="006E1467" w:rsidP="00E74BEF">
      <w:pPr>
        <w:keepNext/>
        <w:keepLines/>
        <w:numPr>
          <w:ilvl w:val="0"/>
          <w:numId w:val="125"/>
        </w:numPr>
        <w:ind w:left="567" w:hanging="567"/>
        <w:rPr>
          <w:color w:val="000000" w:themeColor="text1"/>
          <w:szCs w:val="22"/>
        </w:rPr>
      </w:pPr>
      <w:r w:rsidRPr="00125D33">
        <w:rPr>
          <w:b/>
          <w:bCs/>
          <w:color w:val="000000" w:themeColor="text1"/>
          <w:szCs w:val="22"/>
        </w:rPr>
        <w:t>αντικαταθλιπτικά φάρμακα</w:t>
      </w:r>
      <w:r w:rsidRPr="00125D33">
        <w:rPr>
          <w:color w:val="000000" w:themeColor="text1"/>
          <w:szCs w:val="22"/>
        </w:rPr>
        <w:t xml:space="preserve"> που ονομάζονται </w:t>
      </w:r>
      <w:r w:rsidRPr="00125D33">
        <w:rPr>
          <w:b/>
          <w:bCs/>
          <w:color w:val="000000" w:themeColor="text1"/>
          <w:szCs w:val="22"/>
        </w:rPr>
        <w:t>εκλεκτικοί αναστολείς επαναπρόσληψης σεροτονίνης</w:t>
      </w:r>
      <w:r w:rsidRPr="00125D33">
        <w:rPr>
          <w:color w:val="000000" w:themeColor="text1"/>
          <w:szCs w:val="22"/>
        </w:rPr>
        <w:t xml:space="preserve"> ή </w:t>
      </w:r>
      <w:r w:rsidRPr="00125D33">
        <w:rPr>
          <w:b/>
          <w:bCs/>
          <w:color w:val="000000" w:themeColor="text1"/>
          <w:szCs w:val="22"/>
        </w:rPr>
        <w:t>αναστολείς επαναπρόσληψης σεροτονίνης-νοραδρεναλίνης</w:t>
      </w:r>
      <w:r w:rsidR="00CC5AB4" w:rsidRPr="00125D33">
        <w:rPr>
          <w:color w:val="000000" w:themeColor="text1"/>
          <w:szCs w:val="22"/>
        </w:rPr>
        <w:t>.</w:t>
      </w:r>
    </w:p>
    <w:p w14:paraId="588A8319" w14:textId="77777777" w:rsidR="00025BF4" w:rsidRPr="00125D33" w:rsidRDefault="00025BF4" w:rsidP="002139E5">
      <w:pPr>
        <w:numPr>
          <w:ilvl w:val="12"/>
          <w:numId w:val="0"/>
        </w:numPr>
        <w:rPr>
          <w:color w:val="000000" w:themeColor="text1"/>
          <w:szCs w:val="22"/>
        </w:rPr>
      </w:pPr>
    </w:p>
    <w:p w14:paraId="54D43ED5"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Τα παρακάτω φάρμακα ενδέχεται να μειώσουν την ικανότητα του </w:t>
      </w:r>
      <w:r w:rsidR="00B61886" w:rsidRPr="00125D33">
        <w:rPr>
          <w:color w:val="000000" w:themeColor="text1"/>
          <w:szCs w:val="22"/>
        </w:rPr>
        <w:t>Eliquis</w:t>
      </w:r>
      <w:r w:rsidRPr="00125D33">
        <w:rPr>
          <w:color w:val="000000" w:themeColor="text1"/>
          <w:szCs w:val="22"/>
        </w:rPr>
        <w:t xml:space="preserve"> να βοηθήσει στην πρόληψη του σχηματισμού θρόμβων στο αίμα</w:t>
      </w:r>
      <w:r w:rsidR="00066501" w:rsidRPr="00125D33">
        <w:rPr>
          <w:color w:val="000000" w:themeColor="text1"/>
          <w:szCs w:val="22"/>
        </w:rPr>
        <w:t>:</w:t>
      </w:r>
    </w:p>
    <w:p w14:paraId="6D7B48AB" w14:textId="77777777" w:rsidR="00025BF4" w:rsidRPr="00125D33" w:rsidRDefault="00B03397" w:rsidP="00C83F58">
      <w:pPr>
        <w:ind w:left="562" w:hanging="562"/>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b/>
          <w:color w:val="000000" w:themeColor="text1"/>
          <w:szCs w:val="22"/>
        </w:rPr>
        <w:t>φάρμακα για την πρόληψη της επιληψίας ή σπασμών</w:t>
      </w:r>
      <w:r w:rsidR="00025BF4" w:rsidRPr="00125D33">
        <w:rPr>
          <w:color w:val="000000" w:themeColor="text1"/>
          <w:szCs w:val="22"/>
        </w:rPr>
        <w:t xml:space="preserve"> (π.χ. </w:t>
      </w:r>
      <w:r w:rsidR="005B59F8" w:rsidRPr="00125D33">
        <w:rPr>
          <w:color w:val="000000" w:themeColor="text1"/>
          <w:szCs w:val="22"/>
        </w:rPr>
        <w:t>φαινυτο</w:t>
      </w:r>
      <w:r w:rsidR="005B59F8" w:rsidRPr="00125D33">
        <w:rPr>
          <w:rStyle w:val="Emphasis"/>
          <w:bCs/>
          <w:color w:val="000000" w:themeColor="text1"/>
          <w:sz w:val="22"/>
          <w:szCs w:val="22"/>
          <w:lang w:val="el-GR"/>
        </w:rPr>
        <w:t>ΐ</w:t>
      </w:r>
      <w:r w:rsidR="005B59F8" w:rsidRPr="00125D33">
        <w:rPr>
          <w:color w:val="000000" w:themeColor="text1"/>
          <w:szCs w:val="22"/>
        </w:rPr>
        <w:t>νη, κ.λπ</w:t>
      </w:r>
      <w:r w:rsidR="00025BF4" w:rsidRPr="00125D33">
        <w:rPr>
          <w:color w:val="000000" w:themeColor="text1"/>
          <w:szCs w:val="22"/>
        </w:rPr>
        <w:t>.)</w:t>
      </w:r>
      <w:r w:rsidR="00AD5909" w:rsidRPr="00125D33">
        <w:rPr>
          <w:color w:val="000000" w:themeColor="text1"/>
          <w:szCs w:val="22"/>
        </w:rPr>
        <w:t>,</w:t>
      </w:r>
    </w:p>
    <w:p w14:paraId="2D9FB96A" w14:textId="77777777" w:rsidR="00025BF4" w:rsidRPr="00125D33" w:rsidRDefault="00B03397" w:rsidP="00C83F58">
      <w:pPr>
        <w:ind w:left="562" w:hanging="562"/>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b/>
          <w:color w:val="000000" w:themeColor="text1"/>
          <w:szCs w:val="22"/>
        </w:rPr>
        <w:t>St John’s Wort</w:t>
      </w:r>
      <w:r w:rsidR="00025BF4" w:rsidRPr="00125D33">
        <w:rPr>
          <w:color w:val="000000" w:themeColor="text1"/>
          <w:szCs w:val="22"/>
        </w:rPr>
        <w:t xml:space="preserve"> (ένα φυτικό συμπλήρωμα για την κατάθλιψη)</w:t>
      </w:r>
      <w:r w:rsidR="00AD5909" w:rsidRPr="00125D33">
        <w:rPr>
          <w:color w:val="000000" w:themeColor="text1"/>
          <w:szCs w:val="22"/>
        </w:rPr>
        <w:t>,</w:t>
      </w:r>
    </w:p>
    <w:p w14:paraId="6398E38F" w14:textId="77777777" w:rsidR="00025BF4" w:rsidRPr="00125D33" w:rsidRDefault="00B03397" w:rsidP="00C83F58">
      <w:pPr>
        <w:ind w:left="562" w:hanging="562"/>
        <w:rPr>
          <w:color w:val="000000" w:themeColor="text1"/>
          <w:szCs w:val="22"/>
        </w:rPr>
      </w:pPr>
      <w:r w:rsidRPr="00125D33">
        <w:rPr>
          <w:color w:val="000000" w:themeColor="text1"/>
          <w:szCs w:val="22"/>
        </w:rPr>
        <w:t xml:space="preserve">- </w:t>
      </w:r>
      <w:r w:rsidR="007155B4" w:rsidRPr="00125D33">
        <w:rPr>
          <w:color w:val="000000" w:themeColor="text1"/>
          <w:szCs w:val="22"/>
        </w:rPr>
        <w:tab/>
      </w:r>
      <w:r w:rsidR="00025BF4" w:rsidRPr="00125D33">
        <w:rPr>
          <w:b/>
          <w:color w:val="000000" w:themeColor="text1"/>
          <w:szCs w:val="22"/>
        </w:rPr>
        <w:t xml:space="preserve">φάρμακα για τη θεραπεία της φυματίωσης </w:t>
      </w:r>
      <w:r w:rsidR="00025BF4" w:rsidRPr="00125D33">
        <w:rPr>
          <w:color w:val="000000" w:themeColor="text1"/>
          <w:szCs w:val="22"/>
        </w:rPr>
        <w:t xml:space="preserve">ή </w:t>
      </w:r>
      <w:r w:rsidR="00025BF4" w:rsidRPr="00125D33">
        <w:rPr>
          <w:b/>
          <w:color w:val="000000" w:themeColor="text1"/>
          <w:szCs w:val="22"/>
        </w:rPr>
        <w:t xml:space="preserve">άλλων λοιμώξεων </w:t>
      </w:r>
      <w:r w:rsidR="00025BF4" w:rsidRPr="00125D33">
        <w:rPr>
          <w:color w:val="000000" w:themeColor="text1"/>
          <w:szCs w:val="22"/>
        </w:rPr>
        <w:t>(π.χ. ριφαμπικίνη)</w:t>
      </w:r>
      <w:r w:rsidR="00AD5909" w:rsidRPr="00125D33">
        <w:rPr>
          <w:color w:val="000000" w:themeColor="text1"/>
          <w:szCs w:val="22"/>
        </w:rPr>
        <w:t>.</w:t>
      </w:r>
    </w:p>
    <w:p w14:paraId="7B5ECCCC" w14:textId="77777777" w:rsidR="00025BF4" w:rsidRPr="00125D33" w:rsidRDefault="00025BF4" w:rsidP="006708E5">
      <w:pPr>
        <w:numPr>
          <w:ilvl w:val="12"/>
          <w:numId w:val="0"/>
        </w:numPr>
        <w:tabs>
          <w:tab w:val="left" w:pos="1290"/>
        </w:tabs>
        <w:ind w:right="-2"/>
        <w:rPr>
          <w:b/>
          <w:color w:val="000000" w:themeColor="text1"/>
          <w:szCs w:val="22"/>
        </w:rPr>
      </w:pPr>
    </w:p>
    <w:p w14:paraId="7EE3A4DE" w14:textId="77777777" w:rsidR="00025BF4" w:rsidRPr="00125D33" w:rsidRDefault="00025BF4" w:rsidP="00334CF3">
      <w:pPr>
        <w:keepNext/>
        <w:widowControl/>
        <w:numPr>
          <w:ilvl w:val="12"/>
          <w:numId w:val="0"/>
        </w:numPr>
        <w:ind w:right="-2"/>
        <w:outlineLvl w:val="0"/>
        <w:rPr>
          <w:b/>
          <w:color w:val="000000" w:themeColor="text1"/>
          <w:szCs w:val="22"/>
        </w:rPr>
      </w:pPr>
      <w:r w:rsidRPr="00125D33">
        <w:rPr>
          <w:b/>
          <w:color w:val="000000" w:themeColor="text1"/>
          <w:szCs w:val="22"/>
        </w:rPr>
        <w:t>Κύηση</w:t>
      </w:r>
      <w:r w:rsidR="0042263C" w:rsidRPr="00125D33">
        <w:rPr>
          <w:b/>
          <w:color w:val="000000" w:themeColor="text1"/>
          <w:szCs w:val="22"/>
        </w:rPr>
        <w:t xml:space="preserve"> </w:t>
      </w:r>
      <w:r w:rsidR="002A45EF" w:rsidRPr="00125D33">
        <w:rPr>
          <w:b/>
          <w:color w:val="000000" w:themeColor="text1"/>
          <w:szCs w:val="22"/>
        </w:rPr>
        <w:t>και</w:t>
      </w:r>
      <w:r w:rsidRPr="00125D33">
        <w:rPr>
          <w:b/>
          <w:color w:val="000000" w:themeColor="text1"/>
          <w:szCs w:val="22"/>
        </w:rPr>
        <w:t xml:space="preserve"> θηλασμός </w:t>
      </w:r>
    </w:p>
    <w:p w14:paraId="7E38D51A" w14:textId="77777777" w:rsidR="00025BF4" w:rsidRPr="00125D33" w:rsidRDefault="00025BF4" w:rsidP="00334CF3">
      <w:pPr>
        <w:keepNext/>
        <w:widowControl/>
        <w:numPr>
          <w:ilvl w:val="12"/>
          <w:numId w:val="0"/>
        </w:numPr>
        <w:rPr>
          <w:color w:val="000000" w:themeColor="text1"/>
          <w:szCs w:val="22"/>
        </w:rPr>
      </w:pPr>
      <w:r w:rsidRPr="00125D33">
        <w:rPr>
          <w:color w:val="000000" w:themeColor="text1"/>
          <w:szCs w:val="22"/>
        </w:rPr>
        <w:t>Εάν είσ</w:t>
      </w:r>
      <w:r w:rsidR="006E4B74" w:rsidRPr="00125D33">
        <w:rPr>
          <w:color w:val="000000" w:themeColor="text1"/>
          <w:szCs w:val="22"/>
        </w:rPr>
        <w:t>τ</w:t>
      </w:r>
      <w:r w:rsidRPr="00125D33">
        <w:rPr>
          <w:color w:val="000000" w:themeColor="text1"/>
          <w:szCs w:val="22"/>
        </w:rPr>
        <w:t>ε έγκυος, ή θηλάζετε, νομίζετε ότι μπορεί να είσ</w:t>
      </w:r>
      <w:r w:rsidR="006E4B74" w:rsidRPr="00125D33">
        <w:rPr>
          <w:color w:val="000000" w:themeColor="text1"/>
          <w:szCs w:val="22"/>
        </w:rPr>
        <w:t>τ</w:t>
      </w:r>
      <w:r w:rsidRPr="00125D33">
        <w:rPr>
          <w:color w:val="000000" w:themeColor="text1"/>
          <w:szCs w:val="22"/>
        </w:rPr>
        <w:t>ε έγκυος ή σχεδιάζετε να αποκτήσετε παιδί, ζητήστε τη συμβουλή του γιατρού</w:t>
      </w:r>
      <w:r w:rsidR="004F1C2D" w:rsidRPr="00125D33">
        <w:rPr>
          <w:color w:val="000000" w:themeColor="text1"/>
          <w:szCs w:val="22"/>
        </w:rPr>
        <w:t>,</w:t>
      </w:r>
      <w:r w:rsidRPr="00125D33">
        <w:rPr>
          <w:color w:val="000000" w:themeColor="text1"/>
          <w:szCs w:val="22"/>
        </w:rPr>
        <w:t xml:space="preserve">ή του φαρμακοποιού </w:t>
      </w:r>
      <w:r w:rsidR="004F1C2D" w:rsidRPr="00125D33">
        <w:rPr>
          <w:color w:val="000000" w:themeColor="text1"/>
          <w:szCs w:val="22"/>
        </w:rPr>
        <w:t xml:space="preserve">ή του νοσοκόμου </w:t>
      </w:r>
      <w:r w:rsidRPr="00125D33">
        <w:rPr>
          <w:color w:val="000000" w:themeColor="text1"/>
          <w:szCs w:val="22"/>
        </w:rPr>
        <w:t xml:space="preserve">σας </w:t>
      </w:r>
      <w:r w:rsidR="002D2BD8" w:rsidRPr="00125D33">
        <w:rPr>
          <w:color w:val="000000" w:themeColor="text1"/>
          <w:szCs w:val="22"/>
        </w:rPr>
        <w:t xml:space="preserve">πριν </w:t>
      </w:r>
      <w:r w:rsidRPr="00125D33">
        <w:rPr>
          <w:color w:val="000000" w:themeColor="text1"/>
          <w:szCs w:val="22"/>
        </w:rPr>
        <w:t>πάρετε αυτό το φάρμακο.</w:t>
      </w:r>
    </w:p>
    <w:p w14:paraId="65543B68" w14:textId="77777777" w:rsidR="00025BF4" w:rsidRPr="00125D33" w:rsidRDefault="00025BF4" w:rsidP="00025BF4">
      <w:pPr>
        <w:numPr>
          <w:ilvl w:val="12"/>
          <w:numId w:val="0"/>
        </w:numPr>
        <w:rPr>
          <w:color w:val="000000" w:themeColor="text1"/>
          <w:szCs w:val="22"/>
        </w:rPr>
      </w:pPr>
    </w:p>
    <w:p w14:paraId="6B77F373" w14:textId="77777777" w:rsidR="00025BF4" w:rsidRPr="00125D33" w:rsidRDefault="00025BF4" w:rsidP="00025BF4">
      <w:pPr>
        <w:autoSpaceDE w:val="0"/>
        <w:autoSpaceDN w:val="0"/>
        <w:adjustRightInd w:val="0"/>
        <w:rPr>
          <w:rFonts w:eastAsia="TimesNewRomanPSMT"/>
          <w:color w:val="000000" w:themeColor="text1"/>
          <w:szCs w:val="22"/>
        </w:rPr>
      </w:pPr>
      <w:r w:rsidRPr="00125D33">
        <w:rPr>
          <w:color w:val="000000" w:themeColor="text1"/>
          <w:szCs w:val="22"/>
        </w:rPr>
        <w:t xml:space="preserve">Οι επιδράσεις του </w:t>
      </w:r>
      <w:r w:rsidR="00B61886" w:rsidRPr="00125D33">
        <w:rPr>
          <w:color w:val="000000" w:themeColor="text1"/>
          <w:szCs w:val="22"/>
        </w:rPr>
        <w:t>Eliquis</w:t>
      </w:r>
      <w:r w:rsidRPr="00125D33">
        <w:rPr>
          <w:color w:val="000000" w:themeColor="text1"/>
          <w:szCs w:val="22"/>
        </w:rPr>
        <w:t xml:space="preserve"> στην εγκυμοσύνη</w:t>
      </w:r>
      <w:r w:rsidRPr="00125D33">
        <w:rPr>
          <w:b/>
          <w:color w:val="000000" w:themeColor="text1"/>
          <w:szCs w:val="22"/>
        </w:rPr>
        <w:t xml:space="preserve"> </w:t>
      </w:r>
      <w:r w:rsidRPr="00125D33">
        <w:rPr>
          <w:color w:val="000000" w:themeColor="text1"/>
          <w:szCs w:val="22"/>
        </w:rPr>
        <w:t>και στο αγέννητο παιδί δεν είναι γνωστές.</w:t>
      </w:r>
      <w:r w:rsidRPr="00125D33">
        <w:rPr>
          <w:b/>
          <w:color w:val="000000" w:themeColor="text1"/>
          <w:szCs w:val="22"/>
        </w:rPr>
        <w:t xml:space="preserve"> </w:t>
      </w:r>
      <w:r w:rsidRPr="00125D33">
        <w:rPr>
          <w:color w:val="000000" w:themeColor="text1"/>
          <w:szCs w:val="22"/>
        </w:rPr>
        <w:t xml:space="preserve">Δεν πρέπει να </w:t>
      </w:r>
      <w:r w:rsidR="00161281" w:rsidRPr="00125D33">
        <w:rPr>
          <w:color w:val="000000" w:themeColor="text1"/>
          <w:szCs w:val="22"/>
        </w:rPr>
        <w:t xml:space="preserve">πάρετε </w:t>
      </w:r>
      <w:r w:rsidRPr="00125D33">
        <w:rPr>
          <w:color w:val="000000" w:themeColor="text1"/>
          <w:szCs w:val="22"/>
        </w:rPr>
        <w:t xml:space="preserve">το </w:t>
      </w:r>
      <w:r w:rsidR="00AD5909" w:rsidRPr="00125D33">
        <w:rPr>
          <w:color w:val="000000" w:themeColor="text1"/>
          <w:szCs w:val="22"/>
        </w:rPr>
        <w:t xml:space="preserve">φάρμακο αυτό </w:t>
      </w:r>
      <w:r w:rsidRPr="00125D33">
        <w:rPr>
          <w:color w:val="000000" w:themeColor="text1"/>
          <w:szCs w:val="22"/>
        </w:rPr>
        <w:t xml:space="preserve">εάν </w:t>
      </w:r>
      <w:r w:rsidR="00161281" w:rsidRPr="00125D33">
        <w:rPr>
          <w:color w:val="000000" w:themeColor="text1"/>
          <w:szCs w:val="22"/>
        </w:rPr>
        <w:t xml:space="preserve">είστε </w:t>
      </w:r>
      <w:r w:rsidRPr="00125D33">
        <w:rPr>
          <w:color w:val="000000" w:themeColor="text1"/>
          <w:szCs w:val="22"/>
        </w:rPr>
        <w:t>έγκυος</w:t>
      </w:r>
      <w:r w:rsidRPr="00125D33">
        <w:rPr>
          <w:b/>
          <w:color w:val="000000" w:themeColor="text1"/>
          <w:szCs w:val="22"/>
        </w:rPr>
        <w:t>. Επικοινωνήστε αμέσως με τον γιατρό σας</w:t>
      </w:r>
      <w:r w:rsidRPr="00125D33">
        <w:rPr>
          <w:rFonts w:eastAsia="TimesNewRomanPSMT"/>
          <w:color w:val="000000" w:themeColor="text1"/>
          <w:szCs w:val="22"/>
        </w:rPr>
        <w:t xml:space="preserve"> </w:t>
      </w:r>
      <w:r w:rsidRPr="00125D33">
        <w:rPr>
          <w:color w:val="000000" w:themeColor="text1"/>
          <w:szCs w:val="22"/>
        </w:rPr>
        <w:t>εάν μείνετε έγκυος ενώ λαμβάνετε το</w:t>
      </w:r>
      <w:r w:rsidR="00AD5909" w:rsidRPr="00125D33">
        <w:rPr>
          <w:color w:val="000000" w:themeColor="text1"/>
          <w:szCs w:val="22"/>
        </w:rPr>
        <w:t xml:space="preserve"> φάρμακο αυτό</w:t>
      </w:r>
      <w:r w:rsidRPr="00125D33">
        <w:rPr>
          <w:rFonts w:eastAsia="TimesNewRomanPSMT"/>
          <w:color w:val="000000" w:themeColor="text1"/>
          <w:szCs w:val="22"/>
        </w:rPr>
        <w:t>.</w:t>
      </w:r>
    </w:p>
    <w:p w14:paraId="73C3677A" w14:textId="77777777" w:rsidR="00025BF4" w:rsidRPr="00125D33" w:rsidRDefault="00025BF4" w:rsidP="00025BF4">
      <w:pPr>
        <w:numPr>
          <w:ilvl w:val="12"/>
          <w:numId w:val="0"/>
        </w:numPr>
        <w:rPr>
          <w:b/>
          <w:color w:val="000000" w:themeColor="text1"/>
          <w:szCs w:val="22"/>
        </w:rPr>
      </w:pPr>
    </w:p>
    <w:p w14:paraId="2A65B852" w14:textId="77777777" w:rsidR="00025BF4" w:rsidRPr="00125D33" w:rsidRDefault="00025BF4" w:rsidP="00025BF4">
      <w:pPr>
        <w:numPr>
          <w:ilvl w:val="12"/>
          <w:numId w:val="0"/>
        </w:numPr>
        <w:rPr>
          <w:rFonts w:eastAsia="TimesNewRomanPSMT"/>
          <w:i/>
          <w:color w:val="000000" w:themeColor="text1"/>
          <w:szCs w:val="22"/>
        </w:rPr>
      </w:pPr>
      <w:r w:rsidRPr="00125D33">
        <w:rPr>
          <w:color w:val="000000" w:themeColor="text1"/>
          <w:szCs w:val="22"/>
        </w:rPr>
        <w:t xml:space="preserve">Δεν είναι γνωστό εάν το </w:t>
      </w:r>
      <w:r w:rsidR="00B61886" w:rsidRPr="00125D33">
        <w:rPr>
          <w:color w:val="000000" w:themeColor="text1"/>
          <w:szCs w:val="22"/>
        </w:rPr>
        <w:t>Eliquis</w:t>
      </w:r>
      <w:r w:rsidRPr="00125D33">
        <w:rPr>
          <w:color w:val="000000" w:themeColor="text1"/>
          <w:szCs w:val="22"/>
        </w:rPr>
        <w:t xml:space="preserve"> απεκκρίνεται στο ανθρώπινο μητρικό γάλα.</w:t>
      </w:r>
      <w:r w:rsidRPr="00125D33">
        <w:rPr>
          <w:b/>
          <w:color w:val="000000" w:themeColor="text1"/>
          <w:szCs w:val="22"/>
        </w:rPr>
        <w:t xml:space="preserve"> </w:t>
      </w:r>
      <w:r w:rsidRPr="00125D33">
        <w:rPr>
          <w:color w:val="000000" w:themeColor="text1"/>
          <w:szCs w:val="22"/>
        </w:rPr>
        <w:t>Συμβουλευτείτε το</w:t>
      </w:r>
      <w:r w:rsidR="006E4B74" w:rsidRPr="00125D33">
        <w:rPr>
          <w:color w:val="000000" w:themeColor="text1"/>
          <w:szCs w:val="22"/>
        </w:rPr>
        <w:t>ν</w:t>
      </w:r>
      <w:r w:rsidRPr="00125D33">
        <w:rPr>
          <w:color w:val="000000" w:themeColor="text1"/>
          <w:szCs w:val="22"/>
        </w:rPr>
        <w:t xml:space="preserve"> γιατρό, το</w:t>
      </w:r>
      <w:r w:rsidR="006E4B74" w:rsidRPr="00125D33">
        <w:rPr>
          <w:color w:val="000000" w:themeColor="text1"/>
          <w:szCs w:val="22"/>
        </w:rPr>
        <w:t>ν</w:t>
      </w:r>
      <w:r w:rsidRPr="00125D33">
        <w:rPr>
          <w:color w:val="000000" w:themeColor="text1"/>
          <w:szCs w:val="22"/>
        </w:rPr>
        <w:t xml:space="preserve"> φαρμακοποιό, ή το</w:t>
      </w:r>
      <w:r w:rsidR="006E4B74" w:rsidRPr="00125D33">
        <w:rPr>
          <w:color w:val="000000" w:themeColor="text1"/>
          <w:szCs w:val="22"/>
        </w:rPr>
        <w:t>ν</w:t>
      </w:r>
      <w:r w:rsidRPr="00125D33">
        <w:rPr>
          <w:color w:val="000000" w:themeColor="text1"/>
          <w:szCs w:val="22"/>
        </w:rPr>
        <w:t xml:space="preserve"> νοσοκόμο σας πριν </w:t>
      </w:r>
      <w:r w:rsidR="00161281" w:rsidRPr="00125D33">
        <w:rPr>
          <w:color w:val="000000" w:themeColor="text1"/>
          <w:szCs w:val="22"/>
        </w:rPr>
        <w:t xml:space="preserve">πάρετε </w:t>
      </w:r>
      <w:r w:rsidRPr="00125D33">
        <w:rPr>
          <w:color w:val="000000" w:themeColor="text1"/>
          <w:szCs w:val="22"/>
        </w:rPr>
        <w:t>αυτό το φάρμακο ενώ θηλάζετε.</w:t>
      </w:r>
      <w:r w:rsidRPr="00125D33">
        <w:rPr>
          <w:b/>
          <w:color w:val="000000" w:themeColor="text1"/>
          <w:szCs w:val="22"/>
        </w:rPr>
        <w:t xml:space="preserve"> </w:t>
      </w:r>
      <w:r w:rsidRPr="00125D33">
        <w:rPr>
          <w:color w:val="000000" w:themeColor="text1"/>
          <w:szCs w:val="22"/>
        </w:rPr>
        <w:t xml:space="preserve">Θα σας συμβουλεύσουν είτε να σταματήσετε το θηλασμό είτε να σταματήσετε/μην ξεκινήσετε </w:t>
      </w:r>
      <w:r w:rsidR="00CA6A2D" w:rsidRPr="00125D33">
        <w:rPr>
          <w:color w:val="000000" w:themeColor="text1"/>
          <w:szCs w:val="22"/>
        </w:rPr>
        <w:t>τη λήψη του</w:t>
      </w:r>
      <w:r w:rsidR="00AD5909" w:rsidRPr="00125D33">
        <w:rPr>
          <w:color w:val="000000" w:themeColor="text1"/>
          <w:szCs w:val="22"/>
        </w:rPr>
        <w:t xml:space="preserve"> φαρμάκου αυτού</w:t>
      </w:r>
      <w:r w:rsidR="00F55F25" w:rsidRPr="00125D33">
        <w:rPr>
          <w:color w:val="000000" w:themeColor="text1"/>
          <w:szCs w:val="22"/>
        </w:rPr>
        <w:t>.</w:t>
      </w:r>
    </w:p>
    <w:p w14:paraId="1B5CE527" w14:textId="77777777" w:rsidR="00025BF4" w:rsidRPr="00125D33" w:rsidRDefault="00025BF4" w:rsidP="00025BF4">
      <w:pPr>
        <w:numPr>
          <w:ilvl w:val="12"/>
          <w:numId w:val="0"/>
        </w:numPr>
        <w:ind w:right="-2"/>
        <w:outlineLvl w:val="0"/>
        <w:rPr>
          <w:b/>
          <w:color w:val="000000" w:themeColor="text1"/>
          <w:szCs w:val="22"/>
        </w:rPr>
      </w:pPr>
    </w:p>
    <w:p w14:paraId="55CFC7F5" w14:textId="77777777" w:rsidR="00025BF4" w:rsidRPr="00125D33" w:rsidRDefault="00025BF4" w:rsidP="00025BF4">
      <w:pPr>
        <w:numPr>
          <w:ilvl w:val="12"/>
          <w:numId w:val="0"/>
        </w:numPr>
        <w:ind w:right="-2"/>
        <w:outlineLvl w:val="0"/>
        <w:rPr>
          <w:color w:val="000000" w:themeColor="text1"/>
          <w:szCs w:val="22"/>
        </w:rPr>
      </w:pPr>
      <w:r w:rsidRPr="00125D33">
        <w:rPr>
          <w:b/>
          <w:color w:val="000000" w:themeColor="text1"/>
          <w:szCs w:val="22"/>
        </w:rPr>
        <w:t>Οδήγηση και χειρισμός μηχαν</w:t>
      </w:r>
      <w:r w:rsidR="006E4B74" w:rsidRPr="00125D33">
        <w:rPr>
          <w:b/>
          <w:color w:val="000000" w:themeColor="text1"/>
          <w:szCs w:val="22"/>
        </w:rPr>
        <w:t>ημάτων</w:t>
      </w:r>
    </w:p>
    <w:p w14:paraId="1F36E416" w14:textId="77777777" w:rsidR="00025BF4" w:rsidRPr="00125D33" w:rsidRDefault="00025BF4" w:rsidP="00025BF4">
      <w:pPr>
        <w:numPr>
          <w:ilvl w:val="12"/>
          <w:numId w:val="0"/>
        </w:numPr>
        <w:ind w:right="-2"/>
        <w:outlineLvl w:val="0"/>
        <w:rPr>
          <w:b/>
          <w:color w:val="000000" w:themeColor="text1"/>
          <w:szCs w:val="22"/>
        </w:rPr>
      </w:pPr>
      <w:r w:rsidRPr="00125D33">
        <w:rPr>
          <w:color w:val="000000" w:themeColor="text1"/>
          <w:szCs w:val="22"/>
        </w:rPr>
        <w:t xml:space="preserve">Το </w:t>
      </w:r>
      <w:r w:rsidR="00B61886" w:rsidRPr="00125D33">
        <w:rPr>
          <w:color w:val="000000" w:themeColor="text1"/>
          <w:szCs w:val="22"/>
        </w:rPr>
        <w:t>Eliquis</w:t>
      </w:r>
      <w:r w:rsidRPr="00125D33">
        <w:rPr>
          <w:color w:val="000000" w:themeColor="text1"/>
          <w:szCs w:val="22"/>
        </w:rPr>
        <w:t xml:space="preserve"> δεν έχει δείξει να </w:t>
      </w:r>
      <w:r w:rsidR="004F1C2D" w:rsidRPr="00125D33">
        <w:rPr>
          <w:color w:val="000000" w:themeColor="text1"/>
          <w:szCs w:val="22"/>
        </w:rPr>
        <w:t>μειώνει</w:t>
      </w:r>
      <w:r w:rsidRPr="00125D33">
        <w:rPr>
          <w:color w:val="000000" w:themeColor="text1"/>
          <w:szCs w:val="22"/>
        </w:rPr>
        <w:t xml:space="preserve"> την ικανότητα οδήγησης ή χειρισμού μηχαν</w:t>
      </w:r>
      <w:r w:rsidR="006E4B74" w:rsidRPr="00125D33">
        <w:rPr>
          <w:color w:val="000000" w:themeColor="text1"/>
          <w:szCs w:val="22"/>
        </w:rPr>
        <w:t>ημάτων</w:t>
      </w:r>
      <w:r w:rsidRPr="00125D33">
        <w:rPr>
          <w:color w:val="000000" w:themeColor="text1"/>
          <w:szCs w:val="22"/>
        </w:rPr>
        <w:t>.</w:t>
      </w:r>
      <w:r w:rsidR="00C07320" w:rsidRPr="00125D33" w:rsidDel="00C07320">
        <w:rPr>
          <w:b/>
          <w:color w:val="000000" w:themeColor="text1"/>
          <w:szCs w:val="22"/>
        </w:rPr>
        <w:t xml:space="preserve"> </w:t>
      </w:r>
    </w:p>
    <w:p w14:paraId="17D8F0EB" w14:textId="77777777" w:rsidR="00025BF4" w:rsidRPr="00125D33" w:rsidRDefault="00025BF4" w:rsidP="00025BF4">
      <w:pPr>
        <w:autoSpaceDE w:val="0"/>
        <w:autoSpaceDN w:val="0"/>
        <w:adjustRightInd w:val="0"/>
        <w:rPr>
          <w:b/>
          <w:color w:val="000000" w:themeColor="text1"/>
          <w:szCs w:val="22"/>
        </w:rPr>
      </w:pPr>
    </w:p>
    <w:p w14:paraId="789F2170" w14:textId="77777777" w:rsidR="00025BF4" w:rsidRPr="00125D33" w:rsidRDefault="00025BF4" w:rsidP="00025BF4">
      <w:pPr>
        <w:autoSpaceDE w:val="0"/>
        <w:autoSpaceDN w:val="0"/>
        <w:adjustRightInd w:val="0"/>
        <w:rPr>
          <w:b/>
          <w:color w:val="000000" w:themeColor="text1"/>
          <w:szCs w:val="22"/>
        </w:rPr>
      </w:pPr>
      <w:r w:rsidRPr="00125D33">
        <w:rPr>
          <w:b/>
          <w:color w:val="000000" w:themeColor="text1"/>
          <w:szCs w:val="22"/>
        </w:rPr>
        <w:t>Το Eliquis περιέχει λακτόζη (ένας τύπος σακχάρου)</w:t>
      </w:r>
      <w:r w:rsidR="00207C58" w:rsidRPr="00125D33">
        <w:rPr>
          <w:b/>
          <w:color w:val="000000" w:themeColor="text1"/>
          <w:szCs w:val="22"/>
        </w:rPr>
        <w:t xml:space="preserve"> και νάτριο</w:t>
      </w:r>
      <w:r w:rsidRPr="00125D33">
        <w:rPr>
          <w:b/>
          <w:color w:val="000000" w:themeColor="text1"/>
          <w:szCs w:val="22"/>
        </w:rPr>
        <w:t xml:space="preserve"> </w:t>
      </w:r>
    </w:p>
    <w:p w14:paraId="0BD2BD20"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Εάν έχετε ενημερωθεί από το γιατρό σας ότι έχετε δυσανεξία σε κάποια σάκχαρα, επικοινωνήστε με τον γιατρό σας πριν </w:t>
      </w:r>
      <w:r w:rsidR="00026814" w:rsidRPr="00125D33">
        <w:rPr>
          <w:color w:val="000000" w:themeColor="text1"/>
          <w:szCs w:val="22"/>
        </w:rPr>
        <w:t xml:space="preserve">πάρετε </w:t>
      </w:r>
      <w:r w:rsidRPr="00125D33">
        <w:rPr>
          <w:color w:val="000000" w:themeColor="text1"/>
          <w:szCs w:val="22"/>
        </w:rPr>
        <w:t>αυτό το</w:t>
      </w:r>
      <w:r w:rsidR="00AD5909" w:rsidRPr="00125D33">
        <w:rPr>
          <w:color w:val="000000" w:themeColor="text1"/>
          <w:szCs w:val="22"/>
        </w:rPr>
        <w:t xml:space="preserve"> φάρμακο</w:t>
      </w:r>
      <w:r w:rsidRPr="00125D33">
        <w:rPr>
          <w:color w:val="000000" w:themeColor="text1"/>
          <w:szCs w:val="22"/>
        </w:rPr>
        <w:t>.</w:t>
      </w:r>
    </w:p>
    <w:p w14:paraId="2EAE3CC8" w14:textId="77777777" w:rsidR="00207C58" w:rsidRPr="00125D33" w:rsidRDefault="00207C58" w:rsidP="00025BF4">
      <w:pPr>
        <w:autoSpaceDE w:val="0"/>
        <w:autoSpaceDN w:val="0"/>
        <w:adjustRightInd w:val="0"/>
        <w:rPr>
          <w:color w:val="000000" w:themeColor="text1"/>
          <w:szCs w:val="22"/>
        </w:rPr>
      </w:pPr>
      <w:r w:rsidRPr="00125D33">
        <w:rPr>
          <w:color w:val="000000" w:themeColor="text1"/>
          <w:szCs w:val="22"/>
        </w:rPr>
        <w:t xml:space="preserve">Αυτό το φάρμακο περιέχει λιγότερο από 1 mmol νατρίου (23 mg) ανά δισκίο, </w:t>
      </w:r>
      <w:r w:rsidR="003A4F37" w:rsidRPr="00125D33">
        <w:rPr>
          <w:color w:val="000000" w:themeColor="text1"/>
          <w:szCs w:val="22"/>
        </w:rPr>
        <w:t>δηλαδή ουσιαστικά είναι</w:t>
      </w:r>
      <w:r w:rsidRPr="00125D33">
        <w:rPr>
          <w:color w:val="000000" w:themeColor="text1"/>
          <w:szCs w:val="22"/>
        </w:rPr>
        <w:t xml:space="preserve"> «ελεύθερο νατρίου».</w:t>
      </w:r>
    </w:p>
    <w:p w14:paraId="6D5E9B6C" w14:textId="77777777" w:rsidR="00025BF4" w:rsidRPr="00125D33" w:rsidRDefault="00025BF4" w:rsidP="00025BF4">
      <w:pPr>
        <w:numPr>
          <w:ilvl w:val="12"/>
          <w:numId w:val="0"/>
        </w:numPr>
        <w:ind w:right="-2"/>
        <w:rPr>
          <w:color w:val="000000" w:themeColor="text1"/>
          <w:szCs w:val="22"/>
        </w:rPr>
      </w:pPr>
    </w:p>
    <w:p w14:paraId="617D651C" w14:textId="77777777" w:rsidR="00051A4B" w:rsidRPr="00125D33" w:rsidRDefault="00051A4B" w:rsidP="00025BF4">
      <w:pPr>
        <w:numPr>
          <w:ilvl w:val="12"/>
          <w:numId w:val="0"/>
        </w:numPr>
        <w:ind w:right="-2"/>
        <w:rPr>
          <w:color w:val="000000" w:themeColor="text1"/>
          <w:szCs w:val="22"/>
        </w:rPr>
      </w:pPr>
    </w:p>
    <w:p w14:paraId="229CCC26" w14:textId="77777777" w:rsidR="00025BF4" w:rsidRPr="00125D33" w:rsidRDefault="00F740E1" w:rsidP="0083685F">
      <w:pPr>
        <w:widowControl/>
        <w:numPr>
          <w:ilvl w:val="0"/>
          <w:numId w:val="20"/>
        </w:numPr>
        <w:ind w:left="567" w:right="-2" w:hanging="567"/>
        <w:rPr>
          <w:b/>
          <w:color w:val="000000" w:themeColor="text1"/>
          <w:szCs w:val="22"/>
        </w:rPr>
      </w:pPr>
      <w:r w:rsidRPr="00125D33">
        <w:rPr>
          <w:b/>
          <w:color w:val="000000" w:themeColor="text1"/>
          <w:szCs w:val="22"/>
        </w:rPr>
        <w:t>Πώς να πάρετε</w:t>
      </w:r>
      <w:r w:rsidRPr="00125D33" w:rsidDel="00CD596F">
        <w:rPr>
          <w:b/>
          <w:color w:val="000000" w:themeColor="text1"/>
          <w:szCs w:val="22"/>
        </w:rPr>
        <w:t xml:space="preserve"> </w:t>
      </w:r>
      <w:r w:rsidRPr="00125D33">
        <w:rPr>
          <w:b/>
          <w:color w:val="000000" w:themeColor="text1"/>
          <w:szCs w:val="22"/>
        </w:rPr>
        <w:t>το Eliquis</w:t>
      </w:r>
    </w:p>
    <w:p w14:paraId="745093A3" w14:textId="77777777" w:rsidR="00025BF4" w:rsidRPr="00125D33" w:rsidRDefault="00025BF4" w:rsidP="00025BF4">
      <w:pPr>
        <w:ind w:right="-2"/>
        <w:rPr>
          <w:color w:val="000000" w:themeColor="text1"/>
          <w:szCs w:val="22"/>
        </w:rPr>
      </w:pPr>
    </w:p>
    <w:p w14:paraId="523CB924" w14:textId="77777777" w:rsidR="00025BF4" w:rsidRPr="00125D33" w:rsidRDefault="00025BF4" w:rsidP="005B59F8">
      <w:pPr>
        <w:numPr>
          <w:ilvl w:val="12"/>
          <w:numId w:val="0"/>
        </w:numPr>
        <w:ind w:right="-2"/>
        <w:rPr>
          <w:color w:val="000000" w:themeColor="text1"/>
          <w:szCs w:val="22"/>
        </w:rPr>
      </w:pPr>
      <w:r w:rsidRPr="00125D33">
        <w:rPr>
          <w:color w:val="000000" w:themeColor="text1"/>
          <w:szCs w:val="22"/>
        </w:rPr>
        <w:t>Πάντοτε να παίρνετε το φάρμακο αυτό</w:t>
      </w:r>
      <w:r w:rsidRPr="00125D33">
        <w:rPr>
          <w:b/>
          <w:color w:val="000000" w:themeColor="text1"/>
          <w:szCs w:val="22"/>
        </w:rPr>
        <w:t xml:space="preserve"> </w:t>
      </w:r>
      <w:r w:rsidRPr="00125D33">
        <w:rPr>
          <w:color w:val="000000" w:themeColor="text1"/>
          <w:szCs w:val="22"/>
        </w:rPr>
        <w:t>αυστηρά σύμφωνα με τις οδηγίες του γιατρού σας.</w:t>
      </w:r>
      <w:r w:rsidRPr="00125D33">
        <w:rPr>
          <w:b/>
          <w:color w:val="000000" w:themeColor="text1"/>
          <w:szCs w:val="22"/>
        </w:rPr>
        <w:t xml:space="preserve"> </w:t>
      </w:r>
      <w:r w:rsidRPr="00125D33">
        <w:rPr>
          <w:color w:val="000000" w:themeColor="text1"/>
          <w:szCs w:val="22"/>
        </w:rPr>
        <w:t>Εάν έχετε αμφιβολίες, ρωτήστε το</w:t>
      </w:r>
      <w:r w:rsidR="006E4B74" w:rsidRPr="00125D33">
        <w:rPr>
          <w:color w:val="000000" w:themeColor="text1"/>
          <w:szCs w:val="22"/>
        </w:rPr>
        <w:t>ν</w:t>
      </w:r>
      <w:r w:rsidRPr="00125D33">
        <w:rPr>
          <w:color w:val="000000" w:themeColor="text1"/>
          <w:szCs w:val="22"/>
        </w:rPr>
        <w:t xml:space="preserve"> γιατρό, το</w:t>
      </w:r>
      <w:r w:rsidR="006E4B74" w:rsidRPr="00125D33">
        <w:rPr>
          <w:color w:val="000000" w:themeColor="text1"/>
          <w:szCs w:val="22"/>
        </w:rPr>
        <w:t>ν</w:t>
      </w:r>
      <w:r w:rsidRPr="00125D33">
        <w:rPr>
          <w:color w:val="000000" w:themeColor="text1"/>
          <w:szCs w:val="22"/>
        </w:rPr>
        <w:t xml:space="preserve"> φαρμακοποιό, ή το</w:t>
      </w:r>
      <w:r w:rsidR="006E4B74" w:rsidRPr="00125D33">
        <w:rPr>
          <w:color w:val="000000" w:themeColor="text1"/>
          <w:szCs w:val="22"/>
        </w:rPr>
        <w:t>ν</w:t>
      </w:r>
      <w:r w:rsidRPr="00125D33">
        <w:rPr>
          <w:color w:val="000000" w:themeColor="text1"/>
          <w:szCs w:val="22"/>
        </w:rPr>
        <w:t xml:space="preserve"> νοσοκόμο σας.</w:t>
      </w:r>
    </w:p>
    <w:p w14:paraId="7E978DB0" w14:textId="77777777" w:rsidR="00025BF4" w:rsidRPr="00125D33" w:rsidRDefault="00025BF4" w:rsidP="00025BF4">
      <w:pPr>
        <w:numPr>
          <w:ilvl w:val="12"/>
          <w:numId w:val="0"/>
        </w:numPr>
        <w:ind w:right="-2"/>
        <w:rPr>
          <w:color w:val="000000" w:themeColor="text1"/>
          <w:szCs w:val="22"/>
        </w:rPr>
      </w:pPr>
    </w:p>
    <w:p w14:paraId="1723A38F" w14:textId="77777777" w:rsidR="00025BF4" w:rsidRPr="00125D33" w:rsidRDefault="00025BF4" w:rsidP="00025BF4">
      <w:pPr>
        <w:numPr>
          <w:ilvl w:val="12"/>
          <w:numId w:val="0"/>
        </w:numPr>
        <w:ind w:right="-2"/>
        <w:rPr>
          <w:b/>
          <w:color w:val="000000" w:themeColor="text1"/>
          <w:szCs w:val="22"/>
        </w:rPr>
      </w:pPr>
      <w:r w:rsidRPr="00125D33">
        <w:rPr>
          <w:b/>
          <w:color w:val="000000" w:themeColor="text1"/>
          <w:szCs w:val="22"/>
        </w:rPr>
        <w:t>Δόση</w:t>
      </w:r>
    </w:p>
    <w:p w14:paraId="4D4659EC" w14:textId="77777777" w:rsidR="00630041" w:rsidRPr="00125D33" w:rsidRDefault="00630041" w:rsidP="00630041">
      <w:pPr>
        <w:autoSpaceDE w:val="0"/>
        <w:autoSpaceDN w:val="0"/>
        <w:adjustRightInd w:val="0"/>
        <w:rPr>
          <w:color w:val="000000" w:themeColor="text1"/>
          <w:szCs w:val="22"/>
        </w:rPr>
      </w:pPr>
      <w:r w:rsidRPr="00125D33">
        <w:rPr>
          <w:color w:val="000000" w:themeColor="text1"/>
          <w:szCs w:val="22"/>
        </w:rPr>
        <w:t>Καταπίνετε το δισκίο με ένα ποτήρι νερό. Το Eliquis μπορεί να λαμβάνεται με ή χωρίς τροφή.</w:t>
      </w:r>
    </w:p>
    <w:p w14:paraId="1EF49CAF" w14:textId="77777777" w:rsidR="001268C6" w:rsidRPr="00125D33" w:rsidRDefault="001268C6" w:rsidP="00630041">
      <w:pPr>
        <w:autoSpaceDE w:val="0"/>
        <w:autoSpaceDN w:val="0"/>
        <w:adjustRightInd w:val="0"/>
        <w:rPr>
          <w:color w:val="000000" w:themeColor="text1"/>
          <w:szCs w:val="22"/>
        </w:rPr>
      </w:pPr>
      <w:r w:rsidRPr="00125D33">
        <w:rPr>
          <w:rFonts w:eastAsia="MS Mincho"/>
          <w:color w:val="000000" w:themeColor="text1"/>
          <w:szCs w:val="22"/>
          <w:lang w:eastAsia="ja-JP"/>
        </w:rPr>
        <w:t>Προσπαθήστε να παίρνετε τα δισκία τις ίδιες ώρες κάθε ημέρα για να έχετε το βέλτιστο θεραπευτικό αποτέλεσμα.</w:t>
      </w:r>
    </w:p>
    <w:p w14:paraId="292BB945" w14:textId="77777777" w:rsidR="00630041" w:rsidRPr="00125D33" w:rsidRDefault="00630041" w:rsidP="00630041">
      <w:pPr>
        <w:autoSpaceDE w:val="0"/>
        <w:autoSpaceDN w:val="0"/>
        <w:adjustRightInd w:val="0"/>
        <w:rPr>
          <w:color w:val="000000" w:themeColor="text1"/>
          <w:szCs w:val="22"/>
        </w:rPr>
      </w:pPr>
    </w:p>
    <w:p w14:paraId="0D6F61CA" w14:textId="77777777" w:rsidR="00630041" w:rsidRPr="00125D33" w:rsidRDefault="00630041" w:rsidP="00630041">
      <w:pPr>
        <w:autoSpaceDE w:val="0"/>
        <w:autoSpaceDN w:val="0"/>
        <w:adjustRightInd w:val="0"/>
        <w:rPr>
          <w:noProof/>
          <w:color w:val="000000" w:themeColor="text1"/>
          <w:szCs w:val="22"/>
        </w:rPr>
      </w:pPr>
      <w:r w:rsidRPr="00125D33">
        <w:rPr>
          <w:noProof/>
          <w:color w:val="000000" w:themeColor="text1"/>
          <w:szCs w:val="22"/>
        </w:rPr>
        <w:t xml:space="preserve">Αν δυσκολεύεστε να καταπιείτε το δισκίο ολόκληρο, συζητήστε με το γιατρό σας τους άλλους τρόπους λήψης του Eliquis. Το δισκίο μπορεί να θρυμματιστεί και να αναμιχθεί με νερό ή διάλυμα </w:t>
      </w:r>
      <w:r w:rsidR="00AD5909" w:rsidRPr="00125D33">
        <w:rPr>
          <w:noProof/>
          <w:color w:val="000000" w:themeColor="text1"/>
          <w:szCs w:val="22"/>
        </w:rPr>
        <w:t xml:space="preserve">γλυκόζης </w:t>
      </w:r>
      <w:r w:rsidRPr="00125D33">
        <w:rPr>
          <w:noProof/>
          <w:color w:val="000000" w:themeColor="text1"/>
          <w:szCs w:val="22"/>
        </w:rPr>
        <w:t>5%, ή χυμό μήλου, ή πολτό μήλου, αμέσως πριν από τη λήψη.</w:t>
      </w:r>
    </w:p>
    <w:p w14:paraId="05072E12" w14:textId="77777777" w:rsidR="0035181B" w:rsidRPr="00125D33" w:rsidRDefault="0035181B" w:rsidP="00630041">
      <w:pPr>
        <w:autoSpaceDE w:val="0"/>
        <w:autoSpaceDN w:val="0"/>
        <w:adjustRightInd w:val="0"/>
        <w:rPr>
          <w:noProof/>
          <w:color w:val="000000" w:themeColor="text1"/>
          <w:szCs w:val="22"/>
        </w:rPr>
      </w:pPr>
    </w:p>
    <w:p w14:paraId="7F7F180A" w14:textId="77777777" w:rsidR="00630041" w:rsidRPr="00125D33" w:rsidRDefault="00630041" w:rsidP="00630041">
      <w:pPr>
        <w:rPr>
          <w:b/>
          <w:color w:val="000000" w:themeColor="text1"/>
          <w:szCs w:val="22"/>
        </w:rPr>
      </w:pPr>
      <w:r w:rsidRPr="00125D33">
        <w:rPr>
          <w:b/>
          <w:color w:val="000000" w:themeColor="text1"/>
          <w:szCs w:val="22"/>
        </w:rPr>
        <w:t>Οδηγίες για το θρυμματισμό:</w:t>
      </w:r>
    </w:p>
    <w:p w14:paraId="49CA3DFB" w14:textId="77777777" w:rsidR="00630041" w:rsidRPr="00125D33" w:rsidRDefault="00630041" w:rsidP="00EB795A">
      <w:pPr>
        <w:widowControl/>
        <w:numPr>
          <w:ilvl w:val="0"/>
          <w:numId w:val="119"/>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Θρυμματίστε τα δισκία χρησιμοποιώντας γουδί και γουδοχέρι.</w:t>
      </w:r>
    </w:p>
    <w:p w14:paraId="6EB893E2" w14:textId="77777777" w:rsidR="00630041" w:rsidRPr="00125D33" w:rsidRDefault="00630041" w:rsidP="00EB795A">
      <w:pPr>
        <w:widowControl/>
        <w:numPr>
          <w:ilvl w:val="0"/>
          <w:numId w:val="119"/>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Μεταφέρετε προσεκτικά όλη τη σκόνη σε κατάλληλο δοχείο και</w:t>
      </w:r>
      <w:r w:rsidR="00C75BD2" w:rsidRPr="00125D33">
        <w:rPr>
          <w:color w:val="000000" w:themeColor="text1"/>
          <w:szCs w:val="22"/>
        </w:rPr>
        <w:t>,</w:t>
      </w:r>
      <w:r w:rsidRPr="00125D33">
        <w:rPr>
          <w:color w:val="000000" w:themeColor="text1"/>
          <w:szCs w:val="22"/>
        </w:rPr>
        <w:t xml:space="preserve"> στη συνέχεια</w:t>
      </w:r>
      <w:r w:rsidR="00C75BD2" w:rsidRPr="00125D33">
        <w:rPr>
          <w:color w:val="000000" w:themeColor="text1"/>
          <w:szCs w:val="22"/>
        </w:rPr>
        <w:t>,</w:t>
      </w:r>
      <w:r w:rsidRPr="00125D33">
        <w:rPr>
          <w:color w:val="000000" w:themeColor="text1"/>
          <w:szCs w:val="22"/>
        </w:rPr>
        <w:t xml:space="preserve"> αναμίξτε τη σκόνη με μικρή ποσότητα, π.χ., 30 m</w:t>
      </w:r>
      <w:r w:rsidRPr="00125D33">
        <w:rPr>
          <w:color w:val="000000" w:themeColor="text1"/>
          <w:szCs w:val="22"/>
          <w:lang w:val="en-US"/>
        </w:rPr>
        <w:t>l</w:t>
      </w:r>
      <w:r w:rsidRPr="00125D33">
        <w:rPr>
          <w:color w:val="000000" w:themeColor="text1"/>
          <w:szCs w:val="22"/>
        </w:rPr>
        <w:t xml:space="preserve"> (2 κουταλιές), νερού ή ενός από τα υπόλοιπα υγρά που αναφέρθηκαν παραπάνω ώστε να δημιουργηθεί ένα μίγμα.</w:t>
      </w:r>
    </w:p>
    <w:p w14:paraId="3A0E2CCE" w14:textId="77777777" w:rsidR="00630041" w:rsidRPr="00125D33" w:rsidRDefault="00630041" w:rsidP="00EB795A">
      <w:pPr>
        <w:widowControl/>
        <w:numPr>
          <w:ilvl w:val="0"/>
          <w:numId w:val="119"/>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Καταπιείτε το μίγμα.</w:t>
      </w:r>
    </w:p>
    <w:p w14:paraId="4CD99D4C" w14:textId="77777777" w:rsidR="00630041" w:rsidRPr="00125D33" w:rsidRDefault="00630041" w:rsidP="00EB795A">
      <w:pPr>
        <w:widowControl/>
        <w:numPr>
          <w:ilvl w:val="0"/>
          <w:numId w:val="119"/>
        </w:numPr>
        <w:overflowPunct w:val="0"/>
        <w:autoSpaceDE w:val="0"/>
        <w:autoSpaceDN w:val="0"/>
        <w:adjustRightInd w:val="0"/>
        <w:ind w:left="567" w:hanging="567"/>
        <w:textAlignment w:val="baseline"/>
        <w:rPr>
          <w:color w:val="000000" w:themeColor="text1"/>
          <w:szCs w:val="22"/>
        </w:rPr>
      </w:pPr>
      <w:r w:rsidRPr="00125D33">
        <w:rPr>
          <w:color w:val="000000" w:themeColor="text1"/>
          <w:szCs w:val="22"/>
        </w:rPr>
        <w:t>Ξεπλύνετε το γουδί και το γουδοχέρι που χρησιμοποιήσατε για το θρυμματισμό του δισκίου και το δοχείο με λίγο νερό ή με ένα από τα άλλα υγρά (π.χ., 30 m</w:t>
      </w:r>
      <w:r w:rsidRPr="00125D33">
        <w:rPr>
          <w:color w:val="000000" w:themeColor="text1"/>
          <w:szCs w:val="22"/>
          <w:lang w:val="en-US"/>
        </w:rPr>
        <w:t>l</w:t>
      </w:r>
      <w:r w:rsidRPr="00125D33">
        <w:rPr>
          <w:color w:val="000000" w:themeColor="text1"/>
          <w:szCs w:val="22"/>
        </w:rPr>
        <w:t>), και καταπιείτε αυτό το αραιό μίγμα.</w:t>
      </w:r>
    </w:p>
    <w:p w14:paraId="53744ADE" w14:textId="77777777" w:rsidR="00113E56" w:rsidRPr="00125D33" w:rsidRDefault="00113E56" w:rsidP="00630041">
      <w:pPr>
        <w:autoSpaceDE w:val="0"/>
        <w:autoSpaceDN w:val="0"/>
        <w:adjustRightInd w:val="0"/>
        <w:rPr>
          <w:noProof/>
          <w:color w:val="000000" w:themeColor="text1"/>
          <w:szCs w:val="22"/>
        </w:rPr>
      </w:pPr>
    </w:p>
    <w:p w14:paraId="2F6913D2" w14:textId="77777777" w:rsidR="00630041" w:rsidRPr="00125D33" w:rsidRDefault="00630041" w:rsidP="00630041">
      <w:pPr>
        <w:autoSpaceDE w:val="0"/>
        <w:autoSpaceDN w:val="0"/>
        <w:adjustRightInd w:val="0"/>
        <w:rPr>
          <w:noProof/>
          <w:color w:val="000000" w:themeColor="text1"/>
          <w:szCs w:val="22"/>
        </w:rPr>
      </w:pPr>
      <w:r w:rsidRPr="00125D33">
        <w:rPr>
          <w:noProof/>
          <w:color w:val="000000" w:themeColor="text1"/>
          <w:szCs w:val="22"/>
        </w:rPr>
        <w:t xml:space="preserve">Αν χρειάζεται, ο γιατρός σας μπορεί επίσης να σας χορηγήσει το θρυμματισμένο δισκίο Eliquis, αναμεμιγμένο με </w:t>
      </w:r>
      <w:r w:rsidRPr="00125D33">
        <w:rPr>
          <w:color w:val="000000" w:themeColor="text1"/>
          <w:szCs w:val="22"/>
        </w:rPr>
        <w:t>60 m</w:t>
      </w:r>
      <w:r w:rsidRPr="00125D33">
        <w:rPr>
          <w:color w:val="000000" w:themeColor="text1"/>
          <w:szCs w:val="22"/>
          <w:lang w:val="en-US"/>
        </w:rPr>
        <w:t>l</w:t>
      </w:r>
      <w:r w:rsidRPr="00125D33">
        <w:rPr>
          <w:color w:val="000000" w:themeColor="text1"/>
          <w:szCs w:val="22"/>
        </w:rPr>
        <w:t xml:space="preserve"> νερού ή διάλυμα </w:t>
      </w:r>
      <w:r w:rsidR="00AD5909" w:rsidRPr="00125D33">
        <w:rPr>
          <w:noProof/>
          <w:color w:val="000000" w:themeColor="text1"/>
          <w:szCs w:val="22"/>
        </w:rPr>
        <w:t xml:space="preserve">γλυκόζης </w:t>
      </w:r>
      <w:r w:rsidRPr="00125D33">
        <w:rPr>
          <w:color w:val="000000" w:themeColor="text1"/>
          <w:szCs w:val="22"/>
        </w:rPr>
        <w:t>5</w:t>
      </w:r>
      <w:r w:rsidRPr="00125D33">
        <w:rPr>
          <w:noProof/>
          <w:color w:val="000000" w:themeColor="text1"/>
          <w:szCs w:val="22"/>
        </w:rPr>
        <w:t>%-</w:t>
      </w:r>
      <w:r w:rsidRPr="00125D33">
        <w:rPr>
          <w:color w:val="000000" w:themeColor="text1"/>
          <w:szCs w:val="22"/>
        </w:rPr>
        <w:t>,</w:t>
      </w:r>
      <w:r w:rsidRPr="00125D33">
        <w:rPr>
          <w:noProof/>
          <w:color w:val="000000" w:themeColor="text1"/>
          <w:szCs w:val="22"/>
        </w:rPr>
        <w:t xml:space="preserve"> μέσω ενός ρινογραστρικού </w:t>
      </w:r>
      <w:r w:rsidR="005C121B" w:rsidRPr="00125D33">
        <w:rPr>
          <w:noProof/>
          <w:color w:val="000000" w:themeColor="text1"/>
          <w:szCs w:val="22"/>
        </w:rPr>
        <w:t>σωλήνα</w:t>
      </w:r>
      <w:r w:rsidRPr="00125D33">
        <w:rPr>
          <w:noProof/>
          <w:color w:val="000000" w:themeColor="text1"/>
          <w:szCs w:val="22"/>
        </w:rPr>
        <w:t>.</w:t>
      </w:r>
    </w:p>
    <w:p w14:paraId="6D2A2BB7" w14:textId="77777777" w:rsidR="00630041" w:rsidRPr="00125D33" w:rsidRDefault="00630041" w:rsidP="00025BF4">
      <w:pPr>
        <w:numPr>
          <w:ilvl w:val="12"/>
          <w:numId w:val="0"/>
        </w:numPr>
        <w:ind w:right="-2"/>
        <w:rPr>
          <w:b/>
          <w:color w:val="000000" w:themeColor="text1"/>
          <w:szCs w:val="22"/>
        </w:rPr>
      </w:pPr>
    </w:p>
    <w:p w14:paraId="05DBEFD0" w14:textId="77777777" w:rsidR="000A38F3" w:rsidRPr="00125D33" w:rsidRDefault="0035181B" w:rsidP="00025BF4">
      <w:pPr>
        <w:numPr>
          <w:ilvl w:val="12"/>
          <w:numId w:val="0"/>
        </w:numPr>
        <w:ind w:right="-2"/>
        <w:rPr>
          <w:b/>
          <w:bCs/>
          <w:color w:val="000000" w:themeColor="text1"/>
          <w:szCs w:val="22"/>
        </w:rPr>
      </w:pPr>
      <w:r w:rsidRPr="00125D33">
        <w:rPr>
          <w:b/>
          <w:bCs/>
          <w:color w:val="000000" w:themeColor="text1"/>
          <w:szCs w:val="22"/>
        </w:rPr>
        <w:t>Πάρτε το Eliquis σύμφωνα με τις συστάσεις για τα ακόλουθα:</w:t>
      </w:r>
    </w:p>
    <w:p w14:paraId="618BBA6E" w14:textId="77777777" w:rsidR="0035181B" w:rsidRPr="00125D33" w:rsidRDefault="0035181B" w:rsidP="00025BF4">
      <w:pPr>
        <w:numPr>
          <w:ilvl w:val="12"/>
          <w:numId w:val="0"/>
        </w:numPr>
        <w:ind w:right="-2"/>
        <w:rPr>
          <w:b/>
          <w:color w:val="000000" w:themeColor="text1"/>
          <w:szCs w:val="22"/>
        </w:rPr>
      </w:pPr>
    </w:p>
    <w:p w14:paraId="487BECD2" w14:textId="77777777" w:rsidR="00DD5DC6" w:rsidRPr="00125D33" w:rsidRDefault="00DD5DC6" w:rsidP="00DD5DC6">
      <w:pPr>
        <w:numPr>
          <w:ilvl w:val="12"/>
          <w:numId w:val="0"/>
        </w:numPr>
        <w:ind w:right="-2"/>
        <w:rPr>
          <w:b/>
          <w:color w:val="000000" w:themeColor="text1"/>
          <w:szCs w:val="22"/>
        </w:rPr>
      </w:pPr>
      <w:r w:rsidRPr="00125D33">
        <w:rPr>
          <w:color w:val="000000" w:themeColor="text1"/>
          <w:szCs w:val="22"/>
          <w:u w:val="single"/>
        </w:rPr>
        <w:t xml:space="preserve">Για την πρόληψη σχηματισμού θρόμβου </w:t>
      </w:r>
      <w:r w:rsidR="006E4E23" w:rsidRPr="00125D33">
        <w:rPr>
          <w:color w:val="000000" w:themeColor="text1"/>
          <w:szCs w:val="22"/>
          <w:u w:val="single"/>
        </w:rPr>
        <w:t xml:space="preserve">αίματος </w:t>
      </w:r>
      <w:r w:rsidRPr="00125D33">
        <w:rPr>
          <w:color w:val="000000" w:themeColor="text1"/>
          <w:szCs w:val="22"/>
          <w:u w:val="single"/>
        </w:rPr>
        <w:t>στην καρδιά σε ασθενείς με ακανόνιστο καρδιακό ρυθμό και τουλάχιστον έναν πρόσθετο παράγοντα κινδύνου</w:t>
      </w:r>
      <w:r w:rsidR="005C5860" w:rsidRPr="00125D33">
        <w:rPr>
          <w:color w:val="000000" w:themeColor="text1"/>
          <w:szCs w:val="22"/>
        </w:rPr>
        <w:t>.</w:t>
      </w:r>
    </w:p>
    <w:p w14:paraId="55390C7B"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Η συνιστώμενη δόση είναι ένα δισκίο Eliquis των </w:t>
      </w:r>
      <w:r w:rsidRPr="00125D33">
        <w:rPr>
          <w:b/>
          <w:bCs/>
          <w:color w:val="000000" w:themeColor="text1"/>
          <w:szCs w:val="22"/>
        </w:rPr>
        <w:t>5 mg</w:t>
      </w:r>
      <w:r w:rsidRPr="00125D33">
        <w:rPr>
          <w:color w:val="000000" w:themeColor="text1"/>
          <w:szCs w:val="22"/>
        </w:rPr>
        <w:t xml:space="preserve"> δύο φορές ημερησίως.</w:t>
      </w:r>
    </w:p>
    <w:p w14:paraId="08A09C82" w14:textId="77777777" w:rsidR="00025BF4" w:rsidRPr="00125D33" w:rsidRDefault="00025BF4" w:rsidP="00025BF4">
      <w:pPr>
        <w:autoSpaceDE w:val="0"/>
        <w:autoSpaceDN w:val="0"/>
        <w:adjustRightInd w:val="0"/>
        <w:rPr>
          <w:color w:val="000000" w:themeColor="text1"/>
          <w:szCs w:val="22"/>
        </w:rPr>
      </w:pPr>
    </w:p>
    <w:p w14:paraId="14A0E831"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Η συνιστώμενη δόση είναι ένα δισκίο Eliquis των </w:t>
      </w:r>
      <w:r w:rsidRPr="00125D33">
        <w:rPr>
          <w:b/>
          <w:color w:val="000000" w:themeColor="text1"/>
          <w:szCs w:val="22"/>
        </w:rPr>
        <w:t>2,5 mg</w:t>
      </w:r>
      <w:r w:rsidRPr="00125D33">
        <w:rPr>
          <w:color w:val="000000" w:themeColor="text1"/>
          <w:szCs w:val="22"/>
        </w:rPr>
        <w:t xml:space="preserve"> δύο φορές ημερησίως εάν:</w:t>
      </w:r>
    </w:p>
    <w:p w14:paraId="7BF865C8" w14:textId="77777777" w:rsidR="00025BF4" w:rsidRPr="00125D33" w:rsidRDefault="00025BF4" w:rsidP="00025BF4">
      <w:pPr>
        <w:autoSpaceDE w:val="0"/>
        <w:autoSpaceDN w:val="0"/>
        <w:adjustRightInd w:val="0"/>
        <w:rPr>
          <w:color w:val="000000" w:themeColor="text1"/>
          <w:szCs w:val="22"/>
        </w:rPr>
      </w:pPr>
    </w:p>
    <w:p w14:paraId="03659C86" w14:textId="77777777" w:rsidR="00025BF4" w:rsidRPr="00125D33" w:rsidRDefault="00025BF4" w:rsidP="00B4751D">
      <w:pPr>
        <w:pStyle w:val="EMEABodyText"/>
        <w:numPr>
          <w:ilvl w:val="0"/>
          <w:numId w:val="16"/>
        </w:numPr>
        <w:ind w:left="567" w:hanging="567"/>
        <w:rPr>
          <w:color w:val="000000" w:themeColor="text1"/>
          <w:szCs w:val="22"/>
          <w:lang w:val="el-GR"/>
        </w:rPr>
      </w:pPr>
      <w:r w:rsidRPr="00125D33">
        <w:rPr>
          <w:color w:val="000000" w:themeColor="text1"/>
          <w:szCs w:val="22"/>
          <w:lang w:val="el-GR"/>
        </w:rPr>
        <w:t xml:space="preserve">έχετε </w:t>
      </w:r>
      <w:r w:rsidRPr="00125D33">
        <w:rPr>
          <w:b/>
          <w:color w:val="000000" w:themeColor="text1"/>
          <w:szCs w:val="22"/>
          <w:lang w:val="el-GR"/>
        </w:rPr>
        <w:t>σημαντικά μειωμένη νεφρική λειτουργία</w:t>
      </w:r>
      <w:r w:rsidR="00AD5909" w:rsidRPr="00125D33">
        <w:rPr>
          <w:color w:val="000000" w:themeColor="text1"/>
          <w:szCs w:val="22"/>
          <w:lang w:val="el-GR"/>
        </w:rPr>
        <w:t>,</w:t>
      </w:r>
    </w:p>
    <w:p w14:paraId="6C3285B0" w14:textId="77777777" w:rsidR="00025BF4" w:rsidRPr="00125D33" w:rsidRDefault="00025BF4" w:rsidP="00B4751D">
      <w:pPr>
        <w:pStyle w:val="EMEABodyText"/>
        <w:numPr>
          <w:ilvl w:val="0"/>
          <w:numId w:val="16"/>
        </w:numPr>
        <w:ind w:left="567" w:hanging="567"/>
        <w:rPr>
          <w:color w:val="000000" w:themeColor="text1"/>
          <w:szCs w:val="22"/>
          <w:lang w:val="el-GR"/>
        </w:rPr>
      </w:pPr>
      <w:r w:rsidRPr="00125D33">
        <w:rPr>
          <w:b/>
          <w:color w:val="000000" w:themeColor="text1"/>
          <w:szCs w:val="22"/>
          <w:lang w:val="el-GR"/>
        </w:rPr>
        <w:t>δύο ή περισσότερα από τα παρακάτω ισχύουν για εσάς</w:t>
      </w:r>
      <w:r w:rsidRPr="00125D33">
        <w:rPr>
          <w:color w:val="000000" w:themeColor="text1"/>
          <w:szCs w:val="22"/>
          <w:lang w:val="el-GR"/>
        </w:rPr>
        <w:t>:</w:t>
      </w:r>
    </w:p>
    <w:p w14:paraId="693F95F0" w14:textId="77777777" w:rsidR="00025BF4" w:rsidRPr="00125D33" w:rsidRDefault="00025BF4" w:rsidP="00B4751D">
      <w:pPr>
        <w:widowControl/>
        <w:numPr>
          <w:ilvl w:val="1"/>
          <w:numId w:val="70"/>
        </w:numPr>
        <w:tabs>
          <w:tab w:val="left" w:pos="1134"/>
        </w:tabs>
        <w:autoSpaceDE w:val="0"/>
        <w:autoSpaceDN w:val="0"/>
        <w:spacing w:line="260" w:lineRule="exact"/>
        <w:ind w:left="1134" w:hanging="567"/>
        <w:rPr>
          <w:color w:val="000000" w:themeColor="text1"/>
          <w:szCs w:val="22"/>
        </w:rPr>
      </w:pPr>
      <w:r w:rsidRPr="00125D33">
        <w:rPr>
          <w:color w:val="000000" w:themeColor="text1"/>
          <w:szCs w:val="22"/>
        </w:rPr>
        <w:t>τα αποτελέσματα των αιματολογικών σας εξετάσεων υποδηλώνουν κακή νεφρική λειτουργία (η τιμή της κρεατινίνης ορού είναι 1,5 mg/dL (133</w:t>
      </w:r>
      <w:r w:rsidR="0035181B" w:rsidRPr="00125D33">
        <w:rPr>
          <w:color w:val="000000" w:themeColor="text1"/>
          <w:szCs w:val="22"/>
        </w:rPr>
        <w:t> </w:t>
      </w:r>
      <w:r w:rsidRPr="00125D33">
        <w:rPr>
          <w:color w:val="000000" w:themeColor="text1"/>
          <w:szCs w:val="22"/>
        </w:rPr>
        <w:t>micromole/</w:t>
      </w:r>
      <w:r w:rsidR="000D4731" w:rsidRPr="00125D33">
        <w:rPr>
          <w:color w:val="000000" w:themeColor="text1"/>
          <w:szCs w:val="22"/>
        </w:rPr>
        <w:t>L</w:t>
      </w:r>
      <w:r w:rsidRPr="00125D33">
        <w:rPr>
          <w:color w:val="000000" w:themeColor="text1"/>
          <w:szCs w:val="22"/>
        </w:rPr>
        <w:t>) ή μεγαλύτερη)</w:t>
      </w:r>
      <w:r w:rsidR="00AD5909" w:rsidRPr="00125D33">
        <w:rPr>
          <w:color w:val="000000" w:themeColor="text1"/>
          <w:szCs w:val="22"/>
        </w:rPr>
        <w:t>,</w:t>
      </w:r>
      <w:r w:rsidRPr="00125D33">
        <w:rPr>
          <w:color w:val="000000" w:themeColor="text1"/>
          <w:szCs w:val="22"/>
        </w:rPr>
        <w:t xml:space="preserve"> </w:t>
      </w:r>
    </w:p>
    <w:p w14:paraId="476812B2" w14:textId="77777777" w:rsidR="00025BF4" w:rsidRPr="00125D33" w:rsidRDefault="00025BF4" w:rsidP="00B4751D">
      <w:pPr>
        <w:widowControl/>
        <w:numPr>
          <w:ilvl w:val="1"/>
          <w:numId w:val="70"/>
        </w:numPr>
        <w:tabs>
          <w:tab w:val="left" w:pos="1134"/>
        </w:tabs>
        <w:autoSpaceDE w:val="0"/>
        <w:autoSpaceDN w:val="0"/>
        <w:adjustRightInd w:val="0"/>
        <w:spacing w:line="260" w:lineRule="exact"/>
        <w:ind w:left="1134" w:hanging="567"/>
        <w:rPr>
          <w:b/>
          <w:color w:val="000000" w:themeColor="text1"/>
          <w:szCs w:val="22"/>
        </w:rPr>
      </w:pPr>
      <w:r w:rsidRPr="00125D33">
        <w:rPr>
          <w:color w:val="000000" w:themeColor="text1"/>
          <w:szCs w:val="22"/>
        </w:rPr>
        <w:t>είστε 80</w:t>
      </w:r>
      <w:r w:rsidR="0035181B" w:rsidRPr="00125D33">
        <w:rPr>
          <w:color w:val="000000" w:themeColor="text1"/>
          <w:szCs w:val="22"/>
        </w:rPr>
        <w:t> </w:t>
      </w:r>
      <w:r w:rsidRPr="00125D33">
        <w:rPr>
          <w:color w:val="000000" w:themeColor="text1"/>
          <w:szCs w:val="22"/>
        </w:rPr>
        <w:t>ετών και άνω</w:t>
      </w:r>
      <w:r w:rsidR="00AD5909" w:rsidRPr="00125D33">
        <w:rPr>
          <w:color w:val="000000" w:themeColor="text1"/>
          <w:szCs w:val="22"/>
        </w:rPr>
        <w:t>,</w:t>
      </w:r>
      <w:r w:rsidRPr="00125D33">
        <w:rPr>
          <w:color w:val="000000" w:themeColor="text1"/>
          <w:szCs w:val="22"/>
        </w:rPr>
        <w:t xml:space="preserve"> </w:t>
      </w:r>
    </w:p>
    <w:p w14:paraId="7EA20FD3" w14:textId="77777777" w:rsidR="00025BF4" w:rsidRPr="00125D33" w:rsidRDefault="00025BF4" w:rsidP="00B4751D">
      <w:pPr>
        <w:widowControl/>
        <w:numPr>
          <w:ilvl w:val="1"/>
          <w:numId w:val="70"/>
        </w:numPr>
        <w:tabs>
          <w:tab w:val="left" w:pos="1134"/>
        </w:tabs>
        <w:autoSpaceDE w:val="0"/>
        <w:autoSpaceDN w:val="0"/>
        <w:adjustRightInd w:val="0"/>
        <w:spacing w:line="260" w:lineRule="exact"/>
        <w:ind w:left="1134" w:hanging="567"/>
        <w:rPr>
          <w:b/>
          <w:color w:val="000000" w:themeColor="text1"/>
          <w:szCs w:val="22"/>
        </w:rPr>
      </w:pPr>
      <w:r w:rsidRPr="00125D33">
        <w:rPr>
          <w:color w:val="000000" w:themeColor="text1"/>
          <w:szCs w:val="22"/>
        </w:rPr>
        <w:t>το σωματικό σας βάρος είναι 60 kg ή χαμηλότερο</w:t>
      </w:r>
      <w:r w:rsidR="00F55F25" w:rsidRPr="00125D33">
        <w:rPr>
          <w:color w:val="000000" w:themeColor="text1"/>
          <w:szCs w:val="22"/>
        </w:rPr>
        <w:t>.</w:t>
      </w:r>
    </w:p>
    <w:p w14:paraId="2A4617B3" w14:textId="77777777" w:rsidR="000A38F3" w:rsidRPr="00125D33" w:rsidRDefault="000A38F3" w:rsidP="00B4751D">
      <w:pPr>
        <w:autoSpaceDE w:val="0"/>
        <w:autoSpaceDN w:val="0"/>
        <w:adjustRightInd w:val="0"/>
        <w:rPr>
          <w:color w:val="000000" w:themeColor="text1"/>
          <w:szCs w:val="22"/>
        </w:rPr>
      </w:pPr>
    </w:p>
    <w:p w14:paraId="5E080637" w14:textId="77777777" w:rsidR="000A38F3" w:rsidRPr="00125D33" w:rsidRDefault="00DD5DC6" w:rsidP="00090B91">
      <w:pPr>
        <w:autoSpaceDE w:val="0"/>
        <w:autoSpaceDN w:val="0"/>
        <w:adjustRightInd w:val="0"/>
        <w:rPr>
          <w:rFonts w:eastAsia="MS Mincho"/>
          <w:color w:val="000000" w:themeColor="text1"/>
          <w:szCs w:val="22"/>
        </w:rPr>
      </w:pPr>
      <w:r w:rsidRPr="00125D33">
        <w:rPr>
          <w:color w:val="000000" w:themeColor="text1"/>
          <w:szCs w:val="22"/>
        </w:rPr>
        <w:t>Η συνιστώμενη δόση είναι ένα δισκίο δύο φορές ημερησίως, για παράδειγμα, ένα το πρωί και ένα το βράδυ.</w:t>
      </w:r>
      <w:r w:rsidRPr="00125D33">
        <w:rPr>
          <w:rFonts w:eastAsia="MS Mincho"/>
          <w:color w:val="000000" w:themeColor="text1"/>
          <w:szCs w:val="22"/>
          <w:lang w:eastAsia="ja-JP"/>
        </w:rPr>
        <w:t xml:space="preserve"> </w:t>
      </w:r>
    </w:p>
    <w:p w14:paraId="74E3642A" w14:textId="77777777" w:rsidR="000A38F3" w:rsidRPr="00125D33" w:rsidRDefault="00DD5DC6" w:rsidP="000A38F3">
      <w:pPr>
        <w:autoSpaceDE w:val="0"/>
        <w:autoSpaceDN w:val="0"/>
        <w:adjustRightInd w:val="0"/>
        <w:rPr>
          <w:color w:val="000000" w:themeColor="text1"/>
          <w:szCs w:val="22"/>
          <w:u w:val="single"/>
        </w:rPr>
      </w:pPr>
      <w:r w:rsidRPr="00125D33">
        <w:rPr>
          <w:color w:val="000000" w:themeColor="text1"/>
          <w:szCs w:val="22"/>
        </w:rPr>
        <w:t>Ο γιατρός σας θα αποφασίσει για πόσο διάστημα θα πρέπει να συνεχίσετε τη θεραπεία</w:t>
      </w:r>
      <w:r w:rsidR="000A38F3" w:rsidRPr="00125D33">
        <w:rPr>
          <w:color w:val="000000" w:themeColor="text1"/>
          <w:szCs w:val="22"/>
        </w:rPr>
        <w:t>.</w:t>
      </w:r>
    </w:p>
    <w:p w14:paraId="52868695" w14:textId="77777777" w:rsidR="000A38F3" w:rsidRPr="00125D33" w:rsidRDefault="000A38F3" w:rsidP="000A38F3">
      <w:pPr>
        <w:pStyle w:val="EMEABodyText"/>
        <w:tabs>
          <w:tab w:val="left" w:pos="1120"/>
        </w:tabs>
        <w:rPr>
          <w:rFonts w:eastAsia="MS Mincho"/>
          <w:color w:val="000000" w:themeColor="text1"/>
          <w:szCs w:val="22"/>
          <w:lang w:val="el-GR"/>
        </w:rPr>
      </w:pPr>
    </w:p>
    <w:p w14:paraId="0DE5EE8E" w14:textId="77777777" w:rsidR="00DD5DC6" w:rsidRPr="00125D33" w:rsidRDefault="00DD5DC6" w:rsidP="00DD5DC6">
      <w:pPr>
        <w:autoSpaceDE w:val="0"/>
        <w:autoSpaceDN w:val="0"/>
        <w:adjustRightInd w:val="0"/>
        <w:rPr>
          <w:color w:val="000000" w:themeColor="text1"/>
          <w:szCs w:val="22"/>
          <w:u w:val="single"/>
        </w:rPr>
      </w:pPr>
      <w:r w:rsidRPr="00125D33">
        <w:rPr>
          <w:color w:val="000000" w:themeColor="text1"/>
          <w:szCs w:val="22"/>
          <w:u w:val="single"/>
        </w:rPr>
        <w:t xml:space="preserve">Για τη θεραπεία θρόμβων </w:t>
      </w:r>
      <w:r w:rsidR="006E4E23" w:rsidRPr="00125D33">
        <w:rPr>
          <w:color w:val="000000" w:themeColor="text1"/>
          <w:szCs w:val="22"/>
          <w:u w:val="single"/>
        </w:rPr>
        <w:t xml:space="preserve">αίματος </w:t>
      </w:r>
      <w:r w:rsidRPr="00125D33">
        <w:rPr>
          <w:color w:val="000000" w:themeColor="text1"/>
          <w:szCs w:val="22"/>
          <w:u w:val="single"/>
        </w:rPr>
        <w:t>στις φλέβες των ποδιών σας και θρόμβων</w:t>
      </w:r>
      <w:r w:rsidR="006E4E23" w:rsidRPr="00125D33">
        <w:rPr>
          <w:color w:val="000000" w:themeColor="text1"/>
          <w:szCs w:val="22"/>
          <w:u w:val="single"/>
        </w:rPr>
        <w:t xml:space="preserve"> αίματος</w:t>
      </w:r>
      <w:r w:rsidRPr="00125D33">
        <w:rPr>
          <w:color w:val="000000" w:themeColor="text1"/>
          <w:szCs w:val="22"/>
          <w:u w:val="single"/>
        </w:rPr>
        <w:t xml:space="preserve"> στα αιμοφόρα αγγεία των πνευμόνων σας</w:t>
      </w:r>
    </w:p>
    <w:p w14:paraId="48FD6AB1" w14:textId="77777777" w:rsidR="00DD5DC6" w:rsidRPr="00125D33" w:rsidRDefault="00DD5DC6" w:rsidP="00DD5DC6">
      <w:pPr>
        <w:numPr>
          <w:ilvl w:val="12"/>
          <w:numId w:val="0"/>
        </w:numPr>
        <w:ind w:right="-2"/>
        <w:rPr>
          <w:color w:val="000000" w:themeColor="text1"/>
          <w:szCs w:val="22"/>
        </w:rPr>
      </w:pPr>
      <w:r w:rsidRPr="00125D33">
        <w:rPr>
          <w:color w:val="000000" w:themeColor="text1"/>
          <w:szCs w:val="22"/>
        </w:rPr>
        <w:t xml:space="preserve">Η συνιστώμενη δόση είναι </w:t>
      </w:r>
      <w:r w:rsidRPr="00125D33">
        <w:rPr>
          <w:b/>
          <w:color w:val="000000" w:themeColor="text1"/>
          <w:szCs w:val="22"/>
        </w:rPr>
        <w:t xml:space="preserve">δύο δισκία </w:t>
      </w:r>
      <w:r w:rsidRPr="00125D33">
        <w:rPr>
          <w:color w:val="000000" w:themeColor="text1"/>
          <w:szCs w:val="22"/>
        </w:rPr>
        <w:t xml:space="preserve">Eliquis </w:t>
      </w:r>
      <w:r w:rsidRPr="00125D33">
        <w:rPr>
          <w:b/>
          <w:color w:val="000000" w:themeColor="text1"/>
          <w:szCs w:val="22"/>
        </w:rPr>
        <w:t>5 mg</w:t>
      </w:r>
      <w:r w:rsidRPr="00125D33">
        <w:rPr>
          <w:color w:val="000000" w:themeColor="text1"/>
          <w:szCs w:val="22"/>
        </w:rPr>
        <w:t xml:space="preserve"> δύο φορές ημερησίως για τις πρώτες 7</w:t>
      </w:r>
      <w:r w:rsidR="0035181B" w:rsidRPr="00125D33">
        <w:rPr>
          <w:color w:val="000000" w:themeColor="text1"/>
          <w:szCs w:val="22"/>
        </w:rPr>
        <w:t> </w:t>
      </w:r>
      <w:r w:rsidRPr="00125D33">
        <w:rPr>
          <w:color w:val="000000" w:themeColor="text1"/>
          <w:szCs w:val="22"/>
        </w:rPr>
        <w:t>ημέρες, για παράδειγμα, δύο το πρωί και δύο το βράδυ.</w:t>
      </w:r>
    </w:p>
    <w:p w14:paraId="3CF2EF7A" w14:textId="77777777" w:rsidR="000A38F3" w:rsidRPr="00125D33" w:rsidDel="00377C74" w:rsidRDefault="00DD5DC6" w:rsidP="000A38F3">
      <w:pPr>
        <w:numPr>
          <w:ilvl w:val="12"/>
          <w:numId w:val="0"/>
        </w:numPr>
        <w:ind w:right="-2"/>
        <w:rPr>
          <w:rFonts w:eastAsia="MS Mincho"/>
          <w:color w:val="000000" w:themeColor="text1"/>
          <w:szCs w:val="22"/>
          <w:lang w:eastAsia="ja-JP"/>
        </w:rPr>
      </w:pPr>
      <w:r w:rsidRPr="00125D33">
        <w:rPr>
          <w:color w:val="000000" w:themeColor="text1"/>
          <w:szCs w:val="22"/>
        </w:rPr>
        <w:t>Μετά τις 7</w:t>
      </w:r>
      <w:r w:rsidR="0035181B" w:rsidRPr="00125D33">
        <w:rPr>
          <w:color w:val="000000" w:themeColor="text1"/>
          <w:szCs w:val="22"/>
        </w:rPr>
        <w:t> </w:t>
      </w:r>
      <w:r w:rsidRPr="00125D33">
        <w:rPr>
          <w:color w:val="000000" w:themeColor="text1"/>
          <w:szCs w:val="22"/>
        </w:rPr>
        <w:t xml:space="preserve">ημέρες, η συνιστώμενη δόση είναι </w:t>
      </w:r>
      <w:r w:rsidRPr="00125D33">
        <w:rPr>
          <w:b/>
          <w:color w:val="000000" w:themeColor="text1"/>
          <w:szCs w:val="22"/>
        </w:rPr>
        <w:t xml:space="preserve">ένα δισκίο </w:t>
      </w:r>
      <w:r w:rsidRPr="00125D33">
        <w:rPr>
          <w:color w:val="000000" w:themeColor="text1"/>
          <w:szCs w:val="22"/>
        </w:rPr>
        <w:t xml:space="preserve">Eliquis </w:t>
      </w:r>
      <w:r w:rsidRPr="00125D33">
        <w:rPr>
          <w:b/>
          <w:color w:val="000000" w:themeColor="text1"/>
          <w:szCs w:val="22"/>
        </w:rPr>
        <w:t>5 mg</w:t>
      </w:r>
      <w:r w:rsidRPr="00125D33">
        <w:rPr>
          <w:color w:val="000000" w:themeColor="text1"/>
          <w:szCs w:val="22"/>
        </w:rPr>
        <w:t xml:space="preserve"> δύο φορές ημερησίως, για παράδειγμα ένα πρωί και ένα το βράδυ.</w:t>
      </w:r>
      <w:r w:rsidRPr="00125D33">
        <w:rPr>
          <w:rFonts w:eastAsia="MS Mincho"/>
          <w:color w:val="000000" w:themeColor="text1"/>
          <w:szCs w:val="22"/>
          <w:lang w:eastAsia="ja-JP"/>
        </w:rPr>
        <w:t xml:space="preserve"> </w:t>
      </w:r>
    </w:p>
    <w:p w14:paraId="4ED9F9BB" w14:textId="77777777" w:rsidR="000A38F3" w:rsidRPr="00125D33" w:rsidRDefault="000A38F3" w:rsidP="000A38F3">
      <w:pPr>
        <w:autoSpaceDE w:val="0"/>
        <w:autoSpaceDN w:val="0"/>
        <w:adjustRightInd w:val="0"/>
        <w:rPr>
          <w:color w:val="000000" w:themeColor="text1"/>
          <w:szCs w:val="22"/>
        </w:rPr>
      </w:pPr>
    </w:p>
    <w:p w14:paraId="1B4E4FAE" w14:textId="77777777" w:rsidR="00DD5DC6" w:rsidRPr="00125D33" w:rsidRDefault="00DD5DC6" w:rsidP="00DD5DC6">
      <w:pPr>
        <w:autoSpaceDE w:val="0"/>
        <w:autoSpaceDN w:val="0"/>
        <w:adjustRightInd w:val="0"/>
        <w:rPr>
          <w:color w:val="000000" w:themeColor="text1"/>
          <w:szCs w:val="22"/>
          <w:u w:val="single"/>
        </w:rPr>
      </w:pPr>
      <w:r w:rsidRPr="00125D33">
        <w:rPr>
          <w:color w:val="000000" w:themeColor="text1"/>
          <w:szCs w:val="22"/>
          <w:u w:val="single"/>
        </w:rPr>
        <w:t xml:space="preserve">Για την πρόληψη επανεμφάνισης θρόμβων </w:t>
      </w:r>
      <w:r w:rsidR="005C5860" w:rsidRPr="00125D33">
        <w:rPr>
          <w:color w:val="000000" w:themeColor="text1"/>
          <w:szCs w:val="22"/>
          <w:u w:val="single"/>
        </w:rPr>
        <w:t xml:space="preserve">στο αίμα </w:t>
      </w:r>
      <w:r w:rsidRPr="00125D33">
        <w:rPr>
          <w:color w:val="000000" w:themeColor="text1"/>
          <w:szCs w:val="22"/>
          <w:u w:val="single"/>
        </w:rPr>
        <w:t>κατόπιν ολοκλήρωσης τουλάχιστον 6 μηνών θεραπείας</w:t>
      </w:r>
    </w:p>
    <w:p w14:paraId="26538A66" w14:textId="77777777" w:rsidR="000A38F3" w:rsidRPr="00125D33" w:rsidRDefault="00DD5DC6" w:rsidP="000A38F3">
      <w:pPr>
        <w:autoSpaceDE w:val="0"/>
        <w:autoSpaceDN w:val="0"/>
        <w:adjustRightInd w:val="0"/>
        <w:rPr>
          <w:color w:val="000000" w:themeColor="text1"/>
          <w:szCs w:val="22"/>
        </w:rPr>
      </w:pPr>
      <w:r w:rsidRPr="00125D33">
        <w:rPr>
          <w:color w:val="000000" w:themeColor="text1"/>
          <w:szCs w:val="22"/>
        </w:rPr>
        <w:t xml:space="preserve">Η συνιστώμενη δόση είναι ένα δισκίο Eliquis των </w:t>
      </w:r>
      <w:r w:rsidRPr="00125D33">
        <w:rPr>
          <w:b/>
          <w:color w:val="000000" w:themeColor="text1"/>
          <w:szCs w:val="22"/>
        </w:rPr>
        <w:t>2,5 mg</w:t>
      </w:r>
      <w:r w:rsidRPr="00125D33">
        <w:rPr>
          <w:color w:val="000000" w:themeColor="text1"/>
          <w:szCs w:val="22"/>
        </w:rPr>
        <w:t xml:space="preserve"> δύο φορές ημερησίως, για παράδειγμα, ένα το πρωί και ένα το βράδυ.</w:t>
      </w:r>
      <w:r w:rsidRPr="00125D33">
        <w:rPr>
          <w:rFonts w:eastAsia="MS Mincho"/>
          <w:color w:val="000000" w:themeColor="text1"/>
          <w:szCs w:val="22"/>
          <w:lang w:eastAsia="ja-JP"/>
        </w:rPr>
        <w:t xml:space="preserve"> </w:t>
      </w:r>
    </w:p>
    <w:p w14:paraId="6DF129C4" w14:textId="77777777" w:rsidR="00025BF4" w:rsidRPr="00125D33" w:rsidRDefault="00DD5DC6" w:rsidP="000A38F3">
      <w:pPr>
        <w:numPr>
          <w:ilvl w:val="12"/>
          <w:numId w:val="0"/>
        </w:numPr>
        <w:ind w:right="-2"/>
        <w:rPr>
          <w:color w:val="000000" w:themeColor="text1"/>
          <w:szCs w:val="22"/>
        </w:rPr>
      </w:pPr>
      <w:r w:rsidRPr="00125D33">
        <w:rPr>
          <w:color w:val="000000" w:themeColor="text1"/>
          <w:szCs w:val="22"/>
        </w:rPr>
        <w:t>Ο γιατρός σας θα αποφασίσει για πόσο διάστημα θα πρέπει να συνεχίσετε τη θεραπεία</w:t>
      </w:r>
      <w:r w:rsidR="000A38F3" w:rsidRPr="00125D33">
        <w:rPr>
          <w:color w:val="000000" w:themeColor="text1"/>
          <w:szCs w:val="22"/>
        </w:rPr>
        <w:t>.</w:t>
      </w:r>
    </w:p>
    <w:p w14:paraId="69F2E9E3" w14:textId="77777777" w:rsidR="00E87645" w:rsidRPr="00125D33" w:rsidRDefault="00E87645" w:rsidP="000A38F3">
      <w:pPr>
        <w:numPr>
          <w:ilvl w:val="12"/>
          <w:numId w:val="0"/>
        </w:numPr>
        <w:ind w:right="-2"/>
        <w:rPr>
          <w:color w:val="000000" w:themeColor="text1"/>
          <w:szCs w:val="22"/>
        </w:rPr>
      </w:pPr>
    </w:p>
    <w:p w14:paraId="430C1756" w14:textId="77777777" w:rsidR="001C3907" w:rsidRPr="00125D33" w:rsidRDefault="001C3907" w:rsidP="001C3907">
      <w:pPr>
        <w:autoSpaceDE w:val="0"/>
        <w:autoSpaceDN w:val="0"/>
        <w:adjustRightInd w:val="0"/>
        <w:rPr>
          <w:color w:val="000000" w:themeColor="text1"/>
          <w:szCs w:val="22"/>
          <w:u w:val="single"/>
        </w:rPr>
      </w:pPr>
      <w:r w:rsidRPr="00125D33">
        <w:rPr>
          <w:color w:val="000000" w:themeColor="text1"/>
          <w:szCs w:val="22"/>
          <w:u w:val="single"/>
        </w:rPr>
        <w:t>Χρήση σε παιδιά και εφήβους</w:t>
      </w:r>
    </w:p>
    <w:p w14:paraId="41E81130" w14:textId="77777777" w:rsidR="001C3907" w:rsidRPr="00125D33" w:rsidRDefault="001C3907" w:rsidP="001C3907">
      <w:pPr>
        <w:autoSpaceDE w:val="0"/>
        <w:autoSpaceDN w:val="0"/>
        <w:adjustRightInd w:val="0"/>
        <w:rPr>
          <w:color w:val="000000" w:themeColor="text1"/>
          <w:szCs w:val="22"/>
        </w:rPr>
      </w:pPr>
      <w:r w:rsidRPr="00125D33">
        <w:rPr>
          <w:color w:val="000000" w:themeColor="text1"/>
          <w:szCs w:val="22"/>
        </w:rPr>
        <w:t>Για τη θεραπεία των θρόμβων αίματος και την πρόληψη της επανεμφάνισης θρόμβων αίματος στις φλέβες ή στα αιμοφόρα αγγεία των πνευμόνων σας.</w:t>
      </w:r>
    </w:p>
    <w:p w14:paraId="7EE83B32" w14:textId="77777777" w:rsidR="001C3907" w:rsidRPr="00125D33" w:rsidRDefault="001C3907" w:rsidP="001C3907">
      <w:pPr>
        <w:autoSpaceDE w:val="0"/>
        <w:autoSpaceDN w:val="0"/>
        <w:adjustRightInd w:val="0"/>
        <w:rPr>
          <w:color w:val="000000" w:themeColor="text1"/>
          <w:szCs w:val="22"/>
        </w:rPr>
      </w:pPr>
    </w:p>
    <w:p w14:paraId="2E33E86C" w14:textId="1A3BB2B2" w:rsidR="001C3907" w:rsidRPr="00125D33" w:rsidRDefault="008D10BD" w:rsidP="001C3907">
      <w:pPr>
        <w:autoSpaceDE w:val="0"/>
        <w:autoSpaceDN w:val="0"/>
        <w:adjustRightInd w:val="0"/>
        <w:rPr>
          <w:color w:val="000000" w:themeColor="text1"/>
          <w:szCs w:val="22"/>
        </w:rPr>
      </w:pPr>
      <w:r w:rsidRPr="00125D33">
        <w:rPr>
          <w:color w:val="000000" w:themeColor="text1"/>
          <w:szCs w:val="22"/>
        </w:rPr>
        <w:t>Πάντοτε να παίρνετε ή να δίνετε το φάρμακο αυτό αυστηρά σύμφωνα με τις οδηγίες του γιατρού ή του φαρμακοποιού του παιδιού. Εάν έχετε αμφιβολίες, ρωτήστε τον γιατρό, τον φαρμακοποιό ή τον νοσοκόμο του παιδιού.</w:t>
      </w:r>
    </w:p>
    <w:p w14:paraId="1868496F" w14:textId="77777777" w:rsidR="001C3907" w:rsidRPr="00125D33" w:rsidRDefault="001C3907" w:rsidP="001C3907">
      <w:pPr>
        <w:autoSpaceDE w:val="0"/>
        <w:autoSpaceDN w:val="0"/>
        <w:adjustRightInd w:val="0"/>
        <w:rPr>
          <w:color w:val="000000" w:themeColor="text1"/>
          <w:szCs w:val="22"/>
        </w:rPr>
      </w:pPr>
    </w:p>
    <w:p w14:paraId="73D5E4C3" w14:textId="77777777" w:rsidR="001C3907" w:rsidRPr="00125D33" w:rsidRDefault="001C3907" w:rsidP="001C3907">
      <w:pPr>
        <w:autoSpaceDE w:val="0"/>
        <w:autoSpaceDN w:val="0"/>
        <w:adjustRightInd w:val="0"/>
        <w:rPr>
          <w:color w:val="000000" w:themeColor="text1"/>
          <w:szCs w:val="22"/>
        </w:rPr>
      </w:pPr>
      <w:r w:rsidRPr="00125D33">
        <w:rPr>
          <w:color w:val="000000" w:themeColor="text1"/>
          <w:szCs w:val="22"/>
        </w:rPr>
        <w:t>Προσπαθήστε να λαμβάνετε ή χορηγείτε τη δόση την ίδια ώρα κάθε ημέρα για να έχετε το βέλτιστο θεραπευτικό αποτέλεσμα.</w:t>
      </w:r>
    </w:p>
    <w:p w14:paraId="6FB60AF1" w14:textId="77777777" w:rsidR="001C3907" w:rsidRPr="00125D33" w:rsidRDefault="001C3907" w:rsidP="001C3907">
      <w:pPr>
        <w:autoSpaceDE w:val="0"/>
        <w:autoSpaceDN w:val="0"/>
        <w:adjustRightInd w:val="0"/>
        <w:rPr>
          <w:color w:val="000000" w:themeColor="text1"/>
          <w:szCs w:val="22"/>
        </w:rPr>
      </w:pPr>
    </w:p>
    <w:p w14:paraId="35CEB45D" w14:textId="77777777" w:rsidR="001C3907" w:rsidRPr="00125D33" w:rsidRDefault="001C3907" w:rsidP="001C3907">
      <w:pPr>
        <w:autoSpaceDE w:val="0"/>
        <w:autoSpaceDN w:val="0"/>
        <w:adjustRightInd w:val="0"/>
        <w:rPr>
          <w:color w:val="000000" w:themeColor="text1"/>
          <w:szCs w:val="22"/>
        </w:rPr>
      </w:pPr>
      <w:r w:rsidRPr="00125D33">
        <w:rPr>
          <w:color w:val="000000" w:themeColor="text1"/>
          <w:szCs w:val="22"/>
        </w:rPr>
        <w:t>Η δόση του Eliquis εξαρτάται από το σωματικό βάρος και θα υπολογιστεί από τον γιατρό.</w:t>
      </w:r>
    </w:p>
    <w:p w14:paraId="55EA3484" w14:textId="2F3D892D" w:rsidR="001C3907" w:rsidRPr="00125D33" w:rsidRDefault="001C3907" w:rsidP="001C3907">
      <w:pPr>
        <w:autoSpaceDE w:val="0"/>
        <w:autoSpaceDN w:val="0"/>
        <w:adjustRightInd w:val="0"/>
        <w:rPr>
          <w:color w:val="000000" w:themeColor="text1"/>
          <w:szCs w:val="22"/>
        </w:rPr>
      </w:pPr>
      <w:r w:rsidRPr="00125D33">
        <w:rPr>
          <w:color w:val="000000" w:themeColor="text1"/>
          <w:szCs w:val="22"/>
        </w:rPr>
        <w:t xml:space="preserve">Η συνιστώμενη δόση για παιδιά και εφήβους με βάρος τουλάχιστον 35 kg είναι </w:t>
      </w:r>
      <w:r w:rsidRPr="00125D33">
        <w:rPr>
          <w:b/>
          <w:color w:val="000000" w:themeColor="text1"/>
          <w:szCs w:val="22"/>
        </w:rPr>
        <w:t>δύο δισκία</w:t>
      </w:r>
      <w:r w:rsidRPr="00125D33">
        <w:rPr>
          <w:color w:val="000000" w:themeColor="text1"/>
          <w:szCs w:val="22"/>
        </w:rPr>
        <w:t xml:space="preserve"> Eliquis </w:t>
      </w:r>
      <w:r w:rsidRPr="00125D33">
        <w:rPr>
          <w:b/>
          <w:color w:val="000000" w:themeColor="text1"/>
          <w:szCs w:val="22"/>
        </w:rPr>
        <w:t>5 mg</w:t>
      </w:r>
      <w:r w:rsidRPr="00125D33">
        <w:rPr>
          <w:color w:val="000000" w:themeColor="text1"/>
          <w:szCs w:val="22"/>
        </w:rPr>
        <w:t xml:space="preserve"> δύο φορές την ημέρα για τις πρώτες 7 ημέρες, για παράδειγμα, δύο το πρωί και δύο το βράδυ.</w:t>
      </w:r>
    </w:p>
    <w:p w14:paraId="14ED98E7" w14:textId="23BB6B4B" w:rsidR="001C3907" w:rsidRPr="00125D33" w:rsidRDefault="001C3907" w:rsidP="001C3907">
      <w:pPr>
        <w:autoSpaceDE w:val="0"/>
        <w:autoSpaceDN w:val="0"/>
        <w:adjustRightInd w:val="0"/>
        <w:rPr>
          <w:color w:val="000000" w:themeColor="text1"/>
          <w:szCs w:val="22"/>
        </w:rPr>
      </w:pPr>
      <w:r w:rsidRPr="00125D33">
        <w:rPr>
          <w:color w:val="000000" w:themeColor="text1"/>
          <w:szCs w:val="22"/>
        </w:rPr>
        <w:t xml:space="preserve">Μετά από 7 ημέρες, η συνιστώμενη δόση είναι </w:t>
      </w:r>
      <w:r w:rsidRPr="00125D33">
        <w:rPr>
          <w:b/>
          <w:color w:val="000000" w:themeColor="text1"/>
          <w:szCs w:val="22"/>
        </w:rPr>
        <w:t>ένα δισκίο</w:t>
      </w:r>
      <w:r w:rsidRPr="00125D33">
        <w:rPr>
          <w:color w:val="000000" w:themeColor="text1"/>
          <w:szCs w:val="22"/>
        </w:rPr>
        <w:t xml:space="preserve"> Eliquis </w:t>
      </w:r>
      <w:r w:rsidRPr="00125D33">
        <w:rPr>
          <w:b/>
          <w:color w:val="000000" w:themeColor="text1"/>
          <w:szCs w:val="22"/>
        </w:rPr>
        <w:t>5 mg</w:t>
      </w:r>
      <w:r w:rsidRPr="00125D33">
        <w:rPr>
          <w:color w:val="000000" w:themeColor="text1"/>
          <w:szCs w:val="22"/>
        </w:rPr>
        <w:t xml:space="preserve"> δύο φορές την ημέρα, για παράδειγμα, ένα το πρωί και ένα το βράδυ. </w:t>
      </w:r>
    </w:p>
    <w:p w14:paraId="7A0F8D70" w14:textId="77777777" w:rsidR="001C3907" w:rsidRPr="00125D33" w:rsidRDefault="001C3907" w:rsidP="001C3907">
      <w:pPr>
        <w:autoSpaceDE w:val="0"/>
        <w:autoSpaceDN w:val="0"/>
        <w:adjustRightInd w:val="0"/>
        <w:rPr>
          <w:color w:val="000000" w:themeColor="text1"/>
          <w:szCs w:val="22"/>
        </w:rPr>
      </w:pPr>
    </w:p>
    <w:p w14:paraId="41B1F261" w14:textId="4A7B7227" w:rsidR="001C3907" w:rsidRPr="00125D33" w:rsidRDefault="008D10BD" w:rsidP="001C3907">
      <w:pPr>
        <w:autoSpaceDE w:val="0"/>
        <w:autoSpaceDN w:val="0"/>
        <w:adjustRightInd w:val="0"/>
        <w:rPr>
          <w:color w:val="000000" w:themeColor="text1"/>
          <w:szCs w:val="22"/>
        </w:rPr>
      </w:pPr>
      <w:r w:rsidRPr="00125D33">
        <w:rPr>
          <w:color w:val="000000" w:themeColor="text1"/>
          <w:szCs w:val="22"/>
        </w:rPr>
        <w:t>Για τους γονείς ή τους φροντιστές: παρακαλούμε παρατηρείτε το παιδί ώστε να διασφαλίσετε ότι παίρνει ολόκληρη τη δόση.</w:t>
      </w:r>
    </w:p>
    <w:p w14:paraId="62AC5445" w14:textId="77777777" w:rsidR="001C3907" w:rsidRPr="00125D33" w:rsidRDefault="001C3907" w:rsidP="001C3907">
      <w:pPr>
        <w:autoSpaceDE w:val="0"/>
        <w:autoSpaceDN w:val="0"/>
        <w:adjustRightInd w:val="0"/>
        <w:rPr>
          <w:color w:val="000000" w:themeColor="text1"/>
          <w:szCs w:val="22"/>
        </w:rPr>
      </w:pPr>
    </w:p>
    <w:p w14:paraId="0829BD87" w14:textId="799AE344" w:rsidR="001C3907" w:rsidRPr="00125D33" w:rsidRDefault="001C3907" w:rsidP="001C3907">
      <w:pPr>
        <w:autoSpaceDE w:val="0"/>
        <w:autoSpaceDN w:val="0"/>
        <w:adjustRightInd w:val="0"/>
        <w:rPr>
          <w:color w:val="000000" w:themeColor="text1"/>
          <w:szCs w:val="22"/>
        </w:rPr>
      </w:pPr>
      <w:r w:rsidRPr="00125D33">
        <w:rPr>
          <w:color w:val="000000" w:themeColor="text1"/>
          <w:szCs w:val="22"/>
        </w:rPr>
        <w:t>Είναι σημαντικό να τηρείτε τις προγραμματισμένες επισκέψεις στον γιατρό, επειδή η δόση μπορεί να χρειαστεί να προσαρμοστεί καθώς το βάρος αλλάζει.</w:t>
      </w:r>
    </w:p>
    <w:p w14:paraId="57DC45AE" w14:textId="77777777" w:rsidR="000A38F3" w:rsidRPr="00125D33" w:rsidRDefault="000A38F3" w:rsidP="000A38F3">
      <w:pPr>
        <w:numPr>
          <w:ilvl w:val="12"/>
          <w:numId w:val="0"/>
        </w:numPr>
        <w:ind w:right="-2"/>
        <w:rPr>
          <w:b/>
          <w:color w:val="000000" w:themeColor="text1"/>
          <w:szCs w:val="22"/>
        </w:rPr>
      </w:pPr>
    </w:p>
    <w:p w14:paraId="3869F941" w14:textId="77777777" w:rsidR="00025BF4" w:rsidRPr="00125D33" w:rsidRDefault="00025BF4" w:rsidP="00025BF4">
      <w:pPr>
        <w:numPr>
          <w:ilvl w:val="12"/>
          <w:numId w:val="0"/>
        </w:numPr>
        <w:ind w:right="-2"/>
        <w:rPr>
          <w:b/>
          <w:bCs/>
          <w:color w:val="000000" w:themeColor="text1"/>
          <w:szCs w:val="22"/>
          <w:u w:val="single"/>
        </w:rPr>
      </w:pPr>
      <w:r w:rsidRPr="00125D33">
        <w:rPr>
          <w:b/>
          <w:bCs/>
          <w:color w:val="000000" w:themeColor="text1"/>
          <w:szCs w:val="22"/>
          <w:u w:val="single"/>
        </w:rPr>
        <w:t xml:space="preserve">Ο γιατρός σας ενδέχεται να αλλάξει την αντιπηκτική σας αγωγή ως ακολούθως: </w:t>
      </w:r>
    </w:p>
    <w:p w14:paraId="548C12AC" w14:textId="77777777" w:rsidR="00610FD0" w:rsidRPr="00125D33" w:rsidRDefault="00610FD0" w:rsidP="00610FD0">
      <w:pPr>
        <w:numPr>
          <w:ilvl w:val="12"/>
          <w:numId w:val="0"/>
        </w:numPr>
        <w:ind w:right="-2"/>
        <w:rPr>
          <w:b/>
          <w:color w:val="000000" w:themeColor="text1"/>
          <w:szCs w:val="22"/>
          <w:u w:val="single"/>
        </w:rPr>
      </w:pPr>
    </w:p>
    <w:p w14:paraId="1CB52515" w14:textId="77777777" w:rsidR="00610FD0" w:rsidRPr="00125D33" w:rsidRDefault="00610FD0" w:rsidP="007155B4">
      <w:pPr>
        <w:ind w:left="567" w:hanging="567"/>
        <w:outlineLvl w:val="0"/>
        <w:rPr>
          <w:i/>
          <w:color w:val="000000" w:themeColor="text1"/>
          <w:szCs w:val="22"/>
        </w:rPr>
      </w:pPr>
      <w:r w:rsidRPr="00125D33">
        <w:rPr>
          <w:i/>
          <w:color w:val="000000" w:themeColor="text1"/>
          <w:szCs w:val="22"/>
        </w:rPr>
        <w:t xml:space="preserve">- </w:t>
      </w:r>
      <w:r w:rsidR="007155B4" w:rsidRPr="00125D33">
        <w:rPr>
          <w:i/>
          <w:color w:val="000000" w:themeColor="text1"/>
          <w:szCs w:val="22"/>
        </w:rPr>
        <w:tab/>
      </w:r>
      <w:r w:rsidRPr="00125D33">
        <w:rPr>
          <w:i/>
          <w:color w:val="000000" w:themeColor="text1"/>
          <w:szCs w:val="22"/>
        </w:rPr>
        <w:t xml:space="preserve">Αλλαγή </w:t>
      </w:r>
      <w:r w:rsidRPr="00125D33">
        <w:rPr>
          <w:i/>
          <w:iCs/>
          <w:color w:val="000000" w:themeColor="text1"/>
          <w:szCs w:val="22"/>
        </w:rPr>
        <w:t>από Eliquis σε αντιπηκτικά φάρμακα</w:t>
      </w:r>
    </w:p>
    <w:p w14:paraId="6C5C4CE0" w14:textId="77777777" w:rsidR="00610FD0" w:rsidRPr="00125D33" w:rsidRDefault="00610FD0" w:rsidP="00C83F58">
      <w:pPr>
        <w:outlineLvl w:val="0"/>
        <w:rPr>
          <w:color w:val="000000" w:themeColor="text1"/>
          <w:szCs w:val="22"/>
        </w:rPr>
      </w:pPr>
      <w:r w:rsidRPr="00125D33">
        <w:rPr>
          <w:color w:val="000000" w:themeColor="text1"/>
          <w:szCs w:val="22"/>
        </w:rPr>
        <w:t>Διακόψτε τη λήψη του Eliquis. Ξεκινήστε τη θεραπεία με τα αντιπηκτικά φάρμακα (για παράδειγμα ηπαρίνη) τη χρονική στιγμή που θα παίρνατε το επόμενο δισκίο.</w:t>
      </w:r>
    </w:p>
    <w:p w14:paraId="2BFE1AB2" w14:textId="77777777" w:rsidR="00610FD0" w:rsidRPr="00125D33" w:rsidRDefault="00610FD0" w:rsidP="007155B4">
      <w:pPr>
        <w:ind w:left="567" w:hanging="567"/>
        <w:outlineLvl w:val="0"/>
        <w:rPr>
          <w:color w:val="000000" w:themeColor="text1"/>
          <w:szCs w:val="22"/>
          <w:u w:val="single"/>
        </w:rPr>
      </w:pPr>
      <w:r w:rsidRPr="00125D33">
        <w:rPr>
          <w:color w:val="000000" w:themeColor="text1"/>
          <w:szCs w:val="22"/>
        </w:rPr>
        <w:t xml:space="preserve"> </w:t>
      </w:r>
    </w:p>
    <w:p w14:paraId="4E52F91A" w14:textId="77777777" w:rsidR="00FD6A95" w:rsidRPr="00125D33" w:rsidRDefault="00610FD0" w:rsidP="00764C03">
      <w:pPr>
        <w:widowControl/>
        <w:ind w:left="567" w:hanging="567"/>
        <w:outlineLvl w:val="0"/>
        <w:rPr>
          <w:i/>
          <w:iCs/>
          <w:color w:val="000000" w:themeColor="text1"/>
          <w:szCs w:val="22"/>
        </w:rPr>
      </w:pPr>
      <w:r w:rsidRPr="00125D33">
        <w:rPr>
          <w:i/>
          <w:color w:val="000000" w:themeColor="text1"/>
          <w:szCs w:val="22"/>
        </w:rPr>
        <w:t>-</w:t>
      </w:r>
      <w:r w:rsidR="00BF1C7B" w:rsidRPr="00125D33">
        <w:rPr>
          <w:i/>
          <w:color w:val="000000" w:themeColor="text1"/>
          <w:szCs w:val="22"/>
        </w:rPr>
        <w:t xml:space="preserve"> </w:t>
      </w:r>
      <w:r w:rsidR="007155B4" w:rsidRPr="00125D33">
        <w:rPr>
          <w:i/>
          <w:color w:val="000000" w:themeColor="text1"/>
          <w:szCs w:val="22"/>
        </w:rPr>
        <w:tab/>
      </w:r>
      <w:r w:rsidR="00FD6A95" w:rsidRPr="00125D33">
        <w:rPr>
          <w:i/>
          <w:iCs/>
          <w:color w:val="000000" w:themeColor="text1"/>
          <w:szCs w:val="22"/>
        </w:rPr>
        <w:t>Αλλαγή από αντιπηκτικά φάρμακα σε Eliquis</w:t>
      </w:r>
    </w:p>
    <w:p w14:paraId="602B3D80" w14:textId="77777777" w:rsidR="00FD6A95" w:rsidRPr="00125D33" w:rsidRDefault="00FD6A95" w:rsidP="00C83F58">
      <w:pPr>
        <w:widowControl/>
        <w:ind w:right="-2"/>
        <w:rPr>
          <w:color w:val="000000" w:themeColor="text1"/>
          <w:szCs w:val="22"/>
        </w:rPr>
      </w:pPr>
      <w:r w:rsidRPr="00125D33">
        <w:rPr>
          <w:color w:val="000000" w:themeColor="text1"/>
          <w:szCs w:val="22"/>
        </w:rPr>
        <w:t>Διακόψτε τη λήψη των αντιπηκτικών φαρμάκων. Ξεκινήστε τη θεραπεία με Eliquis τη χρονική στιγμή που θα παίρνατε την επόμενη δόση αντιπηκτικού φαρμάκου, κατόπιν συνεχίστε κανονικά.</w:t>
      </w:r>
    </w:p>
    <w:p w14:paraId="75E33648" w14:textId="77777777" w:rsidR="00025BF4" w:rsidRPr="00125D33" w:rsidRDefault="00025BF4" w:rsidP="007155B4">
      <w:pPr>
        <w:numPr>
          <w:ilvl w:val="12"/>
          <w:numId w:val="0"/>
        </w:numPr>
        <w:ind w:left="567" w:right="-2" w:hanging="567"/>
        <w:rPr>
          <w:color w:val="000000" w:themeColor="text1"/>
          <w:szCs w:val="22"/>
        </w:rPr>
      </w:pPr>
    </w:p>
    <w:p w14:paraId="28A65FBE" w14:textId="77777777" w:rsidR="00AA5D99" w:rsidRPr="00125D33" w:rsidRDefault="00BF1C7B" w:rsidP="0078593D">
      <w:pPr>
        <w:keepNext/>
        <w:keepLines/>
        <w:ind w:left="567" w:hanging="567"/>
        <w:outlineLvl w:val="0"/>
        <w:rPr>
          <w:i/>
          <w:iCs/>
          <w:color w:val="000000" w:themeColor="text1"/>
          <w:szCs w:val="22"/>
        </w:rPr>
      </w:pPr>
      <w:r w:rsidRPr="00125D33">
        <w:rPr>
          <w:i/>
          <w:color w:val="000000" w:themeColor="text1"/>
          <w:szCs w:val="22"/>
        </w:rPr>
        <w:t xml:space="preserve">- </w:t>
      </w:r>
      <w:r w:rsidR="007155B4" w:rsidRPr="00125D33">
        <w:rPr>
          <w:i/>
          <w:color w:val="000000" w:themeColor="text1"/>
          <w:szCs w:val="22"/>
        </w:rPr>
        <w:tab/>
      </w:r>
      <w:r w:rsidR="00334CF3" w:rsidRPr="00125D33">
        <w:rPr>
          <w:i/>
          <w:iCs/>
          <w:color w:val="000000" w:themeColor="text1"/>
          <w:szCs w:val="22"/>
        </w:rPr>
        <w:t>Αλλαγή από θεραπεία με αντιπηκτικό που περιέχει ανταγωνιστή της βιταμίνης Κ (π.χ.</w:t>
      </w:r>
      <w:r w:rsidR="0035181B" w:rsidRPr="00125D33">
        <w:rPr>
          <w:i/>
          <w:iCs/>
          <w:color w:val="000000" w:themeColor="text1"/>
          <w:szCs w:val="22"/>
        </w:rPr>
        <w:t>,</w:t>
      </w:r>
      <w:r w:rsidR="00334CF3" w:rsidRPr="00125D33">
        <w:rPr>
          <w:i/>
          <w:iCs/>
          <w:color w:val="000000" w:themeColor="text1"/>
          <w:szCs w:val="22"/>
        </w:rPr>
        <w:t xml:space="preserve"> βαρφαρίνη) σε Eliquis</w:t>
      </w:r>
    </w:p>
    <w:p w14:paraId="11B3D1F8" w14:textId="77777777" w:rsidR="00B65353" w:rsidRPr="00125D33" w:rsidRDefault="00334CF3" w:rsidP="00C83F58">
      <w:pPr>
        <w:keepNext/>
        <w:keepLines/>
        <w:outlineLvl w:val="0"/>
        <w:rPr>
          <w:i/>
          <w:iCs/>
          <w:color w:val="000000" w:themeColor="text1"/>
          <w:szCs w:val="22"/>
        </w:rPr>
      </w:pPr>
      <w:r w:rsidRPr="00125D33">
        <w:rPr>
          <w:color w:val="000000" w:themeColor="text1"/>
          <w:szCs w:val="22"/>
        </w:rPr>
        <w:t>Διακόψτε τη λήψη του φαρμάκου που περιέχει έναν ανταγωνιστή της βιταμίνης Κ. Ο γιατρός σας πρέπει να διεξάγει μετρήσεις στο αίμα και να σας συμβουλέψει πότε να αρχίσετε να παίρνετε το Eliquis.</w:t>
      </w:r>
    </w:p>
    <w:p w14:paraId="3A8AD7AF" w14:textId="77777777" w:rsidR="00025BF4" w:rsidRPr="00125D33" w:rsidRDefault="00025BF4" w:rsidP="007155B4">
      <w:pPr>
        <w:numPr>
          <w:ilvl w:val="12"/>
          <w:numId w:val="0"/>
        </w:numPr>
        <w:ind w:left="567" w:right="-2" w:hanging="567"/>
        <w:rPr>
          <w:color w:val="000000" w:themeColor="text1"/>
          <w:szCs w:val="22"/>
        </w:rPr>
      </w:pPr>
    </w:p>
    <w:p w14:paraId="7B811E13" w14:textId="77777777" w:rsidR="00025BF4" w:rsidRPr="00125D33" w:rsidRDefault="00BF1C7B" w:rsidP="006C5B5C">
      <w:pPr>
        <w:keepNext/>
        <w:keepLines/>
        <w:widowControl/>
        <w:ind w:left="567" w:hanging="567"/>
        <w:outlineLvl w:val="0"/>
        <w:rPr>
          <w:color w:val="000000" w:themeColor="text1"/>
          <w:szCs w:val="22"/>
        </w:rPr>
      </w:pPr>
      <w:r w:rsidRPr="00125D33">
        <w:rPr>
          <w:i/>
          <w:color w:val="000000" w:themeColor="text1"/>
          <w:szCs w:val="22"/>
        </w:rPr>
        <w:t xml:space="preserve">- </w:t>
      </w:r>
      <w:r w:rsidR="007155B4" w:rsidRPr="00125D33">
        <w:rPr>
          <w:i/>
          <w:color w:val="000000" w:themeColor="text1"/>
          <w:szCs w:val="22"/>
        </w:rPr>
        <w:tab/>
      </w:r>
      <w:r w:rsidR="00025BF4" w:rsidRPr="00125D33">
        <w:rPr>
          <w:i/>
          <w:iCs/>
          <w:color w:val="000000" w:themeColor="text1"/>
          <w:szCs w:val="22"/>
        </w:rPr>
        <w:t>Αλλαγή από Eliquis σε αντιπηκτική θεραπεία που περιέχει ανταγωνιστή της βιταμίνης Κ (π.χ.</w:t>
      </w:r>
      <w:r w:rsidR="0035181B" w:rsidRPr="00125D33">
        <w:rPr>
          <w:i/>
          <w:iCs/>
          <w:color w:val="000000" w:themeColor="text1"/>
          <w:szCs w:val="22"/>
        </w:rPr>
        <w:t>,</w:t>
      </w:r>
      <w:r w:rsidR="00025BF4" w:rsidRPr="00125D33">
        <w:rPr>
          <w:i/>
          <w:iCs/>
          <w:color w:val="000000" w:themeColor="text1"/>
          <w:szCs w:val="22"/>
        </w:rPr>
        <w:t xml:space="preserve"> βαρφαρίνη). </w:t>
      </w:r>
    </w:p>
    <w:p w14:paraId="236BC660" w14:textId="77777777" w:rsidR="00025BF4" w:rsidRPr="00125D33" w:rsidRDefault="00025BF4" w:rsidP="00C83F58">
      <w:pPr>
        <w:keepNext/>
        <w:keepLines/>
        <w:widowControl/>
        <w:numPr>
          <w:ilvl w:val="12"/>
          <w:numId w:val="0"/>
        </w:numPr>
        <w:ind w:right="-2"/>
        <w:rPr>
          <w:color w:val="000000" w:themeColor="text1"/>
          <w:szCs w:val="22"/>
        </w:rPr>
      </w:pPr>
      <w:r w:rsidRPr="00125D33">
        <w:rPr>
          <w:color w:val="000000" w:themeColor="text1"/>
          <w:szCs w:val="22"/>
        </w:rPr>
        <w:t>Εάν σας πει ο γιατρός σας ότι πρέπει να ξεκινήσετε τη λήψη του φαρμάκου που περιέχει έναν ανταγωνιστή της βιταμίνης Κ, συνεχίστε τη λήψη του Eliquis για τουλάχιστον 2</w:t>
      </w:r>
      <w:r w:rsidR="0035181B" w:rsidRPr="00125D33">
        <w:rPr>
          <w:color w:val="000000" w:themeColor="text1"/>
          <w:szCs w:val="22"/>
        </w:rPr>
        <w:t> </w:t>
      </w:r>
      <w:r w:rsidRPr="00125D33">
        <w:rPr>
          <w:color w:val="000000" w:themeColor="text1"/>
          <w:szCs w:val="22"/>
        </w:rPr>
        <w:t>ημέρες μετά από την πρώτη δόση του φαρμάκου που περιέχει έναν ανταγωνιστή της βιταμίνης Κ. Ο γιατρός σας πρέπει να διεξάγει μετρήσεις στο αίμα και να σας συμβουλέψει πότε να σταματήσετε τη λήψη του Eliquis.</w:t>
      </w:r>
    </w:p>
    <w:p w14:paraId="78A613EF" w14:textId="77777777" w:rsidR="004A6C51" w:rsidRPr="00125D33" w:rsidRDefault="004A6C51" w:rsidP="004A6C51">
      <w:pPr>
        <w:widowControl/>
        <w:autoSpaceDE w:val="0"/>
        <w:autoSpaceDN w:val="0"/>
        <w:adjustRightInd w:val="0"/>
        <w:rPr>
          <w:rFonts w:eastAsia="Calibri"/>
          <w:b/>
          <w:noProof/>
          <w:color w:val="000000" w:themeColor="text1"/>
          <w:szCs w:val="22"/>
          <w:lang w:eastAsia="el-GR" w:bidi="el-GR"/>
        </w:rPr>
      </w:pPr>
    </w:p>
    <w:p w14:paraId="1657A778" w14:textId="77777777" w:rsidR="004A6C51" w:rsidRPr="00125D33" w:rsidRDefault="004A6C51" w:rsidP="004A6C51">
      <w:pPr>
        <w:widowControl/>
        <w:autoSpaceDE w:val="0"/>
        <w:autoSpaceDN w:val="0"/>
        <w:adjustRightInd w:val="0"/>
        <w:rPr>
          <w:b/>
          <w:noProof/>
          <w:color w:val="000000" w:themeColor="text1"/>
          <w:szCs w:val="22"/>
          <w:lang w:eastAsia="el-GR" w:bidi="el-GR"/>
        </w:rPr>
      </w:pPr>
      <w:r w:rsidRPr="00125D33">
        <w:rPr>
          <w:rFonts w:eastAsia="Calibri"/>
          <w:b/>
          <w:noProof/>
          <w:color w:val="000000" w:themeColor="text1"/>
          <w:szCs w:val="22"/>
          <w:lang w:eastAsia="el-GR" w:bidi="el-GR"/>
        </w:rPr>
        <w:t>Ασθενείς που υποβάλλονται σε καρδιομετατροπή</w:t>
      </w:r>
    </w:p>
    <w:p w14:paraId="3BC072F2" w14:textId="77777777" w:rsidR="004A6C51" w:rsidRPr="00125D33" w:rsidRDefault="004A6C51" w:rsidP="004A6C51">
      <w:pPr>
        <w:widowControl/>
        <w:tabs>
          <w:tab w:val="left" w:pos="1120"/>
        </w:tabs>
        <w:rPr>
          <w:color w:val="000000" w:themeColor="text1"/>
          <w:szCs w:val="22"/>
          <w:lang w:eastAsia="el-GR" w:bidi="el-GR"/>
        </w:rPr>
      </w:pPr>
      <w:r w:rsidRPr="00125D33">
        <w:rPr>
          <w:rFonts w:eastAsia="Calibri"/>
          <w:color w:val="000000" w:themeColor="text1"/>
          <w:szCs w:val="22"/>
          <w:lang w:eastAsia="el-GR" w:bidi="el-GR"/>
        </w:rPr>
        <w:t xml:space="preserve">Εάν ο μη φυσιολογικός καρδιακός ρυθμός σας πρέπει να </w:t>
      </w:r>
      <w:r w:rsidR="008B352F" w:rsidRPr="00125D33">
        <w:rPr>
          <w:rFonts w:eastAsia="Calibri"/>
          <w:color w:val="000000" w:themeColor="text1"/>
          <w:szCs w:val="22"/>
          <w:lang w:eastAsia="el-GR" w:bidi="el-GR"/>
        </w:rPr>
        <w:t>επανέλθει</w:t>
      </w:r>
      <w:r w:rsidRPr="00125D33">
        <w:rPr>
          <w:rFonts w:eastAsia="Calibri"/>
          <w:color w:val="000000" w:themeColor="text1"/>
          <w:szCs w:val="22"/>
          <w:lang w:eastAsia="el-GR" w:bidi="el-GR"/>
        </w:rPr>
        <w:t xml:space="preserve"> στο φυσιολογικό με μια διαδικασία που ονομάζεται καρδιομετατροπή, </w:t>
      </w:r>
      <w:r w:rsidR="008B352F" w:rsidRPr="00125D33">
        <w:rPr>
          <w:rFonts w:eastAsia="Calibri"/>
          <w:color w:val="000000" w:themeColor="text1"/>
          <w:szCs w:val="22"/>
          <w:lang w:eastAsia="el-GR" w:bidi="el-GR"/>
        </w:rPr>
        <w:t>πάρτε</w:t>
      </w:r>
      <w:r w:rsidRPr="00125D33">
        <w:rPr>
          <w:rFonts w:eastAsia="Calibri"/>
          <w:color w:val="000000" w:themeColor="text1"/>
          <w:szCs w:val="22"/>
          <w:lang w:eastAsia="el-GR" w:bidi="el-GR"/>
        </w:rPr>
        <w:t xml:space="preserve"> το </w:t>
      </w:r>
      <w:r w:rsidR="00B57017" w:rsidRPr="00125D33">
        <w:rPr>
          <w:noProof/>
          <w:color w:val="000000" w:themeColor="text1"/>
          <w:szCs w:val="22"/>
        </w:rPr>
        <w:t xml:space="preserve">φάρμακο αυτό </w:t>
      </w:r>
      <w:r w:rsidRPr="00125D33">
        <w:rPr>
          <w:rFonts w:eastAsia="Calibri"/>
          <w:color w:val="000000" w:themeColor="text1"/>
          <w:szCs w:val="22"/>
          <w:lang w:eastAsia="el-GR" w:bidi="el-GR"/>
        </w:rPr>
        <w:t>όσες φορές σας πει ο γιατρός σας, για την αποτροπή του σχηματισμού θρόμβων αίματος σε αιμοφόρα αγγεία στον εγκέφαλό σας και σε άλλα αιμοφόρα αγγεία</w:t>
      </w:r>
      <w:r w:rsidR="00604BF5" w:rsidRPr="00125D33">
        <w:rPr>
          <w:rFonts w:eastAsia="Calibri"/>
          <w:color w:val="000000" w:themeColor="text1"/>
          <w:szCs w:val="22"/>
          <w:lang w:eastAsia="el-GR" w:bidi="el-GR"/>
        </w:rPr>
        <w:t xml:space="preserve"> </w:t>
      </w:r>
      <w:r w:rsidR="008B352F" w:rsidRPr="00125D33">
        <w:rPr>
          <w:rFonts w:eastAsia="Calibri"/>
          <w:color w:val="000000" w:themeColor="text1"/>
          <w:szCs w:val="22"/>
          <w:lang w:eastAsia="el-GR" w:bidi="el-GR"/>
        </w:rPr>
        <w:t>στο σώμα σας.</w:t>
      </w:r>
    </w:p>
    <w:p w14:paraId="61068B46" w14:textId="77777777" w:rsidR="00025BF4" w:rsidRPr="00125D33" w:rsidRDefault="00025BF4" w:rsidP="00025BF4">
      <w:pPr>
        <w:numPr>
          <w:ilvl w:val="12"/>
          <w:numId w:val="0"/>
        </w:numPr>
        <w:ind w:right="-2"/>
        <w:outlineLvl w:val="0"/>
        <w:rPr>
          <w:b/>
          <w:color w:val="000000" w:themeColor="text1"/>
          <w:szCs w:val="22"/>
        </w:rPr>
      </w:pPr>
    </w:p>
    <w:p w14:paraId="5319E2B5" w14:textId="77777777" w:rsidR="00025BF4" w:rsidRPr="00125D33" w:rsidRDefault="00025BF4" w:rsidP="00025BF4">
      <w:pPr>
        <w:numPr>
          <w:ilvl w:val="12"/>
          <w:numId w:val="0"/>
        </w:numPr>
        <w:ind w:right="-2"/>
        <w:outlineLvl w:val="0"/>
        <w:rPr>
          <w:color w:val="000000" w:themeColor="text1"/>
          <w:szCs w:val="22"/>
        </w:rPr>
      </w:pPr>
      <w:r w:rsidRPr="00125D33">
        <w:rPr>
          <w:b/>
          <w:color w:val="000000" w:themeColor="text1"/>
          <w:szCs w:val="22"/>
        </w:rPr>
        <w:t xml:space="preserve">Εάν πάρετε μεγαλύτερη δόση </w:t>
      </w:r>
      <w:r w:rsidR="00B61886" w:rsidRPr="00125D33">
        <w:rPr>
          <w:b/>
          <w:color w:val="000000" w:themeColor="text1"/>
          <w:szCs w:val="22"/>
        </w:rPr>
        <w:t>Eliquis</w:t>
      </w:r>
      <w:r w:rsidRPr="00125D33">
        <w:rPr>
          <w:b/>
          <w:color w:val="000000" w:themeColor="text1"/>
          <w:szCs w:val="22"/>
        </w:rPr>
        <w:t xml:space="preserve"> από την κανονική</w:t>
      </w:r>
    </w:p>
    <w:p w14:paraId="231B1146" w14:textId="77777777" w:rsidR="00025BF4" w:rsidRPr="00125D33" w:rsidRDefault="00025BF4" w:rsidP="00025BF4">
      <w:pPr>
        <w:autoSpaceDE w:val="0"/>
        <w:autoSpaceDN w:val="0"/>
        <w:adjustRightInd w:val="0"/>
        <w:rPr>
          <w:color w:val="000000" w:themeColor="text1"/>
          <w:szCs w:val="22"/>
        </w:rPr>
      </w:pPr>
      <w:r w:rsidRPr="00125D33">
        <w:rPr>
          <w:b/>
          <w:color w:val="000000" w:themeColor="text1"/>
          <w:szCs w:val="22"/>
        </w:rPr>
        <w:t>Ενημερώστε το</w:t>
      </w:r>
      <w:r w:rsidR="006E4B74" w:rsidRPr="00125D33">
        <w:rPr>
          <w:b/>
          <w:color w:val="000000" w:themeColor="text1"/>
          <w:szCs w:val="22"/>
        </w:rPr>
        <w:t>ν</w:t>
      </w:r>
      <w:r w:rsidRPr="00125D33">
        <w:rPr>
          <w:b/>
          <w:color w:val="000000" w:themeColor="text1"/>
          <w:szCs w:val="22"/>
        </w:rPr>
        <w:t xml:space="preserve"> γιατρό σας αμέσως</w:t>
      </w:r>
      <w:r w:rsidRPr="00125D33">
        <w:rPr>
          <w:color w:val="000000" w:themeColor="text1"/>
          <w:szCs w:val="22"/>
        </w:rPr>
        <w:t xml:space="preserve"> εάν </w:t>
      </w:r>
      <w:r w:rsidR="00026814" w:rsidRPr="00125D33">
        <w:rPr>
          <w:color w:val="000000" w:themeColor="text1"/>
          <w:szCs w:val="22"/>
        </w:rPr>
        <w:t xml:space="preserve">πάρετε </w:t>
      </w:r>
      <w:r w:rsidRPr="00125D33">
        <w:rPr>
          <w:color w:val="000000" w:themeColor="text1"/>
          <w:szCs w:val="22"/>
        </w:rPr>
        <w:t xml:space="preserve">μεγαλύτερη από τη συνταγογραφηθείσα δόση του </w:t>
      </w:r>
      <w:r w:rsidR="00B61886" w:rsidRPr="00125D33">
        <w:rPr>
          <w:color w:val="000000" w:themeColor="text1"/>
          <w:szCs w:val="22"/>
        </w:rPr>
        <w:t>Eliquis</w:t>
      </w:r>
      <w:r w:rsidRPr="00125D33">
        <w:rPr>
          <w:color w:val="000000" w:themeColor="text1"/>
          <w:szCs w:val="22"/>
        </w:rPr>
        <w:t xml:space="preserve">. Πάρτε μαζί σας τη συσκευασία του φαρμάκου ακόμα και εάν δεν έχουν μείνει δισκία. </w:t>
      </w:r>
    </w:p>
    <w:p w14:paraId="607263E6" w14:textId="77777777" w:rsidR="00025BF4" w:rsidRPr="00125D33" w:rsidRDefault="00025BF4" w:rsidP="00025BF4">
      <w:pPr>
        <w:autoSpaceDE w:val="0"/>
        <w:autoSpaceDN w:val="0"/>
        <w:adjustRightInd w:val="0"/>
        <w:rPr>
          <w:color w:val="000000" w:themeColor="text1"/>
          <w:szCs w:val="22"/>
        </w:rPr>
      </w:pPr>
    </w:p>
    <w:p w14:paraId="1F6F549C" w14:textId="77777777" w:rsidR="00025BF4" w:rsidRPr="00125D33" w:rsidRDefault="00025BF4" w:rsidP="007155B4">
      <w:pPr>
        <w:keepNext/>
        <w:keepLines/>
        <w:widowControl/>
        <w:autoSpaceDE w:val="0"/>
        <w:autoSpaceDN w:val="0"/>
        <w:adjustRightInd w:val="0"/>
        <w:rPr>
          <w:color w:val="000000" w:themeColor="text1"/>
          <w:szCs w:val="22"/>
        </w:rPr>
      </w:pPr>
      <w:r w:rsidRPr="00125D33">
        <w:rPr>
          <w:color w:val="000000" w:themeColor="text1"/>
          <w:szCs w:val="22"/>
        </w:rPr>
        <w:t xml:space="preserve">Εάν </w:t>
      </w:r>
      <w:r w:rsidR="00026814" w:rsidRPr="00125D33">
        <w:rPr>
          <w:color w:val="000000" w:themeColor="text1"/>
          <w:szCs w:val="22"/>
        </w:rPr>
        <w:t xml:space="preserve">πάρετε </w:t>
      </w:r>
      <w:r w:rsidRPr="00125D33">
        <w:rPr>
          <w:color w:val="000000" w:themeColor="text1"/>
          <w:szCs w:val="22"/>
        </w:rPr>
        <w:t xml:space="preserve">μεγαλύτερη από τη συνιστώμενη δόση </w:t>
      </w:r>
      <w:r w:rsidR="00B61886" w:rsidRPr="00125D33">
        <w:rPr>
          <w:color w:val="000000" w:themeColor="text1"/>
          <w:szCs w:val="22"/>
        </w:rPr>
        <w:t>Eliquis</w:t>
      </w:r>
      <w:r w:rsidRPr="00125D33">
        <w:rPr>
          <w:color w:val="000000" w:themeColor="text1"/>
          <w:szCs w:val="22"/>
        </w:rPr>
        <w:t>, ενδέχεται να έχετε αυξημένο κίνδυνο αιμορραγίας. Εάν προκύψει αιμορραγία, ενδέχεται να απαιτείται εγχείρηση</w:t>
      </w:r>
      <w:r w:rsidR="00541B3C" w:rsidRPr="00125D33">
        <w:rPr>
          <w:color w:val="000000" w:themeColor="text1"/>
          <w:szCs w:val="22"/>
        </w:rPr>
        <w:t>,</w:t>
      </w:r>
      <w:r w:rsidRPr="00125D33">
        <w:rPr>
          <w:color w:val="000000" w:themeColor="text1"/>
          <w:szCs w:val="22"/>
        </w:rPr>
        <w:t xml:space="preserve"> μεταγγίσεις αίματος</w:t>
      </w:r>
      <w:r w:rsidR="00541B3C" w:rsidRPr="00125D33">
        <w:rPr>
          <w:color w:val="000000" w:themeColor="text1"/>
          <w:szCs w:val="22"/>
        </w:rPr>
        <w:t xml:space="preserve"> ή άλλες θεραπείες που μπορεί να αναστρέφουν τη δράση του παράγοντα </w:t>
      </w:r>
      <w:r w:rsidR="008406C6" w:rsidRPr="00125D33">
        <w:rPr>
          <w:color w:val="000000" w:themeColor="text1"/>
          <w:szCs w:val="22"/>
        </w:rPr>
        <w:t>αντι-</w:t>
      </w:r>
      <w:r w:rsidR="00541B3C" w:rsidRPr="00125D33">
        <w:rPr>
          <w:color w:val="000000" w:themeColor="text1"/>
          <w:szCs w:val="22"/>
        </w:rPr>
        <w:t>Xa</w:t>
      </w:r>
      <w:r w:rsidRPr="00125D33">
        <w:rPr>
          <w:color w:val="000000" w:themeColor="text1"/>
          <w:szCs w:val="22"/>
        </w:rPr>
        <w:t>.</w:t>
      </w:r>
    </w:p>
    <w:p w14:paraId="0D0DA749" w14:textId="77777777" w:rsidR="00025BF4" w:rsidRPr="00125D33" w:rsidRDefault="00025BF4" w:rsidP="00025BF4">
      <w:pPr>
        <w:numPr>
          <w:ilvl w:val="12"/>
          <w:numId w:val="0"/>
        </w:numPr>
        <w:rPr>
          <w:color w:val="000000" w:themeColor="text1"/>
          <w:szCs w:val="22"/>
        </w:rPr>
      </w:pPr>
    </w:p>
    <w:p w14:paraId="5FD7615A" w14:textId="77777777" w:rsidR="00025BF4" w:rsidRPr="00125D33" w:rsidRDefault="00025BF4" w:rsidP="0083685F">
      <w:pPr>
        <w:keepNext/>
        <w:widowControl/>
        <w:numPr>
          <w:ilvl w:val="12"/>
          <w:numId w:val="0"/>
        </w:numPr>
        <w:outlineLvl w:val="0"/>
        <w:rPr>
          <w:color w:val="000000" w:themeColor="text1"/>
          <w:szCs w:val="22"/>
        </w:rPr>
      </w:pPr>
      <w:r w:rsidRPr="00125D33">
        <w:rPr>
          <w:b/>
          <w:color w:val="000000" w:themeColor="text1"/>
          <w:szCs w:val="22"/>
        </w:rPr>
        <w:t xml:space="preserve">Εάν ξεχάσετε να πάρετε το </w:t>
      </w:r>
      <w:r w:rsidR="00B61886" w:rsidRPr="00125D33">
        <w:rPr>
          <w:b/>
          <w:color w:val="000000" w:themeColor="text1"/>
          <w:szCs w:val="22"/>
        </w:rPr>
        <w:t>Eliquis</w:t>
      </w:r>
    </w:p>
    <w:p w14:paraId="490C8E94" w14:textId="77777777" w:rsidR="00B706C4" w:rsidRPr="00125D33" w:rsidRDefault="00B706C4" w:rsidP="00B706C4">
      <w:pPr>
        <w:widowControl/>
        <w:numPr>
          <w:ilvl w:val="0"/>
          <w:numId w:val="94"/>
        </w:numPr>
        <w:tabs>
          <w:tab w:val="clear" w:pos="720"/>
        </w:tabs>
        <w:autoSpaceDE w:val="0"/>
        <w:autoSpaceDN w:val="0"/>
        <w:adjustRightInd w:val="0"/>
        <w:rPr>
          <w:rFonts w:eastAsia="MS Mincho"/>
          <w:color w:val="000000" w:themeColor="text1"/>
          <w:szCs w:val="22"/>
          <w:lang w:eastAsia="ja-JP"/>
        </w:rPr>
      </w:pPr>
      <w:r w:rsidRPr="00125D33">
        <w:rPr>
          <w:rFonts w:eastAsia="MS Mincho"/>
          <w:color w:val="000000" w:themeColor="text1"/>
          <w:szCs w:val="22"/>
          <w:lang w:eastAsia="ja-JP"/>
        </w:rPr>
        <w:t>Εάν ξεχάσετε μια πρωινή δόση, πάρτε την αμέσως μόλις το θυμηθείτε και μπορεί να ληφθεί μαζί με τη βραδινή δόση.</w:t>
      </w:r>
    </w:p>
    <w:p w14:paraId="5DA66710" w14:textId="67FBEF73" w:rsidR="00B706C4" w:rsidRPr="00125D33" w:rsidRDefault="00B706C4" w:rsidP="00B706C4">
      <w:pPr>
        <w:widowControl/>
        <w:numPr>
          <w:ilvl w:val="0"/>
          <w:numId w:val="94"/>
        </w:numPr>
        <w:autoSpaceDE w:val="0"/>
        <w:autoSpaceDN w:val="0"/>
        <w:adjustRightInd w:val="0"/>
        <w:rPr>
          <w:rFonts w:eastAsia="MS Mincho"/>
          <w:color w:val="000000" w:themeColor="text1"/>
          <w:szCs w:val="22"/>
          <w:lang w:eastAsia="ja-JP"/>
        </w:rPr>
      </w:pPr>
      <w:r w:rsidRPr="00125D33">
        <w:rPr>
          <w:rFonts w:eastAsia="MS Mincho"/>
          <w:color w:val="000000" w:themeColor="text1"/>
          <w:szCs w:val="22"/>
          <w:lang w:eastAsia="ja-JP"/>
        </w:rPr>
        <w:t>Μια βραδινή δόση που παραλείφθηκε μπορεί να ληφθεί μόνον το ίδιο βράδ</w:t>
      </w:r>
      <w:r w:rsidR="00FD1F7D" w:rsidRPr="00125D33">
        <w:rPr>
          <w:rFonts w:eastAsia="MS Mincho"/>
          <w:color w:val="000000" w:themeColor="text1"/>
          <w:szCs w:val="22"/>
          <w:lang w:eastAsia="ja-JP"/>
        </w:rPr>
        <w:t>υ</w:t>
      </w:r>
      <w:r w:rsidRPr="00125D33">
        <w:rPr>
          <w:rFonts w:eastAsia="MS Mincho"/>
          <w:color w:val="000000" w:themeColor="text1"/>
          <w:szCs w:val="22"/>
          <w:lang w:eastAsia="ja-JP"/>
        </w:rPr>
        <w:t xml:space="preserve">. Μην πάρετε δύο δόσεις το επόμενο πρωί, </w:t>
      </w:r>
      <w:r w:rsidR="00FD1F7D" w:rsidRPr="00125D33">
        <w:rPr>
          <w:color w:val="000000" w:themeColor="text1"/>
          <w:szCs w:val="22"/>
        </w:rPr>
        <w:t xml:space="preserve">αντ’ αυτού </w:t>
      </w:r>
      <w:r w:rsidRPr="00125D33">
        <w:rPr>
          <w:rFonts w:eastAsia="MS Mincho"/>
          <w:color w:val="000000" w:themeColor="text1"/>
          <w:szCs w:val="22"/>
          <w:lang w:eastAsia="ja-JP"/>
        </w:rPr>
        <w:t>συνεχίστε να ακολουθείτε το δοσολογικό σας πρόγραμμα δύο φορές ημερησίως σύμφωνα με τις συστάσεις την επόμενη ημέρα</w:t>
      </w:r>
    </w:p>
    <w:p w14:paraId="1F32835D" w14:textId="77777777" w:rsidR="00025BF4" w:rsidRPr="00125D33" w:rsidRDefault="00025BF4" w:rsidP="00B706C4">
      <w:pPr>
        <w:tabs>
          <w:tab w:val="num" w:pos="220"/>
        </w:tabs>
        <w:autoSpaceDE w:val="0"/>
        <w:autoSpaceDN w:val="0"/>
        <w:adjustRightInd w:val="0"/>
        <w:rPr>
          <w:color w:val="000000" w:themeColor="text1"/>
          <w:szCs w:val="22"/>
        </w:rPr>
      </w:pPr>
    </w:p>
    <w:p w14:paraId="6FE64306" w14:textId="77777777" w:rsidR="00025BF4" w:rsidRPr="00125D33" w:rsidRDefault="00025BF4" w:rsidP="00025BF4">
      <w:pPr>
        <w:autoSpaceDE w:val="0"/>
        <w:autoSpaceDN w:val="0"/>
        <w:adjustRightInd w:val="0"/>
        <w:rPr>
          <w:b/>
          <w:color w:val="000000" w:themeColor="text1"/>
          <w:szCs w:val="22"/>
        </w:rPr>
      </w:pPr>
      <w:r w:rsidRPr="00125D33">
        <w:rPr>
          <w:b/>
          <w:color w:val="000000" w:themeColor="text1"/>
          <w:szCs w:val="22"/>
        </w:rPr>
        <w:t xml:space="preserve">Εάν δεν είστε σίγουροι τι πρέπει να κάνετε ή εάν παραλείψετε περισσότερες από μία δόση, </w:t>
      </w:r>
      <w:r w:rsidRPr="00125D33">
        <w:rPr>
          <w:color w:val="000000" w:themeColor="text1"/>
          <w:szCs w:val="22"/>
        </w:rPr>
        <w:t>ρωτήστε το</w:t>
      </w:r>
      <w:r w:rsidR="008B352F" w:rsidRPr="00125D33">
        <w:rPr>
          <w:color w:val="000000" w:themeColor="text1"/>
          <w:szCs w:val="22"/>
        </w:rPr>
        <w:t>ν</w:t>
      </w:r>
      <w:r w:rsidRPr="00125D33">
        <w:rPr>
          <w:color w:val="000000" w:themeColor="text1"/>
          <w:szCs w:val="22"/>
        </w:rPr>
        <w:t xml:space="preserve"> γιατρό, το</w:t>
      </w:r>
      <w:r w:rsidR="008B352F" w:rsidRPr="00125D33">
        <w:rPr>
          <w:color w:val="000000" w:themeColor="text1"/>
          <w:szCs w:val="22"/>
        </w:rPr>
        <w:t>ν</w:t>
      </w:r>
      <w:r w:rsidRPr="00125D33">
        <w:rPr>
          <w:color w:val="000000" w:themeColor="text1"/>
          <w:szCs w:val="22"/>
        </w:rPr>
        <w:t xml:space="preserve"> φαρμακοποιό, ή το</w:t>
      </w:r>
      <w:r w:rsidR="008B352F" w:rsidRPr="00125D33">
        <w:rPr>
          <w:color w:val="000000" w:themeColor="text1"/>
          <w:szCs w:val="22"/>
        </w:rPr>
        <w:t>ν</w:t>
      </w:r>
      <w:r w:rsidRPr="00125D33">
        <w:rPr>
          <w:color w:val="000000" w:themeColor="text1"/>
          <w:szCs w:val="22"/>
        </w:rPr>
        <w:t xml:space="preserve"> νοσοκόμο σας.</w:t>
      </w:r>
    </w:p>
    <w:p w14:paraId="6FA63EE1" w14:textId="77777777" w:rsidR="00025BF4" w:rsidRPr="00125D33" w:rsidRDefault="00025BF4" w:rsidP="00025BF4">
      <w:pPr>
        <w:numPr>
          <w:ilvl w:val="12"/>
          <w:numId w:val="0"/>
        </w:numPr>
        <w:ind w:right="-2"/>
        <w:outlineLvl w:val="0"/>
        <w:rPr>
          <w:b/>
          <w:color w:val="000000" w:themeColor="text1"/>
          <w:szCs w:val="22"/>
        </w:rPr>
      </w:pPr>
    </w:p>
    <w:p w14:paraId="57C727C3" w14:textId="77777777" w:rsidR="00025BF4" w:rsidRPr="00125D33" w:rsidRDefault="00025BF4" w:rsidP="00025BF4">
      <w:pPr>
        <w:numPr>
          <w:ilvl w:val="12"/>
          <w:numId w:val="0"/>
        </w:numPr>
        <w:ind w:right="-2"/>
        <w:outlineLvl w:val="0"/>
        <w:rPr>
          <w:b/>
          <w:color w:val="000000" w:themeColor="text1"/>
          <w:szCs w:val="22"/>
        </w:rPr>
      </w:pPr>
      <w:r w:rsidRPr="00125D33">
        <w:rPr>
          <w:b/>
          <w:color w:val="000000" w:themeColor="text1"/>
          <w:szCs w:val="22"/>
        </w:rPr>
        <w:t xml:space="preserve">Εάν σταματήσετε να παίρνετε το </w:t>
      </w:r>
      <w:r w:rsidR="00B61886" w:rsidRPr="00125D33">
        <w:rPr>
          <w:b/>
          <w:color w:val="000000" w:themeColor="text1"/>
          <w:szCs w:val="22"/>
        </w:rPr>
        <w:t>Eliquis</w:t>
      </w:r>
    </w:p>
    <w:p w14:paraId="0E4D3E95"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 xml:space="preserve">Μη σταματήσετε να παίρνετε </w:t>
      </w:r>
      <w:r w:rsidR="00B57017" w:rsidRPr="00125D33">
        <w:rPr>
          <w:color w:val="000000" w:themeColor="text1"/>
          <w:szCs w:val="22"/>
        </w:rPr>
        <w:t xml:space="preserve">το </w:t>
      </w:r>
      <w:r w:rsidR="00B57017" w:rsidRPr="00125D33">
        <w:rPr>
          <w:noProof/>
          <w:color w:val="000000" w:themeColor="text1"/>
          <w:szCs w:val="22"/>
        </w:rPr>
        <w:t xml:space="preserve">φάρμακο </w:t>
      </w:r>
      <w:r w:rsidR="005326D9" w:rsidRPr="00125D33">
        <w:rPr>
          <w:noProof/>
          <w:color w:val="000000" w:themeColor="text1"/>
          <w:szCs w:val="22"/>
        </w:rPr>
        <w:t xml:space="preserve">αυτό </w:t>
      </w:r>
      <w:r w:rsidRPr="00125D33">
        <w:rPr>
          <w:color w:val="000000" w:themeColor="text1"/>
          <w:szCs w:val="22"/>
        </w:rPr>
        <w:t>χωρίς να το συζητήσετε πρώτα με το</w:t>
      </w:r>
      <w:r w:rsidR="008B352F" w:rsidRPr="00125D33">
        <w:rPr>
          <w:color w:val="000000" w:themeColor="text1"/>
          <w:szCs w:val="22"/>
        </w:rPr>
        <w:t>ν</w:t>
      </w:r>
      <w:r w:rsidRPr="00125D33">
        <w:rPr>
          <w:color w:val="000000" w:themeColor="text1"/>
          <w:szCs w:val="22"/>
        </w:rPr>
        <w:t xml:space="preserve"> γιατρό σας, επειδή ο κίνδυνος ανάπτυξης θρόμβου στο αίμα θα μπορούσε να είναι υψηλότερος εάν διακόψετε τη θεραπεία πολύ νωρίς.</w:t>
      </w:r>
    </w:p>
    <w:p w14:paraId="44668C55" w14:textId="77777777" w:rsidR="00025BF4" w:rsidRPr="00125D33" w:rsidRDefault="00025BF4" w:rsidP="00025BF4">
      <w:pPr>
        <w:numPr>
          <w:ilvl w:val="12"/>
          <w:numId w:val="0"/>
        </w:numPr>
        <w:ind w:right="-2"/>
        <w:rPr>
          <w:color w:val="000000" w:themeColor="text1"/>
          <w:szCs w:val="22"/>
        </w:rPr>
      </w:pPr>
    </w:p>
    <w:p w14:paraId="2D22672E" w14:textId="77777777" w:rsidR="00025BF4" w:rsidRPr="00125D33" w:rsidRDefault="00025BF4" w:rsidP="00025BF4">
      <w:pPr>
        <w:numPr>
          <w:ilvl w:val="12"/>
          <w:numId w:val="0"/>
        </w:numPr>
        <w:ind w:right="-2"/>
        <w:rPr>
          <w:color w:val="000000" w:themeColor="text1"/>
          <w:szCs w:val="22"/>
        </w:rPr>
      </w:pPr>
      <w:r w:rsidRPr="00125D33">
        <w:rPr>
          <w:color w:val="000000" w:themeColor="text1"/>
          <w:szCs w:val="22"/>
        </w:rPr>
        <w:t>Εάν έχετε περισσότερες ερωτήσεις σχετικά με τη χρήση αυτού του φαρμάκου ρωτήστε το</w:t>
      </w:r>
      <w:r w:rsidR="008B352F" w:rsidRPr="00125D33">
        <w:rPr>
          <w:color w:val="000000" w:themeColor="text1"/>
          <w:szCs w:val="22"/>
        </w:rPr>
        <w:t>ν</w:t>
      </w:r>
      <w:r w:rsidRPr="00125D33">
        <w:rPr>
          <w:color w:val="000000" w:themeColor="text1"/>
          <w:szCs w:val="22"/>
        </w:rPr>
        <w:t xml:space="preserve"> γιατρό, το</w:t>
      </w:r>
      <w:r w:rsidR="008B352F" w:rsidRPr="00125D33">
        <w:rPr>
          <w:color w:val="000000" w:themeColor="text1"/>
          <w:szCs w:val="22"/>
        </w:rPr>
        <w:t>ν</w:t>
      </w:r>
      <w:r w:rsidRPr="00125D33">
        <w:rPr>
          <w:color w:val="000000" w:themeColor="text1"/>
          <w:szCs w:val="22"/>
        </w:rPr>
        <w:t xml:space="preserve"> φαρμακοποιό, ή το</w:t>
      </w:r>
      <w:r w:rsidR="008B352F" w:rsidRPr="00125D33">
        <w:rPr>
          <w:color w:val="000000" w:themeColor="text1"/>
          <w:szCs w:val="22"/>
        </w:rPr>
        <w:t>ν</w:t>
      </w:r>
      <w:r w:rsidRPr="00125D33">
        <w:rPr>
          <w:color w:val="000000" w:themeColor="text1"/>
          <w:szCs w:val="22"/>
        </w:rPr>
        <w:t xml:space="preserve"> νοσοκόμο σας. </w:t>
      </w:r>
    </w:p>
    <w:p w14:paraId="1BDD226F" w14:textId="77777777" w:rsidR="00025BF4" w:rsidRPr="00125D33" w:rsidRDefault="00025BF4" w:rsidP="00025BF4">
      <w:pPr>
        <w:numPr>
          <w:ilvl w:val="12"/>
          <w:numId w:val="0"/>
        </w:numPr>
        <w:ind w:right="-2"/>
        <w:rPr>
          <w:color w:val="000000" w:themeColor="text1"/>
          <w:szCs w:val="22"/>
        </w:rPr>
      </w:pPr>
    </w:p>
    <w:p w14:paraId="0D7EC42F" w14:textId="77777777" w:rsidR="001B320D" w:rsidRPr="00125D33" w:rsidRDefault="001B320D" w:rsidP="00025BF4">
      <w:pPr>
        <w:numPr>
          <w:ilvl w:val="12"/>
          <w:numId w:val="0"/>
        </w:numPr>
        <w:ind w:right="-2"/>
        <w:rPr>
          <w:color w:val="000000" w:themeColor="text1"/>
          <w:szCs w:val="22"/>
        </w:rPr>
      </w:pPr>
    </w:p>
    <w:p w14:paraId="5338F9F8" w14:textId="77777777" w:rsidR="00025BF4" w:rsidRPr="00125D33" w:rsidRDefault="00025BF4" w:rsidP="00A22753">
      <w:pPr>
        <w:numPr>
          <w:ilvl w:val="12"/>
          <w:numId w:val="0"/>
        </w:numPr>
        <w:ind w:left="567" w:right="-2" w:hanging="567"/>
        <w:rPr>
          <w:color w:val="000000" w:themeColor="text1"/>
          <w:szCs w:val="22"/>
        </w:rPr>
      </w:pPr>
      <w:r w:rsidRPr="00125D33">
        <w:rPr>
          <w:b/>
          <w:color w:val="000000" w:themeColor="text1"/>
          <w:szCs w:val="22"/>
        </w:rPr>
        <w:t>4.</w:t>
      </w:r>
      <w:r w:rsidRPr="00125D33">
        <w:rPr>
          <w:b/>
          <w:color w:val="000000" w:themeColor="text1"/>
          <w:szCs w:val="22"/>
        </w:rPr>
        <w:tab/>
      </w:r>
      <w:r w:rsidR="00FA6B8F" w:rsidRPr="00125D33">
        <w:rPr>
          <w:b/>
          <w:color w:val="000000" w:themeColor="text1"/>
          <w:szCs w:val="22"/>
        </w:rPr>
        <w:t>Πιθανές ανεπιθύμητες ενέργειες</w:t>
      </w:r>
    </w:p>
    <w:p w14:paraId="4BDA7017" w14:textId="77777777" w:rsidR="00025BF4" w:rsidRPr="00125D33" w:rsidRDefault="00025BF4" w:rsidP="00A22753">
      <w:pPr>
        <w:numPr>
          <w:ilvl w:val="12"/>
          <w:numId w:val="0"/>
        </w:numPr>
        <w:ind w:right="-2"/>
        <w:rPr>
          <w:color w:val="000000" w:themeColor="text1"/>
          <w:szCs w:val="22"/>
        </w:rPr>
      </w:pPr>
    </w:p>
    <w:p w14:paraId="160B09C2" w14:textId="77777777" w:rsidR="00025BF4" w:rsidRPr="00125D33" w:rsidRDefault="00025BF4" w:rsidP="00A22753">
      <w:pPr>
        <w:numPr>
          <w:ilvl w:val="12"/>
          <w:numId w:val="0"/>
        </w:numPr>
        <w:ind w:right="-29"/>
        <w:rPr>
          <w:color w:val="000000" w:themeColor="text1"/>
          <w:szCs w:val="22"/>
        </w:rPr>
      </w:pPr>
      <w:r w:rsidRPr="00125D33">
        <w:rPr>
          <w:color w:val="000000" w:themeColor="text1"/>
          <w:szCs w:val="22"/>
        </w:rPr>
        <w:t>Όπως όλα τα φάρμακα, έτσι και αυτό το φάρμακο</w:t>
      </w:r>
      <w:r w:rsidRPr="00125D33">
        <w:rPr>
          <w:b/>
          <w:color w:val="000000" w:themeColor="text1"/>
          <w:szCs w:val="22"/>
        </w:rPr>
        <w:t xml:space="preserve"> </w:t>
      </w:r>
      <w:r w:rsidRPr="00125D33">
        <w:rPr>
          <w:color w:val="000000" w:themeColor="text1"/>
          <w:szCs w:val="22"/>
        </w:rPr>
        <w:t xml:space="preserve">μπορεί να προκαλέσει ανεπιθύμητες ενέργειες, αν και δεν παρουσιάζονται σε όλους τους ανθρώπους. Η πιο συχνή γενική πιθανή ανεπιθύμητη ενέργεια </w:t>
      </w:r>
      <w:r w:rsidR="00B57017" w:rsidRPr="00125D33">
        <w:rPr>
          <w:color w:val="000000" w:themeColor="text1"/>
          <w:szCs w:val="22"/>
        </w:rPr>
        <w:t xml:space="preserve">αυτού του φαρμάκου </w:t>
      </w:r>
      <w:r w:rsidRPr="00125D33">
        <w:rPr>
          <w:color w:val="000000" w:themeColor="text1"/>
          <w:szCs w:val="22"/>
        </w:rPr>
        <w:t>είναι η αιμορραγία η οποία ενδέχεται να είναι δυνητικά απειλητική για τη ζωή και απαιτεί άμεση ιατρική φροντίδα.</w:t>
      </w:r>
    </w:p>
    <w:p w14:paraId="4082246E" w14:textId="77777777" w:rsidR="00025BF4" w:rsidRPr="00125D33" w:rsidRDefault="00025BF4" w:rsidP="004F04E3">
      <w:pPr>
        <w:keepNext/>
        <w:keepLines/>
        <w:rPr>
          <w:color w:val="000000" w:themeColor="text1"/>
          <w:szCs w:val="22"/>
        </w:rPr>
      </w:pPr>
    </w:p>
    <w:p w14:paraId="5BBC5857" w14:textId="77777777" w:rsidR="00503B33" w:rsidRPr="00125D33" w:rsidRDefault="00503B33" w:rsidP="004F04E3">
      <w:pPr>
        <w:keepNext/>
        <w:keepLines/>
        <w:autoSpaceDE w:val="0"/>
        <w:autoSpaceDN w:val="0"/>
        <w:adjustRightInd w:val="0"/>
        <w:rPr>
          <w:color w:val="000000" w:themeColor="text1"/>
          <w:szCs w:val="22"/>
          <w:u w:val="single"/>
        </w:rPr>
      </w:pPr>
      <w:r w:rsidRPr="00125D33">
        <w:rPr>
          <w:color w:val="000000" w:themeColor="text1"/>
          <w:szCs w:val="22"/>
          <w:u w:val="single"/>
        </w:rPr>
        <w:t>Οι ακόλουθες ανεπιθύμητες ενέργειες είναι γνωστές αν λαμβάνετε Eliquis για την πρόληψη σχηματισμού θρόμβου</w:t>
      </w:r>
      <w:r w:rsidR="006E4E23" w:rsidRPr="00125D33">
        <w:rPr>
          <w:color w:val="000000" w:themeColor="text1"/>
          <w:szCs w:val="22"/>
          <w:u w:val="single"/>
        </w:rPr>
        <w:t xml:space="preserve"> αίματος</w:t>
      </w:r>
      <w:r w:rsidRPr="00125D33">
        <w:rPr>
          <w:color w:val="000000" w:themeColor="text1"/>
          <w:szCs w:val="22"/>
          <w:u w:val="single"/>
        </w:rPr>
        <w:t xml:space="preserve"> στην καρδιά σε ασθενείς με ακανόνιστο καρδιακό ρυθμό και τουλάχιστον έναν πρόσθετο παράγοντα κινδύνου.</w:t>
      </w:r>
    </w:p>
    <w:p w14:paraId="6395ED47" w14:textId="77777777" w:rsidR="000A38F3" w:rsidRPr="00125D33" w:rsidRDefault="000A38F3" w:rsidP="004F04E3">
      <w:pPr>
        <w:keepNext/>
        <w:keepLines/>
        <w:numPr>
          <w:ilvl w:val="12"/>
          <w:numId w:val="0"/>
        </w:numPr>
        <w:rPr>
          <w:color w:val="000000" w:themeColor="text1"/>
          <w:szCs w:val="22"/>
        </w:rPr>
      </w:pPr>
    </w:p>
    <w:p w14:paraId="09BC974F" w14:textId="77777777" w:rsidR="0056038A" w:rsidRPr="00125D33" w:rsidRDefault="0056038A" w:rsidP="0056038A">
      <w:pPr>
        <w:autoSpaceDE w:val="0"/>
        <w:autoSpaceDN w:val="0"/>
        <w:adjustRightInd w:val="0"/>
        <w:rPr>
          <w:color w:val="000000" w:themeColor="text1"/>
          <w:szCs w:val="22"/>
        </w:rPr>
      </w:pPr>
      <w:r w:rsidRPr="00125D33">
        <w:rPr>
          <w:b/>
          <w:color w:val="000000" w:themeColor="text1"/>
          <w:szCs w:val="22"/>
        </w:rPr>
        <w:t xml:space="preserve">Συχνές ανεπιθύμητες ενέργειες </w:t>
      </w:r>
      <w:r w:rsidRPr="00125D33">
        <w:rPr>
          <w:b/>
          <w:bCs/>
          <w:color w:val="000000" w:themeColor="text1"/>
          <w:szCs w:val="22"/>
        </w:rPr>
        <w:t>(μπορεί να επηρεάσουν έως 1 στα 10 άτομα)</w:t>
      </w:r>
    </w:p>
    <w:p w14:paraId="2305755D" w14:textId="77777777" w:rsidR="0056038A" w:rsidRPr="00125D33" w:rsidRDefault="0056038A" w:rsidP="00E74BEF">
      <w:pPr>
        <w:autoSpaceDE w:val="0"/>
        <w:autoSpaceDN w:val="0"/>
        <w:adjustRightInd w:val="0"/>
        <w:ind w:left="567" w:hanging="142"/>
        <w:rPr>
          <w:color w:val="000000" w:themeColor="text1"/>
          <w:szCs w:val="22"/>
        </w:rPr>
      </w:pPr>
      <w:r w:rsidRPr="00125D33">
        <w:rPr>
          <w:color w:val="000000" w:themeColor="text1"/>
          <w:szCs w:val="22"/>
        </w:rPr>
        <w:t>Αιμορραγία όπως:</w:t>
      </w:r>
    </w:p>
    <w:p w14:paraId="23742516"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στα μάτια σας</w:t>
      </w:r>
      <w:r w:rsidR="00F267BF" w:rsidRPr="00125D33">
        <w:rPr>
          <w:color w:val="000000" w:themeColor="text1"/>
          <w:szCs w:val="22"/>
        </w:rPr>
        <w:t>,</w:t>
      </w:r>
    </w:p>
    <w:p w14:paraId="39BF8E97"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στο στομάχι σας ή το έντερο</w:t>
      </w:r>
      <w:r w:rsidR="00F267BF" w:rsidRPr="00125D33">
        <w:rPr>
          <w:color w:val="000000" w:themeColor="text1"/>
          <w:szCs w:val="22"/>
        </w:rPr>
        <w:t>,</w:t>
      </w:r>
    </w:p>
    <w:p w14:paraId="04CE0948"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από το ορθό σας</w:t>
      </w:r>
      <w:r w:rsidR="00F267BF" w:rsidRPr="00125D33">
        <w:rPr>
          <w:color w:val="000000" w:themeColor="text1"/>
          <w:szCs w:val="22"/>
        </w:rPr>
        <w:t>,</w:t>
      </w:r>
    </w:p>
    <w:p w14:paraId="6F46BB23" w14:textId="77777777" w:rsidR="0056038A" w:rsidRPr="00125D33" w:rsidRDefault="0056038A" w:rsidP="00E74BEF">
      <w:pPr>
        <w:tabs>
          <w:tab w:val="left" w:pos="1418"/>
        </w:tabs>
        <w:ind w:left="1134" w:hanging="567"/>
        <w:rPr>
          <w:color w:val="000000" w:themeColor="text1"/>
          <w:szCs w:val="22"/>
        </w:rPr>
      </w:pPr>
      <w:r w:rsidRPr="00125D33">
        <w:rPr>
          <w:color w:val="000000" w:themeColor="text1"/>
          <w:szCs w:val="22"/>
        </w:rPr>
        <w:t>-</w:t>
      </w:r>
      <w:r w:rsidRPr="00125D33">
        <w:rPr>
          <w:color w:val="000000" w:themeColor="text1"/>
          <w:szCs w:val="22"/>
        </w:rPr>
        <w:tab/>
        <w:t>αίμα στα ούρα</w:t>
      </w:r>
      <w:r w:rsidR="00F267BF" w:rsidRPr="00125D33">
        <w:rPr>
          <w:color w:val="000000" w:themeColor="text1"/>
          <w:szCs w:val="22"/>
        </w:rPr>
        <w:t>,</w:t>
      </w:r>
    </w:p>
    <w:p w14:paraId="07861F76"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από τη μύτη σας</w:t>
      </w:r>
      <w:r w:rsidR="00F267BF" w:rsidRPr="00125D33">
        <w:rPr>
          <w:color w:val="000000" w:themeColor="text1"/>
          <w:szCs w:val="22"/>
        </w:rPr>
        <w:t>,</w:t>
      </w:r>
    </w:p>
    <w:p w14:paraId="3F719B27"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από τα ούλα σας</w:t>
      </w:r>
      <w:r w:rsidR="00F267BF" w:rsidRPr="00125D33">
        <w:rPr>
          <w:color w:val="000000" w:themeColor="text1"/>
          <w:szCs w:val="22"/>
        </w:rPr>
        <w:t>,</w:t>
      </w:r>
    </w:p>
    <w:p w14:paraId="045A043C"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t>μώλωπες και οίδημα</w:t>
      </w:r>
      <w:r w:rsidR="00F267BF" w:rsidRPr="00125D33">
        <w:rPr>
          <w:color w:val="000000" w:themeColor="text1"/>
          <w:szCs w:val="22"/>
        </w:rPr>
        <w:t>,</w:t>
      </w:r>
    </w:p>
    <w:p w14:paraId="0C6115D7" w14:textId="77777777" w:rsidR="0056038A" w:rsidRPr="00125D33" w:rsidRDefault="0056038A" w:rsidP="00E74BEF">
      <w:pPr>
        <w:autoSpaceDE w:val="0"/>
        <w:autoSpaceDN w:val="0"/>
        <w:adjustRightInd w:val="0"/>
        <w:ind w:left="567" w:hanging="142"/>
        <w:rPr>
          <w:color w:val="000000" w:themeColor="text1"/>
          <w:szCs w:val="22"/>
        </w:rPr>
      </w:pPr>
      <w:r w:rsidRPr="00125D33">
        <w:rPr>
          <w:color w:val="000000" w:themeColor="text1"/>
          <w:szCs w:val="22"/>
        </w:rPr>
        <w:t>-</w:t>
      </w:r>
      <w:r w:rsidRPr="00125D33">
        <w:rPr>
          <w:color w:val="000000" w:themeColor="text1"/>
          <w:szCs w:val="22"/>
        </w:rPr>
        <w:tab/>
        <w:t>Αναιμία, η οποία μπορεί να προκαλέσει κόπωση ή χλωμάδα</w:t>
      </w:r>
      <w:r w:rsidR="00F267BF" w:rsidRPr="00125D33">
        <w:rPr>
          <w:color w:val="000000" w:themeColor="text1"/>
          <w:szCs w:val="22"/>
        </w:rPr>
        <w:t>,</w:t>
      </w:r>
    </w:p>
    <w:p w14:paraId="038F9ABF"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Χαμηλή αρτηριακή πίεση, η οποία σας φέρνει τάση λιποθυμίας, ή έχετε αυξημένο καρδιακό ρυθμό</w:t>
      </w:r>
      <w:r w:rsidR="00F267BF" w:rsidRPr="00125D33">
        <w:rPr>
          <w:color w:val="000000" w:themeColor="text1"/>
          <w:szCs w:val="22"/>
        </w:rPr>
        <w:t>,</w:t>
      </w:r>
    </w:p>
    <w:p w14:paraId="3730495C"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Ναυτία (αίσθημα αδιαθεσίας)</w:t>
      </w:r>
      <w:r w:rsidR="00F267BF" w:rsidRPr="00125D33">
        <w:rPr>
          <w:color w:val="000000" w:themeColor="text1"/>
          <w:szCs w:val="22"/>
        </w:rPr>
        <w:t>,</w:t>
      </w:r>
    </w:p>
    <w:p w14:paraId="527B1C32"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Οι αιματολογικές εξετάσεις μπορεί να δείξουν:</w:t>
      </w:r>
    </w:p>
    <w:p w14:paraId="57F598D5" w14:textId="77777777" w:rsidR="0056038A" w:rsidRPr="00125D33" w:rsidRDefault="0056038A" w:rsidP="00E74BEF">
      <w:pPr>
        <w:autoSpaceDE w:val="0"/>
        <w:autoSpaceDN w:val="0"/>
        <w:adjustRightInd w:val="0"/>
        <w:ind w:left="1134" w:hanging="567"/>
        <w:rPr>
          <w:color w:val="000000" w:themeColor="text1"/>
          <w:szCs w:val="22"/>
        </w:rPr>
      </w:pPr>
      <w:r w:rsidRPr="00125D33">
        <w:rPr>
          <w:color w:val="000000" w:themeColor="text1"/>
          <w:szCs w:val="22"/>
        </w:rPr>
        <w:t>-</w:t>
      </w:r>
      <w:r w:rsidRPr="00125D33">
        <w:rPr>
          <w:color w:val="000000" w:themeColor="text1"/>
          <w:szCs w:val="22"/>
        </w:rPr>
        <w:tab/>
      </w:r>
      <w:r w:rsidRPr="00125D33">
        <w:rPr>
          <w:bCs/>
          <w:color w:val="000000" w:themeColor="text1"/>
          <w:szCs w:val="22"/>
        </w:rPr>
        <w:t>αύξηση της γ-γλουταμυλοτρανσφεράσης (γ-</w:t>
      </w:r>
      <w:r w:rsidRPr="00125D33">
        <w:rPr>
          <w:bCs/>
          <w:color w:val="000000" w:themeColor="text1"/>
          <w:szCs w:val="22"/>
          <w:lang w:val="en-US"/>
        </w:rPr>
        <w:t>GT</w:t>
      </w:r>
      <w:r w:rsidRPr="00125D33">
        <w:rPr>
          <w:bCs/>
          <w:color w:val="000000" w:themeColor="text1"/>
          <w:szCs w:val="22"/>
        </w:rPr>
        <w:t>)</w:t>
      </w:r>
      <w:r w:rsidR="00F267BF" w:rsidRPr="00125D33">
        <w:rPr>
          <w:bCs/>
          <w:color w:val="000000" w:themeColor="text1"/>
          <w:szCs w:val="22"/>
        </w:rPr>
        <w:t>.</w:t>
      </w:r>
    </w:p>
    <w:p w14:paraId="03F50816" w14:textId="77777777" w:rsidR="0056038A" w:rsidRPr="00125D33" w:rsidRDefault="0056038A" w:rsidP="0056038A">
      <w:pPr>
        <w:autoSpaceDE w:val="0"/>
        <w:autoSpaceDN w:val="0"/>
        <w:adjustRightInd w:val="0"/>
        <w:rPr>
          <w:color w:val="000000" w:themeColor="text1"/>
          <w:szCs w:val="22"/>
        </w:rPr>
      </w:pPr>
    </w:p>
    <w:p w14:paraId="6A43EC43" w14:textId="77777777" w:rsidR="0056038A" w:rsidRPr="00125D33" w:rsidRDefault="0056038A" w:rsidP="0056038A">
      <w:pPr>
        <w:autoSpaceDE w:val="0"/>
        <w:autoSpaceDN w:val="0"/>
        <w:adjustRightInd w:val="0"/>
        <w:rPr>
          <w:b/>
          <w:bCs/>
          <w:color w:val="000000" w:themeColor="text1"/>
          <w:szCs w:val="22"/>
        </w:rPr>
      </w:pPr>
      <w:r w:rsidRPr="00125D33">
        <w:rPr>
          <w:b/>
          <w:bCs/>
          <w:color w:val="000000" w:themeColor="text1"/>
          <w:szCs w:val="22"/>
        </w:rPr>
        <w:t>Όχι συχνές ανεπιθύμητες ενέργειες (μπορεί να επηρεάσουν έως 1 στα 100 άτομα)</w:t>
      </w:r>
    </w:p>
    <w:p w14:paraId="4ACBAFFD" w14:textId="77777777" w:rsidR="0056038A" w:rsidRPr="00125D33" w:rsidRDefault="0056038A" w:rsidP="00E74BEF">
      <w:pPr>
        <w:keepNext/>
        <w:numPr>
          <w:ilvl w:val="0"/>
          <w:numId w:val="127"/>
        </w:numPr>
        <w:autoSpaceDE w:val="0"/>
        <w:autoSpaceDN w:val="0"/>
        <w:adjustRightInd w:val="0"/>
        <w:ind w:left="567" w:hanging="567"/>
        <w:rPr>
          <w:color w:val="000000" w:themeColor="text1"/>
          <w:szCs w:val="22"/>
        </w:rPr>
      </w:pPr>
      <w:r w:rsidRPr="00125D33">
        <w:rPr>
          <w:color w:val="000000" w:themeColor="text1"/>
          <w:szCs w:val="22"/>
        </w:rPr>
        <w:t>Αιμορραγία:</w:t>
      </w:r>
    </w:p>
    <w:p w14:paraId="032B5B19" w14:textId="77777777" w:rsidR="0056038A" w:rsidRPr="00125D33" w:rsidRDefault="0056038A" w:rsidP="00E74BEF">
      <w:pPr>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στον εγκέφαλο ή τη σπονδυλική σας στήλη</w:t>
      </w:r>
      <w:r w:rsidR="00CF3C22" w:rsidRPr="00125D33">
        <w:rPr>
          <w:color w:val="000000" w:themeColor="text1"/>
          <w:szCs w:val="22"/>
        </w:rPr>
        <w:t>,</w:t>
      </w:r>
    </w:p>
    <w:p w14:paraId="31528DEC" w14:textId="77777777" w:rsidR="0056038A" w:rsidRPr="00125D33" w:rsidRDefault="0056038A" w:rsidP="00E74BEF">
      <w:pPr>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στο στόμα σας ή αίμα στο σίελο όταν βήχετε</w:t>
      </w:r>
      <w:r w:rsidR="00CF3C22" w:rsidRPr="00125D33">
        <w:rPr>
          <w:color w:val="000000" w:themeColor="text1"/>
          <w:szCs w:val="22"/>
        </w:rPr>
        <w:t>,</w:t>
      </w:r>
    </w:p>
    <w:p w14:paraId="471B6749" w14:textId="77777777" w:rsidR="0056038A" w:rsidRPr="00125D33" w:rsidRDefault="0056038A" w:rsidP="00E74BEF">
      <w:pPr>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στην κοιλιακή σας χώρα ή από τον κόλπο</w:t>
      </w:r>
      <w:r w:rsidR="00CF3C22" w:rsidRPr="00125D33">
        <w:rPr>
          <w:color w:val="000000" w:themeColor="text1"/>
          <w:szCs w:val="22"/>
        </w:rPr>
        <w:t>,</w:t>
      </w:r>
    </w:p>
    <w:p w14:paraId="0156301E" w14:textId="77777777" w:rsidR="0056038A" w:rsidRPr="00125D33" w:rsidRDefault="0056038A" w:rsidP="00E74BEF">
      <w:pPr>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ζωηρό/κόκκινο αίμα στα κόπρανα</w:t>
      </w:r>
      <w:r w:rsidR="00CF3C22" w:rsidRPr="00125D33">
        <w:rPr>
          <w:color w:val="000000" w:themeColor="text1"/>
          <w:szCs w:val="22"/>
        </w:rPr>
        <w:t>,</w:t>
      </w:r>
    </w:p>
    <w:p w14:paraId="6280A525" w14:textId="77777777" w:rsidR="0056038A" w:rsidRPr="00125D33" w:rsidRDefault="0056038A" w:rsidP="00E74BEF">
      <w:pPr>
        <w:keepNext/>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αιμορραγία που προκύπτει μετά από την επέμβασή σας συμπεριλαμβανομένων των μωλώπων και του οιδήματος, της διαρροής αίματος ή υγρού από το χειρουργικό τραύμα/τομή (έκκριση από τραύμα) ή τη θέση της ένεσης</w:t>
      </w:r>
      <w:r w:rsidR="00CF3C22" w:rsidRPr="00125D33">
        <w:rPr>
          <w:color w:val="000000" w:themeColor="text1"/>
          <w:szCs w:val="22"/>
        </w:rPr>
        <w:t>,</w:t>
      </w:r>
    </w:p>
    <w:p w14:paraId="7C4C69C2" w14:textId="77777777" w:rsidR="0056038A" w:rsidRPr="00125D33" w:rsidRDefault="0056038A" w:rsidP="00E74BEF">
      <w:pPr>
        <w:keepNext/>
        <w:autoSpaceDE w:val="0"/>
        <w:autoSpaceDN w:val="0"/>
        <w:adjustRightInd w:val="0"/>
        <w:ind w:left="1134" w:hanging="567"/>
        <w:rPr>
          <w:rFonts w:eastAsia="MS Mincho"/>
          <w:bCs/>
          <w:color w:val="000000" w:themeColor="text1"/>
          <w:szCs w:val="22"/>
          <w:lang w:eastAsia="en-GB"/>
        </w:rPr>
      </w:pPr>
      <w:r w:rsidRPr="00125D33">
        <w:rPr>
          <w:noProof/>
          <w:color w:val="000000" w:themeColor="text1"/>
          <w:szCs w:val="22"/>
        </w:rPr>
        <w:t xml:space="preserve">- </w:t>
      </w:r>
      <w:r w:rsidRPr="00125D33">
        <w:rPr>
          <w:noProof/>
          <w:color w:val="000000" w:themeColor="text1"/>
          <w:szCs w:val="22"/>
        </w:rPr>
        <w:tab/>
      </w:r>
      <w:r w:rsidRPr="00125D33">
        <w:rPr>
          <w:rFonts w:eastAsia="MS Mincho"/>
          <w:bCs/>
          <w:color w:val="000000" w:themeColor="text1"/>
          <w:szCs w:val="22"/>
          <w:lang w:eastAsia="en-GB"/>
        </w:rPr>
        <w:t>από αιμορροΐδα</w:t>
      </w:r>
      <w:r w:rsidR="00CF3C22" w:rsidRPr="00125D33">
        <w:rPr>
          <w:rFonts w:eastAsia="MS Mincho"/>
          <w:bCs/>
          <w:color w:val="000000" w:themeColor="text1"/>
          <w:szCs w:val="22"/>
          <w:lang w:eastAsia="en-GB"/>
        </w:rPr>
        <w:t>,</w:t>
      </w:r>
    </w:p>
    <w:p w14:paraId="1A8243AC" w14:textId="77777777" w:rsidR="0056038A" w:rsidRPr="00125D33" w:rsidRDefault="0056038A" w:rsidP="00E74BEF">
      <w:pPr>
        <w:keepNext/>
        <w:autoSpaceDE w:val="0"/>
        <w:autoSpaceDN w:val="0"/>
        <w:adjustRightInd w:val="0"/>
        <w:ind w:left="1134" w:hanging="567"/>
        <w:rPr>
          <w:rFonts w:eastAsia="MS Mincho"/>
          <w:bCs/>
          <w:color w:val="000000" w:themeColor="text1"/>
          <w:szCs w:val="22"/>
          <w:lang w:eastAsia="en-GB"/>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t>αίμα στα ούρα ή τα κόπρανα που ανιχνεύεται στις εξετάσεις</w:t>
      </w:r>
      <w:r w:rsidR="00CF3C22" w:rsidRPr="00125D33">
        <w:rPr>
          <w:rFonts w:eastAsia="MS Mincho"/>
          <w:bCs/>
          <w:color w:val="000000" w:themeColor="text1"/>
          <w:szCs w:val="22"/>
          <w:lang w:eastAsia="en-GB"/>
        </w:rPr>
        <w:t>,</w:t>
      </w:r>
    </w:p>
    <w:p w14:paraId="126ACB45" w14:textId="77777777" w:rsidR="0056038A" w:rsidRPr="00125D33" w:rsidRDefault="0056038A" w:rsidP="0056038A">
      <w:pPr>
        <w:keepNext/>
        <w:autoSpaceDE w:val="0"/>
        <w:autoSpaceDN w:val="0"/>
        <w:adjustRightInd w:val="0"/>
        <w:rPr>
          <w:color w:val="000000" w:themeColor="text1"/>
          <w:szCs w:val="22"/>
        </w:rPr>
      </w:pPr>
      <w:r w:rsidRPr="00125D33">
        <w:rPr>
          <w:noProof/>
          <w:color w:val="000000" w:themeColor="text1"/>
          <w:szCs w:val="22"/>
        </w:rPr>
        <w:t xml:space="preserve">- </w:t>
      </w:r>
      <w:r w:rsidRPr="00125D33">
        <w:rPr>
          <w:color w:val="000000" w:themeColor="text1"/>
          <w:szCs w:val="22"/>
        </w:rPr>
        <w:t>Μειωμένος αριθμός αιμοπεταλίων στο αίμα σας (που μπορεί να επηρεάσει την πήξη του αίματος)</w:t>
      </w:r>
      <w:r w:rsidR="00CF3C22" w:rsidRPr="00125D33">
        <w:rPr>
          <w:color w:val="000000" w:themeColor="text1"/>
          <w:szCs w:val="22"/>
        </w:rPr>
        <w:t>,</w:t>
      </w:r>
    </w:p>
    <w:p w14:paraId="2604C8DF" w14:textId="77777777" w:rsidR="0056038A" w:rsidRPr="00125D33" w:rsidRDefault="0056038A" w:rsidP="0056038A">
      <w:pPr>
        <w:keepNext/>
        <w:autoSpaceDE w:val="0"/>
        <w:autoSpaceDN w:val="0"/>
        <w:adjustRightInd w:val="0"/>
        <w:rPr>
          <w:color w:val="000000" w:themeColor="text1"/>
          <w:szCs w:val="22"/>
        </w:rPr>
      </w:pPr>
      <w:r w:rsidRPr="00125D33">
        <w:rPr>
          <w:noProof/>
          <w:color w:val="000000" w:themeColor="text1"/>
          <w:szCs w:val="22"/>
        </w:rPr>
        <w:t xml:space="preserve">- </w:t>
      </w:r>
      <w:r w:rsidRPr="00125D33">
        <w:rPr>
          <w:color w:val="000000" w:themeColor="text1"/>
          <w:szCs w:val="22"/>
        </w:rPr>
        <w:t>Οι αιματολογικές εξετάσεις μπορεί να δείξουν:</w:t>
      </w:r>
    </w:p>
    <w:p w14:paraId="209ACC56" w14:textId="77777777" w:rsidR="0056038A" w:rsidRPr="00125D33" w:rsidRDefault="0056038A" w:rsidP="00E74BEF">
      <w:pPr>
        <w:keepNext/>
        <w:tabs>
          <w:tab w:val="left" w:pos="567"/>
        </w:tabs>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μη φυσιολογική ηπατική λειτουργία</w:t>
      </w:r>
      <w:r w:rsidR="00CF3C22" w:rsidRPr="00125D33">
        <w:rPr>
          <w:color w:val="000000" w:themeColor="text1"/>
          <w:szCs w:val="22"/>
        </w:rPr>
        <w:t>,</w:t>
      </w:r>
    </w:p>
    <w:p w14:paraId="6D9DB0FE" w14:textId="77777777" w:rsidR="0056038A" w:rsidRPr="00125D33" w:rsidRDefault="0056038A" w:rsidP="00E74BEF">
      <w:pPr>
        <w:keepNext/>
        <w:tabs>
          <w:tab w:val="left" w:pos="567"/>
        </w:tabs>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αύξηση σε μερικά ηπατικά ένζυμα</w:t>
      </w:r>
      <w:r w:rsidR="00CF3C22" w:rsidRPr="00125D33">
        <w:rPr>
          <w:color w:val="000000" w:themeColor="text1"/>
          <w:szCs w:val="22"/>
        </w:rPr>
        <w:t>,</w:t>
      </w:r>
    </w:p>
    <w:p w14:paraId="559BF17D" w14:textId="77777777" w:rsidR="0056038A" w:rsidRPr="00125D33" w:rsidRDefault="0056038A" w:rsidP="00E74BEF">
      <w:pPr>
        <w:keepNext/>
        <w:tabs>
          <w:tab w:val="left" w:pos="567"/>
        </w:tabs>
        <w:autoSpaceDE w:val="0"/>
        <w:autoSpaceDN w:val="0"/>
        <w:adjustRightInd w:val="0"/>
        <w:ind w:left="1134" w:hanging="567"/>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αύξηση της χολερυθρίνης, ένα προϊόν διάσπασης των ερυθρών αιμοσφαιρίων που μπορεί να προκαλέσει τον κίτρινο χρωματισμό του δέρματος και των ματιών.</w:t>
      </w:r>
    </w:p>
    <w:p w14:paraId="5A8C33EE" w14:textId="77777777" w:rsidR="0056038A" w:rsidRPr="00125D33" w:rsidRDefault="0056038A" w:rsidP="0056038A">
      <w:pPr>
        <w:keepNext/>
        <w:autoSpaceDE w:val="0"/>
        <w:autoSpaceDN w:val="0"/>
        <w:adjustRightInd w:val="0"/>
        <w:rPr>
          <w:color w:val="000000" w:themeColor="text1"/>
          <w:szCs w:val="22"/>
          <w:lang w:val="en-US"/>
        </w:rPr>
      </w:pPr>
      <w:r w:rsidRPr="00125D33">
        <w:rPr>
          <w:noProof/>
          <w:color w:val="000000" w:themeColor="text1"/>
          <w:szCs w:val="22"/>
        </w:rPr>
        <w:t xml:space="preserve">- </w:t>
      </w:r>
      <w:r w:rsidRPr="00125D33">
        <w:rPr>
          <w:color w:val="000000" w:themeColor="text1"/>
          <w:szCs w:val="22"/>
        </w:rPr>
        <w:t>Δερματικό εξάνθημα</w:t>
      </w:r>
      <w:r w:rsidR="00D82727" w:rsidRPr="00125D33">
        <w:rPr>
          <w:color w:val="000000" w:themeColor="text1"/>
          <w:szCs w:val="22"/>
          <w:lang w:val="en-US"/>
        </w:rPr>
        <w:t>,</w:t>
      </w:r>
    </w:p>
    <w:p w14:paraId="4FB12466" w14:textId="77777777" w:rsidR="0056038A" w:rsidRPr="00125D33" w:rsidRDefault="0056038A" w:rsidP="00D914DF">
      <w:pPr>
        <w:numPr>
          <w:ilvl w:val="0"/>
          <w:numId w:val="127"/>
        </w:numPr>
        <w:autoSpaceDE w:val="0"/>
        <w:autoSpaceDN w:val="0"/>
        <w:adjustRightInd w:val="0"/>
        <w:ind w:left="142" w:hanging="142"/>
        <w:rPr>
          <w:noProof/>
          <w:color w:val="000000" w:themeColor="text1"/>
          <w:szCs w:val="22"/>
        </w:rPr>
      </w:pPr>
      <w:r w:rsidRPr="00125D33">
        <w:rPr>
          <w:noProof/>
          <w:color w:val="000000" w:themeColor="text1"/>
          <w:szCs w:val="22"/>
        </w:rPr>
        <w:t>Κνησμός</w:t>
      </w:r>
      <w:r w:rsidR="00D82727" w:rsidRPr="00125D33">
        <w:rPr>
          <w:noProof/>
          <w:color w:val="000000" w:themeColor="text1"/>
          <w:szCs w:val="22"/>
          <w:lang w:val="en-US"/>
        </w:rPr>
        <w:t>,</w:t>
      </w:r>
    </w:p>
    <w:p w14:paraId="59CE4F52" w14:textId="77777777" w:rsidR="00472FD8" w:rsidRPr="00125D33" w:rsidRDefault="008A393D" w:rsidP="00D914DF">
      <w:pPr>
        <w:numPr>
          <w:ilvl w:val="0"/>
          <w:numId w:val="127"/>
        </w:numPr>
        <w:autoSpaceDE w:val="0"/>
        <w:autoSpaceDN w:val="0"/>
        <w:adjustRightInd w:val="0"/>
        <w:ind w:left="142" w:hanging="142"/>
        <w:rPr>
          <w:noProof/>
          <w:color w:val="000000" w:themeColor="text1"/>
          <w:szCs w:val="22"/>
        </w:rPr>
      </w:pPr>
      <w:r w:rsidRPr="00125D33">
        <w:rPr>
          <w:color w:val="000000" w:themeColor="text1"/>
          <w:szCs w:val="22"/>
        </w:rPr>
        <w:t>Τριχόπτωση</w:t>
      </w:r>
      <w:r w:rsidR="00D82727" w:rsidRPr="00125D33">
        <w:rPr>
          <w:color w:val="000000" w:themeColor="text1"/>
          <w:szCs w:val="22"/>
          <w:lang w:val="en-US"/>
        </w:rPr>
        <w:t>,</w:t>
      </w:r>
    </w:p>
    <w:p w14:paraId="5AC5D6B4" w14:textId="77777777" w:rsidR="0056038A" w:rsidRPr="00125D33" w:rsidRDefault="0056038A" w:rsidP="00D914DF">
      <w:pPr>
        <w:autoSpaceDE w:val="0"/>
        <w:autoSpaceDN w:val="0"/>
        <w:adjustRightInd w:val="0"/>
        <w:ind w:left="142" w:hanging="142"/>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 xml:space="preserve">Αλλεργικές αντιδράσεις (υπεραισθησία) οι οποίες ενδέχεται να προκαλέσουν: οίδημα στο πρόσωπο, τα χείλη, το στόμα, τη γλώσσα και/ή το λαιμό και δυσκολία στην αναπνοή. </w:t>
      </w:r>
      <w:r w:rsidRPr="00125D33">
        <w:rPr>
          <w:b/>
          <w:bCs/>
          <w:color w:val="000000" w:themeColor="text1"/>
          <w:szCs w:val="22"/>
        </w:rPr>
        <w:t xml:space="preserve">Επικοινωνήστε αμέσως με το γιατρό σας </w:t>
      </w:r>
      <w:r w:rsidRPr="00125D33">
        <w:rPr>
          <w:color w:val="000000" w:themeColor="text1"/>
          <w:szCs w:val="22"/>
        </w:rPr>
        <w:t>εάν εμφανίσετε κάποιο από αυτά τα συμπτώματα.</w:t>
      </w:r>
    </w:p>
    <w:p w14:paraId="72CA9007" w14:textId="77777777" w:rsidR="0056038A" w:rsidRPr="00125D33" w:rsidRDefault="0056038A" w:rsidP="0056038A">
      <w:pPr>
        <w:keepNext/>
        <w:autoSpaceDE w:val="0"/>
        <w:autoSpaceDN w:val="0"/>
        <w:adjustRightInd w:val="0"/>
        <w:rPr>
          <w:color w:val="000000" w:themeColor="text1"/>
          <w:szCs w:val="22"/>
        </w:rPr>
      </w:pPr>
    </w:p>
    <w:p w14:paraId="6004582C" w14:textId="77777777" w:rsidR="0056038A" w:rsidRPr="00125D33" w:rsidRDefault="0056038A" w:rsidP="00646AE7">
      <w:pPr>
        <w:keepNext/>
        <w:keepLines/>
        <w:autoSpaceDE w:val="0"/>
        <w:autoSpaceDN w:val="0"/>
        <w:adjustRightInd w:val="0"/>
        <w:rPr>
          <w:b/>
          <w:bCs/>
          <w:color w:val="000000" w:themeColor="text1"/>
          <w:szCs w:val="22"/>
        </w:rPr>
      </w:pPr>
      <w:r w:rsidRPr="00125D33">
        <w:rPr>
          <w:b/>
          <w:color w:val="000000" w:themeColor="text1"/>
          <w:szCs w:val="22"/>
        </w:rPr>
        <w:t xml:space="preserve">Σπάνιες ανεπιθύμητες ενέργειες </w:t>
      </w:r>
      <w:r w:rsidRPr="00125D33">
        <w:rPr>
          <w:b/>
          <w:bCs/>
          <w:color w:val="000000" w:themeColor="text1"/>
          <w:szCs w:val="22"/>
        </w:rPr>
        <w:t>(μπορεί να επηρεάσουν έως 1 στα 1.000 άτομα)</w:t>
      </w:r>
    </w:p>
    <w:p w14:paraId="21B78519" w14:textId="77777777" w:rsidR="0056038A" w:rsidRPr="00125D33" w:rsidRDefault="0056038A" w:rsidP="00E74BEF">
      <w:pPr>
        <w:keepNext/>
        <w:keepLines/>
        <w:numPr>
          <w:ilvl w:val="0"/>
          <w:numId w:val="127"/>
        </w:numPr>
        <w:autoSpaceDE w:val="0"/>
        <w:autoSpaceDN w:val="0"/>
        <w:adjustRightInd w:val="0"/>
        <w:ind w:left="567" w:hanging="567"/>
        <w:rPr>
          <w:b/>
          <w:bCs/>
          <w:color w:val="000000" w:themeColor="text1"/>
          <w:szCs w:val="22"/>
        </w:rPr>
      </w:pPr>
      <w:r w:rsidRPr="00125D33">
        <w:rPr>
          <w:rFonts w:eastAsia="MS Mincho"/>
          <w:bCs/>
          <w:color w:val="000000" w:themeColor="text1"/>
          <w:szCs w:val="22"/>
          <w:lang w:eastAsia="en-GB"/>
        </w:rPr>
        <w:t>Αιμορραγία:</w:t>
      </w:r>
    </w:p>
    <w:p w14:paraId="1879E641" w14:textId="77777777" w:rsidR="0056038A" w:rsidRPr="00125D33" w:rsidRDefault="0056038A" w:rsidP="00E74BEF">
      <w:pPr>
        <w:widowControl/>
        <w:autoSpaceDE w:val="0"/>
        <w:autoSpaceDN w:val="0"/>
        <w:adjustRightInd w:val="0"/>
        <w:ind w:left="1134" w:hanging="708"/>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στους πνεύμονες ή το λαιμό σας</w:t>
      </w:r>
      <w:r w:rsidR="00D82727" w:rsidRPr="00125D33">
        <w:rPr>
          <w:color w:val="000000" w:themeColor="text1"/>
          <w:szCs w:val="22"/>
        </w:rPr>
        <w:t>,</w:t>
      </w:r>
    </w:p>
    <w:p w14:paraId="1782FABF" w14:textId="77777777" w:rsidR="0056038A" w:rsidRPr="00125D33" w:rsidRDefault="0056038A" w:rsidP="00E74BEF">
      <w:pPr>
        <w:widowControl/>
        <w:autoSpaceDE w:val="0"/>
        <w:autoSpaceDN w:val="0"/>
        <w:adjustRightInd w:val="0"/>
        <w:ind w:left="1134" w:hanging="708"/>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color w:val="000000" w:themeColor="text1"/>
          <w:szCs w:val="22"/>
        </w:rPr>
        <w:t>στην περιοχή πίσω από την κοιλιακή κοιλότητα</w:t>
      </w:r>
      <w:r w:rsidR="00D82727" w:rsidRPr="00125D33">
        <w:rPr>
          <w:color w:val="000000" w:themeColor="text1"/>
          <w:szCs w:val="22"/>
        </w:rPr>
        <w:t>,</w:t>
      </w:r>
    </w:p>
    <w:p w14:paraId="16DA2E88" w14:textId="77777777" w:rsidR="0056038A" w:rsidRPr="00125D33" w:rsidRDefault="0056038A" w:rsidP="00E74BEF">
      <w:pPr>
        <w:widowControl/>
        <w:autoSpaceDE w:val="0"/>
        <w:autoSpaceDN w:val="0"/>
        <w:adjustRightInd w:val="0"/>
        <w:ind w:left="1134" w:hanging="708"/>
        <w:rPr>
          <w:color w:val="000000" w:themeColor="text1"/>
          <w:szCs w:val="22"/>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r>
      <w:r w:rsidRPr="00125D33">
        <w:rPr>
          <w:bCs/>
          <w:color w:val="000000" w:themeColor="text1"/>
          <w:szCs w:val="22"/>
        </w:rPr>
        <w:t>μέσα σε έναν μυ</w:t>
      </w:r>
      <w:r w:rsidR="00D82727" w:rsidRPr="00125D33">
        <w:rPr>
          <w:bCs/>
          <w:color w:val="000000" w:themeColor="text1"/>
          <w:szCs w:val="22"/>
        </w:rPr>
        <w:t>.</w:t>
      </w:r>
    </w:p>
    <w:p w14:paraId="4B37D346" w14:textId="77777777" w:rsidR="0056038A" w:rsidRPr="00125D33" w:rsidRDefault="0056038A" w:rsidP="009D3377">
      <w:pPr>
        <w:autoSpaceDE w:val="0"/>
        <w:autoSpaceDN w:val="0"/>
        <w:adjustRightInd w:val="0"/>
        <w:rPr>
          <w:color w:val="000000" w:themeColor="text1"/>
          <w:szCs w:val="22"/>
        </w:rPr>
      </w:pPr>
    </w:p>
    <w:p w14:paraId="37B1034A" w14:textId="77777777" w:rsidR="003F644A" w:rsidRPr="00125D33" w:rsidRDefault="003F644A" w:rsidP="003F644A">
      <w:pPr>
        <w:keepNext/>
        <w:tabs>
          <w:tab w:val="left" w:pos="1120"/>
        </w:tabs>
        <w:rPr>
          <w:b/>
          <w:color w:val="000000" w:themeColor="text1"/>
          <w:szCs w:val="22"/>
        </w:rPr>
      </w:pPr>
      <w:r w:rsidRPr="00125D33">
        <w:rPr>
          <w:rFonts w:eastAsia="Calibri"/>
          <w:b/>
          <w:color w:val="000000" w:themeColor="text1"/>
          <w:szCs w:val="22"/>
        </w:rPr>
        <w:t>Πολύ σπάνιες ανεπιθύμητες ενέργειες (</w:t>
      </w:r>
      <w:r w:rsidR="00BB40D5" w:rsidRPr="00125D33">
        <w:rPr>
          <w:rFonts w:eastAsia="Calibri"/>
          <w:b/>
          <w:color w:val="000000" w:themeColor="text1"/>
          <w:szCs w:val="22"/>
        </w:rPr>
        <w:t>μπορεί</w:t>
      </w:r>
      <w:r w:rsidRPr="00125D33">
        <w:rPr>
          <w:rFonts w:eastAsia="Calibri"/>
          <w:b/>
          <w:color w:val="000000" w:themeColor="text1"/>
          <w:szCs w:val="22"/>
        </w:rPr>
        <w:t xml:space="preserve"> να επηρεά</w:t>
      </w:r>
      <w:r w:rsidR="00BB40D5" w:rsidRPr="00125D33">
        <w:rPr>
          <w:rFonts w:eastAsia="Calibri"/>
          <w:b/>
          <w:color w:val="000000" w:themeColor="text1"/>
          <w:szCs w:val="22"/>
        </w:rPr>
        <w:t>σ</w:t>
      </w:r>
      <w:r w:rsidRPr="00125D33">
        <w:rPr>
          <w:rFonts w:eastAsia="Calibri"/>
          <w:b/>
          <w:color w:val="000000" w:themeColor="text1"/>
          <w:szCs w:val="22"/>
        </w:rPr>
        <w:t>ουν έως 1 στα 10.000 άτομα)</w:t>
      </w:r>
    </w:p>
    <w:p w14:paraId="1CD80613" w14:textId="77777777" w:rsidR="003F644A" w:rsidRPr="00125D33" w:rsidRDefault="003F644A" w:rsidP="003F644A">
      <w:pPr>
        <w:keepNext/>
        <w:keepLines/>
        <w:widowControl/>
        <w:autoSpaceDE w:val="0"/>
        <w:autoSpaceDN w:val="0"/>
        <w:adjustRightInd w:val="0"/>
        <w:ind w:left="567" w:hanging="567"/>
        <w:rPr>
          <w:i/>
          <w:color w:val="000000" w:themeColor="text1"/>
          <w:szCs w:val="22"/>
        </w:rPr>
      </w:pPr>
      <w:r w:rsidRPr="00125D33">
        <w:rPr>
          <w:rFonts w:eastAsia="Calibri"/>
          <w:color w:val="000000" w:themeColor="text1"/>
          <w:szCs w:val="22"/>
        </w:rPr>
        <w:t xml:space="preserve">- </w:t>
      </w:r>
      <w:r w:rsidRPr="00125D33">
        <w:rPr>
          <w:rFonts w:eastAsia="Calibri"/>
          <w:color w:val="000000" w:themeColor="text1"/>
          <w:szCs w:val="22"/>
        </w:rPr>
        <w:tab/>
        <w:t xml:space="preserve">Δερματικό εξάνθημα που μπορεί να οδηγήσει σε σχηματισμό </w:t>
      </w:r>
      <w:r w:rsidR="00910761" w:rsidRPr="00125D33">
        <w:rPr>
          <w:noProof/>
          <w:color w:val="000000" w:themeColor="text1"/>
          <w:szCs w:val="22"/>
          <w:lang w:eastAsia="en-GB"/>
        </w:rPr>
        <w:t>φυσαλίδων</w:t>
      </w:r>
      <w:r w:rsidRPr="00125D33">
        <w:rPr>
          <w:rFonts w:eastAsia="Calibri"/>
          <w:color w:val="000000" w:themeColor="text1"/>
          <w:szCs w:val="22"/>
        </w:rPr>
        <w:t xml:space="preserve"> και μοιάζει με μικρούς στόχους (κεντρικές σκούρες κηλίδες που περιβάλλονται από μια πιο ωχρή περιοχή, με έναν </w:t>
      </w:r>
      <w:r w:rsidR="00FF7078" w:rsidRPr="00125D33">
        <w:rPr>
          <w:rFonts w:eastAsia="Calibri"/>
          <w:color w:val="000000" w:themeColor="text1"/>
          <w:szCs w:val="22"/>
        </w:rPr>
        <w:t>σκούρο</w:t>
      </w:r>
      <w:r w:rsidRPr="00125D33">
        <w:rPr>
          <w:rFonts w:eastAsia="Calibri"/>
          <w:color w:val="000000" w:themeColor="text1"/>
          <w:szCs w:val="22"/>
        </w:rPr>
        <w:t xml:space="preserve"> δακτύλιο </w:t>
      </w:r>
      <w:r w:rsidR="0034642E" w:rsidRPr="00125D33">
        <w:rPr>
          <w:rFonts w:eastAsia="Calibri"/>
          <w:color w:val="000000" w:themeColor="text1"/>
          <w:szCs w:val="22"/>
        </w:rPr>
        <w:t>περιμετρικά</w:t>
      </w:r>
      <w:r w:rsidRPr="00125D33">
        <w:rPr>
          <w:rFonts w:eastAsia="Calibri"/>
          <w:color w:val="000000" w:themeColor="text1"/>
          <w:szCs w:val="22"/>
        </w:rPr>
        <w:t xml:space="preserve">) </w:t>
      </w:r>
      <w:r w:rsidRPr="00125D33">
        <w:rPr>
          <w:rFonts w:eastAsia="Calibri"/>
          <w:i/>
          <w:color w:val="000000" w:themeColor="text1"/>
          <w:szCs w:val="22"/>
        </w:rPr>
        <w:t>(πολύμορφο ερύθημα)</w:t>
      </w:r>
      <w:r w:rsidRPr="00125D33">
        <w:rPr>
          <w:rFonts w:eastAsia="Calibri"/>
          <w:color w:val="000000" w:themeColor="text1"/>
          <w:szCs w:val="22"/>
        </w:rPr>
        <w:t>.</w:t>
      </w:r>
    </w:p>
    <w:p w14:paraId="266DD8BA" w14:textId="77777777" w:rsidR="003F644A" w:rsidRPr="00125D33" w:rsidRDefault="003F644A" w:rsidP="0012570B">
      <w:pPr>
        <w:keepNext/>
        <w:keepLines/>
        <w:widowControl/>
        <w:autoSpaceDE w:val="0"/>
        <w:autoSpaceDN w:val="0"/>
        <w:adjustRightInd w:val="0"/>
        <w:rPr>
          <w:color w:val="000000" w:themeColor="text1"/>
          <w:szCs w:val="22"/>
          <w:u w:val="single"/>
        </w:rPr>
      </w:pPr>
    </w:p>
    <w:p w14:paraId="5F201888" w14:textId="76705FE8" w:rsidR="00093CD5" w:rsidRPr="00125D33" w:rsidRDefault="00780FEA" w:rsidP="00093CD5">
      <w:pPr>
        <w:numPr>
          <w:ilvl w:val="12"/>
          <w:numId w:val="0"/>
        </w:numPr>
        <w:ind w:right="-2"/>
        <w:rPr>
          <w:rFonts w:eastAsia="MS Mincho"/>
          <w:b/>
          <w:noProof/>
          <w:color w:val="000000" w:themeColor="text1"/>
          <w:szCs w:val="22"/>
        </w:rPr>
      </w:pPr>
      <w:r w:rsidRPr="00125D33">
        <w:rPr>
          <w:rFonts w:eastAsia="MS Mincho"/>
          <w:b/>
          <w:noProof/>
          <w:color w:val="000000" w:themeColor="text1"/>
          <w:szCs w:val="22"/>
          <w:lang w:eastAsia="en-GB"/>
        </w:rPr>
        <w:t>Μη γνωστής συχνότητας</w:t>
      </w:r>
      <w:r w:rsidR="00093CD5" w:rsidRPr="00125D33">
        <w:rPr>
          <w:rFonts w:eastAsia="MS Mincho"/>
          <w:b/>
          <w:noProof/>
          <w:color w:val="000000" w:themeColor="text1"/>
          <w:szCs w:val="22"/>
          <w:lang w:eastAsia="en-GB"/>
        </w:rPr>
        <w:t xml:space="preserve"> (η συχνότητα δεν μπορεί να εκτιμηθεί με βάση τα διαθέσιμα δεδομένα)</w:t>
      </w:r>
    </w:p>
    <w:p w14:paraId="6D5A05C0" w14:textId="77777777" w:rsidR="00093CD5" w:rsidRPr="00125D33" w:rsidRDefault="00093CD5" w:rsidP="00093CD5">
      <w:pPr>
        <w:pStyle w:val="ListParagraph"/>
        <w:numPr>
          <w:ilvl w:val="0"/>
          <w:numId w:val="142"/>
        </w:numPr>
        <w:autoSpaceDE w:val="0"/>
        <w:autoSpaceDN w:val="0"/>
        <w:adjustRightInd w:val="0"/>
        <w:ind w:left="567" w:hanging="567"/>
        <w:rPr>
          <w:iCs/>
          <w:color w:val="000000" w:themeColor="text1"/>
          <w:szCs w:val="22"/>
        </w:rPr>
      </w:pPr>
      <w:r w:rsidRPr="00125D33">
        <w:rPr>
          <w:noProof/>
          <w:color w:val="000000" w:themeColor="text1"/>
          <w:szCs w:val="22"/>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r w:rsidRPr="00125D33">
        <w:rPr>
          <w:iCs/>
          <w:color w:val="000000" w:themeColor="text1"/>
          <w:szCs w:val="22"/>
        </w:rPr>
        <w:t>.</w:t>
      </w:r>
    </w:p>
    <w:p w14:paraId="27AC3AD1" w14:textId="4435F0C4" w:rsidR="006E420D" w:rsidRPr="00125D33" w:rsidRDefault="006E420D" w:rsidP="00093CD5">
      <w:pPr>
        <w:pStyle w:val="ListParagraph"/>
        <w:numPr>
          <w:ilvl w:val="0"/>
          <w:numId w:val="142"/>
        </w:numPr>
        <w:autoSpaceDE w:val="0"/>
        <w:autoSpaceDN w:val="0"/>
        <w:adjustRightInd w:val="0"/>
        <w:ind w:left="567" w:hanging="567"/>
        <w:rPr>
          <w:iCs/>
          <w:color w:val="000000" w:themeColor="text1"/>
          <w:szCs w:val="22"/>
        </w:rPr>
      </w:pPr>
      <w:r w:rsidRPr="00125D33">
        <w:rPr>
          <w:color w:val="000000" w:themeColor="text1"/>
          <w:szCs w:val="22"/>
        </w:rPr>
        <w:t xml:space="preserve">Αιμορραγία στον νεφρό, μερικές φορές με παρουσία αίματος στα ούρα, που </w:t>
      </w:r>
      <w:r w:rsidRPr="00125D33">
        <w:rPr>
          <w:color w:val="000000" w:themeColor="text1"/>
          <w:szCs w:val="22"/>
          <w:lang w:val="el-GR"/>
        </w:rPr>
        <w:t xml:space="preserve">οδηγεί σε </w:t>
      </w:r>
      <w:r w:rsidRPr="00125D33">
        <w:rPr>
          <w:color w:val="000000" w:themeColor="text1"/>
          <w:szCs w:val="22"/>
        </w:rPr>
        <w:t xml:space="preserve">αδυναμία των νεφρών να λειτουργήσουν </w:t>
      </w:r>
      <w:r w:rsidRPr="00125D33">
        <w:rPr>
          <w:color w:val="000000" w:themeColor="text1"/>
          <w:szCs w:val="22"/>
          <w:lang w:val="el-GR"/>
        </w:rPr>
        <w:t>σωστά</w:t>
      </w:r>
      <w:r w:rsidRPr="00125D33">
        <w:rPr>
          <w:color w:val="000000" w:themeColor="text1"/>
          <w:szCs w:val="22"/>
        </w:rPr>
        <w:t xml:space="preserve"> (νεφροπάθεια σχετιζόμενη με αντιπηκτικά).</w:t>
      </w:r>
    </w:p>
    <w:p w14:paraId="319B899E" w14:textId="77777777" w:rsidR="00093CD5" w:rsidRPr="00125D33" w:rsidRDefault="00093CD5">
      <w:pPr>
        <w:keepNext/>
        <w:keepLines/>
        <w:widowControl/>
        <w:autoSpaceDE w:val="0"/>
        <w:autoSpaceDN w:val="0"/>
        <w:adjustRightInd w:val="0"/>
        <w:rPr>
          <w:color w:val="000000" w:themeColor="text1"/>
          <w:szCs w:val="22"/>
          <w:u w:val="single"/>
          <w:lang w:val="sv-SE"/>
        </w:rPr>
      </w:pPr>
    </w:p>
    <w:p w14:paraId="36FB3769" w14:textId="77777777" w:rsidR="0056038A" w:rsidRPr="00125D33" w:rsidRDefault="0056038A" w:rsidP="0012570B">
      <w:pPr>
        <w:keepNext/>
        <w:keepLines/>
        <w:widowControl/>
        <w:autoSpaceDE w:val="0"/>
        <w:autoSpaceDN w:val="0"/>
        <w:adjustRightInd w:val="0"/>
        <w:rPr>
          <w:color w:val="000000" w:themeColor="text1"/>
          <w:szCs w:val="22"/>
          <w:u w:val="single"/>
        </w:rPr>
      </w:pPr>
      <w:r w:rsidRPr="00125D33">
        <w:rPr>
          <w:color w:val="000000" w:themeColor="text1"/>
          <w:szCs w:val="22"/>
          <w:u w:val="single"/>
        </w:rPr>
        <w:t>Οι ακόλουθες ανεπιθύμητες ενέργειες είναι γνωστές αν λαμβάνετε Eliquis για τη θεραπεία ή την πρόληψη επανεμφάνισης θρόμβων αίματος στις φλέβες των ποδιών σας και θρόμβων αίματος στα αιμοφόρα αγγεία των πνευμόνων σας.</w:t>
      </w:r>
    </w:p>
    <w:p w14:paraId="5E8975C8" w14:textId="77777777" w:rsidR="0056038A" w:rsidRPr="00125D33" w:rsidRDefault="0056038A" w:rsidP="0012570B">
      <w:pPr>
        <w:keepNext/>
        <w:keepLines/>
        <w:widowControl/>
        <w:autoSpaceDE w:val="0"/>
        <w:autoSpaceDN w:val="0"/>
        <w:adjustRightInd w:val="0"/>
        <w:rPr>
          <w:color w:val="000000" w:themeColor="text1"/>
          <w:szCs w:val="22"/>
          <w:u w:val="single"/>
        </w:rPr>
      </w:pPr>
    </w:p>
    <w:p w14:paraId="5A78742A" w14:textId="77777777" w:rsidR="0056038A" w:rsidRPr="00125D33" w:rsidRDefault="0056038A" w:rsidP="00A22753">
      <w:pPr>
        <w:pStyle w:val="EMEABodyText"/>
        <w:keepNext/>
        <w:tabs>
          <w:tab w:val="left" w:pos="1120"/>
        </w:tabs>
        <w:rPr>
          <w:rFonts w:eastAsia="MS Mincho"/>
          <w:b/>
          <w:bCs/>
          <w:color w:val="000000" w:themeColor="text1"/>
          <w:szCs w:val="22"/>
          <w:lang w:val="el-GR" w:eastAsia="en-GB"/>
        </w:rPr>
      </w:pPr>
      <w:r w:rsidRPr="00125D33">
        <w:rPr>
          <w:rFonts w:eastAsia="MS Mincho"/>
          <w:b/>
          <w:bCs/>
          <w:color w:val="000000" w:themeColor="text1"/>
          <w:szCs w:val="22"/>
          <w:lang w:val="el-GR" w:eastAsia="en-GB"/>
        </w:rPr>
        <w:t xml:space="preserve">Συχνές ανεπιθύμητες ενέργειες (μπορεί να επηρεάσουν έως </w:t>
      </w:r>
      <w:r w:rsidRPr="00125D33">
        <w:rPr>
          <w:b/>
          <w:color w:val="000000" w:themeColor="text1"/>
          <w:szCs w:val="22"/>
          <w:lang w:val="el-GR"/>
        </w:rPr>
        <w:t>1 στα 10 άτομα</w:t>
      </w:r>
      <w:r w:rsidRPr="00125D33">
        <w:rPr>
          <w:rFonts w:eastAsia="MS Mincho"/>
          <w:b/>
          <w:bCs/>
          <w:color w:val="000000" w:themeColor="text1"/>
          <w:szCs w:val="22"/>
          <w:lang w:val="el-GR" w:eastAsia="en-GB"/>
        </w:rPr>
        <w:t>)</w:t>
      </w:r>
      <w:r w:rsidRPr="00125D33">
        <w:rPr>
          <w:b/>
          <w:color w:val="000000" w:themeColor="text1"/>
          <w:szCs w:val="22"/>
          <w:lang w:val="el-GR"/>
        </w:rPr>
        <w:t xml:space="preserve"> </w:t>
      </w:r>
    </w:p>
    <w:p w14:paraId="5A0D486C" w14:textId="77777777" w:rsidR="0056038A" w:rsidRPr="00125D33" w:rsidRDefault="0056038A" w:rsidP="00E74BEF">
      <w:pPr>
        <w:keepNext/>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Αιμορραγία όπως:</w:t>
      </w:r>
    </w:p>
    <w:p w14:paraId="4AA036EB" w14:textId="77777777" w:rsidR="0056038A" w:rsidRPr="00125D33" w:rsidRDefault="0056038A" w:rsidP="00E74BEF">
      <w:pPr>
        <w:autoSpaceDE w:val="0"/>
        <w:autoSpaceDN w:val="0"/>
        <w:adjustRightInd w:val="0"/>
        <w:ind w:left="1134" w:hanging="708"/>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από τη μύτη σας</w:t>
      </w:r>
      <w:r w:rsidR="00D82727" w:rsidRPr="00125D33">
        <w:rPr>
          <w:rFonts w:eastAsia="MS Mincho"/>
          <w:bCs/>
          <w:color w:val="000000" w:themeColor="text1"/>
          <w:szCs w:val="22"/>
        </w:rPr>
        <w:t>,</w:t>
      </w:r>
    </w:p>
    <w:p w14:paraId="7F67AD7C" w14:textId="77777777" w:rsidR="0056038A" w:rsidRPr="00125D33" w:rsidRDefault="0056038A" w:rsidP="00E74BEF">
      <w:pPr>
        <w:autoSpaceDE w:val="0"/>
        <w:autoSpaceDN w:val="0"/>
        <w:adjustRightInd w:val="0"/>
        <w:ind w:left="1134" w:hanging="708"/>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από τα ούλα σας</w:t>
      </w:r>
      <w:r w:rsidR="00D82727" w:rsidRPr="00125D33">
        <w:rPr>
          <w:rFonts w:eastAsia="MS Mincho"/>
          <w:bCs/>
          <w:color w:val="000000" w:themeColor="text1"/>
          <w:szCs w:val="22"/>
        </w:rPr>
        <w:t>,</w:t>
      </w:r>
    </w:p>
    <w:p w14:paraId="47775F43" w14:textId="77777777" w:rsidR="0056038A" w:rsidRPr="00125D33" w:rsidRDefault="0056038A" w:rsidP="00E74BEF">
      <w:pPr>
        <w:ind w:left="1134" w:hanging="708"/>
        <w:rPr>
          <w:color w:val="000000" w:themeColor="text1"/>
          <w:szCs w:val="22"/>
        </w:rPr>
      </w:pPr>
      <w:r w:rsidRPr="00125D33">
        <w:rPr>
          <w:color w:val="000000" w:themeColor="text1"/>
          <w:szCs w:val="22"/>
        </w:rPr>
        <w:t xml:space="preserve">- </w:t>
      </w:r>
      <w:r w:rsidRPr="00125D33">
        <w:rPr>
          <w:color w:val="000000" w:themeColor="text1"/>
          <w:szCs w:val="22"/>
        </w:rPr>
        <w:tab/>
        <w:t>αίμα στα ούρα</w:t>
      </w:r>
      <w:r w:rsidR="00D82727" w:rsidRPr="00125D33">
        <w:rPr>
          <w:color w:val="000000" w:themeColor="text1"/>
          <w:szCs w:val="22"/>
        </w:rPr>
        <w:t>,</w:t>
      </w:r>
    </w:p>
    <w:p w14:paraId="498E78DD" w14:textId="77777777" w:rsidR="0056038A" w:rsidRPr="00125D33" w:rsidRDefault="0056038A" w:rsidP="00E74BEF">
      <w:pPr>
        <w:autoSpaceDE w:val="0"/>
        <w:autoSpaceDN w:val="0"/>
        <w:adjustRightInd w:val="0"/>
        <w:ind w:left="1134" w:hanging="708"/>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μώλωπες και οίδημα</w:t>
      </w:r>
      <w:r w:rsidR="00D82727" w:rsidRPr="00125D33">
        <w:rPr>
          <w:rFonts w:eastAsia="MS Mincho"/>
          <w:bCs/>
          <w:color w:val="000000" w:themeColor="text1"/>
          <w:szCs w:val="22"/>
        </w:rPr>
        <w:t>,</w:t>
      </w:r>
    </w:p>
    <w:p w14:paraId="79BF82DC" w14:textId="77777777" w:rsidR="0056038A" w:rsidRPr="00125D33" w:rsidRDefault="0056038A" w:rsidP="00E74BEF">
      <w:pPr>
        <w:autoSpaceDE w:val="0"/>
        <w:autoSpaceDN w:val="0"/>
        <w:adjustRightInd w:val="0"/>
        <w:ind w:left="1134" w:hanging="708"/>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στο στομάχι σας, το έντερό σας, από το ορθό σας</w:t>
      </w:r>
      <w:r w:rsidR="00D82727" w:rsidRPr="00125D33">
        <w:rPr>
          <w:rFonts w:eastAsia="MS Mincho"/>
          <w:bCs/>
          <w:color w:val="000000" w:themeColor="text1"/>
          <w:szCs w:val="22"/>
        </w:rPr>
        <w:t>,</w:t>
      </w:r>
    </w:p>
    <w:p w14:paraId="430C2430" w14:textId="77777777" w:rsidR="0056038A" w:rsidRPr="00125D33" w:rsidRDefault="0056038A" w:rsidP="00E74BEF">
      <w:pPr>
        <w:autoSpaceDE w:val="0"/>
        <w:autoSpaceDN w:val="0"/>
        <w:adjustRightInd w:val="0"/>
        <w:ind w:left="1134" w:hanging="708"/>
        <w:rPr>
          <w:rFonts w:eastAsia="MS Mincho"/>
          <w:bCs/>
          <w:color w:val="000000" w:themeColor="text1"/>
          <w:szCs w:val="22"/>
        </w:rPr>
      </w:pPr>
      <w:r w:rsidRPr="00125D33">
        <w:rPr>
          <w:rFonts w:eastAsia="MS Mincho"/>
          <w:bCs/>
          <w:color w:val="000000" w:themeColor="text1"/>
          <w:szCs w:val="22"/>
          <w:lang w:eastAsia="el-GR"/>
        </w:rPr>
        <w:t xml:space="preserve">- </w:t>
      </w:r>
      <w:r w:rsidRPr="00125D33">
        <w:rPr>
          <w:rFonts w:eastAsia="MS Mincho"/>
          <w:bCs/>
          <w:color w:val="000000" w:themeColor="text1"/>
          <w:szCs w:val="22"/>
          <w:lang w:eastAsia="el-GR"/>
        </w:rPr>
        <w:tab/>
      </w:r>
      <w:r w:rsidRPr="00125D33">
        <w:rPr>
          <w:rFonts w:eastAsia="MS Mincho"/>
          <w:bCs/>
          <w:color w:val="000000" w:themeColor="text1"/>
          <w:szCs w:val="22"/>
        </w:rPr>
        <w:t>στο στόμα σας</w:t>
      </w:r>
      <w:r w:rsidR="00D82727" w:rsidRPr="00125D33">
        <w:rPr>
          <w:rFonts w:eastAsia="MS Mincho"/>
          <w:bCs/>
          <w:color w:val="000000" w:themeColor="text1"/>
          <w:szCs w:val="22"/>
        </w:rPr>
        <w:t>,</w:t>
      </w:r>
    </w:p>
    <w:p w14:paraId="43D51F6D" w14:textId="77777777" w:rsidR="0056038A" w:rsidRPr="00125D33" w:rsidRDefault="0056038A" w:rsidP="00E74BEF">
      <w:pPr>
        <w:tabs>
          <w:tab w:val="left" w:pos="567"/>
        </w:tabs>
        <w:ind w:left="1134" w:hanging="708"/>
        <w:rPr>
          <w:rFonts w:eastAsia="MS Mincho"/>
          <w:bCs/>
          <w:color w:val="000000" w:themeColor="text1"/>
          <w:szCs w:val="22"/>
          <w:lang w:eastAsia="el-GR"/>
        </w:rPr>
      </w:pPr>
      <w:r w:rsidRPr="00125D33">
        <w:rPr>
          <w:rFonts w:eastAsia="MS Mincho"/>
          <w:bCs/>
          <w:color w:val="000000" w:themeColor="text1"/>
          <w:szCs w:val="22"/>
          <w:lang w:eastAsia="el-GR"/>
        </w:rPr>
        <w:t xml:space="preserve">- </w:t>
      </w:r>
      <w:r w:rsidRPr="00125D33">
        <w:rPr>
          <w:rFonts w:eastAsia="MS Mincho"/>
          <w:bCs/>
          <w:color w:val="000000" w:themeColor="text1"/>
          <w:szCs w:val="22"/>
          <w:lang w:eastAsia="el-GR"/>
        </w:rPr>
        <w:tab/>
      </w:r>
      <w:r w:rsidR="0022487D" w:rsidRPr="00125D33">
        <w:rPr>
          <w:rFonts w:eastAsia="MS Mincho"/>
          <w:bCs/>
          <w:color w:val="000000" w:themeColor="text1"/>
          <w:szCs w:val="22"/>
          <w:lang w:eastAsia="el-GR"/>
        </w:rPr>
        <w:tab/>
      </w:r>
      <w:r w:rsidRPr="00125D33">
        <w:rPr>
          <w:rFonts w:eastAsia="MS Mincho"/>
          <w:bCs/>
          <w:color w:val="000000" w:themeColor="text1"/>
          <w:szCs w:val="22"/>
          <w:lang w:eastAsia="el-GR"/>
        </w:rPr>
        <w:t>από τον κόλπο</w:t>
      </w:r>
      <w:r w:rsidR="00D82727" w:rsidRPr="00125D33">
        <w:rPr>
          <w:rFonts w:eastAsia="MS Mincho"/>
          <w:bCs/>
          <w:color w:val="000000" w:themeColor="text1"/>
          <w:szCs w:val="22"/>
          <w:lang w:eastAsia="el-GR"/>
        </w:rPr>
        <w:t>,</w:t>
      </w:r>
    </w:p>
    <w:p w14:paraId="62237834"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Αναιμία, η οποία μπορεί να προκαλέσει κόπωση ή χλωμάδα</w:t>
      </w:r>
      <w:r w:rsidR="00D82727" w:rsidRPr="00125D33">
        <w:rPr>
          <w:color w:val="000000" w:themeColor="text1"/>
          <w:szCs w:val="22"/>
        </w:rPr>
        <w:t>,</w:t>
      </w:r>
    </w:p>
    <w:p w14:paraId="05C75A68"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Μειωμένος αριθμός αιμοπεταλίων στο αίμα σας (που μπορεί να επηρεάσει την πήξη του αίματος)</w:t>
      </w:r>
      <w:r w:rsidR="00D82727" w:rsidRPr="00125D33">
        <w:rPr>
          <w:color w:val="000000" w:themeColor="text1"/>
          <w:szCs w:val="22"/>
        </w:rPr>
        <w:t>,</w:t>
      </w:r>
    </w:p>
    <w:p w14:paraId="4BE3F064"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Ναυτία (αίσθημα αδιαθεσίας)</w:t>
      </w:r>
      <w:r w:rsidR="00D82727" w:rsidRPr="00125D33">
        <w:rPr>
          <w:color w:val="000000" w:themeColor="text1"/>
          <w:szCs w:val="22"/>
        </w:rPr>
        <w:t>,</w:t>
      </w:r>
    </w:p>
    <w:p w14:paraId="028A1768"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Δερματικό εξάνθημα</w:t>
      </w:r>
      <w:r w:rsidR="00D82727" w:rsidRPr="00125D33">
        <w:rPr>
          <w:color w:val="000000" w:themeColor="text1"/>
          <w:szCs w:val="22"/>
        </w:rPr>
        <w:t>,</w:t>
      </w:r>
    </w:p>
    <w:p w14:paraId="06B0938D" w14:textId="77777777" w:rsidR="0056038A" w:rsidRPr="00125D33" w:rsidRDefault="0056038A" w:rsidP="00E74BEF">
      <w:pPr>
        <w:autoSpaceDE w:val="0"/>
        <w:autoSpaceDN w:val="0"/>
        <w:adjustRightInd w:val="0"/>
        <w:ind w:left="567" w:hanging="567"/>
        <w:rPr>
          <w:color w:val="000000" w:themeColor="text1"/>
          <w:szCs w:val="22"/>
        </w:rPr>
      </w:pPr>
      <w:r w:rsidRPr="00125D33">
        <w:rPr>
          <w:color w:val="000000" w:themeColor="text1"/>
          <w:szCs w:val="22"/>
        </w:rPr>
        <w:t xml:space="preserve">- </w:t>
      </w:r>
      <w:r w:rsidRPr="00125D33">
        <w:rPr>
          <w:color w:val="000000" w:themeColor="text1"/>
          <w:szCs w:val="22"/>
        </w:rPr>
        <w:tab/>
        <w:t>Οι αιματολογικές εξετάσεις μπορεί να δείξουν:</w:t>
      </w:r>
    </w:p>
    <w:p w14:paraId="3F19467E" w14:textId="77777777" w:rsidR="0056038A" w:rsidRPr="00125D33" w:rsidRDefault="0056038A" w:rsidP="00E74BEF">
      <w:pPr>
        <w:autoSpaceDE w:val="0"/>
        <w:autoSpaceDN w:val="0"/>
        <w:adjustRightInd w:val="0"/>
        <w:ind w:left="1134" w:hanging="708"/>
        <w:rPr>
          <w:rFonts w:eastAsia="MS Mincho"/>
          <w:bCs/>
          <w:color w:val="000000" w:themeColor="text1"/>
          <w:szCs w:val="22"/>
          <w:lang w:eastAsia="en-GB"/>
        </w:rPr>
      </w:pPr>
      <w:r w:rsidRPr="00125D33">
        <w:rPr>
          <w:rFonts w:eastAsia="MS Mincho"/>
          <w:bCs/>
          <w:color w:val="000000" w:themeColor="text1"/>
          <w:szCs w:val="22"/>
          <w:lang w:eastAsia="en-GB"/>
        </w:rPr>
        <w:t xml:space="preserve">- </w:t>
      </w:r>
      <w:r w:rsidRPr="00125D33">
        <w:rPr>
          <w:rFonts w:eastAsia="MS Mincho"/>
          <w:bCs/>
          <w:color w:val="000000" w:themeColor="text1"/>
          <w:szCs w:val="22"/>
          <w:lang w:eastAsia="en-GB"/>
        </w:rPr>
        <w:tab/>
        <w:t>αύξηση της γ-γλουταμυλοτρανσφεράσης (γ-</w:t>
      </w:r>
      <w:r w:rsidRPr="00125D33">
        <w:rPr>
          <w:rFonts w:eastAsia="MS Mincho"/>
          <w:bCs/>
          <w:color w:val="000000" w:themeColor="text1"/>
          <w:szCs w:val="22"/>
          <w:lang w:val="en-US" w:eastAsia="en-GB"/>
        </w:rPr>
        <w:t>GT</w:t>
      </w:r>
      <w:r w:rsidRPr="00125D33">
        <w:rPr>
          <w:rFonts w:eastAsia="MS Mincho"/>
          <w:bCs/>
          <w:color w:val="000000" w:themeColor="text1"/>
          <w:szCs w:val="22"/>
          <w:lang w:eastAsia="en-GB"/>
        </w:rPr>
        <w:t>) ή της αμινοτρανσφεράσης της αλανίνης (</w:t>
      </w:r>
      <w:r w:rsidRPr="00125D33">
        <w:rPr>
          <w:rFonts w:eastAsia="MS Mincho"/>
          <w:bCs/>
          <w:color w:val="000000" w:themeColor="text1"/>
          <w:szCs w:val="22"/>
          <w:lang w:val="en-US" w:eastAsia="en-GB"/>
        </w:rPr>
        <w:t>ALT</w:t>
      </w:r>
      <w:r w:rsidRPr="00125D33">
        <w:rPr>
          <w:rFonts w:eastAsia="MS Mincho"/>
          <w:bCs/>
          <w:color w:val="000000" w:themeColor="text1"/>
          <w:szCs w:val="22"/>
          <w:lang w:eastAsia="en-GB"/>
        </w:rPr>
        <w:t>)</w:t>
      </w:r>
      <w:r w:rsidR="00D82727" w:rsidRPr="00125D33">
        <w:rPr>
          <w:rFonts w:eastAsia="MS Mincho"/>
          <w:bCs/>
          <w:color w:val="000000" w:themeColor="text1"/>
          <w:szCs w:val="22"/>
          <w:lang w:eastAsia="en-GB"/>
        </w:rPr>
        <w:t>.</w:t>
      </w:r>
    </w:p>
    <w:p w14:paraId="47B21812" w14:textId="77777777" w:rsidR="0056038A" w:rsidRPr="00125D33" w:rsidRDefault="0056038A" w:rsidP="0056038A">
      <w:pPr>
        <w:pStyle w:val="EMEABodyText"/>
        <w:tabs>
          <w:tab w:val="left" w:pos="1120"/>
        </w:tabs>
        <w:rPr>
          <w:rFonts w:eastAsia="MS Mincho"/>
          <w:b/>
          <w:bCs/>
          <w:color w:val="000000" w:themeColor="text1"/>
          <w:szCs w:val="22"/>
          <w:lang w:val="el-GR" w:eastAsia="en-GB"/>
        </w:rPr>
      </w:pPr>
    </w:p>
    <w:p w14:paraId="16523FF6" w14:textId="77777777" w:rsidR="0056038A" w:rsidRPr="00125D33" w:rsidRDefault="0056038A" w:rsidP="0056038A">
      <w:pPr>
        <w:pStyle w:val="EMEABodyText"/>
        <w:keepNext/>
        <w:tabs>
          <w:tab w:val="left" w:pos="1120"/>
        </w:tabs>
        <w:rPr>
          <w:b/>
          <w:color w:val="000000" w:themeColor="text1"/>
          <w:szCs w:val="22"/>
          <w:lang w:val="el-GR"/>
        </w:rPr>
      </w:pPr>
      <w:r w:rsidRPr="00125D33">
        <w:rPr>
          <w:rFonts w:eastAsia="MS Mincho"/>
          <w:b/>
          <w:bCs/>
          <w:color w:val="000000" w:themeColor="text1"/>
          <w:szCs w:val="22"/>
          <w:lang w:val="el-GR" w:eastAsia="en-GB"/>
        </w:rPr>
        <w:t xml:space="preserve">Όχι συχνές ανεπιθύμητες ενέργειες (μπορεί να επηρεάσουν έως </w:t>
      </w:r>
      <w:r w:rsidRPr="00125D33">
        <w:rPr>
          <w:b/>
          <w:color w:val="000000" w:themeColor="text1"/>
          <w:szCs w:val="22"/>
          <w:lang w:val="el-GR"/>
        </w:rPr>
        <w:t>1 στα 100 άτομα</w:t>
      </w:r>
      <w:r w:rsidRPr="00125D33">
        <w:rPr>
          <w:rFonts w:eastAsia="MS Mincho"/>
          <w:b/>
          <w:bCs/>
          <w:color w:val="000000" w:themeColor="text1"/>
          <w:szCs w:val="22"/>
          <w:lang w:val="el-GR" w:eastAsia="en-GB"/>
        </w:rPr>
        <w:t>)</w:t>
      </w:r>
    </w:p>
    <w:p w14:paraId="6C6C768A" w14:textId="77777777" w:rsidR="0056038A" w:rsidRPr="00125D33" w:rsidRDefault="0056038A" w:rsidP="00E74BEF">
      <w:pPr>
        <w:keepNext/>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Χαμηλή αρτηριακή πίεση, η οποία σας φέρνει τάση λιποθυμίας, ή έχετε αυξημένο καρδιακό ρυθμό</w:t>
      </w:r>
      <w:r w:rsidR="00D82727" w:rsidRPr="00125D33">
        <w:rPr>
          <w:color w:val="000000" w:themeColor="text1"/>
          <w:szCs w:val="22"/>
        </w:rPr>
        <w:t>,</w:t>
      </w:r>
    </w:p>
    <w:p w14:paraId="180C727D" w14:textId="77777777" w:rsidR="0056038A" w:rsidRPr="00125D33" w:rsidRDefault="0056038A" w:rsidP="00E74BEF">
      <w:pPr>
        <w:numPr>
          <w:ilvl w:val="0"/>
          <w:numId w:val="127"/>
        </w:numPr>
        <w:autoSpaceDE w:val="0"/>
        <w:autoSpaceDN w:val="0"/>
        <w:adjustRightInd w:val="0"/>
        <w:ind w:left="567" w:hanging="567"/>
        <w:rPr>
          <w:rFonts w:eastAsia="MS Mincho"/>
          <w:color w:val="000000" w:themeColor="text1"/>
          <w:szCs w:val="22"/>
        </w:rPr>
      </w:pPr>
      <w:r w:rsidRPr="00125D33">
        <w:rPr>
          <w:rFonts w:eastAsia="MS Mincho"/>
          <w:color w:val="000000" w:themeColor="text1"/>
          <w:szCs w:val="22"/>
        </w:rPr>
        <w:t>Αιμορραγία:</w:t>
      </w:r>
    </w:p>
    <w:p w14:paraId="3090DDAF" w14:textId="77777777" w:rsidR="0056038A" w:rsidRPr="00125D33" w:rsidRDefault="0056038A" w:rsidP="006904EF">
      <w:pPr>
        <w:autoSpaceDE w:val="0"/>
        <w:autoSpaceDN w:val="0"/>
        <w:adjustRightInd w:val="0"/>
        <w:ind w:left="567" w:firstLine="426"/>
        <w:rPr>
          <w:rFonts w:eastAsia="MS Mincho"/>
          <w:bCs/>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t>στα μάτια σας</w:t>
      </w:r>
      <w:r w:rsidR="00D82727" w:rsidRPr="00125D33">
        <w:rPr>
          <w:rFonts w:eastAsia="MS Mincho"/>
          <w:bCs/>
          <w:color w:val="000000" w:themeColor="text1"/>
          <w:szCs w:val="22"/>
        </w:rPr>
        <w:t>,</w:t>
      </w:r>
    </w:p>
    <w:p w14:paraId="409545DC" w14:textId="77777777" w:rsidR="0056038A" w:rsidRPr="00125D33" w:rsidDel="0033353E" w:rsidRDefault="0056038A" w:rsidP="006904EF">
      <w:pPr>
        <w:autoSpaceDE w:val="0"/>
        <w:autoSpaceDN w:val="0"/>
        <w:adjustRightInd w:val="0"/>
        <w:ind w:left="567" w:firstLine="426"/>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 xml:space="preserve">στο στόμα σας </w:t>
      </w:r>
      <w:r w:rsidRPr="00125D33">
        <w:rPr>
          <w:color w:val="000000" w:themeColor="text1"/>
          <w:szCs w:val="22"/>
        </w:rPr>
        <w:t>ή αίμα στο σίελο όταν βήχετε</w:t>
      </w:r>
      <w:r w:rsidR="00D82727" w:rsidRPr="00125D33">
        <w:rPr>
          <w:color w:val="000000" w:themeColor="text1"/>
          <w:szCs w:val="22"/>
        </w:rPr>
        <w:t>,</w:t>
      </w:r>
    </w:p>
    <w:p w14:paraId="39A5E71C" w14:textId="77777777" w:rsidR="0056038A" w:rsidRPr="00125D33" w:rsidRDefault="0056038A" w:rsidP="006904EF">
      <w:pPr>
        <w:autoSpaceDE w:val="0"/>
        <w:autoSpaceDN w:val="0"/>
        <w:adjustRightInd w:val="0"/>
        <w:ind w:left="567" w:firstLine="426"/>
        <w:rPr>
          <w:rFonts w:eastAsia="MS Mincho"/>
          <w:bCs/>
          <w:color w:val="000000" w:themeColor="text1"/>
          <w:szCs w:val="22"/>
        </w:rPr>
      </w:pPr>
      <w:r w:rsidRPr="00125D33" w:rsidDel="0033353E">
        <w:rPr>
          <w:rFonts w:eastAsia="MS Mincho"/>
          <w:bCs/>
          <w:color w:val="000000" w:themeColor="text1"/>
          <w:szCs w:val="22"/>
        </w:rPr>
        <w:t xml:space="preserve">- </w:t>
      </w:r>
      <w:r w:rsidRPr="00125D33">
        <w:rPr>
          <w:rFonts w:eastAsia="MS Mincho"/>
          <w:bCs/>
          <w:color w:val="000000" w:themeColor="text1"/>
          <w:szCs w:val="22"/>
        </w:rPr>
        <w:tab/>
      </w:r>
      <w:r w:rsidRPr="00125D33">
        <w:rPr>
          <w:color w:val="000000" w:themeColor="text1"/>
          <w:szCs w:val="22"/>
        </w:rPr>
        <w:t>ζωηρό/κόκκινο αίμα στα κόπρανα</w:t>
      </w:r>
      <w:r w:rsidR="00D82727" w:rsidRPr="00125D33">
        <w:rPr>
          <w:color w:val="000000" w:themeColor="text1"/>
          <w:szCs w:val="22"/>
        </w:rPr>
        <w:t>,</w:t>
      </w:r>
    </w:p>
    <w:p w14:paraId="2C9FDD03" w14:textId="77777777" w:rsidR="0056038A" w:rsidRPr="00125D33" w:rsidRDefault="0056038A" w:rsidP="006904EF">
      <w:pPr>
        <w:autoSpaceDE w:val="0"/>
        <w:autoSpaceDN w:val="0"/>
        <w:adjustRightInd w:val="0"/>
        <w:ind w:left="567" w:firstLine="426"/>
        <w:rPr>
          <w:rFonts w:eastAsia="MS Mincho"/>
          <w:color w:val="000000" w:themeColor="text1"/>
          <w:szCs w:val="22"/>
        </w:rPr>
      </w:pPr>
      <w:r w:rsidRPr="00125D33">
        <w:rPr>
          <w:rFonts w:eastAsia="MS Mincho"/>
          <w:bCs/>
          <w:color w:val="000000" w:themeColor="text1"/>
          <w:szCs w:val="22"/>
        </w:rPr>
        <w:t xml:space="preserve">- </w:t>
      </w:r>
      <w:r w:rsidRPr="00125D33">
        <w:rPr>
          <w:rFonts w:eastAsia="MS Mincho"/>
          <w:bCs/>
          <w:color w:val="000000" w:themeColor="text1"/>
          <w:szCs w:val="22"/>
        </w:rPr>
        <w:tab/>
      </w:r>
      <w:r w:rsidRPr="00125D33">
        <w:rPr>
          <w:color w:val="000000" w:themeColor="text1"/>
          <w:szCs w:val="22"/>
        </w:rPr>
        <w:t>αίμα στα ούρα ή τα κόπρανα που ανιχνεύεται στις εξετάσεις</w:t>
      </w:r>
      <w:r w:rsidR="00D82727" w:rsidRPr="00125D33">
        <w:rPr>
          <w:color w:val="000000" w:themeColor="text1"/>
          <w:szCs w:val="22"/>
        </w:rPr>
        <w:t>,</w:t>
      </w:r>
    </w:p>
    <w:p w14:paraId="0BEE8CA4" w14:textId="77777777" w:rsidR="0056038A" w:rsidRPr="00125D33" w:rsidRDefault="0056038A" w:rsidP="006904EF">
      <w:pPr>
        <w:tabs>
          <w:tab w:val="left" w:pos="35"/>
          <w:tab w:val="left" w:pos="900"/>
        </w:tabs>
        <w:autoSpaceDE w:val="0"/>
        <w:autoSpaceDN w:val="0"/>
        <w:adjustRightInd w:val="0"/>
        <w:ind w:left="1418" w:hanging="425"/>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αιμορραγία που προκύπτει μετά την επέμβασή σας, συμπεριλαμβανομένων των μωλώπων και του οιδήματος, διαρροή αίματος ή υγρού από το χειρουργικό τραύμα/τομή (έκκριση από τραύμα) ή τη θέση της ένεσης</w:t>
      </w:r>
      <w:r w:rsidR="00D82727" w:rsidRPr="00125D33">
        <w:rPr>
          <w:rFonts w:eastAsia="MS Mincho"/>
          <w:color w:val="000000" w:themeColor="text1"/>
          <w:szCs w:val="22"/>
        </w:rPr>
        <w:t>,</w:t>
      </w:r>
    </w:p>
    <w:p w14:paraId="59962D2B" w14:textId="77777777" w:rsidR="0056038A" w:rsidRPr="00125D33" w:rsidRDefault="0056038A" w:rsidP="006904EF">
      <w:pPr>
        <w:tabs>
          <w:tab w:val="left" w:pos="35"/>
          <w:tab w:val="left" w:pos="900"/>
        </w:tabs>
        <w:autoSpaceDE w:val="0"/>
        <w:autoSpaceDN w:val="0"/>
        <w:adjustRightInd w:val="0"/>
        <w:ind w:left="567" w:firstLine="426"/>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από αιμορροΐδα</w:t>
      </w:r>
      <w:r w:rsidR="00D82727" w:rsidRPr="00125D33">
        <w:rPr>
          <w:rFonts w:eastAsia="MS Mincho"/>
          <w:color w:val="000000" w:themeColor="text1"/>
          <w:szCs w:val="22"/>
        </w:rPr>
        <w:t>,</w:t>
      </w:r>
    </w:p>
    <w:p w14:paraId="714FB04C" w14:textId="77777777" w:rsidR="0056038A" w:rsidRPr="00125D33" w:rsidRDefault="0056038A" w:rsidP="006904EF">
      <w:pPr>
        <w:tabs>
          <w:tab w:val="left" w:pos="35"/>
          <w:tab w:val="left" w:pos="900"/>
        </w:tabs>
        <w:autoSpaceDE w:val="0"/>
        <w:autoSpaceDN w:val="0"/>
        <w:adjustRightInd w:val="0"/>
        <w:ind w:left="567" w:firstLine="426"/>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μέσα σε έναν μυ</w:t>
      </w:r>
      <w:r w:rsidR="00D82727" w:rsidRPr="00125D33">
        <w:rPr>
          <w:rFonts w:eastAsia="MS Mincho"/>
          <w:color w:val="000000" w:themeColor="text1"/>
          <w:szCs w:val="22"/>
        </w:rPr>
        <w:t>,</w:t>
      </w:r>
    </w:p>
    <w:p w14:paraId="192B401C" w14:textId="77777777" w:rsidR="0056038A" w:rsidRPr="00125D33" w:rsidRDefault="0056038A" w:rsidP="00D914DF">
      <w:pPr>
        <w:autoSpaceDE w:val="0"/>
        <w:autoSpaceDN w:val="0"/>
        <w:adjustRightInd w:val="0"/>
        <w:ind w:left="142" w:hanging="142"/>
        <w:rPr>
          <w:noProof/>
          <w:color w:val="000000" w:themeColor="text1"/>
          <w:szCs w:val="22"/>
        </w:rPr>
      </w:pPr>
      <w:r w:rsidRPr="00125D33">
        <w:rPr>
          <w:noProof/>
          <w:color w:val="000000" w:themeColor="text1"/>
          <w:szCs w:val="22"/>
        </w:rPr>
        <w:t xml:space="preserve">- </w:t>
      </w:r>
      <w:r w:rsidRPr="00125D33">
        <w:rPr>
          <w:noProof/>
          <w:color w:val="000000" w:themeColor="text1"/>
          <w:szCs w:val="22"/>
        </w:rPr>
        <w:tab/>
        <w:t>Κνησμός</w:t>
      </w:r>
      <w:r w:rsidR="00D82727" w:rsidRPr="00125D33">
        <w:rPr>
          <w:noProof/>
          <w:color w:val="000000" w:themeColor="text1"/>
          <w:szCs w:val="22"/>
        </w:rPr>
        <w:t>,</w:t>
      </w:r>
    </w:p>
    <w:p w14:paraId="2B472640" w14:textId="77777777" w:rsidR="00472FD8" w:rsidRPr="00125D33" w:rsidRDefault="008A393D" w:rsidP="00BF46AA">
      <w:pPr>
        <w:numPr>
          <w:ilvl w:val="0"/>
          <w:numId w:val="129"/>
        </w:numPr>
        <w:autoSpaceDE w:val="0"/>
        <w:autoSpaceDN w:val="0"/>
        <w:adjustRightInd w:val="0"/>
        <w:ind w:left="142" w:hanging="142"/>
        <w:rPr>
          <w:noProof/>
          <w:color w:val="000000" w:themeColor="text1"/>
          <w:szCs w:val="22"/>
        </w:rPr>
      </w:pPr>
      <w:r w:rsidRPr="00125D33">
        <w:rPr>
          <w:color w:val="000000" w:themeColor="text1"/>
          <w:szCs w:val="22"/>
        </w:rPr>
        <w:t>Τριχόπτωση</w:t>
      </w:r>
      <w:r w:rsidR="00D82727" w:rsidRPr="00125D33">
        <w:rPr>
          <w:color w:val="000000" w:themeColor="text1"/>
          <w:szCs w:val="22"/>
        </w:rPr>
        <w:t>,</w:t>
      </w:r>
    </w:p>
    <w:p w14:paraId="639321F1" w14:textId="77777777" w:rsidR="0056038A" w:rsidRPr="00125D33" w:rsidRDefault="0056038A" w:rsidP="0056038A">
      <w:pPr>
        <w:keepNext/>
        <w:keepLines/>
        <w:widowControl/>
        <w:tabs>
          <w:tab w:val="left" w:pos="720"/>
        </w:tabs>
        <w:autoSpaceDE w:val="0"/>
        <w:autoSpaceDN w:val="0"/>
        <w:adjustRightInd w:val="0"/>
        <w:ind w:left="142" w:hanging="142"/>
        <w:rPr>
          <w:color w:val="000000" w:themeColor="text1"/>
          <w:szCs w:val="22"/>
        </w:rPr>
      </w:pPr>
      <w:r w:rsidRPr="00125D33">
        <w:rPr>
          <w:color w:val="000000" w:themeColor="text1"/>
          <w:szCs w:val="22"/>
        </w:rPr>
        <w:t>-</w:t>
      </w:r>
      <w:r w:rsidR="00472FD8" w:rsidRPr="00125D33">
        <w:rPr>
          <w:color w:val="000000" w:themeColor="text1"/>
          <w:szCs w:val="22"/>
        </w:rPr>
        <w:t xml:space="preserve"> </w:t>
      </w:r>
      <w:r w:rsidRPr="00125D33">
        <w:rPr>
          <w:color w:val="000000" w:themeColor="text1"/>
          <w:szCs w:val="22"/>
        </w:rPr>
        <w:t xml:space="preserve">Αλλεργικές αντιδράσεις (υπεραισθησία) οι οποίες ενδέχεται να προκαλέσουν: οίδημα στο πρόσωπο, τα χείλη, το στόμα, τη γλώσσα και/ή το λαιμό και δυσκολία στην αναπνοή. </w:t>
      </w:r>
      <w:r w:rsidRPr="00125D33">
        <w:rPr>
          <w:b/>
          <w:bCs/>
          <w:color w:val="000000" w:themeColor="text1"/>
          <w:szCs w:val="22"/>
        </w:rPr>
        <w:t xml:space="preserve">Επικοινωνήστε αμέσως με το γιατρό σας </w:t>
      </w:r>
      <w:r w:rsidRPr="00125D33">
        <w:rPr>
          <w:color w:val="000000" w:themeColor="text1"/>
          <w:szCs w:val="22"/>
        </w:rPr>
        <w:t>εάν εμφανίσετε κάποιο από αυτά τα συμπτώματα</w:t>
      </w:r>
      <w:r w:rsidR="00D82727" w:rsidRPr="00125D33">
        <w:rPr>
          <w:color w:val="000000" w:themeColor="text1"/>
          <w:szCs w:val="22"/>
        </w:rPr>
        <w:t>,</w:t>
      </w:r>
    </w:p>
    <w:p w14:paraId="1E89F956" w14:textId="77777777" w:rsidR="0056038A" w:rsidRPr="00125D33" w:rsidRDefault="0056038A" w:rsidP="0056038A">
      <w:pPr>
        <w:keepNext/>
        <w:autoSpaceDE w:val="0"/>
        <w:autoSpaceDN w:val="0"/>
        <w:adjustRightInd w:val="0"/>
        <w:ind w:left="567" w:hanging="567"/>
        <w:rPr>
          <w:color w:val="000000" w:themeColor="text1"/>
          <w:szCs w:val="22"/>
        </w:rPr>
      </w:pPr>
      <w:r w:rsidRPr="00125D33">
        <w:rPr>
          <w:color w:val="000000" w:themeColor="text1"/>
          <w:szCs w:val="22"/>
        </w:rPr>
        <w:t>-</w:t>
      </w:r>
      <w:r w:rsidR="008A393D" w:rsidRPr="00125D33">
        <w:rPr>
          <w:color w:val="000000" w:themeColor="text1"/>
          <w:szCs w:val="22"/>
        </w:rPr>
        <w:t xml:space="preserve"> </w:t>
      </w:r>
      <w:r w:rsidRPr="00125D33">
        <w:rPr>
          <w:color w:val="000000" w:themeColor="text1"/>
          <w:szCs w:val="22"/>
        </w:rPr>
        <w:t xml:space="preserve">Οι αιματολογικές εξετάσεις μπορεί να δείξουν: </w:t>
      </w:r>
    </w:p>
    <w:p w14:paraId="2E2F2977" w14:textId="77777777" w:rsidR="0056038A" w:rsidRPr="00125D33" w:rsidRDefault="0056038A" w:rsidP="0056038A">
      <w:pPr>
        <w:keepNext/>
        <w:autoSpaceDE w:val="0"/>
        <w:autoSpaceDN w:val="0"/>
        <w:adjustRightInd w:val="0"/>
        <w:ind w:left="1134" w:hanging="141"/>
        <w:rPr>
          <w:color w:val="000000" w:themeColor="text1"/>
          <w:szCs w:val="22"/>
        </w:rPr>
      </w:pPr>
      <w:r w:rsidRPr="00125D33">
        <w:rPr>
          <w:color w:val="000000" w:themeColor="text1"/>
          <w:szCs w:val="22"/>
        </w:rPr>
        <w:t xml:space="preserve">- </w:t>
      </w:r>
      <w:r w:rsidRPr="00125D33">
        <w:rPr>
          <w:color w:val="000000" w:themeColor="text1"/>
          <w:szCs w:val="22"/>
        </w:rPr>
        <w:tab/>
        <w:t>μη φυσιολογική ηπατική λειτουργία</w:t>
      </w:r>
      <w:r w:rsidR="00D82727" w:rsidRPr="00125D33">
        <w:rPr>
          <w:color w:val="000000" w:themeColor="text1"/>
          <w:szCs w:val="22"/>
        </w:rPr>
        <w:t>,</w:t>
      </w:r>
    </w:p>
    <w:p w14:paraId="6256902C" w14:textId="77777777" w:rsidR="0056038A" w:rsidRPr="00125D33" w:rsidRDefault="0056038A" w:rsidP="0056038A">
      <w:pPr>
        <w:keepNext/>
        <w:autoSpaceDE w:val="0"/>
        <w:autoSpaceDN w:val="0"/>
        <w:adjustRightInd w:val="0"/>
        <w:ind w:left="1134" w:hanging="141"/>
        <w:rPr>
          <w:color w:val="000000" w:themeColor="text1"/>
          <w:szCs w:val="22"/>
        </w:rPr>
      </w:pPr>
      <w:r w:rsidRPr="00125D33">
        <w:rPr>
          <w:color w:val="000000" w:themeColor="text1"/>
          <w:szCs w:val="22"/>
        </w:rPr>
        <w:t xml:space="preserve">- </w:t>
      </w:r>
      <w:r w:rsidRPr="00125D33">
        <w:rPr>
          <w:color w:val="000000" w:themeColor="text1"/>
          <w:szCs w:val="22"/>
        </w:rPr>
        <w:tab/>
        <w:t>αύξηση σε μερικά ηπατικά ένζυμα</w:t>
      </w:r>
      <w:r w:rsidR="00D82727" w:rsidRPr="00125D33">
        <w:rPr>
          <w:color w:val="000000" w:themeColor="text1"/>
          <w:szCs w:val="22"/>
        </w:rPr>
        <w:t>,</w:t>
      </w:r>
    </w:p>
    <w:p w14:paraId="2DE5CEF0" w14:textId="77777777" w:rsidR="0056038A" w:rsidRPr="00125D33" w:rsidRDefault="0056038A" w:rsidP="0056038A">
      <w:pPr>
        <w:tabs>
          <w:tab w:val="left" w:pos="720"/>
        </w:tabs>
        <w:autoSpaceDE w:val="0"/>
        <w:autoSpaceDN w:val="0"/>
        <w:adjustRightInd w:val="0"/>
        <w:ind w:left="1134" w:hanging="141"/>
        <w:rPr>
          <w:noProof/>
          <w:color w:val="000000" w:themeColor="text1"/>
          <w:szCs w:val="22"/>
        </w:rPr>
      </w:pPr>
      <w:r w:rsidRPr="00125D33">
        <w:rPr>
          <w:color w:val="000000" w:themeColor="text1"/>
          <w:szCs w:val="22"/>
        </w:rPr>
        <w:t xml:space="preserve">- </w:t>
      </w:r>
      <w:r w:rsidRPr="00125D33">
        <w:rPr>
          <w:color w:val="000000" w:themeColor="text1"/>
          <w:szCs w:val="22"/>
        </w:rPr>
        <w:tab/>
        <w:t>αύξηση της χολερυθρίνης, ένα προϊόν διάσπασης των ερυθρών αιμοσφαιρίων που μπορεί να</w:t>
      </w:r>
      <w:r w:rsidR="00370887" w:rsidRPr="00125D33">
        <w:rPr>
          <w:color w:val="000000" w:themeColor="text1"/>
          <w:szCs w:val="22"/>
        </w:rPr>
        <w:t xml:space="preserve"> </w:t>
      </w:r>
      <w:r w:rsidRPr="00125D33">
        <w:rPr>
          <w:color w:val="000000" w:themeColor="text1"/>
          <w:szCs w:val="22"/>
        </w:rPr>
        <w:t>προκαλέσει τον κίτρινο χρωματισμό του δέρματος και των ματιών.</w:t>
      </w:r>
    </w:p>
    <w:p w14:paraId="644096B1" w14:textId="77777777" w:rsidR="0056038A" w:rsidRPr="00125D33" w:rsidDel="00377C74" w:rsidRDefault="0056038A" w:rsidP="00646AE7">
      <w:pPr>
        <w:keepNext/>
        <w:keepLines/>
        <w:tabs>
          <w:tab w:val="left" w:pos="35"/>
          <w:tab w:val="left" w:pos="900"/>
        </w:tabs>
        <w:autoSpaceDE w:val="0"/>
        <w:autoSpaceDN w:val="0"/>
        <w:adjustRightInd w:val="0"/>
        <w:rPr>
          <w:rFonts w:eastAsia="MS Mincho"/>
          <w:color w:val="000000" w:themeColor="text1"/>
          <w:szCs w:val="22"/>
        </w:rPr>
      </w:pPr>
    </w:p>
    <w:p w14:paraId="1CE1E569" w14:textId="77777777" w:rsidR="0056038A" w:rsidRPr="00125D33" w:rsidRDefault="0056038A" w:rsidP="00646AE7">
      <w:pPr>
        <w:pStyle w:val="EMEABodyText"/>
        <w:keepNext/>
        <w:keepLines/>
        <w:widowControl w:val="0"/>
        <w:tabs>
          <w:tab w:val="left" w:pos="1120"/>
        </w:tabs>
        <w:rPr>
          <w:rFonts w:eastAsia="MS Mincho"/>
          <w:b/>
          <w:bCs/>
          <w:color w:val="000000" w:themeColor="text1"/>
          <w:szCs w:val="22"/>
          <w:lang w:val="el-GR" w:eastAsia="en-GB"/>
        </w:rPr>
      </w:pPr>
      <w:r w:rsidRPr="00125D33">
        <w:rPr>
          <w:rFonts w:eastAsia="MS Mincho"/>
          <w:b/>
          <w:bCs/>
          <w:color w:val="000000" w:themeColor="text1"/>
          <w:szCs w:val="22"/>
          <w:lang w:val="el-GR" w:eastAsia="en-GB"/>
        </w:rPr>
        <w:t xml:space="preserve">Σπάνιες ανεπιθύμητες ενέργειες (μπορεί να επηρεάσουν έως </w:t>
      </w:r>
      <w:r w:rsidRPr="00125D33">
        <w:rPr>
          <w:b/>
          <w:color w:val="000000" w:themeColor="text1"/>
          <w:szCs w:val="22"/>
          <w:lang w:val="el-GR"/>
        </w:rPr>
        <w:t>1 στα 1.000 άτομα</w:t>
      </w:r>
      <w:r w:rsidRPr="00125D33">
        <w:rPr>
          <w:rFonts w:eastAsia="SimSun"/>
          <w:b/>
          <w:color w:val="000000" w:themeColor="text1"/>
          <w:szCs w:val="22"/>
          <w:lang w:val="el-GR" w:eastAsia="zh-CN"/>
        </w:rPr>
        <w:t>)</w:t>
      </w:r>
    </w:p>
    <w:p w14:paraId="212AB035" w14:textId="77777777" w:rsidR="0056038A" w:rsidRPr="00125D33" w:rsidRDefault="003F644A" w:rsidP="00646AE7">
      <w:pPr>
        <w:keepNext/>
        <w:keepLines/>
        <w:autoSpaceDE w:val="0"/>
        <w:autoSpaceDN w:val="0"/>
        <w:adjustRightInd w:val="0"/>
        <w:rPr>
          <w:rFonts w:eastAsia="MS Mincho"/>
          <w:color w:val="000000" w:themeColor="text1"/>
          <w:szCs w:val="22"/>
        </w:rPr>
      </w:pPr>
      <w:r w:rsidRPr="00125D33">
        <w:rPr>
          <w:color w:val="000000" w:themeColor="text1"/>
          <w:szCs w:val="22"/>
        </w:rPr>
        <w:t>-</w:t>
      </w:r>
      <w:r w:rsidRPr="00125D33">
        <w:rPr>
          <w:color w:val="000000" w:themeColor="text1"/>
          <w:szCs w:val="22"/>
        </w:rPr>
        <w:tab/>
      </w:r>
      <w:r w:rsidR="0056038A" w:rsidRPr="00125D33">
        <w:rPr>
          <w:rFonts w:eastAsia="MS Mincho"/>
          <w:color w:val="000000" w:themeColor="text1"/>
          <w:szCs w:val="22"/>
        </w:rPr>
        <w:t>Αιμορραγία:</w:t>
      </w:r>
    </w:p>
    <w:p w14:paraId="7DB6AA88" w14:textId="77777777" w:rsidR="0056038A" w:rsidRPr="00125D33" w:rsidRDefault="0056038A" w:rsidP="00E74BEF">
      <w:pPr>
        <w:keepNext/>
        <w:keepLines/>
        <w:autoSpaceDE w:val="0"/>
        <w:autoSpaceDN w:val="0"/>
        <w:adjustRightInd w:val="0"/>
        <w:ind w:left="1134" w:hanging="567"/>
        <w:rPr>
          <w:rFonts w:eastAsia="MS Mincho"/>
          <w:color w:val="000000" w:themeColor="text1"/>
          <w:szCs w:val="22"/>
        </w:rPr>
      </w:pPr>
      <w:r w:rsidRPr="00125D33">
        <w:rPr>
          <w:rFonts w:eastAsia="MS Mincho"/>
          <w:color w:val="000000" w:themeColor="text1"/>
          <w:szCs w:val="22"/>
        </w:rPr>
        <w:t xml:space="preserve">- </w:t>
      </w:r>
      <w:r w:rsidRPr="00125D33">
        <w:rPr>
          <w:rFonts w:eastAsia="MS Mincho"/>
          <w:color w:val="000000" w:themeColor="text1"/>
          <w:szCs w:val="22"/>
        </w:rPr>
        <w:tab/>
        <w:t>στον εγκέφαλο ή στη σπονδυλική σας στήλη</w:t>
      </w:r>
      <w:r w:rsidR="00D82727" w:rsidRPr="00125D33">
        <w:rPr>
          <w:rFonts w:eastAsia="MS Mincho"/>
          <w:color w:val="000000" w:themeColor="text1"/>
          <w:szCs w:val="22"/>
        </w:rPr>
        <w:t>,</w:t>
      </w:r>
    </w:p>
    <w:p w14:paraId="63B915F8" w14:textId="77777777" w:rsidR="0056038A" w:rsidRPr="00125D33" w:rsidRDefault="0056038A" w:rsidP="00F535FB">
      <w:pPr>
        <w:keepNext/>
        <w:keepLines/>
        <w:autoSpaceDE w:val="0"/>
        <w:autoSpaceDN w:val="0"/>
        <w:adjustRightInd w:val="0"/>
        <w:ind w:left="1134" w:hanging="141"/>
        <w:rPr>
          <w:color w:val="000000" w:themeColor="text1"/>
          <w:szCs w:val="22"/>
        </w:rPr>
      </w:pPr>
      <w:r w:rsidRPr="00125D33">
        <w:rPr>
          <w:color w:val="000000" w:themeColor="text1"/>
          <w:szCs w:val="22"/>
        </w:rPr>
        <w:t xml:space="preserve">- </w:t>
      </w:r>
      <w:r w:rsidRPr="00125D33">
        <w:rPr>
          <w:color w:val="000000" w:themeColor="text1"/>
          <w:szCs w:val="22"/>
        </w:rPr>
        <w:tab/>
        <w:t>στους πνεύμονές σας</w:t>
      </w:r>
      <w:r w:rsidR="00D82727" w:rsidRPr="00125D33">
        <w:rPr>
          <w:color w:val="000000" w:themeColor="text1"/>
          <w:szCs w:val="22"/>
        </w:rPr>
        <w:t>.</w:t>
      </w:r>
    </w:p>
    <w:p w14:paraId="4E8CC0F5" w14:textId="77777777" w:rsidR="0056038A" w:rsidRPr="00125D33" w:rsidRDefault="0056038A" w:rsidP="0066324F">
      <w:pPr>
        <w:widowControl/>
        <w:autoSpaceDE w:val="0"/>
        <w:autoSpaceDN w:val="0"/>
        <w:adjustRightInd w:val="0"/>
        <w:ind w:left="567" w:hanging="567"/>
        <w:rPr>
          <w:color w:val="000000" w:themeColor="text1"/>
          <w:szCs w:val="22"/>
        </w:rPr>
      </w:pPr>
    </w:p>
    <w:p w14:paraId="08D34622" w14:textId="648DF8CB" w:rsidR="0056038A" w:rsidRPr="00125D33" w:rsidRDefault="00780FEA" w:rsidP="00646AE7">
      <w:pPr>
        <w:keepNext/>
        <w:keepLines/>
        <w:numPr>
          <w:ilvl w:val="12"/>
          <w:numId w:val="0"/>
        </w:numPr>
        <w:ind w:right="-2"/>
        <w:rPr>
          <w:rFonts w:eastAsia="MS Mincho"/>
          <w:b/>
          <w:noProof/>
          <w:color w:val="000000" w:themeColor="text1"/>
          <w:szCs w:val="22"/>
          <w:lang w:eastAsia="en-GB"/>
        </w:rPr>
      </w:pPr>
      <w:r w:rsidRPr="00125D33">
        <w:rPr>
          <w:rFonts w:eastAsia="MS Mincho"/>
          <w:b/>
          <w:noProof/>
          <w:color w:val="000000" w:themeColor="text1"/>
          <w:szCs w:val="22"/>
          <w:lang w:eastAsia="en-GB"/>
        </w:rPr>
        <w:t>Μη γνωστής συχνότητας</w:t>
      </w:r>
      <w:r w:rsidR="0056038A" w:rsidRPr="00125D33">
        <w:rPr>
          <w:rFonts w:eastAsia="MS Mincho"/>
          <w:b/>
          <w:noProof/>
          <w:color w:val="000000" w:themeColor="text1"/>
          <w:szCs w:val="22"/>
          <w:lang w:eastAsia="en-GB"/>
        </w:rPr>
        <w:t xml:space="preserve"> (η συχνότητα δεν μπορεί να εκτιμηθεί με βάση τα διαθέσιμα δεδομένα)</w:t>
      </w:r>
    </w:p>
    <w:p w14:paraId="2C3632A3" w14:textId="77777777" w:rsidR="0056038A" w:rsidRPr="00125D33" w:rsidRDefault="006D3E0F" w:rsidP="0066324F">
      <w:pPr>
        <w:numPr>
          <w:ilvl w:val="0"/>
          <w:numId w:val="129"/>
        </w:numPr>
        <w:tabs>
          <w:tab w:val="left" w:pos="142"/>
        </w:tabs>
        <w:autoSpaceDE w:val="0"/>
        <w:autoSpaceDN w:val="0"/>
        <w:adjustRightInd w:val="0"/>
        <w:ind w:left="709" w:hanging="709"/>
        <w:rPr>
          <w:color w:val="000000" w:themeColor="text1"/>
          <w:szCs w:val="22"/>
        </w:rPr>
      </w:pPr>
      <w:r w:rsidRPr="00125D33">
        <w:rPr>
          <w:color w:val="000000" w:themeColor="text1"/>
          <w:szCs w:val="22"/>
        </w:rPr>
        <w:t xml:space="preserve">          </w:t>
      </w:r>
      <w:r w:rsidR="0056038A" w:rsidRPr="00125D33">
        <w:rPr>
          <w:color w:val="000000" w:themeColor="text1"/>
          <w:szCs w:val="22"/>
        </w:rPr>
        <w:t>Αιμορραγία:</w:t>
      </w:r>
    </w:p>
    <w:p w14:paraId="3641581B" w14:textId="77777777" w:rsidR="006D3E0F" w:rsidRPr="00125D33" w:rsidRDefault="0056038A" w:rsidP="006D3E0F">
      <w:pPr>
        <w:tabs>
          <w:tab w:val="left" w:pos="1134"/>
        </w:tabs>
        <w:autoSpaceDE w:val="0"/>
        <w:autoSpaceDN w:val="0"/>
        <w:adjustRightInd w:val="0"/>
        <w:ind w:left="1134" w:hanging="567"/>
        <w:rPr>
          <w:rFonts w:eastAsia="MS Mincho"/>
          <w:color w:val="000000" w:themeColor="text1"/>
          <w:szCs w:val="22"/>
        </w:rPr>
      </w:pPr>
      <w:r w:rsidRPr="00125D33">
        <w:rPr>
          <w:color w:val="000000" w:themeColor="text1"/>
          <w:szCs w:val="22"/>
        </w:rPr>
        <w:t>-</w:t>
      </w:r>
      <w:r w:rsidRPr="00125D33">
        <w:rPr>
          <w:rFonts w:eastAsia="MS Mincho"/>
          <w:color w:val="000000" w:themeColor="text1"/>
          <w:szCs w:val="22"/>
        </w:rPr>
        <w:tab/>
        <w:t>στην κοιλιακή σας χώρα ή στην περιοχή πίσω από την κοιλιακή σας κοιλότητα</w:t>
      </w:r>
      <w:r w:rsidR="00D82727" w:rsidRPr="00125D33">
        <w:rPr>
          <w:rFonts w:eastAsia="MS Mincho"/>
          <w:color w:val="000000" w:themeColor="text1"/>
          <w:szCs w:val="22"/>
        </w:rPr>
        <w:t>.</w:t>
      </w:r>
    </w:p>
    <w:p w14:paraId="03DDC2D4" w14:textId="77777777" w:rsidR="006D3E0F" w:rsidRPr="00125D33" w:rsidRDefault="006D3E0F" w:rsidP="0066324F">
      <w:pPr>
        <w:tabs>
          <w:tab w:val="left" w:pos="1134"/>
        </w:tabs>
        <w:autoSpaceDE w:val="0"/>
        <w:autoSpaceDN w:val="0"/>
        <w:adjustRightInd w:val="0"/>
        <w:ind w:left="567" w:hanging="567"/>
        <w:rPr>
          <w:rFonts w:eastAsia="MS Mincho"/>
          <w:color w:val="000000" w:themeColor="text1"/>
          <w:szCs w:val="22"/>
        </w:rPr>
      </w:pPr>
      <w:r w:rsidRPr="00125D33">
        <w:rPr>
          <w:rFonts w:eastAsia="Calibri"/>
          <w:color w:val="000000" w:themeColor="text1"/>
          <w:szCs w:val="22"/>
        </w:rPr>
        <w:t xml:space="preserve">-         Δερματικό εξάνθημα που μπορεί να οδηγήσει σε σχηματισμό </w:t>
      </w:r>
      <w:r w:rsidRPr="00125D33">
        <w:rPr>
          <w:noProof/>
          <w:color w:val="000000" w:themeColor="text1"/>
          <w:szCs w:val="22"/>
          <w:lang w:eastAsia="en-GB"/>
        </w:rPr>
        <w:t>φυσαλίδων</w:t>
      </w:r>
      <w:r w:rsidRPr="00125D33">
        <w:rPr>
          <w:rFonts w:eastAsia="Calibri"/>
          <w:color w:val="000000" w:themeColor="text1"/>
          <w:szCs w:val="22"/>
        </w:rPr>
        <w:t xml:space="preserve"> και μοιάζει με μικρούς στόχους (κεντρικές σκούρες κηλίδες που περιβάλλονται από μια πιο ωχρή περιοχή, με έναν σκούρο δακτύλιο περιμετρικά) </w:t>
      </w:r>
      <w:r w:rsidRPr="00125D33">
        <w:rPr>
          <w:rFonts w:eastAsia="Calibri"/>
          <w:i/>
          <w:color w:val="000000" w:themeColor="text1"/>
          <w:szCs w:val="22"/>
        </w:rPr>
        <w:t>(πολύμορφο ερύθημα)</w:t>
      </w:r>
      <w:r w:rsidRPr="00125D33">
        <w:rPr>
          <w:rFonts w:eastAsia="Calibri"/>
          <w:color w:val="000000" w:themeColor="text1"/>
          <w:szCs w:val="22"/>
        </w:rPr>
        <w:t>,</w:t>
      </w:r>
    </w:p>
    <w:p w14:paraId="6D87E946" w14:textId="77777777" w:rsidR="00E9131C" w:rsidRPr="00125D33" w:rsidRDefault="00E9131C" w:rsidP="00E9131C">
      <w:pPr>
        <w:pStyle w:val="ListParagraph"/>
        <w:numPr>
          <w:ilvl w:val="0"/>
          <w:numId w:val="142"/>
        </w:numPr>
        <w:autoSpaceDE w:val="0"/>
        <w:autoSpaceDN w:val="0"/>
        <w:adjustRightInd w:val="0"/>
        <w:ind w:left="567" w:hanging="567"/>
        <w:rPr>
          <w:iCs/>
          <w:color w:val="000000" w:themeColor="text1"/>
          <w:szCs w:val="22"/>
        </w:rPr>
      </w:pPr>
      <w:r w:rsidRPr="00125D33">
        <w:rPr>
          <w:noProof/>
          <w:color w:val="000000" w:themeColor="text1"/>
          <w:szCs w:val="22"/>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r w:rsidRPr="00125D33">
        <w:rPr>
          <w:iCs/>
          <w:color w:val="000000" w:themeColor="text1"/>
          <w:szCs w:val="22"/>
        </w:rPr>
        <w:t>.</w:t>
      </w:r>
    </w:p>
    <w:p w14:paraId="2323A29D" w14:textId="44A792D1" w:rsidR="006E420D" w:rsidRPr="00125D33" w:rsidRDefault="006E420D" w:rsidP="00E9131C">
      <w:pPr>
        <w:pStyle w:val="ListParagraph"/>
        <w:numPr>
          <w:ilvl w:val="0"/>
          <w:numId w:val="142"/>
        </w:numPr>
        <w:autoSpaceDE w:val="0"/>
        <w:autoSpaceDN w:val="0"/>
        <w:adjustRightInd w:val="0"/>
        <w:ind w:left="567" w:hanging="567"/>
        <w:rPr>
          <w:iCs/>
          <w:color w:val="000000" w:themeColor="text1"/>
          <w:szCs w:val="22"/>
        </w:rPr>
      </w:pPr>
      <w:r w:rsidRPr="00125D33">
        <w:rPr>
          <w:color w:val="000000" w:themeColor="text1"/>
          <w:szCs w:val="22"/>
        </w:rPr>
        <w:t xml:space="preserve">Αιμορραγία στον νεφρό, μερικές φορές με παρουσία αίματος στα ούρα, που </w:t>
      </w:r>
      <w:r w:rsidRPr="00125D33">
        <w:rPr>
          <w:color w:val="000000" w:themeColor="text1"/>
          <w:szCs w:val="22"/>
          <w:lang w:val="el-GR"/>
        </w:rPr>
        <w:t xml:space="preserve">οδηγεί σε </w:t>
      </w:r>
      <w:r w:rsidRPr="00125D33">
        <w:rPr>
          <w:color w:val="000000" w:themeColor="text1"/>
          <w:szCs w:val="22"/>
        </w:rPr>
        <w:t xml:space="preserve">αδυναμία των νεφρών να λειτουργήσουν </w:t>
      </w:r>
      <w:r w:rsidRPr="00125D33">
        <w:rPr>
          <w:color w:val="000000" w:themeColor="text1"/>
          <w:szCs w:val="22"/>
          <w:lang w:val="el-GR"/>
        </w:rPr>
        <w:t>σωστά</w:t>
      </w:r>
      <w:r w:rsidRPr="00125D33">
        <w:rPr>
          <w:color w:val="000000" w:themeColor="text1"/>
          <w:szCs w:val="22"/>
        </w:rPr>
        <w:t xml:space="preserve"> (νεφροπάθεια σχετιζόμενη με αντιπηκτικά).</w:t>
      </w:r>
    </w:p>
    <w:p w14:paraId="120D0D5B" w14:textId="77777777" w:rsidR="00E9131C" w:rsidRPr="00125D33" w:rsidRDefault="00E9131C">
      <w:pPr>
        <w:keepNext/>
        <w:numPr>
          <w:ilvl w:val="12"/>
          <w:numId w:val="0"/>
        </w:numPr>
        <w:ind w:left="567" w:hanging="567"/>
        <w:rPr>
          <w:b/>
          <w:color w:val="000000" w:themeColor="text1"/>
          <w:szCs w:val="22"/>
        </w:rPr>
      </w:pPr>
    </w:p>
    <w:p w14:paraId="729A8DD4" w14:textId="197E0DA9" w:rsidR="001C3907" w:rsidRPr="00125D33" w:rsidRDefault="00F97170" w:rsidP="001C3907">
      <w:pPr>
        <w:widowControl/>
        <w:tabs>
          <w:tab w:val="left" w:pos="35"/>
          <w:tab w:val="left" w:pos="900"/>
        </w:tabs>
        <w:autoSpaceDE w:val="0"/>
        <w:autoSpaceDN w:val="0"/>
        <w:adjustRightInd w:val="0"/>
        <w:rPr>
          <w:color w:val="000000" w:themeColor="text1"/>
          <w:szCs w:val="22"/>
          <w:u w:val="single"/>
        </w:rPr>
      </w:pPr>
      <w:r w:rsidRPr="00125D33">
        <w:rPr>
          <w:rFonts w:eastAsiaTheme="minorHAnsi"/>
          <w:color w:val="000000" w:themeColor="text1"/>
          <w:kern w:val="2"/>
          <w:szCs w:val="22"/>
          <w:u w:val="single"/>
          <w14:ligatures w14:val="standardContextual"/>
        </w:rPr>
        <w:t>Επι</w:t>
      </w:r>
      <w:r w:rsidR="005E2B75" w:rsidRPr="00125D33">
        <w:rPr>
          <w:rFonts w:eastAsiaTheme="minorHAnsi"/>
          <w:color w:val="000000" w:themeColor="text1"/>
          <w:kern w:val="2"/>
          <w:szCs w:val="22"/>
          <w:u w:val="single"/>
          <w14:ligatures w14:val="standardContextual"/>
        </w:rPr>
        <w:t>π</w:t>
      </w:r>
      <w:r w:rsidR="001C3907" w:rsidRPr="00125D33">
        <w:rPr>
          <w:rFonts w:eastAsiaTheme="minorHAnsi"/>
          <w:color w:val="000000" w:themeColor="text1"/>
          <w:kern w:val="2"/>
          <w:szCs w:val="22"/>
          <w:u w:val="single"/>
          <w14:ligatures w14:val="standardContextual"/>
        </w:rPr>
        <w:t>ρόσθετες ανεπιθύμητες ενέργειες σε παιδιά και εφήβους</w:t>
      </w:r>
    </w:p>
    <w:p w14:paraId="2E3FEE56" w14:textId="77777777" w:rsidR="001C3907" w:rsidRPr="00125D33" w:rsidRDefault="001C3907" w:rsidP="001C3907">
      <w:pPr>
        <w:widowControl/>
        <w:tabs>
          <w:tab w:val="left" w:pos="35"/>
          <w:tab w:val="left" w:pos="900"/>
        </w:tabs>
        <w:autoSpaceDE w:val="0"/>
        <w:autoSpaceDN w:val="0"/>
        <w:adjustRightInd w:val="0"/>
        <w:rPr>
          <w:color w:val="000000" w:themeColor="text1"/>
          <w:szCs w:val="22"/>
          <w:u w:val="single"/>
          <w:lang w:eastAsia="en-GB"/>
        </w:rPr>
      </w:pPr>
    </w:p>
    <w:p w14:paraId="65A71781" w14:textId="1A910EDA" w:rsidR="001C3907" w:rsidRPr="00125D33" w:rsidRDefault="001C3907" w:rsidP="001C3907">
      <w:pPr>
        <w:keepNext/>
        <w:widowControl/>
        <w:autoSpaceDE w:val="0"/>
        <w:autoSpaceDN w:val="0"/>
        <w:adjustRightInd w:val="0"/>
        <w:rPr>
          <w:rFonts w:eastAsia="MS Mincho"/>
          <w:color w:val="000000" w:themeColor="text1"/>
          <w:szCs w:val="22"/>
        </w:rPr>
      </w:pPr>
      <w:r w:rsidRPr="00125D33">
        <w:rPr>
          <w:rFonts w:eastAsiaTheme="minorHAnsi"/>
          <w:b/>
          <w:color w:val="000000" w:themeColor="text1"/>
          <w:kern w:val="2"/>
          <w:szCs w:val="22"/>
          <w14:ligatures w14:val="standardContextual"/>
        </w:rPr>
        <w:t>Ενημερώστε αμέσως τον γιατρό του παιδιού</w:t>
      </w:r>
      <w:r w:rsidRPr="00125D33">
        <w:rPr>
          <w:rFonts w:eastAsiaTheme="minorHAnsi"/>
          <w:color w:val="000000" w:themeColor="text1"/>
          <w:kern w:val="2"/>
          <w:szCs w:val="22"/>
          <w14:ligatures w14:val="standardContextual"/>
        </w:rPr>
        <w:t xml:space="preserve"> εάν παρατηρήσετε οποιοδήποτε από αυτά τα συμπτώματα:</w:t>
      </w:r>
    </w:p>
    <w:p w14:paraId="563DADE4" w14:textId="005AF266" w:rsidR="001C3907" w:rsidRPr="00125D33" w:rsidRDefault="001C3907" w:rsidP="001C3907">
      <w:pPr>
        <w:keepNext/>
        <w:widowControl/>
        <w:tabs>
          <w:tab w:val="left" w:pos="900"/>
        </w:tabs>
        <w:autoSpaceDE w:val="0"/>
        <w:autoSpaceDN w:val="0"/>
        <w:adjustRightInd w:val="0"/>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Αλλεργικές αντιδράσεις (υπερευαισθησία) που μπορεί να προκαλέσουν: πρήξιμο του προσώπου, των χειλιών, του στόματος, της γλώσσας και</w:t>
      </w:r>
      <w:r w:rsidR="00F97170" w:rsidRPr="00125D33">
        <w:rPr>
          <w:rFonts w:eastAsiaTheme="minorHAnsi"/>
          <w:color w:val="000000" w:themeColor="text1"/>
          <w:kern w:val="2"/>
          <w:szCs w:val="22"/>
          <w14:ligatures w14:val="standardContextual"/>
        </w:rPr>
        <w:t>/ή</w:t>
      </w:r>
      <w:r w:rsidRPr="00125D33">
        <w:rPr>
          <w:rFonts w:eastAsiaTheme="minorHAnsi"/>
          <w:color w:val="000000" w:themeColor="text1"/>
          <w:kern w:val="2"/>
          <w:szCs w:val="22"/>
          <w14:ligatures w14:val="standardContextual"/>
        </w:rPr>
        <w:t xml:space="preserve"> του λάρυγγα και δυσκολία στην αναπνοή. Η συχνότητα αυτών των ανεπιθύμητων ενεργειών είναι συχνή (μπορεί να επηρεάσει έως 1 στα 10</w:t>
      </w:r>
      <w:r w:rsidR="00744E79" w:rsidRPr="00125D33">
        <w:rPr>
          <w:rFonts w:eastAsiaTheme="minorHAnsi"/>
          <w:color w:val="000000" w:themeColor="text1"/>
          <w:kern w:val="2"/>
          <w:szCs w:val="22"/>
          <w:lang w:val="en-US"/>
          <w14:ligatures w14:val="standardContextual"/>
        </w:rPr>
        <w:t> </w:t>
      </w:r>
      <w:r w:rsidRPr="00125D33">
        <w:rPr>
          <w:rFonts w:eastAsiaTheme="minorHAnsi"/>
          <w:color w:val="000000" w:themeColor="text1"/>
          <w:kern w:val="2"/>
          <w:szCs w:val="22"/>
          <w14:ligatures w14:val="standardContextual"/>
        </w:rPr>
        <w:t>άτομα).</w:t>
      </w:r>
    </w:p>
    <w:p w14:paraId="1744F19A" w14:textId="77777777" w:rsidR="001C3907" w:rsidRPr="00125D33" w:rsidRDefault="001C3907" w:rsidP="001C3907">
      <w:pPr>
        <w:widowControl/>
        <w:rPr>
          <w:color w:val="000000" w:themeColor="text1"/>
          <w:szCs w:val="22"/>
          <w:lang w:eastAsia="en-GB"/>
        </w:rPr>
      </w:pPr>
    </w:p>
    <w:p w14:paraId="4AF55864" w14:textId="77777777" w:rsidR="001C3907" w:rsidRPr="00125D33" w:rsidRDefault="001C3907" w:rsidP="001C3907">
      <w:pPr>
        <w:widowControl/>
        <w:rPr>
          <w:rFonts w:eastAsia="DengXian Light"/>
          <w:color w:val="000000" w:themeColor="text1"/>
          <w:szCs w:val="22"/>
        </w:rPr>
      </w:pPr>
      <w:r w:rsidRPr="00125D33">
        <w:rPr>
          <w:rFonts w:eastAsiaTheme="minorHAnsi"/>
          <w:color w:val="000000" w:themeColor="text1"/>
          <w:kern w:val="2"/>
          <w:szCs w:val="22"/>
          <w14:ligatures w14:val="standardContextual"/>
        </w:rPr>
        <w:t>Γενικά, οι ανεπιθύμητες ενέργειες που παρατηρήθηκαν σε παιδιά και εφήβους που έλαβαν θεραπεία με Eliquis ήταν παρόμοιου τύπου με εκείνες που παρατηρήθηκαν σε ενήλικες και ήταν κυρίως ήπιας έως μέτριας βαρύτητας. Οι ανεπιθύμητες ενέργειες που παρατηρήθηκαν συχνότερα σε παιδιά και εφήβους ήταν η αιμορραγία από τη μύτη και η μη φυσιολογική κολπική αιμορραγία.</w:t>
      </w:r>
    </w:p>
    <w:p w14:paraId="414CDE0D" w14:textId="77777777" w:rsidR="001C3907" w:rsidRPr="00125D33" w:rsidRDefault="001C3907" w:rsidP="001C3907">
      <w:pPr>
        <w:widowControl/>
        <w:tabs>
          <w:tab w:val="left" w:pos="1120"/>
        </w:tabs>
        <w:rPr>
          <w:color w:val="000000" w:themeColor="text1"/>
          <w:szCs w:val="22"/>
        </w:rPr>
      </w:pPr>
    </w:p>
    <w:p w14:paraId="3CEF7DE0" w14:textId="77777777" w:rsidR="001C3907" w:rsidRPr="00125D33" w:rsidRDefault="001C3907" w:rsidP="001C3907">
      <w:pPr>
        <w:widowControl/>
        <w:tabs>
          <w:tab w:val="left" w:pos="1120"/>
        </w:tabs>
        <w:rPr>
          <w:rFonts w:eastAsia="MS Mincho"/>
          <w:b/>
          <w:color w:val="000000" w:themeColor="text1"/>
          <w:szCs w:val="22"/>
        </w:rPr>
      </w:pPr>
      <w:r w:rsidRPr="00125D33">
        <w:rPr>
          <w:rFonts w:eastAsiaTheme="minorHAnsi"/>
          <w:b/>
          <w:color w:val="000000" w:themeColor="text1"/>
          <w:kern w:val="2"/>
          <w:szCs w:val="22"/>
          <w14:ligatures w14:val="standardContextual"/>
        </w:rPr>
        <w:t>Πολύ συχνές ανεπιθύμητες ενέργειες (μπορεί να επηρεάσουν περισσότερα από 1 στα 10 άτομα)</w:t>
      </w:r>
    </w:p>
    <w:p w14:paraId="4ABCDC75" w14:textId="77777777" w:rsidR="001C3907" w:rsidRPr="00125D33" w:rsidRDefault="001C3907" w:rsidP="001C3907">
      <w:pPr>
        <w:keepNext/>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Αιμορραγία, που περιλαμβάνει:</w:t>
      </w:r>
    </w:p>
    <w:p w14:paraId="4A62456D" w14:textId="1670C963" w:rsidR="001C3907" w:rsidRPr="00125D33" w:rsidRDefault="001C3907" w:rsidP="001C3907">
      <w:pPr>
        <w:keepNext/>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τον κόλπο,</w:t>
      </w:r>
    </w:p>
    <w:p w14:paraId="370E4708" w14:textId="7FEAA07F" w:rsidR="001C3907" w:rsidRPr="00125D33" w:rsidRDefault="001C3907" w:rsidP="001C3907">
      <w:pPr>
        <w:keepNext/>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τη μύτη.</w:t>
      </w:r>
    </w:p>
    <w:p w14:paraId="39C7CEFB" w14:textId="77777777" w:rsidR="001C3907" w:rsidRPr="00125D33" w:rsidRDefault="001C3907" w:rsidP="001C3907">
      <w:pPr>
        <w:widowControl/>
        <w:tabs>
          <w:tab w:val="left" w:pos="1120"/>
        </w:tabs>
        <w:rPr>
          <w:color w:val="000000" w:themeColor="text1"/>
          <w:szCs w:val="22"/>
        </w:rPr>
      </w:pPr>
    </w:p>
    <w:p w14:paraId="415C3B31" w14:textId="77777777" w:rsidR="001C3907" w:rsidRPr="00125D33" w:rsidRDefault="001C3907" w:rsidP="001C3907">
      <w:pPr>
        <w:widowControl/>
        <w:tabs>
          <w:tab w:val="left" w:pos="1120"/>
        </w:tabs>
        <w:rPr>
          <w:rFonts w:eastAsia="MS Mincho"/>
          <w:b/>
          <w:bCs/>
          <w:color w:val="000000" w:themeColor="text1"/>
          <w:szCs w:val="22"/>
        </w:rPr>
      </w:pPr>
      <w:r w:rsidRPr="00125D33">
        <w:rPr>
          <w:rFonts w:eastAsiaTheme="minorHAnsi"/>
          <w:b/>
          <w:color w:val="000000" w:themeColor="text1"/>
          <w:kern w:val="2"/>
          <w:szCs w:val="22"/>
          <w14:ligatures w14:val="standardContextual"/>
        </w:rPr>
        <w:t>Συχνές ανεπιθύμητες ενέργειες (μπορεί να επηρεάσουν έως 1 στα 10 άτομα)</w:t>
      </w:r>
    </w:p>
    <w:p w14:paraId="0A578FA2" w14:textId="77777777" w:rsidR="001C3907" w:rsidRPr="00125D33" w:rsidRDefault="001C3907" w:rsidP="001C3907">
      <w:pPr>
        <w:widowControl/>
        <w:autoSpaceDE w:val="0"/>
        <w:autoSpaceDN w:val="0"/>
        <w:adjustRightInd w:val="0"/>
        <w:ind w:left="567" w:hanging="567"/>
        <w:rPr>
          <w:rFonts w:eastAsia="MS Mincho"/>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Αιμορραγία, που περιλαμβάνει:</w:t>
      </w:r>
    </w:p>
    <w:p w14:paraId="5C2E029B" w14:textId="671C178E" w:rsidR="001C3907" w:rsidRPr="00125D33" w:rsidRDefault="001C3907" w:rsidP="001C3907">
      <w:pPr>
        <w:widowControl/>
        <w:autoSpaceDE w:val="0"/>
        <w:autoSpaceDN w:val="0"/>
        <w:adjustRightInd w:val="0"/>
        <w:ind w:left="1134"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τα ούλα,</w:t>
      </w:r>
    </w:p>
    <w:p w14:paraId="6C26DC75" w14:textId="77777777" w:rsidR="001C3907" w:rsidRPr="00125D33" w:rsidRDefault="001C3907" w:rsidP="001C3907">
      <w:pPr>
        <w:widowControl/>
        <w:ind w:left="1134" w:hanging="567"/>
        <w:rPr>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αίμα στα ούρα,</w:t>
      </w:r>
    </w:p>
    <w:p w14:paraId="29E460C7" w14:textId="77777777" w:rsidR="001C3907" w:rsidRPr="00125D33" w:rsidRDefault="001C3907" w:rsidP="001C3907">
      <w:pPr>
        <w:widowControl/>
        <w:autoSpaceDE w:val="0"/>
        <w:autoSpaceDN w:val="0"/>
        <w:adjustRightInd w:val="0"/>
        <w:ind w:left="1134"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μώλωπες και οίδημα,</w:t>
      </w:r>
    </w:p>
    <w:p w14:paraId="396177E7" w14:textId="3BC08052" w:rsidR="001C3907" w:rsidRPr="00125D33" w:rsidRDefault="001C3907" w:rsidP="001C3907">
      <w:pPr>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το έντερο ή το ορθό,</w:t>
      </w:r>
    </w:p>
    <w:p w14:paraId="6B41A8F0" w14:textId="77777777" w:rsidR="001C3907" w:rsidRPr="00125D33" w:rsidRDefault="001C3907" w:rsidP="001C3907">
      <w:pPr>
        <w:widowControl/>
        <w:autoSpaceDE w:val="0"/>
        <w:autoSpaceDN w:val="0"/>
        <w:adjustRightInd w:val="0"/>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ζωηρό/κόκκινο αίμα στα κόπρανα,</w:t>
      </w:r>
    </w:p>
    <w:p w14:paraId="50FAFF17" w14:textId="680E026E" w:rsidR="001C3907" w:rsidRPr="00125D33" w:rsidRDefault="001C3907" w:rsidP="001C3907">
      <w:pPr>
        <w:widowControl/>
        <w:autoSpaceDE w:val="0"/>
        <w:autoSpaceDN w:val="0"/>
        <w:adjustRightInd w:val="0"/>
        <w:ind w:left="1134"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 xml:space="preserve">αιμορραγία μετά από χειρουργική επέμβαση που περιλαμβάνει μώλωπες και οίδημα, διαρροή αίματος </w:t>
      </w:r>
      <w:r w:rsidR="00D53974" w:rsidRPr="00125D33">
        <w:rPr>
          <w:rFonts w:eastAsiaTheme="minorHAnsi"/>
          <w:color w:val="000000" w:themeColor="text1"/>
          <w:kern w:val="2"/>
          <w:szCs w:val="22"/>
          <w14:ligatures w14:val="standardContextual"/>
        </w:rPr>
        <w:t xml:space="preserve">ή υγρού </w:t>
      </w:r>
      <w:r w:rsidRPr="00125D33">
        <w:rPr>
          <w:rFonts w:eastAsiaTheme="minorHAnsi"/>
          <w:color w:val="000000" w:themeColor="text1"/>
          <w:kern w:val="2"/>
          <w:szCs w:val="22"/>
          <w14:ligatures w14:val="standardContextual"/>
        </w:rPr>
        <w:t xml:space="preserve">από το χειρουργικό τραύμα/τομή (έκκριση τραύματος) ή από το σημείο </w:t>
      </w:r>
      <w:r w:rsidR="0024555E" w:rsidRPr="00125D33">
        <w:rPr>
          <w:rFonts w:eastAsiaTheme="minorHAnsi"/>
          <w:color w:val="000000" w:themeColor="text1"/>
          <w:kern w:val="2"/>
          <w:szCs w:val="22"/>
          <w14:ligatures w14:val="standardContextual"/>
        </w:rPr>
        <w:t>της</w:t>
      </w:r>
      <w:r w:rsidRPr="00125D33">
        <w:rPr>
          <w:rFonts w:eastAsiaTheme="minorHAnsi"/>
          <w:color w:val="000000" w:themeColor="text1"/>
          <w:kern w:val="2"/>
          <w:szCs w:val="22"/>
          <w14:ligatures w14:val="standardContextual"/>
        </w:rPr>
        <w:t xml:space="preserve"> ένεσης,</w:t>
      </w:r>
    </w:p>
    <w:p w14:paraId="4818F198" w14:textId="77777777" w:rsidR="001C3907" w:rsidRPr="00125D33" w:rsidRDefault="001C3907" w:rsidP="001C3907">
      <w:pPr>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Τριχόπτωση,</w:t>
      </w:r>
    </w:p>
    <w:p w14:paraId="7FF91EB2" w14:textId="77777777" w:rsidR="001C3907" w:rsidRPr="00125D33" w:rsidRDefault="001C3907" w:rsidP="001C3907">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Αναιμία, η οποία μπορεί να προκαλέσει κόπωση ή ωχρότητα,</w:t>
      </w:r>
    </w:p>
    <w:p w14:paraId="131B81A3" w14:textId="77777777" w:rsidR="001C3907" w:rsidRPr="00125D33" w:rsidRDefault="001C3907" w:rsidP="001C3907">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Μειωμένος αριθμός αιμοπεταλίων στο αίμα του παιδιού (που μπορεί να επηρεάσει την πήξη του αίματος),</w:t>
      </w:r>
    </w:p>
    <w:p w14:paraId="2148FE24" w14:textId="77777777" w:rsidR="001C3907" w:rsidRPr="00125D33" w:rsidRDefault="001C3907" w:rsidP="001C3907">
      <w:pPr>
        <w:keepNext/>
        <w:widowControl/>
        <w:autoSpaceDE w:val="0"/>
        <w:autoSpaceDN w:val="0"/>
        <w:adjustRightInd w:val="0"/>
        <w:ind w:left="567" w:hanging="567"/>
        <w:rPr>
          <w:rFonts w:eastAsia="MS Mincho"/>
          <w:bCs/>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Ναυτία (αίσθημα αδιαθεσίας),</w:t>
      </w:r>
    </w:p>
    <w:p w14:paraId="084A8033" w14:textId="77777777" w:rsidR="001C3907" w:rsidRPr="00125D33" w:rsidRDefault="001C3907" w:rsidP="001C3907">
      <w:pPr>
        <w:keepNext/>
        <w:widowControl/>
        <w:autoSpaceDE w:val="0"/>
        <w:autoSpaceDN w:val="0"/>
        <w:adjustRightInd w:val="0"/>
        <w:ind w:left="567" w:hanging="567"/>
        <w:rPr>
          <w:rFonts w:eastAsia="MS Mincho"/>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Δερματικό εξάνθημα,</w:t>
      </w:r>
    </w:p>
    <w:p w14:paraId="2D24E531" w14:textId="77777777" w:rsidR="001C3907" w:rsidRPr="00125D33" w:rsidRDefault="001C3907" w:rsidP="001C3907">
      <w:pPr>
        <w:keepNext/>
        <w:widowControl/>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Κνησμός,</w:t>
      </w:r>
    </w:p>
    <w:p w14:paraId="7B795945" w14:textId="77777777" w:rsidR="001C3907" w:rsidRPr="00125D33" w:rsidRDefault="001C3907" w:rsidP="001C3907">
      <w:pPr>
        <w:keepNext/>
        <w:widowControl/>
        <w:ind w:left="567" w:hanging="567"/>
        <w:rPr>
          <w:rFonts w:eastAsia="MS Mincho"/>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Χαμηλή αρτηριακή πίεση, η οποία να προκαλέσει τάση λιποθυμίας ή αυξημένο καρδιακό ρυθμό στο παιδί,</w:t>
      </w:r>
    </w:p>
    <w:p w14:paraId="7962AF6A" w14:textId="77777777" w:rsidR="001C3907" w:rsidRPr="00125D33" w:rsidRDefault="001C3907" w:rsidP="00C83F58">
      <w:pPr>
        <w:widowControl/>
        <w:numPr>
          <w:ilvl w:val="0"/>
          <w:numId w:val="153"/>
        </w:numPr>
        <w:spacing w:line="259" w:lineRule="auto"/>
        <w:ind w:left="567" w:hanging="567"/>
        <w:rPr>
          <w:noProof/>
          <w:color w:val="000000" w:themeColor="text1"/>
          <w:szCs w:val="22"/>
        </w:rPr>
      </w:pPr>
      <w:r w:rsidRPr="00125D33">
        <w:rPr>
          <w:rFonts w:eastAsiaTheme="minorHAnsi"/>
          <w:color w:val="000000" w:themeColor="text1"/>
          <w:kern w:val="2"/>
          <w:szCs w:val="22"/>
          <w14:ligatures w14:val="standardContextual"/>
        </w:rPr>
        <w:t>Οι αιματολογικές εξετάσεις μπορεί να δείξουν:</w:t>
      </w:r>
    </w:p>
    <w:p w14:paraId="59F05F61" w14:textId="77777777" w:rsidR="001C3907" w:rsidRPr="00125D33" w:rsidRDefault="001C3907" w:rsidP="00C83F58">
      <w:pPr>
        <w:widowControl/>
        <w:numPr>
          <w:ilvl w:val="0"/>
          <w:numId w:val="152"/>
        </w:numPr>
        <w:autoSpaceDE w:val="0"/>
        <w:autoSpaceDN w:val="0"/>
        <w:adjustRightInd w:val="0"/>
        <w:spacing w:line="259" w:lineRule="auto"/>
        <w:ind w:left="1134" w:hanging="567"/>
        <w:rPr>
          <w:noProof/>
          <w:color w:val="000000" w:themeColor="text1"/>
          <w:szCs w:val="22"/>
        </w:rPr>
      </w:pPr>
      <w:r w:rsidRPr="00125D33">
        <w:rPr>
          <w:rFonts w:eastAsiaTheme="minorHAnsi"/>
          <w:color w:val="000000" w:themeColor="text1"/>
          <w:kern w:val="2"/>
          <w:szCs w:val="22"/>
          <w14:ligatures w14:val="standardContextual"/>
        </w:rPr>
        <w:t>μη φυσιολογική ηπατική λειτουργία,</w:t>
      </w:r>
    </w:p>
    <w:p w14:paraId="7587FF66" w14:textId="5014DED6" w:rsidR="001C3907" w:rsidRPr="00125D33" w:rsidRDefault="00F97170" w:rsidP="00C83F58">
      <w:pPr>
        <w:widowControl/>
        <w:numPr>
          <w:ilvl w:val="0"/>
          <w:numId w:val="152"/>
        </w:numPr>
        <w:autoSpaceDE w:val="0"/>
        <w:autoSpaceDN w:val="0"/>
        <w:adjustRightInd w:val="0"/>
        <w:spacing w:line="259" w:lineRule="auto"/>
        <w:ind w:left="1134" w:hanging="567"/>
        <w:rPr>
          <w:color w:val="000000" w:themeColor="text1"/>
          <w:szCs w:val="22"/>
        </w:rPr>
      </w:pPr>
      <w:r w:rsidRPr="00125D33">
        <w:rPr>
          <w:rFonts w:eastAsiaTheme="minorHAnsi"/>
          <w:color w:val="000000" w:themeColor="text1"/>
          <w:kern w:val="2"/>
          <w:szCs w:val="22"/>
          <w14:ligatures w14:val="standardContextual"/>
        </w:rPr>
        <w:t xml:space="preserve">μια </w:t>
      </w:r>
      <w:r w:rsidR="001C3907" w:rsidRPr="00125D33">
        <w:rPr>
          <w:rFonts w:eastAsiaTheme="minorHAnsi"/>
          <w:color w:val="000000" w:themeColor="text1"/>
          <w:kern w:val="2"/>
          <w:szCs w:val="22"/>
          <w14:ligatures w14:val="standardContextual"/>
        </w:rPr>
        <w:t>αύξηση σε μερικά ηπατικά ένζυμα,</w:t>
      </w:r>
    </w:p>
    <w:p w14:paraId="7D5DF339" w14:textId="6FF47782" w:rsidR="001C3907" w:rsidRPr="00125D33" w:rsidRDefault="00F97170" w:rsidP="00C83F58">
      <w:pPr>
        <w:widowControl/>
        <w:numPr>
          <w:ilvl w:val="0"/>
          <w:numId w:val="152"/>
        </w:numPr>
        <w:spacing w:line="259" w:lineRule="auto"/>
        <w:ind w:left="1134" w:hanging="567"/>
        <w:rPr>
          <w:color w:val="000000" w:themeColor="text1"/>
          <w:szCs w:val="22"/>
        </w:rPr>
      </w:pPr>
      <w:r w:rsidRPr="00125D33">
        <w:rPr>
          <w:rFonts w:eastAsiaTheme="minorHAnsi"/>
          <w:color w:val="000000" w:themeColor="text1"/>
          <w:kern w:val="2"/>
          <w:szCs w:val="22"/>
          <w14:ligatures w14:val="standardContextual"/>
        </w:rPr>
        <w:t xml:space="preserve">μια </w:t>
      </w:r>
      <w:r w:rsidR="001C3907" w:rsidRPr="00125D33">
        <w:rPr>
          <w:rFonts w:eastAsiaTheme="minorHAnsi"/>
          <w:color w:val="000000" w:themeColor="text1"/>
          <w:kern w:val="2"/>
          <w:szCs w:val="22"/>
          <w14:ligatures w14:val="standardContextual"/>
        </w:rPr>
        <w:t xml:space="preserve">αύξηση </w:t>
      </w:r>
      <w:r w:rsidR="00744E79" w:rsidRPr="00125D33">
        <w:rPr>
          <w:rFonts w:eastAsiaTheme="minorHAnsi"/>
          <w:color w:val="000000" w:themeColor="text1"/>
          <w:kern w:val="2"/>
          <w:szCs w:val="22"/>
          <w14:ligatures w14:val="standardContextual"/>
        </w:rPr>
        <w:t>σας</w:t>
      </w:r>
      <w:r w:rsidR="001C3907" w:rsidRPr="00125D33">
        <w:rPr>
          <w:rFonts w:eastAsiaTheme="minorHAnsi"/>
          <w:color w:val="000000" w:themeColor="text1"/>
          <w:kern w:val="2"/>
          <w:szCs w:val="22"/>
          <w14:ligatures w14:val="standardContextual"/>
        </w:rPr>
        <w:t xml:space="preserve"> αμινοτρανσφεράσης </w:t>
      </w:r>
      <w:r w:rsidR="00744E79" w:rsidRPr="00125D33">
        <w:rPr>
          <w:rFonts w:eastAsiaTheme="minorHAnsi"/>
          <w:color w:val="000000" w:themeColor="text1"/>
          <w:kern w:val="2"/>
          <w:szCs w:val="22"/>
          <w14:ligatures w14:val="standardContextual"/>
        </w:rPr>
        <w:t>σας</w:t>
      </w:r>
      <w:r w:rsidR="001C3907" w:rsidRPr="00125D33">
        <w:rPr>
          <w:rFonts w:eastAsiaTheme="minorHAnsi"/>
          <w:color w:val="000000" w:themeColor="text1"/>
          <w:kern w:val="2"/>
          <w:szCs w:val="22"/>
          <w14:ligatures w14:val="standardContextual"/>
        </w:rPr>
        <w:t xml:space="preserve"> αλανίνης (ALT).</w:t>
      </w:r>
    </w:p>
    <w:p w14:paraId="1848C5A0" w14:textId="77777777" w:rsidR="001C3907" w:rsidRPr="00125D33" w:rsidRDefault="001C3907" w:rsidP="006B160F">
      <w:pPr>
        <w:widowControl/>
        <w:autoSpaceDE w:val="0"/>
        <w:autoSpaceDN w:val="0"/>
        <w:adjustRightInd w:val="0"/>
        <w:rPr>
          <w:b/>
          <w:color w:val="000000" w:themeColor="text1"/>
          <w:szCs w:val="22"/>
          <w:lang w:eastAsia="en-GB"/>
        </w:rPr>
      </w:pPr>
    </w:p>
    <w:p w14:paraId="3AD23E9A" w14:textId="359A07C6" w:rsidR="001C3907" w:rsidRPr="00125D33" w:rsidRDefault="00780FEA" w:rsidP="006B160F">
      <w:pPr>
        <w:widowControl/>
        <w:autoSpaceDE w:val="0"/>
        <w:autoSpaceDN w:val="0"/>
        <w:adjustRightInd w:val="0"/>
        <w:rPr>
          <w:rFonts w:eastAsia="MS Mincho"/>
          <w:b/>
          <w:noProof/>
          <w:color w:val="000000" w:themeColor="text1"/>
          <w:szCs w:val="22"/>
        </w:rPr>
      </w:pPr>
      <w:r w:rsidRPr="00125D33">
        <w:rPr>
          <w:rFonts w:eastAsiaTheme="minorHAnsi"/>
          <w:b/>
          <w:color w:val="000000" w:themeColor="text1"/>
          <w:kern w:val="2"/>
          <w:szCs w:val="22"/>
          <w14:ligatures w14:val="standardContextual"/>
        </w:rPr>
        <w:t>Μη γνωστής συχνότητας</w:t>
      </w:r>
      <w:r w:rsidR="001C3907" w:rsidRPr="00125D33">
        <w:rPr>
          <w:rFonts w:eastAsiaTheme="minorHAnsi"/>
          <w:b/>
          <w:color w:val="000000" w:themeColor="text1"/>
          <w:kern w:val="2"/>
          <w:szCs w:val="22"/>
          <w14:ligatures w14:val="standardContextual"/>
        </w:rPr>
        <w:t xml:space="preserve"> (η συχνότητα δεν μπορεί να εκτιμηθεί με βάση τα διαθέσιμα δεδομένα)</w:t>
      </w:r>
    </w:p>
    <w:p w14:paraId="2EB86B9E" w14:textId="77777777" w:rsidR="001C3907" w:rsidRPr="00125D33" w:rsidRDefault="001C3907" w:rsidP="006B160F">
      <w:pPr>
        <w:widowControl/>
        <w:autoSpaceDE w:val="0"/>
        <w:autoSpaceDN w:val="0"/>
        <w:adjustRightInd w:val="0"/>
        <w:ind w:left="567"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Αιμορραγία:</w:t>
      </w:r>
    </w:p>
    <w:p w14:paraId="740565C9" w14:textId="77777777"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στην κοιλιακή χώρα ή στην περιοχή πίσω από την κοιλιακή κοιλότητα,</w:t>
      </w:r>
    </w:p>
    <w:p w14:paraId="0E1EC49C" w14:textId="77777777" w:rsidR="001C3907" w:rsidRPr="00125D33" w:rsidRDefault="001C3907" w:rsidP="00C83F58">
      <w:pPr>
        <w:widowControl/>
        <w:numPr>
          <w:ilvl w:val="0"/>
          <w:numId w:val="150"/>
        </w:numPr>
        <w:spacing w:line="259" w:lineRule="auto"/>
        <w:ind w:left="1134" w:hanging="567"/>
        <w:rPr>
          <w:noProof/>
          <w:color w:val="000000" w:themeColor="text1"/>
          <w:szCs w:val="22"/>
        </w:rPr>
      </w:pPr>
      <w:r w:rsidRPr="00125D33">
        <w:rPr>
          <w:rFonts w:eastAsiaTheme="minorHAnsi"/>
          <w:color w:val="000000" w:themeColor="text1"/>
          <w:kern w:val="2"/>
          <w:szCs w:val="22"/>
          <w14:ligatures w14:val="standardContextual"/>
        </w:rPr>
        <w:tab/>
        <w:t>στο στομάχι,</w:t>
      </w:r>
    </w:p>
    <w:p w14:paraId="4D69606D" w14:textId="77777777"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noProof/>
          <w:color w:val="000000" w:themeColor="text1"/>
          <w:szCs w:val="22"/>
        </w:rPr>
      </w:pPr>
      <w:r w:rsidRPr="00125D33">
        <w:rPr>
          <w:rFonts w:eastAsiaTheme="minorHAnsi"/>
          <w:color w:val="000000" w:themeColor="text1"/>
          <w:kern w:val="2"/>
          <w:szCs w:val="22"/>
          <w14:ligatures w14:val="standardContextual"/>
        </w:rPr>
        <w:tab/>
        <w:t>στα μάτια,</w:t>
      </w:r>
    </w:p>
    <w:p w14:paraId="5EA50193" w14:textId="77777777"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noProof/>
          <w:color w:val="000000" w:themeColor="text1"/>
          <w:szCs w:val="22"/>
        </w:rPr>
      </w:pPr>
      <w:r w:rsidRPr="00125D33">
        <w:rPr>
          <w:rFonts w:eastAsiaTheme="minorHAnsi"/>
          <w:color w:val="000000" w:themeColor="text1"/>
          <w:kern w:val="2"/>
          <w:szCs w:val="22"/>
          <w14:ligatures w14:val="standardContextual"/>
        </w:rPr>
        <w:tab/>
        <w:t>στο στόμα,</w:t>
      </w:r>
    </w:p>
    <w:p w14:paraId="7B3A4548" w14:textId="77777777"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από αιμορροΐδες,</w:t>
      </w:r>
    </w:p>
    <w:p w14:paraId="0580D60B" w14:textId="77777777" w:rsidR="001C3907" w:rsidRPr="00125D33" w:rsidRDefault="001C3907" w:rsidP="00C83F58">
      <w:pPr>
        <w:widowControl/>
        <w:numPr>
          <w:ilvl w:val="0"/>
          <w:numId w:val="150"/>
        </w:numPr>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στο στόμα ή αίμα στα πτύελα με τον βήχα,</w:t>
      </w:r>
    </w:p>
    <w:p w14:paraId="3AA01347" w14:textId="77777777" w:rsidR="001C3907" w:rsidRPr="00125D33" w:rsidRDefault="001C3907" w:rsidP="00C83F58">
      <w:pPr>
        <w:widowControl/>
        <w:numPr>
          <w:ilvl w:val="0"/>
          <w:numId w:val="150"/>
        </w:numPr>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στον εγκέφαλο ή στη σπονδυλική στήλη,</w:t>
      </w:r>
    </w:p>
    <w:p w14:paraId="2A1055DF" w14:textId="744DFFCF"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r>
      <w:r w:rsidR="00744E79" w:rsidRPr="00125D33">
        <w:rPr>
          <w:rFonts w:eastAsiaTheme="minorHAnsi"/>
          <w:color w:val="000000" w:themeColor="text1"/>
          <w:kern w:val="2"/>
          <w:szCs w:val="22"/>
          <w14:ligatures w14:val="standardContextual"/>
        </w:rPr>
        <w:t>σας</w:t>
      </w:r>
      <w:r w:rsidRPr="00125D33">
        <w:rPr>
          <w:rFonts w:eastAsiaTheme="minorHAnsi"/>
          <w:color w:val="000000" w:themeColor="text1"/>
          <w:kern w:val="2"/>
          <w:szCs w:val="22"/>
          <w14:ligatures w14:val="standardContextual"/>
        </w:rPr>
        <w:t xml:space="preserve"> πνεύμονες,</w:t>
      </w:r>
    </w:p>
    <w:p w14:paraId="4FBB2600" w14:textId="77777777" w:rsidR="001C3907" w:rsidRPr="00125D33" w:rsidRDefault="001C3907" w:rsidP="00C83F58">
      <w:pPr>
        <w:widowControl/>
        <w:numPr>
          <w:ilvl w:val="0"/>
          <w:numId w:val="150"/>
        </w:numPr>
        <w:autoSpaceDE w:val="0"/>
        <w:autoSpaceDN w:val="0"/>
        <w:adjustRightInd w:val="0"/>
        <w:spacing w:line="259" w:lineRule="auto"/>
        <w:ind w:left="1134" w:hanging="567"/>
        <w:rPr>
          <w:rFonts w:eastAsia="MS Mincho"/>
          <w:color w:val="000000" w:themeColor="text1"/>
          <w:szCs w:val="22"/>
        </w:rPr>
      </w:pPr>
      <w:r w:rsidRPr="00125D33">
        <w:rPr>
          <w:rFonts w:eastAsiaTheme="minorHAnsi"/>
          <w:color w:val="000000" w:themeColor="text1"/>
          <w:kern w:val="2"/>
          <w:szCs w:val="22"/>
          <w14:ligatures w14:val="standardContextual"/>
        </w:rPr>
        <w:tab/>
        <w:t>σε έναν μυ,</w:t>
      </w:r>
    </w:p>
    <w:p w14:paraId="59ADAD9B" w14:textId="77777777" w:rsidR="001C3907" w:rsidRPr="00125D33" w:rsidRDefault="001C3907" w:rsidP="001C3907">
      <w:pPr>
        <w:widowControl/>
        <w:numPr>
          <w:ilvl w:val="0"/>
          <w:numId w:val="150"/>
        </w:numPr>
        <w:spacing w:after="160" w:line="259" w:lineRule="auto"/>
        <w:ind w:left="567" w:right="-2" w:hanging="567"/>
        <w:contextualSpacing/>
        <w:rPr>
          <w:i/>
          <w:color w:val="000000" w:themeColor="text1"/>
          <w:szCs w:val="22"/>
        </w:rPr>
      </w:pPr>
      <w:r w:rsidRPr="00125D33">
        <w:rPr>
          <w:rFonts w:eastAsiaTheme="minorHAnsi"/>
          <w:color w:val="000000" w:themeColor="text1"/>
          <w:kern w:val="2"/>
          <w:szCs w:val="22"/>
          <w14:ligatures w14:val="standardContextual"/>
        </w:rPr>
        <w:t xml:space="preserve">Δερματικό εξάνθημα που μπορεί να οδηγήσει σε σχηματισμό φυσαλίδων και μοιάζει με μικρούς στόχους (κεντρικές σκούρες κηλίδες που περιβάλλονται από μια πιο ωχρή περιοχή, με έναν σκούρο δακτύλιο περιμετρικά) </w:t>
      </w:r>
      <w:r w:rsidRPr="00125D33">
        <w:rPr>
          <w:rFonts w:eastAsiaTheme="minorHAnsi"/>
          <w:i/>
          <w:color w:val="000000" w:themeColor="text1"/>
          <w:kern w:val="2"/>
          <w:szCs w:val="22"/>
          <w14:ligatures w14:val="standardContextual"/>
        </w:rPr>
        <w:t>(πολύμορφο ερύθημα),</w:t>
      </w:r>
    </w:p>
    <w:p w14:paraId="76EA0AD1" w14:textId="77777777" w:rsidR="001C3907" w:rsidRPr="00125D33" w:rsidRDefault="001C3907" w:rsidP="001C3907">
      <w:pPr>
        <w:widowControl/>
        <w:numPr>
          <w:ilvl w:val="0"/>
          <w:numId w:val="150"/>
        </w:numPr>
        <w:spacing w:after="160" w:line="259" w:lineRule="auto"/>
        <w:ind w:left="567" w:hanging="567"/>
        <w:contextualSpacing/>
        <w:rPr>
          <w:iCs/>
          <w:noProof/>
          <w:color w:val="000000" w:themeColor="text1"/>
          <w:szCs w:val="22"/>
        </w:rPr>
      </w:pPr>
      <w:r w:rsidRPr="00125D33">
        <w:rPr>
          <w:rFonts w:eastAsiaTheme="minorHAnsi"/>
          <w:color w:val="000000" w:themeColor="text1"/>
          <w:kern w:val="2"/>
          <w:szCs w:val="22"/>
          <w14:ligatures w14:val="standardContextual"/>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p>
    <w:p w14:paraId="0BADE944" w14:textId="77777777" w:rsidR="001C3907" w:rsidRPr="00125D33" w:rsidRDefault="001C3907" w:rsidP="001C3907">
      <w:pPr>
        <w:widowControl/>
        <w:ind w:left="567" w:hanging="567"/>
        <w:rPr>
          <w:iCs/>
          <w:noProof/>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Οι αιματολογικές εξετάσεις μπορεί να δείξουν:</w:t>
      </w:r>
    </w:p>
    <w:p w14:paraId="29DA9A90" w14:textId="2E638F4D" w:rsidR="001C3907" w:rsidRPr="00125D33" w:rsidRDefault="001C3907" w:rsidP="001C3907">
      <w:pPr>
        <w:keepNext/>
        <w:widowControl/>
        <w:autoSpaceDE w:val="0"/>
        <w:autoSpaceDN w:val="0"/>
        <w:adjustRightInd w:val="0"/>
        <w:ind w:left="1134" w:hanging="567"/>
        <w:rPr>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r>
      <w:r w:rsidR="00F97170" w:rsidRPr="00125D33">
        <w:rPr>
          <w:rFonts w:eastAsiaTheme="minorHAnsi"/>
          <w:color w:val="000000" w:themeColor="text1"/>
          <w:kern w:val="2"/>
          <w:szCs w:val="22"/>
          <w14:ligatures w14:val="standardContextual"/>
        </w:rPr>
        <w:t xml:space="preserve">μια </w:t>
      </w:r>
      <w:r w:rsidRPr="00125D33">
        <w:rPr>
          <w:rFonts w:eastAsiaTheme="minorHAnsi"/>
          <w:color w:val="000000" w:themeColor="text1"/>
          <w:kern w:val="2"/>
          <w:szCs w:val="22"/>
          <w14:ligatures w14:val="standardContextual"/>
        </w:rPr>
        <w:t xml:space="preserve">αύξηση </w:t>
      </w:r>
      <w:r w:rsidR="00744E79" w:rsidRPr="00125D33">
        <w:rPr>
          <w:rFonts w:eastAsiaTheme="minorHAnsi"/>
          <w:color w:val="000000" w:themeColor="text1"/>
          <w:kern w:val="2"/>
          <w:szCs w:val="22"/>
          <w14:ligatures w14:val="standardContextual"/>
        </w:rPr>
        <w:t>σας</w:t>
      </w:r>
      <w:r w:rsidRPr="00125D33">
        <w:rPr>
          <w:rFonts w:eastAsiaTheme="minorHAnsi"/>
          <w:color w:val="000000" w:themeColor="text1"/>
          <w:kern w:val="2"/>
          <w:szCs w:val="22"/>
          <w14:ligatures w14:val="standardContextual"/>
        </w:rPr>
        <w:t xml:space="preserve"> γ-γλουταμυλτρανσφεράσης (GGT),</w:t>
      </w:r>
    </w:p>
    <w:p w14:paraId="7674C4CA" w14:textId="4F430D89" w:rsidR="001C3907" w:rsidRPr="00125D33" w:rsidRDefault="001C3907" w:rsidP="00B706C4">
      <w:pPr>
        <w:keepNext/>
        <w:numPr>
          <w:ilvl w:val="12"/>
          <w:numId w:val="0"/>
        </w:numPr>
        <w:ind w:left="1148" w:hanging="567"/>
        <w:rPr>
          <w:b/>
          <w:color w:val="000000" w:themeColor="text1"/>
          <w:szCs w:val="22"/>
        </w:rPr>
      </w:pPr>
      <w:r w:rsidRPr="00125D33">
        <w:rPr>
          <w:rFonts w:eastAsiaTheme="minorHAnsi"/>
          <w:color w:val="000000" w:themeColor="text1"/>
          <w:kern w:val="2"/>
          <w:szCs w:val="22"/>
          <w14:ligatures w14:val="standardContextual"/>
        </w:rPr>
        <w:t>-</w:t>
      </w:r>
      <w:r w:rsidRPr="00125D33">
        <w:rPr>
          <w:rFonts w:eastAsiaTheme="minorHAnsi"/>
          <w:color w:val="000000" w:themeColor="text1"/>
          <w:kern w:val="2"/>
          <w:szCs w:val="22"/>
          <w14:ligatures w14:val="standardContextual"/>
        </w:rPr>
        <w:tab/>
        <w:t>εξετάσεις που δείχνουν την παρουσία αίματος στα κόπρανα ή στα ούρα.</w:t>
      </w:r>
    </w:p>
    <w:p w14:paraId="594CBC92" w14:textId="11609FDF" w:rsidR="001C3907" w:rsidRPr="00167189" w:rsidRDefault="006E420D">
      <w:pPr>
        <w:keepNext/>
        <w:numPr>
          <w:ilvl w:val="12"/>
          <w:numId w:val="0"/>
        </w:numPr>
        <w:ind w:left="567" w:hanging="567"/>
        <w:rPr>
          <w:color w:val="000000" w:themeColor="text1"/>
          <w:szCs w:val="22"/>
        </w:rPr>
      </w:pPr>
      <w:r w:rsidRPr="00125D33">
        <w:rPr>
          <w:b/>
          <w:color w:val="000000" w:themeColor="text1"/>
          <w:szCs w:val="22"/>
        </w:rPr>
        <w:t>-</w:t>
      </w:r>
      <w:r w:rsidRPr="00125D33">
        <w:rPr>
          <w:b/>
          <w:color w:val="000000" w:themeColor="text1"/>
          <w:szCs w:val="22"/>
        </w:rPr>
        <w:tab/>
      </w: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p w14:paraId="54534793" w14:textId="77777777" w:rsidR="006E420D" w:rsidRPr="00167189" w:rsidRDefault="006E420D">
      <w:pPr>
        <w:keepNext/>
        <w:numPr>
          <w:ilvl w:val="12"/>
          <w:numId w:val="0"/>
        </w:numPr>
        <w:ind w:left="567" w:hanging="567"/>
        <w:rPr>
          <w:b/>
          <w:color w:val="000000" w:themeColor="text1"/>
          <w:szCs w:val="22"/>
        </w:rPr>
      </w:pPr>
    </w:p>
    <w:p w14:paraId="19C61754" w14:textId="77777777" w:rsidR="00503B33" w:rsidRPr="00125D33" w:rsidRDefault="00503B33" w:rsidP="009927C8">
      <w:pPr>
        <w:keepNext/>
        <w:numPr>
          <w:ilvl w:val="12"/>
          <w:numId w:val="0"/>
        </w:numPr>
        <w:ind w:left="567" w:hanging="567"/>
        <w:rPr>
          <w:b/>
          <w:color w:val="000000" w:themeColor="text1"/>
          <w:szCs w:val="22"/>
        </w:rPr>
      </w:pPr>
      <w:r w:rsidRPr="00125D33">
        <w:rPr>
          <w:b/>
          <w:color w:val="000000" w:themeColor="text1"/>
          <w:szCs w:val="22"/>
        </w:rPr>
        <w:t>Αναφορά ανεπιθύμητων ενεργειών</w:t>
      </w:r>
    </w:p>
    <w:p w14:paraId="5F79BEFD" w14:textId="4399C673" w:rsidR="00CA3CC9" w:rsidRPr="00125D33" w:rsidRDefault="00025BF4" w:rsidP="00CA3CC9">
      <w:pPr>
        <w:keepNext/>
        <w:autoSpaceDE w:val="0"/>
        <w:autoSpaceDN w:val="0"/>
        <w:adjustRightInd w:val="0"/>
        <w:rPr>
          <w:color w:val="000000" w:themeColor="text1"/>
          <w:szCs w:val="22"/>
        </w:rPr>
      </w:pPr>
      <w:r w:rsidRPr="00125D33">
        <w:rPr>
          <w:color w:val="000000" w:themeColor="text1"/>
          <w:szCs w:val="22"/>
        </w:rPr>
        <w:t>Εάν παρατηρήσετε κάποια ανεπιθύμητη ενέργεια, ενημερώστε το</w:t>
      </w:r>
      <w:r w:rsidR="00026814" w:rsidRPr="00125D33">
        <w:rPr>
          <w:color w:val="000000" w:themeColor="text1"/>
          <w:szCs w:val="22"/>
        </w:rPr>
        <w:t>ν</w:t>
      </w:r>
      <w:r w:rsidRPr="00125D33">
        <w:rPr>
          <w:color w:val="000000" w:themeColor="text1"/>
          <w:szCs w:val="22"/>
        </w:rPr>
        <w:t xml:space="preserve"> γιατρό, το</w:t>
      </w:r>
      <w:r w:rsidR="00026814" w:rsidRPr="00125D33">
        <w:rPr>
          <w:color w:val="000000" w:themeColor="text1"/>
          <w:szCs w:val="22"/>
        </w:rPr>
        <w:t>ν</w:t>
      </w:r>
      <w:r w:rsidRPr="00125D33">
        <w:rPr>
          <w:color w:val="000000" w:themeColor="text1"/>
          <w:szCs w:val="22"/>
        </w:rPr>
        <w:t xml:space="preserve"> φαρμακοποιό, ή το</w:t>
      </w:r>
      <w:r w:rsidR="00026814" w:rsidRPr="00125D33">
        <w:rPr>
          <w:color w:val="000000" w:themeColor="text1"/>
          <w:szCs w:val="22"/>
        </w:rPr>
        <w:t>ν</w:t>
      </w:r>
      <w:r w:rsidRPr="00125D33">
        <w:rPr>
          <w:color w:val="000000" w:themeColor="text1"/>
          <w:szCs w:val="22"/>
        </w:rPr>
        <w:t xml:space="preserve"> νοσοκόμο σας. Αυτό ισχύει και για κάθε πιθανή ανεπιθύμητη ενέργεια που δεν αναφέρεται στο παρόν φύλλο οδηγιών χρήσης.</w:t>
      </w:r>
      <w:r w:rsidR="00CA3CC9" w:rsidRPr="00125D33">
        <w:rPr>
          <w:color w:val="000000" w:themeColor="text1"/>
          <w:szCs w:val="22"/>
        </w:rPr>
        <w:t xml:space="preserve"> Μπορείτε επίσης να αναφέρετε ανεπιθύμητες ενέργειες απευθείας, μέσω </w:t>
      </w:r>
      <w:r w:rsidR="00CA3CC9" w:rsidRPr="00125D33">
        <w:rPr>
          <w:color w:val="000000" w:themeColor="text1"/>
          <w:szCs w:val="22"/>
          <w:highlight w:val="lightGray"/>
        </w:rPr>
        <w:t xml:space="preserve">του εθνικού συστήματος αναφοράς που αναγράφεται στο </w:t>
      </w:r>
      <w:hyperlink r:id="rId28" w:history="1">
        <w:r w:rsidR="00CA6A2D" w:rsidRPr="00125D33">
          <w:rPr>
            <w:rStyle w:val="Hyperlink"/>
            <w:szCs w:val="22"/>
            <w:highlight w:val="lightGray"/>
          </w:rPr>
          <w:t>Παράρτημα V</w:t>
        </w:r>
      </w:hyperlink>
      <w:r w:rsidR="00CA3CC9" w:rsidRPr="00125D33">
        <w:rPr>
          <w:color w:val="000000" w:themeColor="text1"/>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CA0E911" w14:textId="77777777" w:rsidR="00025BF4" w:rsidRPr="00125D33" w:rsidRDefault="00025BF4" w:rsidP="00025BF4">
      <w:pPr>
        <w:numPr>
          <w:ilvl w:val="12"/>
          <w:numId w:val="0"/>
        </w:numPr>
        <w:ind w:right="-2"/>
        <w:rPr>
          <w:rFonts w:eastAsia="TimesNewRomanPSMT"/>
          <w:color w:val="000000" w:themeColor="text1"/>
          <w:szCs w:val="22"/>
        </w:rPr>
      </w:pPr>
    </w:p>
    <w:p w14:paraId="241A265E" w14:textId="77777777" w:rsidR="00025BF4" w:rsidRPr="00125D33" w:rsidRDefault="00025BF4" w:rsidP="00025BF4">
      <w:pPr>
        <w:numPr>
          <w:ilvl w:val="12"/>
          <w:numId w:val="0"/>
        </w:numPr>
        <w:ind w:right="-2"/>
        <w:rPr>
          <w:color w:val="000000" w:themeColor="text1"/>
          <w:szCs w:val="22"/>
        </w:rPr>
      </w:pPr>
    </w:p>
    <w:p w14:paraId="1A3E9AEC" w14:textId="77777777" w:rsidR="00025BF4" w:rsidRPr="00167189" w:rsidRDefault="00025BF4" w:rsidP="00C02195">
      <w:pPr>
        <w:numPr>
          <w:ilvl w:val="12"/>
          <w:numId w:val="0"/>
        </w:numPr>
        <w:ind w:left="567" w:right="-2" w:hanging="567"/>
        <w:rPr>
          <w:b/>
          <w:bCs/>
          <w:color w:val="000000" w:themeColor="text1"/>
          <w:szCs w:val="22"/>
        </w:rPr>
      </w:pPr>
      <w:r w:rsidRPr="00167189">
        <w:rPr>
          <w:b/>
          <w:bCs/>
          <w:color w:val="000000" w:themeColor="text1"/>
          <w:szCs w:val="22"/>
        </w:rPr>
        <w:t>5.</w:t>
      </w:r>
      <w:r w:rsidRPr="00167189">
        <w:rPr>
          <w:b/>
          <w:bCs/>
          <w:color w:val="000000" w:themeColor="text1"/>
          <w:szCs w:val="22"/>
        </w:rPr>
        <w:tab/>
      </w:r>
      <w:r w:rsidR="00FA6B8F" w:rsidRPr="00167189">
        <w:rPr>
          <w:b/>
          <w:bCs/>
          <w:color w:val="000000" w:themeColor="text1"/>
          <w:szCs w:val="22"/>
        </w:rPr>
        <w:t>Πώς να φυλάσσετ</w:t>
      </w:r>
      <w:r w:rsidR="006E4B74" w:rsidRPr="00167189">
        <w:rPr>
          <w:b/>
          <w:bCs/>
          <w:color w:val="000000" w:themeColor="text1"/>
          <w:szCs w:val="22"/>
        </w:rPr>
        <w:t>ε</w:t>
      </w:r>
      <w:r w:rsidR="00FA6B8F" w:rsidRPr="00167189">
        <w:rPr>
          <w:b/>
          <w:bCs/>
          <w:color w:val="000000" w:themeColor="text1"/>
          <w:szCs w:val="22"/>
        </w:rPr>
        <w:t xml:space="preserve"> το Eliquis</w:t>
      </w:r>
    </w:p>
    <w:p w14:paraId="6ECA211B" w14:textId="77777777" w:rsidR="00025BF4" w:rsidRPr="00125D33" w:rsidRDefault="00025BF4" w:rsidP="00025BF4">
      <w:pPr>
        <w:numPr>
          <w:ilvl w:val="12"/>
          <w:numId w:val="0"/>
        </w:numPr>
        <w:ind w:right="-2"/>
        <w:rPr>
          <w:color w:val="000000" w:themeColor="text1"/>
          <w:szCs w:val="22"/>
        </w:rPr>
      </w:pPr>
    </w:p>
    <w:p w14:paraId="5B64ECB0" w14:textId="77777777" w:rsidR="00025BF4" w:rsidRPr="00125D33" w:rsidRDefault="00025BF4" w:rsidP="00025BF4">
      <w:pPr>
        <w:numPr>
          <w:ilvl w:val="12"/>
          <w:numId w:val="0"/>
        </w:numPr>
        <w:ind w:right="-2"/>
        <w:rPr>
          <w:color w:val="000000" w:themeColor="text1"/>
          <w:szCs w:val="22"/>
        </w:rPr>
      </w:pPr>
      <w:r w:rsidRPr="00125D33">
        <w:rPr>
          <w:color w:val="000000" w:themeColor="text1"/>
          <w:szCs w:val="22"/>
        </w:rPr>
        <w:t>Το φάρμακο αυτό πρέπει να φυλάσσεται σε μέρη που δεν το βλέπουν και δεν το φθάνουν τα παιδιά.</w:t>
      </w:r>
    </w:p>
    <w:p w14:paraId="49D8FAB9" w14:textId="77777777" w:rsidR="00025BF4" w:rsidRPr="00125D33" w:rsidRDefault="00025BF4" w:rsidP="0083685F">
      <w:pPr>
        <w:numPr>
          <w:ilvl w:val="12"/>
          <w:numId w:val="0"/>
        </w:numPr>
        <w:tabs>
          <w:tab w:val="left" w:pos="567"/>
        </w:tabs>
        <w:ind w:right="-2"/>
        <w:rPr>
          <w:color w:val="000000" w:themeColor="text1"/>
          <w:szCs w:val="22"/>
        </w:rPr>
      </w:pPr>
    </w:p>
    <w:p w14:paraId="24175C6E" w14:textId="39BB9CC4" w:rsidR="00025BF4" w:rsidRPr="00125D33" w:rsidRDefault="00025BF4" w:rsidP="0083685F">
      <w:pPr>
        <w:numPr>
          <w:ilvl w:val="12"/>
          <w:numId w:val="0"/>
        </w:numPr>
        <w:tabs>
          <w:tab w:val="left" w:pos="567"/>
        </w:tabs>
        <w:ind w:right="-2"/>
        <w:rPr>
          <w:color w:val="000000" w:themeColor="text1"/>
          <w:szCs w:val="22"/>
        </w:rPr>
      </w:pPr>
      <w:r w:rsidRPr="00125D33">
        <w:rPr>
          <w:color w:val="000000" w:themeColor="text1"/>
          <w:szCs w:val="22"/>
        </w:rPr>
        <w:t>Να μην χρησιμοποιείτε αυτό το φάρμακο</w:t>
      </w:r>
      <w:r w:rsidRPr="00125D33">
        <w:rPr>
          <w:b/>
          <w:color w:val="000000" w:themeColor="text1"/>
          <w:szCs w:val="22"/>
        </w:rPr>
        <w:t xml:space="preserve"> </w:t>
      </w:r>
      <w:r w:rsidRPr="00125D33">
        <w:rPr>
          <w:color w:val="000000" w:themeColor="text1"/>
          <w:szCs w:val="22"/>
        </w:rPr>
        <w:t>μετά την ημερομηνία λήξης που αναφέρεται στο κουτί και στη</w:t>
      </w:r>
      <w:r w:rsidR="009C2EC6" w:rsidRPr="00125D33">
        <w:rPr>
          <w:color w:val="000000" w:themeColor="text1"/>
          <w:szCs w:val="22"/>
        </w:rPr>
        <w:t>ν</w:t>
      </w:r>
      <w:r w:rsidRPr="00125D33">
        <w:rPr>
          <w:color w:val="000000" w:themeColor="text1"/>
          <w:szCs w:val="22"/>
        </w:rPr>
        <w:t xml:space="preserve"> κυψέλη μετά τη ΛΗΞΗ. Η ημερομηνία λήξης είναι η τελευταία ημέρα του μήνα που αναφέρεται.</w:t>
      </w:r>
    </w:p>
    <w:p w14:paraId="2F41BDE8" w14:textId="77777777" w:rsidR="00025BF4" w:rsidRPr="00125D33" w:rsidRDefault="00025BF4" w:rsidP="0083685F">
      <w:pPr>
        <w:numPr>
          <w:ilvl w:val="12"/>
          <w:numId w:val="0"/>
        </w:numPr>
        <w:tabs>
          <w:tab w:val="left" w:pos="567"/>
        </w:tabs>
        <w:ind w:right="-2"/>
        <w:rPr>
          <w:i/>
          <w:color w:val="000000" w:themeColor="text1"/>
          <w:szCs w:val="22"/>
        </w:rPr>
      </w:pPr>
    </w:p>
    <w:p w14:paraId="081F2DE0" w14:textId="77777777" w:rsidR="00025BF4" w:rsidRPr="00125D33" w:rsidRDefault="00025BF4" w:rsidP="0083685F">
      <w:pPr>
        <w:numPr>
          <w:ilvl w:val="12"/>
          <w:numId w:val="0"/>
        </w:numPr>
        <w:tabs>
          <w:tab w:val="left" w:pos="567"/>
        </w:tabs>
        <w:ind w:right="-2"/>
        <w:rPr>
          <w:color w:val="000000" w:themeColor="text1"/>
          <w:szCs w:val="22"/>
        </w:rPr>
      </w:pPr>
      <w:r w:rsidRPr="00125D33">
        <w:rPr>
          <w:color w:val="000000" w:themeColor="text1"/>
          <w:szCs w:val="22"/>
        </w:rPr>
        <w:t xml:space="preserve">Δεν υπάρχουν ειδικές οδηγίες διατήρησης για το </w:t>
      </w:r>
      <w:r w:rsidR="00026814" w:rsidRPr="00125D33">
        <w:rPr>
          <w:color w:val="000000" w:themeColor="text1"/>
          <w:szCs w:val="22"/>
        </w:rPr>
        <w:t xml:space="preserve">προϊόν </w:t>
      </w:r>
      <w:r w:rsidRPr="00125D33">
        <w:rPr>
          <w:color w:val="000000" w:themeColor="text1"/>
          <w:szCs w:val="22"/>
        </w:rPr>
        <w:t>αυτό.</w:t>
      </w:r>
    </w:p>
    <w:p w14:paraId="2F2F8D85" w14:textId="77777777" w:rsidR="00025BF4" w:rsidRPr="00125D33" w:rsidRDefault="00025BF4" w:rsidP="0083685F">
      <w:pPr>
        <w:numPr>
          <w:ilvl w:val="12"/>
          <w:numId w:val="0"/>
        </w:numPr>
        <w:tabs>
          <w:tab w:val="left" w:pos="567"/>
        </w:tabs>
        <w:ind w:right="-2"/>
        <w:rPr>
          <w:color w:val="000000" w:themeColor="text1"/>
          <w:szCs w:val="22"/>
        </w:rPr>
      </w:pPr>
    </w:p>
    <w:p w14:paraId="4E54E20F" w14:textId="77FEBEF6" w:rsidR="00025BF4" w:rsidRPr="00125D33" w:rsidRDefault="00025BF4" w:rsidP="0083685F">
      <w:pPr>
        <w:numPr>
          <w:ilvl w:val="12"/>
          <w:numId w:val="0"/>
        </w:numPr>
        <w:tabs>
          <w:tab w:val="left" w:pos="567"/>
        </w:tabs>
        <w:ind w:right="-2"/>
        <w:rPr>
          <w:color w:val="000000" w:themeColor="text1"/>
          <w:szCs w:val="22"/>
        </w:rPr>
      </w:pPr>
      <w:r w:rsidRPr="00125D33">
        <w:rPr>
          <w:color w:val="000000" w:themeColor="text1"/>
          <w:szCs w:val="22"/>
        </w:rPr>
        <w:t xml:space="preserve">Μην πετάτε φάρμακα στο νερό της αποχέτευσης ή στα </w:t>
      </w:r>
      <w:r w:rsidR="00616CB7" w:rsidRPr="00125D33">
        <w:rPr>
          <w:color w:val="000000" w:themeColor="text1"/>
          <w:szCs w:val="22"/>
        </w:rPr>
        <w:t>οικιακά απορρίμ</w:t>
      </w:r>
      <w:r w:rsidR="00026814" w:rsidRPr="00125D33">
        <w:rPr>
          <w:color w:val="000000" w:themeColor="text1"/>
          <w:szCs w:val="22"/>
        </w:rPr>
        <w:t>μ</w:t>
      </w:r>
      <w:r w:rsidR="00616CB7" w:rsidRPr="00125D33">
        <w:rPr>
          <w:color w:val="000000" w:themeColor="text1"/>
          <w:szCs w:val="22"/>
        </w:rPr>
        <w:t>ατα</w:t>
      </w:r>
      <w:r w:rsidRPr="00125D33">
        <w:rPr>
          <w:color w:val="000000" w:themeColor="text1"/>
          <w:szCs w:val="22"/>
        </w:rPr>
        <w:t>. Ρωτήστε το</w:t>
      </w:r>
      <w:r w:rsidR="00616CB7" w:rsidRPr="00125D33">
        <w:rPr>
          <w:color w:val="000000" w:themeColor="text1"/>
          <w:szCs w:val="22"/>
        </w:rPr>
        <w:t>ν</w:t>
      </w:r>
      <w:r w:rsidRPr="00125D33">
        <w:rPr>
          <w:color w:val="000000" w:themeColor="text1"/>
          <w:szCs w:val="22"/>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297142E0" w14:textId="77777777" w:rsidR="00025BF4" w:rsidRPr="00125D33" w:rsidRDefault="00025BF4" w:rsidP="0083685F">
      <w:pPr>
        <w:numPr>
          <w:ilvl w:val="12"/>
          <w:numId w:val="0"/>
        </w:numPr>
        <w:tabs>
          <w:tab w:val="left" w:pos="567"/>
        </w:tabs>
        <w:ind w:right="-2"/>
        <w:rPr>
          <w:color w:val="000000" w:themeColor="text1"/>
          <w:szCs w:val="22"/>
        </w:rPr>
      </w:pPr>
    </w:p>
    <w:p w14:paraId="791F54A7" w14:textId="77777777" w:rsidR="00025BF4" w:rsidRPr="00125D33" w:rsidRDefault="00025BF4" w:rsidP="0083685F">
      <w:pPr>
        <w:numPr>
          <w:ilvl w:val="12"/>
          <w:numId w:val="0"/>
        </w:numPr>
        <w:tabs>
          <w:tab w:val="left" w:pos="567"/>
        </w:tabs>
        <w:ind w:right="-2"/>
        <w:rPr>
          <w:color w:val="000000" w:themeColor="text1"/>
          <w:szCs w:val="22"/>
        </w:rPr>
      </w:pPr>
    </w:p>
    <w:p w14:paraId="41FF7D3C" w14:textId="77777777" w:rsidR="00025BF4" w:rsidRPr="00125D33" w:rsidRDefault="00025BF4" w:rsidP="008026B2">
      <w:pPr>
        <w:keepNext/>
        <w:numPr>
          <w:ilvl w:val="12"/>
          <w:numId w:val="0"/>
        </w:numPr>
        <w:tabs>
          <w:tab w:val="left" w:pos="567"/>
        </w:tabs>
        <w:rPr>
          <w:b/>
          <w:color w:val="000000" w:themeColor="text1"/>
          <w:szCs w:val="22"/>
          <w:lang w:val="sv-SE" w:eastAsia="en-GB"/>
        </w:rPr>
      </w:pPr>
      <w:r w:rsidRPr="00125D33">
        <w:rPr>
          <w:b/>
          <w:color w:val="000000" w:themeColor="text1"/>
          <w:szCs w:val="22"/>
          <w:lang w:val="sv-SE" w:eastAsia="en-GB"/>
        </w:rPr>
        <w:t>6.</w:t>
      </w:r>
      <w:r w:rsidRPr="00125D33">
        <w:rPr>
          <w:b/>
          <w:color w:val="000000" w:themeColor="text1"/>
          <w:szCs w:val="22"/>
          <w:lang w:val="sv-SE" w:eastAsia="en-GB"/>
        </w:rPr>
        <w:tab/>
      </w:r>
      <w:r w:rsidRPr="00125D33">
        <w:rPr>
          <w:b/>
          <w:bCs/>
          <w:color w:val="000000" w:themeColor="text1"/>
          <w:szCs w:val="22"/>
          <w:lang w:val="sv-SE" w:eastAsia="en-GB"/>
        </w:rPr>
        <w:t xml:space="preserve"> Περιεχόμεν</w:t>
      </w:r>
      <w:r w:rsidR="006E4B74" w:rsidRPr="00125D33">
        <w:rPr>
          <w:b/>
          <w:bCs/>
          <w:color w:val="000000" w:themeColor="text1"/>
          <w:szCs w:val="22"/>
          <w:lang w:val="sv-SE" w:eastAsia="en-GB"/>
        </w:rPr>
        <w:t>α</w:t>
      </w:r>
      <w:r w:rsidRPr="00125D33">
        <w:rPr>
          <w:b/>
          <w:bCs/>
          <w:color w:val="000000" w:themeColor="text1"/>
          <w:szCs w:val="22"/>
          <w:lang w:val="sv-SE" w:eastAsia="en-GB"/>
        </w:rPr>
        <w:t xml:space="preserve"> της συσκευασίας και λοιπές πληροφορίες</w:t>
      </w:r>
    </w:p>
    <w:p w14:paraId="0174364D" w14:textId="77777777" w:rsidR="00025BF4" w:rsidRPr="00125D33" w:rsidRDefault="00025BF4" w:rsidP="0083685F">
      <w:pPr>
        <w:keepNext/>
        <w:numPr>
          <w:ilvl w:val="12"/>
          <w:numId w:val="0"/>
        </w:numPr>
        <w:tabs>
          <w:tab w:val="left" w:pos="567"/>
        </w:tabs>
        <w:rPr>
          <w:color w:val="000000" w:themeColor="text1"/>
          <w:szCs w:val="22"/>
        </w:rPr>
      </w:pPr>
    </w:p>
    <w:p w14:paraId="6253D0BB" w14:textId="77777777" w:rsidR="00025BF4" w:rsidRPr="00125D33" w:rsidRDefault="00025BF4" w:rsidP="0083685F">
      <w:pPr>
        <w:keepNext/>
        <w:numPr>
          <w:ilvl w:val="12"/>
          <w:numId w:val="0"/>
        </w:numPr>
        <w:tabs>
          <w:tab w:val="left" w:pos="567"/>
        </w:tabs>
        <w:rPr>
          <w:b/>
          <w:color w:val="000000" w:themeColor="text1"/>
          <w:szCs w:val="22"/>
        </w:rPr>
      </w:pPr>
      <w:r w:rsidRPr="00125D33">
        <w:rPr>
          <w:b/>
          <w:color w:val="000000" w:themeColor="text1"/>
          <w:szCs w:val="22"/>
        </w:rPr>
        <w:t xml:space="preserve">Τι περιέχει το </w:t>
      </w:r>
      <w:r w:rsidR="00B61886" w:rsidRPr="00125D33">
        <w:rPr>
          <w:b/>
          <w:color w:val="000000" w:themeColor="text1"/>
          <w:szCs w:val="22"/>
        </w:rPr>
        <w:t>Eliquis</w:t>
      </w:r>
    </w:p>
    <w:p w14:paraId="447B8EF2" w14:textId="77777777" w:rsidR="00877E3E" w:rsidRPr="00125D33" w:rsidRDefault="00877E3E" w:rsidP="0083685F">
      <w:pPr>
        <w:keepNext/>
        <w:tabs>
          <w:tab w:val="left" w:pos="270"/>
          <w:tab w:val="left" w:pos="567"/>
        </w:tabs>
        <w:ind w:left="567" w:hanging="567"/>
        <w:rPr>
          <w:color w:val="000000" w:themeColor="text1"/>
          <w:szCs w:val="22"/>
        </w:rPr>
      </w:pPr>
      <w:r w:rsidRPr="00125D33">
        <w:rPr>
          <w:color w:val="000000" w:themeColor="text1"/>
          <w:szCs w:val="22"/>
        </w:rPr>
        <w:t xml:space="preserve">• </w:t>
      </w:r>
      <w:r w:rsidRPr="00125D33">
        <w:rPr>
          <w:color w:val="000000" w:themeColor="text1"/>
          <w:szCs w:val="22"/>
        </w:rPr>
        <w:tab/>
      </w:r>
      <w:r w:rsidR="0083685F" w:rsidRPr="00125D33">
        <w:rPr>
          <w:color w:val="000000" w:themeColor="text1"/>
          <w:szCs w:val="22"/>
        </w:rPr>
        <w:tab/>
      </w:r>
      <w:r w:rsidRPr="00125D33">
        <w:rPr>
          <w:color w:val="000000" w:themeColor="text1"/>
          <w:szCs w:val="22"/>
        </w:rPr>
        <w:t>Η δραστική ουσία είναι το apixaban. Κάθε δισκίο περιέχει 5 mg apixaban.</w:t>
      </w:r>
    </w:p>
    <w:p w14:paraId="5327A644" w14:textId="77777777" w:rsidR="00877E3E" w:rsidRPr="00125D33" w:rsidRDefault="00877E3E" w:rsidP="0083685F">
      <w:pPr>
        <w:keepNext/>
        <w:tabs>
          <w:tab w:val="left" w:pos="270"/>
          <w:tab w:val="left" w:pos="567"/>
        </w:tabs>
        <w:ind w:left="567" w:hanging="567"/>
        <w:rPr>
          <w:color w:val="000000" w:themeColor="text1"/>
          <w:szCs w:val="22"/>
        </w:rPr>
      </w:pPr>
      <w:r w:rsidRPr="00125D33">
        <w:rPr>
          <w:color w:val="000000" w:themeColor="text1"/>
          <w:szCs w:val="22"/>
        </w:rPr>
        <w:t>•</w:t>
      </w:r>
      <w:r w:rsidRPr="00125D33">
        <w:rPr>
          <w:color w:val="000000" w:themeColor="text1"/>
          <w:szCs w:val="22"/>
        </w:rPr>
        <w:tab/>
      </w:r>
      <w:r w:rsidR="0083685F" w:rsidRPr="00125D33">
        <w:rPr>
          <w:color w:val="000000" w:themeColor="text1"/>
          <w:szCs w:val="22"/>
        </w:rPr>
        <w:tab/>
      </w:r>
      <w:r w:rsidRPr="00125D33">
        <w:rPr>
          <w:color w:val="000000" w:themeColor="text1"/>
          <w:szCs w:val="22"/>
        </w:rPr>
        <w:t>Τα άλλα συστατικά είναι:</w:t>
      </w:r>
      <w:r w:rsidRPr="00125D33">
        <w:rPr>
          <w:color w:val="000000" w:themeColor="text1"/>
          <w:szCs w:val="22"/>
        </w:rPr>
        <w:tab/>
      </w:r>
    </w:p>
    <w:p w14:paraId="33225C11" w14:textId="183CFD0E" w:rsidR="00877E3E" w:rsidRPr="00125D33" w:rsidRDefault="00877E3E" w:rsidP="00EA562C">
      <w:pPr>
        <w:ind w:left="567" w:right="-2"/>
        <w:rPr>
          <w:color w:val="000000" w:themeColor="text1"/>
          <w:szCs w:val="22"/>
        </w:rPr>
      </w:pPr>
      <w:r w:rsidRPr="00125D33">
        <w:rPr>
          <w:color w:val="000000" w:themeColor="text1"/>
          <w:szCs w:val="22"/>
        </w:rPr>
        <w:t>-</w:t>
      </w:r>
      <w:r w:rsidRPr="00125D33">
        <w:rPr>
          <w:color w:val="000000" w:themeColor="text1"/>
          <w:szCs w:val="22"/>
        </w:rPr>
        <w:tab/>
        <w:t xml:space="preserve">Πυρήνας του δισκίου: </w:t>
      </w:r>
      <w:r w:rsidRPr="00125D33">
        <w:rPr>
          <w:b/>
          <w:color w:val="000000" w:themeColor="text1"/>
          <w:szCs w:val="22"/>
        </w:rPr>
        <w:t>λακτόζη</w:t>
      </w:r>
      <w:r w:rsidR="00D82727" w:rsidRPr="00125D33">
        <w:rPr>
          <w:color w:val="000000" w:themeColor="text1"/>
          <w:szCs w:val="22"/>
        </w:rPr>
        <w:t xml:space="preserve"> [βλ. παράγραφο 2 «Το Eliquis περιέχει λακτόζη (ένας τύπος σακχάρου) και νάτριο»]</w:t>
      </w:r>
      <w:r w:rsidRPr="00125D33">
        <w:rPr>
          <w:color w:val="000000" w:themeColor="text1"/>
          <w:szCs w:val="22"/>
        </w:rPr>
        <w:t>, κυτταρίνη μικροκρυσταλλική, καρμελλόζη νατριούχος διασταυρούμενη</w:t>
      </w:r>
      <w:r w:rsidR="00D82727" w:rsidRPr="00125D33">
        <w:rPr>
          <w:color w:val="000000" w:themeColor="text1"/>
          <w:szCs w:val="22"/>
        </w:rPr>
        <w:t xml:space="preserve"> [βλ. παράγραφο 2 «Το Eliquis περιέχει λακτόζη (ένας τύπος σακχάρου) και νάτριο»]</w:t>
      </w:r>
      <w:r w:rsidRPr="00125D33">
        <w:rPr>
          <w:color w:val="000000" w:themeColor="text1"/>
          <w:szCs w:val="22"/>
        </w:rPr>
        <w:t>, νάτριο λαουρυλοθειικό, μαγνήσιο στεατικό (E470b)</w:t>
      </w:r>
      <w:r w:rsidR="00D82727" w:rsidRPr="00125D33">
        <w:rPr>
          <w:color w:val="000000" w:themeColor="text1"/>
          <w:szCs w:val="22"/>
        </w:rPr>
        <w:t>,</w:t>
      </w:r>
    </w:p>
    <w:p w14:paraId="4832B817" w14:textId="51D79849" w:rsidR="00877E3E" w:rsidRPr="00125D33" w:rsidRDefault="00877E3E" w:rsidP="00EA562C">
      <w:pPr>
        <w:tabs>
          <w:tab w:val="left" w:pos="567"/>
        </w:tabs>
        <w:ind w:left="567" w:right="-2"/>
        <w:rPr>
          <w:color w:val="000000" w:themeColor="text1"/>
          <w:szCs w:val="22"/>
        </w:rPr>
      </w:pPr>
      <w:r w:rsidRPr="00125D33">
        <w:rPr>
          <w:color w:val="000000" w:themeColor="text1"/>
          <w:szCs w:val="22"/>
        </w:rPr>
        <w:t>-</w:t>
      </w:r>
      <w:r w:rsidRPr="00125D33">
        <w:rPr>
          <w:color w:val="000000" w:themeColor="text1"/>
          <w:szCs w:val="22"/>
        </w:rPr>
        <w:tab/>
        <w:t xml:space="preserve">Επικάλυψη λεπτού υμενίου: </w:t>
      </w:r>
      <w:r w:rsidRPr="00125D33">
        <w:rPr>
          <w:b/>
          <w:color w:val="000000" w:themeColor="text1"/>
          <w:szCs w:val="22"/>
        </w:rPr>
        <w:t>λακτόζη μονοϋδρική</w:t>
      </w:r>
      <w:r w:rsidR="00D82727" w:rsidRPr="00125D33">
        <w:rPr>
          <w:b/>
          <w:color w:val="000000" w:themeColor="text1"/>
          <w:szCs w:val="22"/>
        </w:rPr>
        <w:t xml:space="preserve"> </w:t>
      </w:r>
      <w:r w:rsidR="00D82727" w:rsidRPr="00125D33">
        <w:rPr>
          <w:color w:val="000000" w:themeColor="text1"/>
          <w:szCs w:val="22"/>
        </w:rPr>
        <w:t>[βλ. παράγραφο 2 «Το Eliquis περιέχει λακτόζη (ένας τύπος σακχάρου) και νάτριο»]</w:t>
      </w:r>
      <w:r w:rsidRPr="00125D33">
        <w:rPr>
          <w:color w:val="000000" w:themeColor="text1"/>
          <w:szCs w:val="22"/>
        </w:rPr>
        <w:t>, υπρομελλόζη (E464), τιτανίου διοξείδιο (E171), τριακετίνη, ερυθρό οξείδιο του σιδήρου (Ε172).</w:t>
      </w:r>
    </w:p>
    <w:p w14:paraId="5CCD21DF" w14:textId="77777777" w:rsidR="00025BF4" w:rsidRPr="00125D33" w:rsidRDefault="00025BF4" w:rsidP="00E74BEF">
      <w:pPr>
        <w:tabs>
          <w:tab w:val="left" w:pos="142"/>
        </w:tabs>
        <w:ind w:left="142" w:right="-2" w:hanging="142"/>
        <w:rPr>
          <w:color w:val="000000" w:themeColor="text1"/>
          <w:szCs w:val="22"/>
        </w:rPr>
      </w:pPr>
    </w:p>
    <w:p w14:paraId="449947D8" w14:textId="13EE6F93" w:rsidR="00025BF4" w:rsidRPr="00125D33" w:rsidRDefault="00025BF4" w:rsidP="004F04E3">
      <w:pPr>
        <w:keepNext/>
        <w:keepLines/>
        <w:numPr>
          <w:ilvl w:val="12"/>
          <w:numId w:val="0"/>
        </w:numPr>
        <w:rPr>
          <w:b/>
          <w:color w:val="000000" w:themeColor="text1"/>
          <w:szCs w:val="22"/>
        </w:rPr>
      </w:pPr>
      <w:r w:rsidRPr="00125D33">
        <w:rPr>
          <w:b/>
          <w:color w:val="000000" w:themeColor="text1"/>
          <w:szCs w:val="22"/>
        </w:rPr>
        <w:t xml:space="preserve">Εμφάνιση του </w:t>
      </w:r>
      <w:r w:rsidR="00B61886" w:rsidRPr="00125D33">
        <w:rPr>
          <w:b/>
          <w:color w:val="000000" w:themeColor="text1"/>
          <w:szCs w:val="22"/>
        </w:rPr>
        <w:t>Eliquis</w:t>
      </w:r>
      <w:r w:rsidRPr="00125D33">
        <w:rPr>
          <w:b/>
          <w:color w:val="000000" w:themeColor="text1"/>
          <w:szCs w:val="22"/>
        </w:rPr>
        <w:t xml:space="preserve"> και περιεχόμεν</w:t>
      </w:r>
      <w:r w:rsidR="006E4B74" w:rsidRPr="00125D33">
        <w:rPr>
          <w:b/>
          <w:color w:val="000000" w:themeColor="text1"/>
          <w:szCs w:val="22"/>
        </w:rPr>
        <w:t>α</w:t>
      </w:r>
      <w:r w:rsidRPr="00125D33">
        <w:rPr>
          <w:b/>
          <w:color w:val="000000" w:themeColor="text1"/>
          <w:szCs w:val="22"/>
        </w:rPr>
        <w:t xml:space="preserve"> της συσκευασίας</w:t>
      </w:r>
    </w:p>
    <w:p w14:paraId="47660F85" w14:textId="377C1C46" w:rsidR="00025BF4" w:rsidRPr="00125D33" w:rsidRDefault="00FF414C" w:rsidP="004F04E3">
      <w:pPr>
        <w:keepNext/>
        <w:keepLines/>
        <w:numPr>
          <w:ilvl w:val="12"/>
          <w:numId w:val="0"/>
        </w:numPr>
        <w:rPr>
          <w:color w:val="000000" w:themeColor="text1"/>
          <w:szCs w:val="22"/>
        </w:rPr>
      </w:pPr>
      <w:r w:rsidRPr="00125D33">
        <w:rPr>
          <w:color w:val="000000" w:themeColor="text1"/>
          <w:szCs w:val="22"/>
        </w:rPr>
        <w:t xml:space="preserve">Τα επικαλυμμένα με υμένιο δισκία είναι ροζ, ωοειδή </w:t>
      </w:r>
      <w:r w:rsidR="00D82727" w:rsidRPr="00125D33">
        <w:rPr>
          <w:color w:val="000000" w:themeColor="text1"/>
          <w:szCs w:val="22"/>
        </w:rPr>
        <w:t>(</w:t>
      </w:r>
      <w:r w:rsidR="00B706C4" w:rsidRPr="00125D33">
        <w:rPr>
          <w:color w:val="000000" w:themeColor="text1"/>
          <w:szCs w:val="22"/>
        </w:rPr>
        <w:t>10 </w:t>
      </w:r>
      <w:r w:rsidR="00D82727" w:rsidRPr="00125D33">
        <w:rPr>
          <w:color w:val="000000" w:themeColor="text1"/>
          <w:szCs w:val="22"/>
          <w:lang w:val="en-US"/>
        </w:rPr>
        <w:t>mm</w:t>
      </w:r>
      <w:r w:rsidR="00D82727" w:rsidRPr="00125D33">
        <w:rPr>
          <w:color w:val="000000" w:themeColor="text1"/>
          <w:szCs w:val="22"/>
        </w:rPr>
        <w:t xml:space="preserve"> </w:t>
      </w:r>
      <w:r w:rsidR="00D82727" w:rsidRPr="00125D33">
        <w:rPr>
          <w:color w:val="000000" w:themeColor="text1"/>
          <w:szCs w:val="22"/>
          <w:lang w:val="en-US"/>
        </w:rPr>
        <w:t>x </w:t>
      </w:r>
      <w:r w:rsidR="00D82727" w:rsidRPr="00125D33">
        <w:rPr>
          <w:color w:val="000000" w:themeColor="text1"/>
          <w:szCs w:val="22"/>
        </w:rPr>
        <w:t>5</w:t>
      </w:r>
      <w:r w:rsidR="00B706C4" w:rsidRPr="00125D33">
        <w:rPr>
          <w:color w:val="000000" w:themeColor="text1"/>
          <w:szCs w:val="22"/>
        </w:rPr>
        <w:t> </w:t>
      </w:r>
      <w:r w:rsidR="00D82727" w:rsidRPr="00125D33">
        <w:rPr>
          <w:color w:val="000000" w:themeColor="text1"/>
          <w:szCs w:val="22"/>
          <w:lang w:val="en-US"/>
        </w:rPr>
        <w:t>mm</w:t>
      </w:r>
      <w:r w:rsidR="00D82727" w:rsidRPr="00125D33">
        <w:rPr>
          <w:color w:val="000000" w:themeColor="text1"/>
          <w:szCs w:val="22"/>
        </w:rPr>
        <w:t xml:space="preserve">) </w:t>
      </w:r>
      <w:r w:rsidRPr="00125D33">
        <w:rPr>
          <w:color w:val="000000" w:themeColor="text1"/>
          <w:szCs w:val="22"/>
        </w:rPr>
        <w:t xml:space="preserve">και με τη σήμανση «894» στη μία πλευρά και </w:t>
      </w:r>
      <w:r w:rsidR="00DA018B" w:rsidRPr="00125D33">
        <w:rPr>
          <w:color w:val="000000" w:themeColor="text1"/>
          <w:szCs w:val="22"/>
        </w:rPr>
        <w:t xml:space="preserve">το </w:t>
      </w:r>
      <w:r w:rsidRPr="00125D33">
        <w:rPr>
          <w:color w:val="000000" w:themeColor="text1"/>
          <w:szCs w:val="22"/>
        </w:rPr>
        <w:t>«5» στην άλλη πλευρά.</w:t>
      </w:r>
    </w:p>
    <w:p w14:paraId="316E4A4B" w14:textId="77777777" w:rsidR="004E61A9" w:rsidRPr="00125D33" w:rsidRDefault="004E61A9" w:rsidP="004E61A9">
      <w:pPr>
        <w:numPr>
          <w:ilvl w:val="12"/>
          <w:numId w:val="0"/>
        </w:numPr>
        <w:ind w:right="-2"/>
        <w:rPr>
          <w:color w:val="000000" w:themeColor="text1"/>
          <w:szCs w:val="22"/>
        </w:rPr>
      </w:pPr>
    </w:p>
    <w:p w14:paraId="6F24E514" w14:textId="77777777" w:rsidR="004E61A9" w:rsidRPr="00125D33" w:rsidRDefault="004E61A9" w:rsidP="007155B4">
      <w:pPr>
        <w:pStyle w:val="Lijstalinea1"/>
        <w:numPr>
          <w:ilvl w:val="0"/>
          <w:numId w:val="104"/>
        </w:numPr>
        <w:autoSpaceDE w:val="0"/>
        <w:autoSpaceDN w:val="0"/>
        <w:adjustRightInd w:val="0"/>
        <w:ind w:left="567" w:hanging="567"/>
        <w:rPr>
          <w:rFonts w:ascii="Times New Roman" w:hAnsi="Times New Roman"/>
          <w:color w:val="000000" w:themeColor="text1"/>
          <w:lang w:val="el-GR"/>
        </w:rPr>
      </w:pPr>
      <w:r w:rsidRPr="00125D33">
        <w:rPr>
          <w:rFonts w:ascii="Times New Roman" w:hAnsi="Times New Roman"/>
          <w:color w:val="000000" w:themeColor="text1"/>
          <w:lang w:val="el-GR"/>
        </w:rPr>
        <w:t>Διατίθεν</w:t>
      </w:r>
      <w:r w:rsidR="009F1F97" w:rsidRPr="00125D33">
        <w:rPr>
          <w:rFonts w:ascii="Times New Roman" w:hAnsi="Times New Roman"/>
          <w:color w:val="000000" w:themeColor="text1"/>
          <w:lang w:val="el-GR"/>
        </w:rPr>
        <w:t>τ</w:t>
      </w:r>
      <w:r w:rsidRPr="00125D33">
        <w:rPr>
          <w:rFonts w:ascii="Times New Roman" w:hAnsi="Times New Roman"/>
          <w:color w:val="000000" w:themeColor="text1"/>
          <w:lang w:val="el-GR"/>
        </w:rPr>
        <w:t xml:space="preserve">αι σε κυψέλες σε συσκευασίες των 14, 20, </w:t>
      </w:r>
      <w:r w:rsidR="000A38F3" w:rsidRPr="00125D33">
        <w:rPr>
          <w:rFonts w:ascii="Times New Roman" w:hAnsi="Times New Roman"/>
          <w:color w:val="000000" w:themeColor="text1"/>
          <w:lang w:val="el-GR"/>
        </w:rPr>
        <w:t xml:space="preserve">28, </w:t>
      </w:r>
      <w:r w:rsidRPr="00125D33">
        <w:rPr>
          <w:rFonts w:ascii="Times New Roman" w:hAnsi="Times New Roman"/>
          <w:color w:val="000000" w:themeColor="text1"/>
          <w:lang w:val="el-GR"/>
        </w:rPr>
        <w:t>56, 60, 168 και 200</w:t>
      </w:r>
      <w:r w:rsidR="0035181B" w:rsidRPr="00125D33">
        <w:rPr>
          <w:rFonts w:ascii="Times New Roman" w:hAnsi="Times New Roman"/>
          <w:color w:val="000000" w:themeColor="text1"/>
          <w:lang w:val="el-GR"/>
        </w:rPr>
        <w:t> </w:t>
      </w:r>
      <w:r w:rsidRPr="00125D33">
        <w:rPr>
          <w:rFonts w:ascii="Times New Roman" w:hAnsi="Times New Roman"/>
          <w:color w:val="000000" w:themeColor="text1"/>
          <w:lang w:val="el-GR"/>
        </w:rPr>
        <w:t>επικαλυμμένων με λεπτό υμένιο δισκίων.</w:t>
      </w:r>
    </w:p>
    <w:p w14:paraId="75751531" w14:textId="4D893CC2" w:rsidR="004E61A9" w:rsidRPr="00125D33" w:rsidRDefault="004E61A9" w:rsidP="007155B4">
      <w:pPr>
        <w:pStyle w:val="Lijstalinea1"/>
        <w:numPr>
          <w:ilvl w:val="0"/>
          <w:numId w:val="104"/>
        </w:numPr>
        <w:autoSpaceDE w:val="0"/>
        <w:autoSpaceDN w:val="0"/>
        <w:adjustRightInd w:val="0"/>
        <w:ind w:left="567" w:hanging="567"/>
        <w:rPr>
          <w:rFonts w:ascii="Times New Roman" w:hAnsi="Times New Roman"/>
          <w:color w:val="000000" w:themeColor="text1"/>
          <w:lang w:val="el-GR"/>
        </w:rPr>
      </w:pPr>
      <w:r w:rsidRPr="00125D33">
        <w:rPr>
          <w:rFonts w:ascii="Times New Roman" w:hAnsi="Times New Roman"/>
          <w:color w:val="000000" w:themeColor="text1"/>
          <w:lang w:val="el-GR"/>
        </w:rPr>
        <w:t>Κυψέλες μιας δόσης σε συσκευασίες των 100x1</w:t>
      </w:r>
      <w:r w:rsidR="0035181B" w:rsidRPr="00125D33">
        <w:rPr>
          <w:rFonts w:ascii="Times New Roman" w:hAnsi="Times New Roman"/>
          <w:color w:val="000000" w:themeColor="text1"/>
          <w:lang w:val="el-GR"/>
        </w:rPr>
        <w:t> </w:t>
      </w:r>
      <w:r w:rsidRPr="00125D33">
        <w:rPr>
          <w:rFonts w:ascii="Times New Roman" w:hAnsi="Times New Roman"/>
          <w:color w:val="000000" w:themeColor="text1"/>
          <w:lang w:val="el-GR"/>
        </w:rPr>
        <w:t xml:space="preserve">επικαλυμμένων με λεπτό υμένιο δισκίων για διανομή σε νοσοκομεία είναι επίσης διαθέσιμες. </w:t>
      </w:r>
    </w:p>
    <w:p w14:paraId="27BAEC6B" w14:textId="77777777" w:rsidR="00025BF4" w:rsidRPr="00125D33" w:rsidRDefault="00025BF4" w:rsidP="00025BF4">
      <w:pPr>
        <w:autoSpaceDE w:val="0"/>
        <w:autoSpaceDN w:val="0"/>
        <w:adjustRightInd w:val="0"/>
        <w:rPr>
          <w:color w:val="000000" w:themeColor="text1"/>
          <w:szCs w:val="22"/>
        </w:rPr>
      </w:pPr>
    </w:p>
    <w:p w14:paraId="490C82D6" w14:textId="77777777" w:rsidR="00025BF4" w:rsidRPr="00125D33" w:rsidRDefault="00025BF4" w:rsidP="00025BF4">
      <w:pPr>
        <w:autoSpaceDE w:val="0"/>
        <w:autoSpaceDN w:val="0"/>
        <w:adjustRightInd w:val="0"/>
        <w:rPr>
          <w:color w:val="000000" w:themeColor="text1"/>
          <w:szCs w:val="22"/>
        </w:rPr>
      </w:pPr>
      <w:r w:rsidRPr="00125D33">
        <w:rPr>
          <w:color w:val="000000" w:themeColor="text1"/>
          <w:szCs w:val="22"/>
        </w:rPr>
        <w:t>Μπορεί να μην κυκλοφορούν όλες οι συσκευασίες.</w:t>
      </w:r>
    </w:p>
    <w:p w14:paraId="00042DE7" w14:textId="77777777" w:rsidR="00025BF4" w:rsidRPr="00125D33" w:rsidRDefault="00025BF4" w:rsidP="00025BF4">
      <w:pPr>
        <w:numPr>
          <w:ilvl w:val="12"/>
          <w:numId w:val="0"/>
        </w:numPr>
        <w:ind w:right="-2"/>
        <w:rPr>
          <w:color w:val="000000" w:themeColor="text1"/>
          <w:szCs w:val="22"/>
        </w:rPr>
      </w:pPr>
    </w:p>
    <w:p w14:paraId="3B61A872" w14:textId="467D7606" w:rsidR="00503B33" w:rsidRPr="00125D33" w:rsidRDefault="00503B33" w:rsidP="00D74F99">
      <w:pPr>
        <w:keepNext/>
        <w:widowControl/>
        <w:numPr>
          <w:ilvl w:val="12"/>
          <w:numId w:val="0"/>
        </w:numPr>
        <w:rPr>
          <w:b/>
          <w:color w:val="000000" w:themeColor="text1"/>
          <w:szCs w:val="22"/>
        </w:rPr>
      </w:pPr>
      <w:r w:rsidRPr="00125D33">
        <w:rPr>
          <w:b/>
          <w:color w:val="000000" w:themeColor="text1"/>
          <w:szCs w:val="22"/>
        </w:rPr>
        <w:t xml:space="preserve">Κάρτα </w:t>
      </w:r>
      <w:r w:rsidR="009C2EC6" w:rsidRPr="00125D33">
        <w:rPr>
          <w:b/>
          <w:color w:val="000000" w:themeColor="text1"/>
          <w:szCs w:val="22"/>
        </w:rPr>
        <w:t>Α</w:t>
      </w:r>
      <w:r w:rsidRPr="00125D33">
        <w:rPr>
          <w:b/>
          <w:color w:val="000000" w:themeColor="text1"/>
          <w:szCs w:val="22"/>
        </w:rPr>
        <w:t>σθενούς: χειρισμός πληροφοριώ</w:t>
      </w:r>
      <w:r w:rsidR="005C5860" w:rsidRPr="00125D33">
        <w:rPr>
          <w:b/>
          <w:color w:val="000000" w:themeColor="text1"/>
          <w:szCs w:val="22"/>
        </w:rPr>
        <w:t>ν</w:t>
      </w:r>
    </w:p>
    <w:p w14:paraId="2C87F9BB" w14:textId="79C7CA09" w:rsidR="001A22B2" w:rsidRPr="00125D33" w:rsidRDefault="001A22B2" w:rsidP="00D74F99">
      <w:pPr>
        <w:keepNext/>
        <w:widowControl/>
        <w:numPr>
          <w:ilvl w:val="12"/>
          <w:numId w:val="0"/>
        </w:numPr>
        <w:rPr>
          <w:color w:val="000000" w:themeColor="text1"/>
          <w:szCs w:val="22"/>
        </w:rPr>
      </w:pPr>
      <w:r w:rsidRPr="00125D33">
        <w:rPr>
          <w:color w:val="000000" w:themeColor="text1"/>
          <w:szCs w:val="22"/>
        </w:rPr>
        <w:t>Μέσα σ</w:t>
      </w:r>
      <w:r w:rsidR="00503B33" w:rsidRPr="00125D33">
        <w:rPr>
          <w:color w:val="000000" w:themeColor="text1"/>
          <w:szCs w:val="22"/>
        </w:rPr>
        <w:t>τη συσκευασία του Eliquis, μαζί μ</w:t>
      </w:r>
      <w:r w:rsidR="005C5860" w:rsidRPr="00125D33">
        <w:rPr>
          <w:color w:val="000000" w:themeColor="text1"/>
          <w:szCs w:val="22"/>
        </w:rPr>
        <w:t>ε</w:t>
      </w:r>
      <w:r w:rsidR="00503B33" w:rsidRPr="00125D33">
        <w:rPr>
          <w:color w:val="000000" w:themeColor="text1"/>
          <w:szCs w:val="22"/>
        </w:rPr>
        <w:t xml:space="preserve"> το φύλλο οδηγιών χρήσης θα βρείτε μια Κάρτα </w:t>
      </w:r>
      <w:r w:rsidRPr="00125D33">
        <w:rPr>
          <w:color w:val="000000" w:themeColor="text1"/>
          <w:szCs w:val="22"/>
        </w:rPr>
        <w:t>Α</w:t>
      </w:r>
      <w:r w:rsidR="00503B33" w:rsidRPr="00125D33">
        <w:rPr>
          <w:color w:val="000000" w:themeColor="text1"/>
          <w:szCs w:val="22"/>
        </w:rPr>
        <w:t>σθενούς</w:t>
      </w:r>
      <w:r w:rsidR="00C15016" w:rsidRPr="00125D33">
        <w:rPr>
          <w:color w:val="000000" w:themeColor="text1"/>
          <w:szCs w:val="22"/>
        </w:rPr>
        <w:t xml:space="preserve"> ή ο γιατρός σας μπορεί να σας δώσει μια παρόμοια κάρτα</w:t>
      </w:r>
      <w:r w:rsidR="00503B33" w:rsidRPr="00125D33">
        <w:rPr>
          <w:color w:val="000000" w:themeColor="text1"/>
          <w:szCs w:val="22"/>
        </w:rPr>
        <w:t xml:space="preserve">. </w:t>
      </w:r>
    </w:p>
    <w:p w14:paraId="778433E0" w14:textId="626E7B04" w:rsidR="00503B33" w:rsidRPr="00125D33" w:rsidRDefault="00503B33" w:rsidP="00503B33">
      <w:pPr>
        <w:numPr>
          <w:ilvl w:val="12"/>
          <w:numId w:val="0"/>
        </w:numPr>
        <w:ind w:right="-2"/>
        <w:rPr>
          <w:color w:val="000000" w:themeColor="text1"/>
          <w:szCs w:val="22"/>
        </w:rPr>
      </w:pPr>
      <w:r w:rsidRPr="00125D33">
        <w:rPr>
          <w:color w:val="000000" w:themeColor="text1"/>
          <w:szCs w:val="22"/>
        </w:rPr>
        <w:t xml:space="preserve">Αυτή η Κάρτα </w:t>
      </w:r>
      <w:r w:rsidR="001A22B2" w:rsidRPr="00125D33">
        <w:rPr>
          <w:color w:val="000000" w:themeColor="text1"/>
          <w:szCs w:val="22"/>
        </w:rPr>
        <w:t>Α</w:t>
      </w:r>
      <w:r w:rsidRPr="00125D33">
        <w:rPr>
          <w:color w:val="000000" w:themeColor="text1"/>
          <w:szCs w:val="22"/>
        </w:rPr>
        <w:t xml:space="preserve">σθενούς περιλαμβάνει πληροφορίες που θα σας </w:t>
      </w:r>
      <w:r w:rsidR="001A22B2" w:rsidRPr="00125D33">
        <w:rPr>
          <w:color w:val="000000" w:themeColor="text1"/>
          <w:szCs w:val="22"/>
        </w:rPr>
        <w:t>είναι</w:t>
      </w:r>
      <w:r w:rsidRPr="00125D33">
        <w:rPr>
          <w:color w:val="000000" w:themeColor="text1"/>
          <w:szCs w:val="22"/>
        </w:rPr>
        <w:t xml:space="preserve"> χρήσιμες και που θα προειδοποιούν άλλους γιατρούς ότι παίρνετε Eliquis. </w:t>
      </w:r>
      <w:r w:rsidRPr="00125D33">
        <w:rPr>
          <w:b/>
          <w:color w:val="000000" w:themeColor="text1"/>
          <w:szCs w:val="22"/>
        </w:rPr>
        <w:t>Πρέπει να έχετε την κάρτα αυτή μαζί σας</w:t>
      </w:r>
      <w:r w:rsidR="001A22B2" w:rsidRPr="00125D33">
        <w:rPr>
          <w:b/>
          <w:color w:val="000000" w:themeColor="text1"/>
          <w:szCs w:val="22"/>
        </w:rPr>
        <w:t xml:space="preserve"> ανά πάσα στιγμή</w:t>
      </w:r>
      <w:r w:rsidRPr="00125D33">
        <w:rPr>
          <w:b/>
          <w:color w:val="000000" w:themeColor="text1"/>
          <w:szCs w:val="22"/>
        </w:rPr>
        <w:t>.</w:t>
      </w:r>
    </w:p>
    <w:p w14:paraId="25C71A61" w14:textId="77777777" w:rsidR="000A38F3" w:rsidRPr="00125D33" w:rsidRDefault="000A38F3" w:rsidP="000A38F3">
      <w:pPr>
        <w:numPr>
          <w:ilvl w:val="12"/>
          <w:numId w:val="0"/>
        </w:numPr>
        <w:ind w:right="-2"/>
        <w:rPr>
          <w:b/>
          <w:color w:val="000000" w:themeColor="text1"/>
          <w:szCs w:val="22"/>
        </w:rPr>
      </w:pPr>
    </w:p>
    <w:p w14:paraId="624BB468" w14:textId="79720C36" w:rsidR="000A38F3" w:rsidRPr="00125D33" w:rsidRDefault="00503B33" w:rsidP="00E74BEF">
      <w:pPr>
        <w:pStyle w:val="Paragraph"/>
        <w:numPr>
          <w:ilvl w:val="0"/>
          <w:numId w:val="116"/>
        </w:numPr>
        <w:spacing w:after="0"/>
        <w:ind w:left="567" w:hanging="567"/>
        <w:rPr>
          <w:color w:val="000000" w:themeColor="text1"/>
          <w:sz w:val="22"/>
          <w:szCs w:val="22"/>
          <w:lang w:val="el-GR"/>
        </w:rPr>
      </w:pPr>
      <w:r w:rsidRPr="00125D33">
        <w:rPr>
          <w:color w:val="000000" w:themeColor="text1"/>
          <w:sz w:val="22"/>
          <w:szCs w:val="22"/>
          <w:lang w:val="el-GR"/>
        </w:rPr>
        <w:t>Πάρτε την κάρτα</w:t>
      </w:r>
    </w:p>
    <w:p w14:paraId="0D54EA54" w14:textId="52DB8A55" w:rsidR="000A38F3" w:rsidRPr="00125D33" w:rsidRDefault="00503B33" w:rsidP="00E74BEF">
      <w:pPr>
        <w:pStyle w:val="Paragraph"/>
        <w:numPr>
          <w:ilvl w:val="0"/>
          <w:numId w:val="116"/>
        </w:numPr>
        <w:spacing w:after="0"/>
        <w:ind w:left="567" w:hanging="567"/>
        <w:rPr>
          <w:color w:val="000000" w:themeColor="text1"/>
          <w:sz w:val="22"/>
          <w:szCs w:val="22"/>
          <w:lang w:val="el-GR"/>
        </w:rPr>
      </w:pPr>
      <w:r w:rsidRPr="00125D33">
        <w:rPr>
          <w:color w:val="000000" w:themeColor="text1"/>
          <w:sz w:val="22"/>
          <w:szCs w:val="22"/>
          <w:lang w:val="el-GR"/>
        </w:rPr>
        <w:t>Ξεχωρίστε το τμήμα που αναγράφεται στη γλώσσα σας (</w:t>
      </w:r>
      <w:r w:rsidR="001A22B2" w:rsidRPr="00125D33">
        <w:rPr>
          <w:color w:val="000000" w:themeColor="text1"/>
          <w:sz w:val="22"/>
          <w:szCs w:val="22"/>
          <w:lang w:val="el-GR"/>
        </w:rPr>
        <w:t>αυτό διευκολύνεται από</w:t>
      </w:r>
      <w:r w:rsidRPr="00125D33">
        <w:rPr>
          <w:color w:val="000000" w:themeColor="text1"/>
          <w:sz w:val="22"/>
          <w:szCs w:val="22"/>
          <w:lang w:val="el-GR"/>
        </w:rPr>
        <w:t xml:space="preserve"> τ</w:t>
      </w:r>
      <w:r w:rsidR="009C2EC6" w:rsidRPr="00125D33">
        <w:rPr>
          <w:color w:val="000000" w:themeColor="text1"/>
          <w:sz w:val="22"/>
          <w:szCs w:val="22"/>
          <w:lang w:val="el-GR"/>
        </w:rPr>
        <w:t>ις</w:t>
      </w:r>
      <w:r w:rsidRPr="00125D33">
        <w:rPr>
          <w:color w:val="000000" w:themeColor="text1"/>
          <w:sz w:val="22"/>
          <w:szCs w:val="22"/>
          <w:lang w:val="el-GR"/>
        </w:rPr>
        <w:t xml:space="preserve"> διάτρητ</w:t>
      </w:r>
      <w:r w:rsidR="009C2EC6" w:rsidRPr="00125D33">
        <w:rPr>
          <w:color w:val="000000" w:themeColor="text1"/>
          <w:sz w:val="22"/>
          <w:szCs w:val="22"/>
          <w:lang w:val="el-GR"/>
        </w:rPr>
        <w:t>ες</w:t>
      </w:r>
      <w:r w:rsidRPr="00125D33">
        <w:rPr>
          <w:color w:val="000000" w:themeColor="text1"/>
          <w:sz w:val="22"/>
          <w:szCs w:val="22"/>
          <w:lang w:val="el-GR"/>
        </w:rPr>
        <w:t xml:space="preserve"> άκρ</w:t>
      </w:r>
      <w:r w:rsidR="00F5073A" w:rsidRPr="00125D33">
        <w:rPr>
          <w:color w:val="000000" w:themeColor="text1"/>
          <w:sz w:val="22"/>
          <w:szCs w:val="22"/>
          <w:lang w:val="el-GR"/>
        </w:rPr>
        <w:t>ες</w:t>
      </w:r>
      <w:r w:rsidRPr="00125D33">
        <w:rPr>
          <w:color w:val="000000" w:themeColor="text1"/>
          <w:sz w:val="22"/>
          <w:szCs w:val="22"/>
          <w:lang w:val="el-GR"/>
        </w:rPr>
        <w:t>)</w:t>
      </w:r>
    </w:p>
    <w:p w14:paraId="0DAE4540" w14:textId="4B56C083" w:rsidR="000A38F3" w:rsidRPr="00125D33" w:rsidRDefault="00503B33" w:rsidP="00E74BEF">
      <w:pPr>
        <w:pStyle w:val="Paragraph"/>
        <w:keepNext/>
        <w:numPr>
          <w:ilvl w:val="0"/>
          <w:numId w:val="116"/>
        </w:numPr>
        <w:spacing w:after="0"/>
        <w:ind w:left="567" w:hanging="567"/>
        <w:rPr>
          <w:color w:val="000000" w:themeColor="text1"/>
          <w:sz w:val="22"/>
          <w:szCs w:val="22"/>
          <w:lang w:val="el-GR"/>
        </w:rPr>
      </w:pPr>
      <w:r w:rsidRPr="00125D33">
        <w:rPr>
          <w:color w:val="000000" w:themeColor="text1"/>
          <w:sz w:val="22"/>
          <w:szCs w:val="22"/>
          <w:lang w:val="el-GR"/>
        </w:rPr>
        <w:t xml:space="preserve">Συμπληρώστε τις ακόλουθες ενότητες ή </w:t>
      </w:r>
      <w:r w:rsidRPr="00125D33">
        <w:rPr>
          <w:iCs/>
          <w:color w:val="000000" w:themeColor="text1"/>
          <w:sz w:val="22"/>
          <w:szCs w:val="22"/>
          <w:lang w:val="el-GR"/>
        </w:rPr>
        <w:t>ζητήστε από τον γιατρό σας να τις συμπληρώσει</w:t>
      </w:r>
      <w:r w:rsidRPr="00125D33">
        <w:rPr>
          <w:color w:val="000000" w:themeColor="text1"/>
          <w:sz w:val="22"/>
          <w:szCs w:val="22"/>
          <w:lang w:val="el-GR"/>
        </w:rPr>
        <w:t>:</w:t>
      </w:r>
    </w:p>
    <w:p w14:paraId="71A36C95" w14:textId="77777777"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Ονοματεπώνυμο:</w:t>
      </w:r>
    </w:p>
    <w:p w14:paraId="25898325" w14:textId="77777777"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 xml:space="preserve">Ημερομηνία </w:t>
      </w:r>
      <w:r w:rsidR="001A22B2" w:rsidRPr="00125D33">
        <w:rPr>
          <w:iCs/>
          <w:color w:val="000000" w:themeColor="text1"/>
          <w:szCs w:val="22"/>
        </w:rPr>
        <w:t>Γ</w:t>
      </w:r>
      <w:r w:rsidRPr="00125D33">
        <w:rPr>
          <w:iCs/>
          <w:color w:val="000000" w:themeColor="text1"/>
          <w:szCs w:val="22"/>
        </w:rPr>
        <w:t>έννησης:</w:t>
      </w:r>
    </w:p>
    <w:p w14:paraId="2778F564" w14:textId="77777777"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Ένδειξη:</w:t>
      </w:r>
    </w:p>
    <w:p w14:paraId="666AB3B9" w14:textId="77777777"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Δόση:  ........mg δύο φορές ημερησίως</w:t>
      </w:r>
    </w:p>
    <w:p w14:paraId="267DBB77" w14:textId="489CC05E"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 xml:space="preserve">Ονοματεπώνυμο </w:t>
      </w:r>
      <w:r w:rsidR="001558E1" w:rsidRPr="00125D33">
        <w:rPr>
          <w:iCs/>
          <w:color w:val="000000" w:themeColor="text1"/>
          <w:szCs w:val="22"/>
        </w:rPr>
        <w:t>γ</w:t>
      </w:r>
      <w:r w:rsidRPr="00125D33">
        <w:rPr>
          <w:iCs/>
          <w:color w:val="000000" w:themeColor="text1"/>
          <w:szCs w:val="22"/>
        </w:rPr>
        <w:t>ιατρού:</w:t>
      </w:r>
    </w:p>
    <w:p w14:paraId="408D965A" w14:textId="77777777" w:rsidR="00503B33" w:rsidRPr="00125D33" w:rsidRDefault="00503B33" w:rsidP="00E74BEF">
      <w:pPr>
        <w:widowControl/>
        <w:numPr>
          <w:ilvl w:val="0"/>
          <w:numId w:val="115"/>
        </w:numPr>
        <w:tabs>
          <w:tab w:val="left" w:pos="567"/>
        </w:tabs>
        <w:ind w:left="1134" w:hanging="567"/>
        <w:rPr>
          <w:iCs/>
          <w:color w:val="000000" w:themeColor="text1"/>
          <w:szCs w:val="22"/>
        </w:rPr>
      </w:pPr>
      <w:r w:rsidRPr="00125D33">
        <w:rPr>
          <w:iCs/>
          <w:color w:val="000000" w:themeColor="text1"/>
          <w:szCs w:val="22"/>
        </w:rPr>
        <w:t xml:space="preserve">Τηλέφωνο </w:t>
      </w:r>
      <w:r w:rsidR="001558E1" w:rsidRPr="00125D33">
        <w:rPr>
          <w:iCs/>
          <w:color w:val="000000" w:themeColor="text1"/>
          <w:szCs w:val="22"/>
        </w:rPr>
        <w:t>γ</w:t>
      </w:r>
      <w:r w:rsidRPr="00125D33">
        <w:rPr>
          <w:iCs/>
          <w:color w:val="000000" w:themeColor="text1"/>
          <w:szCs w:val="22"/>
        </w:rPr>
        <w:t>ιατρού:</w:t>
      </w:r>
    </w:p>
    <w:p w14:paraId="12CDD789" w14:textId="77777777" w:rsidR="000A38F3" w:rsidRPr="00125D33" w:rsidRDefault="00503B33" w:rsidP="00E74BEF">
      <w:pPr>
        <w:pStyle w:val="Paragraph"/>
        <w:keepNext/>
        <w:keepLines/>
        <w:numPr>
          <w:ilvl w:val="0"/>
          <w:numId w:val="116"/>
        </w:numPr>
        <w:spacing w:after="0"/>
        <w:ind w:left="567" w:hanging="567"/>
        <w:rPr>
          <w:color w:val="000000" w:themeColor="text1"/>
          <w:sz w:val="22"/>
          <w:szCs w:val="22"/>
          <w:lang w:val="el-GR"/>
        </w:rPr>
      </w:pPr>
      <w:r w:rsidRPr="00125D33">
        <w:rPr>
          <w:color w:val="000000" w:themeColor="text1"/>
          <w:sz w:val="22"/>
          <w:szCs w:val="22"/>
          <w:lang w:val="el-GR"/>
        </w:rPr>
        <w:t>Διπλώστε την κάρτα κα</w:t>
      </w:r>
      <w:r w:rsidR="005C5860" w:rsidRPr="00125D33">
        <w:rPr>
          <w:color w:val="000000" w:themeColor="text1"/>
          <w:sz w:val="22"/>
          <w:szCs w:val="22"/>
          <w:lang w:val="el-GR"/>
        </w:rPr>
        <w:t>ι έχετέ</w:t>
      </w:r>
      <w:r w:rsidRPr="00125D33">
        <w:rPr>
          <w:color w:val="000000" w:themeColor="text1"/>
          <w:sz w:val="22"/>
          <w:szCs w:val="22"/>
          <w:lang w:val="el-GR"/>
        </w:rPr>
        <w:t xml:space="preserve"> την μαζί σας</w:t>
      </w:r>
      <w:r w:rsidR="001A22B2" w:rsidRPr="00125D33">
        <w:rPr>
          <w:color w:val="000000" w:themeColor="text1"/>
          <w:sz w:val="22"/>
          <w:szCs w:val="22"/>
          <w:lang w:val="el-GR"/>
        </w:rPr>
        <w:t xml:space="preserve"> ανά πάσα στιγμή</w:t>
      </w:r>
      <w:r w:rsidR="00D82727" w:rsidRPr="00125D33">
        <w:rPr>
          <w:color w:val="000000" w:themeColor="text1"/>
          <w:sz w:val="22"/>
          <w:szCs w:val="22"/>
          <w:lang w:val="el-GR"/>
        </w:rPr>
        <w:t>.</w:t>
      </w:r>
      <w:r w:rsidR="000A38F3" w:rsidRPr="00125D33">
        <w:rPr>
          <w:color w:val="000000" w:themeColor="text1"/>
          <w:sz w:val="22"/>
          <w:szCs w:val="22"/>
          <w:lang w:val="el-GR"/>
        </w:rPr>
        <w:t xml:space="preserve"> </w:t>
      </w:r>
    </w:p>
    <w:p w14:paraId="7DD25844" w14:textId="77777777" w:rsidR="00D82727" w:rsidRPr="00125D33" w:rsidRDefault="00D82727" w:rsidP="00E74BEF">
      <w:pPr>
        <w:keepNext/>
        <w:keepLines/>
        <w:widowControl/>
        <w:numPr>
          <w:ilvl w:val="12"/>
          <w:numId w:val="116"/>
        </w:numPr>
        <w:tabs>
          <w:tab w:val="clear" w:pos="360"/>
          <w:tab w:val="num" w:pos="0"/>
        </w:tabs>
        <w:ind w:right="-2"/>
        <w:rPr>
          <w:color w:val="000000" w:themeColor="text1"/>
          <w:szCs w:val="22"/>
        </w:rPr>
      </w:pPr>
    </w:p>
    <w:p w14:paraId="09911D12" w14:textId="77777777" w:rsidR="00025BF4" w:rsidRPr="00125D33" w:rsidRDefault="00025BF4" w:rsidP="007155B4">
      <w:pPr>
        <w:keepNext/>
        <w:keepLines/>
        <w:widowControl/>
        <w:numPr>
          <w:ilvl w:val="12"/>
          <w:numId w:val="0"/>
        </w:numPr>
        <w:ind w:right="-2"/>
        <w:rPr>
          <w:color w:val="000000" w:themeColor="text1"/>
          <w:szCs w:val="22"/>
        </w:rPr>
      </w:pPr>
      <w:r w:rsidRPr="00125D33">
        <w:rPr>
          <w:b/>
          <w:color w:val="000000" w:themeColor="text1"/>
          <w:szCs w:val="22"/>
        </w:rPr>
        <w:t xml:space="preserve">Κάτοχος </w:t>
      </w:r>
      <w:r w:rsidR="006E4B74" w:rsidRPr="00125D33">
        <w:rPr>
          <w:b/>
          <w:color w:val="000000" w:themeColor="text1"/>
          <w:szCs w:val="22"/>
        </w:rPr>
        <w:t>Ά</w:t>
      </w:r>
      <w:r w:rsidRPr="00125D33">
        <w:rPr>
          <w:b/>
          <w:color w:val="000000" w:themeColor="text1"/>
          <w:szCs w:val="22"/>
        </w:rPr>
        <w:t xml:space="preserve">δειας </w:t>
      </w:r>
      <w:r w:rsidR="006E4B74" w:rsidRPr="00125D33">
        <w:rPr>
          <w:b/>
          <w:color w:val="000000" w:themeColor="text1"/>
          <w:szCs w:val="22"/>
        </w:rPr>
        <w:t>Κ</w:t>
      </w:r>
      <w:r w:rsidRPr="00125D33">
        <w:rPr>
          <w:b/>
          <w:color w:val="000000" w:themeColor="text1"/>
          <w:szCs w:val="22"/>
        </w:rPr>
        <w:t xml:space="preserve">υκλοφορίας </w:t>
      </w:r>
    </w:p>
    <w:p w14:paraId="1F14F277" w14:textId="77777777" w:rsidR="00025BF4" w:rsidRPr="00125D33" w:rsidRDefault="00025BF4" w:rsidP="007155B4">
      <w:pPr>
        <w:keepNext/>
        <w:keepLines/>
        <w:widowControl/>
        <w:rPr>
          <w:color w:val="000000" w:themeColor="text1"/>
          <w:szCs w:val="22"/>
        </w:rPr>
      </w:pPr>
      <w:r w:rsidRPr="00125D33">
        <w:rPr>
          <w:color w:val="000000" w:themeColor="text1"/>
          <w:szCs w:val="22"/>
        </w:rPr>
        <w:t>Bristol-Myers Squibb/Pfizer EEIG</w:t>
      </w:r>
    </w:p>
    <w:p w14:paraId="01A6782E" w14:textId="77777777" w:rsidR="00863197" w:rsidRPr="00125D33" w:rsidRDefault="00863197" w:rsidP="00863197">
      <w:pPr>
        <w:widowControl/>
        <w:numPr>
          <w:ilvl w:val="12"/>
          <w:numId w:val="0"/>
        </w:numPr>
        <w:ind w:right="-2"/>
        <w:rPr>
          <w:bCs/>
          <w:color w:val="000000" w:themeColor="text1"/>
          <w:szCs w:val="22"/>
          <w:lang w:val="en-US" w:eastAsia="en-GB"/>
        </w:rPr>
      </w:pPr>
      <w:r w:rsidRPr="00125D33">
        <w:rPr>
          <w:bCs/>
          <w:color w:val="000000" w:themeColor="text1"/>
          <w:szCs w:val="22"/>
          <w:lang w:val="en-US" w:eastAsia="en-GB"/>
        </w:rPr>
        <w:t>Plaza 254</w:t>
      </w:r>
      <w:r w:rsidRPr="00125D33">
        <w:rPr>
          <w:bCs/>
          <w:color w:val="000000" w:themeColor="text1"/>
          <w:szCs w:val="22"/>
          <w:lang w:val="en-US" w:eastAsia="en-GB"/>
        </w:rPr>
        <w:br/>
        <w:t>Blanchardstown Corporate Park 2</w:t>
      </w:r>
      <w:r w:rsidRPr="00125D33">
        <w:rPr>
          <w:bCs/>
          <w:color w:val="000000" w:themeColor="text1"/>
          <w:szCs w:val="22"/>
          <w:lang w:val="en-US" w:eastAsia="en-GB"/>
        </w:rPr>
        <w:br/>
        <w:t>Dublin 15, D15 T867</w:t>
      </w:r>
    </w:p>
    <w:p w14:paraId="6A5D31FC" w14:textId="77777777" w:rsidR="00863197" w:rsidRPr="00125D33" w:rsidRDefault="00852CA5" w:rsidP="00863197">
      <w:pPr>
        <w:widowControl/>
        <w:numPr>
          <w:ilvl w:val="12"/>
          <w:numId w:val="0"/>
        </w:numPr>
        <w:ind w:right="-2"/>
        <w:rPr>
          <w:color w:val="000000" w:themeColor="text1"/>
          <w:szCs w:val="22"/>
          <w:lang w:eastAsia="en-GB"/>
        </w:rPr>
      </w:pPr>
      <w:r w:rsidRPr="00125D33">
        <w:rPr>
          <w:bCs/>
          <w:color w:val="000000" w:themeColor="text1"/>
          <w:szCs w:val="22"/>
          <w:lang w:eastAsia="en-GB"/>
        </w:rPr>
        <w:t>Ιρλανδία</w:t>
      </w:r>
    </w:p>
    <w:p w14:paraId="14537002" w14:textId="77777777" w:rsidR="00025BF4" w:rsidRPr="00125D33" w:rsidRDefault="00025BF4" w:rsidP="00025BF4">
      <w:pPr>
        <w:numPr>
          <w:ilvl w:val="12"/>
          <w:numId w:val="0"/>
        </w:numPr>
        <w:ind w:right="-2"/>
        <w:rPr>
          <w:b/>
          <w:color w:val="000000" w:themeColor="text1"/>
          <w:szCs w:val="22"/>
        </w:rPr>
      </w:pPr>
    </w:p>
    <w:p w14:paraId="5FFCCB66" w14:textId="77777777" w:rsidR="00025BF4" w:rsidRPr="00125D33" w:rsidRDefault="0040068D" w:rsidP="00881416">
      <w:pPr>
        <w:keepNext/>
        <w:widowControl/>
        <w:numPr>
          <w:ilvl w:val="12"/>
          <w:numId w:val="0"/>
        </w:numPr>
        <w:ind w:right="-2"/>
        <w:rPr>
          <w:b/>
          <w:color w:val="000000" w:themeColor="text1"/>
          <w:szCs w:val="22"/>
        </w:rPr>
      </w:pPr>
      <w:r w:rsidRPr="00125D33">
        <w:rPr>
          <w:b/>
          <w:color w:val="000000" w:themeColor="text1"/>
          <w:szCs w:val="22"/>
        </w:rPr>
        <w:t>Παρα</w:t>
      </w:r>
      <w:r w:rsidR="006E4B74" w:rsidRPr="00125D33">
        <w:rPr>
          <w:b/>
          <w:color w:val="000000" w:themeColor="text1"/>
          <w:szCs w:val="22"/>
        </w:rPr>
        <w:t>σκευαστής</w:t>
      </w:r>
    </w:p>
    <w:p w14:paraId="0013FD9F" w14:textId="77777777" w:rsidR="001842AC" w:rsidRPr="00125D33" w:rsidRDefault="001842AC" w:rsidP="00881416">
      <w:pPr>
        <w:keepNext/>
        <w:widowControl/>
        <w:numPr>
          <w:ilvl w:val="12"/>
          <w:numId w:val="0"/>
        </w:numPr>
        <w:ind w:right="-2"/>
        <w:rPr>
          <w:color w:val="000000" w:themeColor="text1"/>
          <w:szCs w:val="22"/>
        </w:rPr>
      </w:pPr>
      <w:bookmarkStart w:id="134" w:name="_Hlk38535817"/>
      <w:r w:rsidRPr="00125D33">
        <w:rPr>
          <w:color w:val="000000" w:themeColor="text1"/>
          <w:szCs w:val="22"/>
          <w:lang w:val="en-US"/>
        </w:rPr>
        <w:t>CATALENT</w:t>
      </w:r>
      <w:r w:rsidRPr="00125D33">
        <w:rPr>
          <w:color w:val="000000" w:themeColor="text1"/>
          <w:szCs w:val="22"/>
        </w:rPr>
        <w:t xml:space="preserve"> </w:t>
      </w:r>
      <w:r w:rsidRPr="00125D33">
        <w:rPr>
          <w:color w:val="000000" w:themeColor="text1"/>
          <w:szCs w:val="22"/>
          <w:lang w:val="en-US"/>
        </w:rPr>
        <w:t>ANAGNI</w:t>
      </w:r>
      <w:r w:rsidRPr="00125D33">
        <w:rPr>
          <w:color w:val="000000" w:themeColor="text1"/>
          <w:szCs w:val="22"/>
        </w:rPr>
        <w:t xml:space="preserve"> </w:t>
      </w:r>
      <w:r w:rsidRPr="00125D33">
        <w:rPr>
          <w:color w:val="000000" w:themeColor="text1"/>
          <w:szCs w:val="22"/>
          <w:lang w:val="en-US"/>
        </w:rPr>
        <w:t>S</w:t>
      </w:r>
      <w:r w:rsidRPr="00125D33">
        <w:rPr>
          <w:color w:val="000000" w:themeColor="text1"/>
          <w:szCs w:val="22"/>
        </w:rPr>
        <w:t>.</w:t>
      </w:r>
      <w:r w:rsidRPr="00125D33">
        <w:rPr>
          <w:color w:val="000000" w:themeColor="text1"/>
          <w:szCs w:val="22"/>
          <w:lang w:val="en-US"/>
        </w:rPr>
        <w:t>R</w:t>
      </w:r>
      <w:r w:rsidRPr="00125D33">
        <w:rPr>
          <w:color w:val="000000" w:themeColor="text1"/>
          <w:szCs w:val="22"/>
        </w:rPr>
        <w:t>.</w:t>
      </w:r>
      <w:r w:rsidRPr="00125D33">
        <w:rPr>
          <w:color w:val="000000" w:themeColor="text1"/>
          <w:szCs w:val="22"/>
          <w:lang w:val="en-US"/>
        </w:rPr>
        <w:t>L</w:t>
      </w:r>
      <w:r w:rsidRPr="00125D33">
        <w:rPr>
          <w:color w:val="000000" w:themeColor="text1"/>
          <w:szCs w:val="22"/>
        </w:rPr>
        <w:t>.</w:t>
      </w:r>
    </w:p>
    <w:p w14:paraId="19F57004" w14:textId="77777777" w:rsidR="001842AC" w:rsidRPr="00125D33" w:rsidRDefault="001842AC" w:rsidP="00881416">
      <w:pPr>
        <w:keepNext/>
        <w:widowControl/>
        <w:rPr>
          <w:color w:val="000000" w:themeColor="text1"/>
          <w:szCs w:val="22"/>
          <w:lang w:val="it-IT"/>
        </w:rPr>
      </w:pPr>
      <w:r w:rsidRPr="00125D33">
        <w:rPr>
          <w:color w:val="000000" w:themeColor="text1"/>
          <w:szCs w:val="22"/>
          <w:lang w:val="it-IT"/>
        </w:rPr>
        <w:t>Loc. Fontana del Ceraso snc</w:t>
      </w:r>
    </w:p>
    <w:p w14:paraId="77D70638" w14:textId="77777777" w:rsidR="001842AC" w:rsidRPr="00125D33" w:rsidRDefault="001842AC" w:rsidP="00881416">
      <w:pPr>
        <w:keepNext/>
        <w:widowControl/>
        <w:rPr>
          <w:color w:val="000000" w:themeColor="text1"/>
          <w:szCs w:val="22"/>
          <w:lang w:val="it-IT"/>
        </w:rPr>
      </w:pPr>
      <w:r w:rsidRPr="00125D33">
        <w:rPr>
          <w:color w:val="000000" w:themeColor="text1"/>
          <w:szCs w:val="22"/>
          <w:lang w:val="it-IT"/>
        </w:rPr>
        <w:t>Strada Provinciale Casilina, 41</w:t>
      </w:r>
    </w:p>
    <w:p w14:paraId="0F1685C1" w14:textId="77777777" w:rsidR="001842AC" w:rsidRPr="00125D33" w:rsidRDefault="001842AC" w:rsidP="00881416">
      <w:pPr>
        <w:keepNext/>
        <w:widowControl/>
        <w:rPr>
          <w:color w:val="000000" w:themeColor="text1"/>
          <w:szCs w:val="22"/>
          <w:lang w:val="de-DE"/>
        </w:rPr>
      </w:pPr>
      <w:r w:rsidRPr="00125D33">
        <w:rPr>
          <w:color w:val="000000" w:themeColor="text1"/>
          <w:szCs w:val="22"/>
          <w:lang w:val="de-DE"/>
        </w:rPr>
        <w:t xml:space="preserve">03012 Anagni (FR) </w:t>
      </w:r>
    </w:p>
    <w:p w14:paraId="6E1604AB" w14:textId="77777777" w:rsidR="00025BF4" w:rsidRPr="00125D33" w:rsidRDefault="001842AC" w:rsidP="00881416">
      <w:pPr>
        <w:keepNext/>
        <w:widowControl/>
        <w:rPr>
          <w:color w:val="000000" w:themeColor="text1"/>
          <w:szCs w:val="22"/>
          <w:lang w:val="de-DE"/>
        </w:rPr>
      </w:pPr>
      <w:r w:rsidRPr="00125D33">
        <w:rPr>
          <w:color w:val="000000" w:themeColor="text1"/>
          <w:szCs w:val="22"/>
        </w:rPr>
        <w:t>Ιταλία</w:t>
      </w:r>
      <w:bookmarkEnd w:id="134"/>
    </w:p>
    <w:p w14:paraId="5DBDFFDE" w14:textId="77777777" w:rsidR="00962F56" w:rsidRPr="00125D33" w:rsidRDefault="00962F56" w:rsidP="00025BF4">
      <w:pPr>
        <w:rPr>
          <w:color w:val="000000" w:themeColor="text1"/>
          <w:szCs w:val="22"/>
          <w:lang w:val="de-DE"/>
        </w:rPr>
      </w:pPr>
    </w:p>
    <w:p w14:paraId="5D0DC947" w14:textId="77777777" w:rsidR="00962F56" w:rsidRPr="00125D33" w:rsidRDefault="00962F56" w:rsidP="00962F56">
      <w:pPr>
        <w:widowControl/>
        <w:rPr>
          <w:noProof/>
          <w:color w:val="000000" w:themeColor="text1"/>
          <w:szCs w:val="22"/>
          <w:lang w:val="de-DE" w:eastAsia="en-GB"/>
        </w:rPr>
      </w:pPr>
      <w:r w:rsidRPr="00125D33">
        <w:rPr>
          <w:noProof/>
          <w:color w:val="000000" w:themeColor="text1"/>
          <w:szCs w:val="22"/>
          <w:lang w:val="de-DE" w:eastAsia="en-GB"/>
        </w:rPr>
        <w:t>Pfizer Manufacturing Deutschland GmbH</w:t>
      </w:r>
    </w:p>
    <w:p w14:paraId="2758C5A6" w14:textId="77777777" w:rsidR="00962F56" w:rsidRPr="00125D33" w:rsidRDefault="00962F56" w:rsidP="00962F56">
      <w:pPr>
        <w:widowControl/>
        <w:rPr>
          <w:noProof/>
          <w:color w:val="000000" w:themeColor="text1"/>
          <w:szCs w:val="22"/>
          <w:lang w:val="en-US" w:eastAsia="en-GB"/>
        </w:rPr>
      </w:pPr>
      <w:r w:rsidRPr="00125D33">
        <w:rPr>
          <w:noProof/>
          <w:color w:val="000000" w:themeColor="text1"/>
          <w:szCs w:val="22"/>
          <w:lang w:val="en-GB" w:eastAsia="en-GB"/>
        </w:rPr>
        <w:t>Mooswaldallee</w:t>
      </w:r>
      <w:r w:rsidRPr="00125D33">
        <w:rPr>
          <w:noProof/>
          <w:color w:val="000000" w:themeColor="text1"/>
          <w:szCs w:val="22"/>
          <w:lang w:val="en-US" w:eastAsia="en-GB"/>
        </w:rPr>
        <w:t xml:space="preserve"> 1</w:t>
      </w:r>
    </w:p>
    <w:p w14:paraId="13A34035" w14:textId="6D665A8C" w:rsidR="00962F56" w:rsidRPr="00125D33" w:rsidRDefault="00962F56" w:rsidP="00962F56">
      <w:pPr>
        <w:widowControl/>
        <w:rPr>
          <w:noProof/>
          <w:color w:val="000000" w:themeColor="text1"/>
          <w:szCs w:val="22"/>
          <w:lang w:val="en-US" w:eastAsia="en-GB"/>
        </w:rPr>
      </w:pPr>
      <w:r w:rsidRPr="00125D33">
        <w:rPr>
          <w:noProof/>
          <w:color w:val="000000" w:themeColor="text1"/>
          <w:szCs w:val="22"/>
          <w:lang w:val="en-US" w:eastAsia="en-GB"/>
        </w:rPr>
        <w:t>79</w:t>
      </w:r>
      <w:r w:rsidR="00D8311C" w:rsidRPr="00125D33">
        <w:rPr>
          <w:noProof/>
          <w:color w:val="000000" w:themeColor="text1"/>
          <w:szCs w:val="22"/>
          <w:lang w:val="en-US" w:eastAsia="en-GB"/>
        </w:rPr>
        <w:t>108</w:t>
      </w:r>
      <w:r w:rsidRPr="00125D33">
        <w:rPr>
          <w:noProof/>
          <w:color w:val="000000" w:themeColor="text1"/>
          <w:szCs w:val="22"/>
          <w:lang w:val="en-US" w:eastAsia="en-GB"/>
        </w:rPr>
        <w:t xml:space="preserve"> </w:t>
      </w:r>
      <w:r w:rsidRPr="00125D33">
        <w:rPr>
          <w:noProof/>
          <w:color w:val="000000" w:themeColor="text1"/>
          <w:szCs w:val="22"/>
          <w:lang w:val="en-GB" w:eastAsia="en-GB"/>
        </w:rPr>
        <w:t>Freiburg</w:t>
      </w:r>
      <w:r w:rsidR="00D8311C" w:rsidRPr="00125D33">
        <w:rPr>
          <w:noProof/>
          <w:color w:val="000000" w:themeColor="text1"/>
          <w:szCs w:val="22"/>
          <w:lang w:val="en-GB" w:eastAsia="en-GB"/>
        </w:rPr>
        <w:t xml:space="preserve"> </w:t>
      </w:r>
      <w:r w:rsidR="00D8311C" w:rsidRPr="00125D33">
        <w:rPr>
          <w:color w:val="000000" w:themeColor="text1"/>
          <w:szCs w:val="22"/>
          <w:lang w:val="en-GB"/>
        </w:rPr>
        <w:t>Im Breisgau</w:t>
      </w:r>
    </w:p>
    <w:p w14:paraId="78E2EEFE" w14:textId="77777777" w:rsidR="00962F56" w:rsidRPr="00125D33" w:rsidRDefault="00962F56" w:rsidP="00962F56">
      <w:pPr>
        <w:widowControl/>
        <w:rPr>
          <w:noProof/>
          <w:color w:val="000000" w:themeColor="text1"/>
          <w:szCs w:val="22"/>
          <w:lang w:val="en-US" w:eastAsia="en-GB"/>
        </w:rPr>
      </w:pPr>
      <w:r w:rsidRPr="00125D33">
        <w:rPr>
          <w:noProof/>
          <w:color w:val="000000" w:themeColor="text1"/>
          <w:szCs w:val="22"/>
          <w:lang w:eastAsia="en-GB"/>
        </w:rPr>
        <w:t>Γερμανία</w:t>
      </w:r>
    </w:p>
    <w:p w14:paraId="34F779E4" w14:textId="77777777" w:rsidR="001842AC" w:rsidRPr="00125D33" w:rsidRDefault="001842AC" w:rsidP="00962F56">
      <w:pPr>
        <w:widowControl/>
        <w:rPr>
          <w:noProof/>
          <w:color w:val="000000" w:themeColor="text1"/>
          <w:szCs w:val="22"/>
          <w:lang w:val="en-US" w:eastAsia="en-GB"/>
        </w:rPr>
      </w:pPr>
    </w:p>
    <w:p w14:paraId="150BDDCC" w14:textId="77777777" w:rsidR="001842AC" w:rsidRPr="00125D33" w:rsidRDefault="001842AC" w:rsidP="001842AC">
      <w:pPr>
        <w:keepNext/>
        <w:rPr>
          <w:color w:val="000000" w:themeColor="text1"/>
          <w:szCs w:val="22"/>
          <w:lang w:val="en-US"/>
        </w:rPr>
      </w:pPr>
      <w:bookmarkStart w:id="135" w:name="_Hlk38535828"/>
      <w:r w:rsidRPr="00125D33">
        <w:rPr>
          <w:color w:val="000000" w:themeColor="text1"/>
          <w:szCs w:val="22"/>
          <w:lang w:val="en-US"/>
        </w:rPr>
        <w:t xml:space="preserve">Swords Laboratories </w:t>
      </w:r>
      <w:r w:rsidR="00A43F1F" w:rsidRPr="00125D33">
        <w:rPr>
          <w:color w:val="000000" w:themeColor="text1"/>
          <w:szCs w:val="22"/>
          <w:lang w:val="en-US"/>
        </w:rPr>
        <w:t xml:space="preserve">Unlimited Company </w:t>
      </w:r>
      <w:r w:rsidRPr="00125D33">
        <w:rPr>
          <w:color w:val="000000" w:themeColor="text1"/>
          <w:szCs w:val="22"/>
          <w:lang w:val="en-US"/>
        </w:rPr>
        <w:t>T/A Bristol-Myers Squibb Pharmaceutical Operations, External Manufacturing</w:t>
      </w:r>
      <w:r w:rsidRPr="00125D33">
        <w:rPr>
          <w:color w:val="000000" w:themeColor="text1"/>
          <w:szCs w:val="22"/>
          <w:lang w:val="en-US"/>
        </w:rPr>
        <w:b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034896E8" w14:textId="77777777" w:rsidR="001842AC" w:rsidRPr="00125D33" w:rsidRDefault="001842AC" w:rsidP="001842AC">
      <w:pPr>
        <w:widowControl/>
        <w:rPr>
          <w:color w:val="000000" w:themeColor="text1"/>
          <w:szCs w:val="22"/>
          <w:lang w:val="en-US"/>
        </w:rPr>
      </w:pPr>
      <w:r w:rsidRPr="00125D33">
        <w:rPr>
          <w:color w:val="000000" w:themeColor="text1"/>
          <w:szCs w:val="22"/>
        </w:rPr>
        <w:t>Ιρλανδία</w:t>
      </w:r>
      <w:bookmarkEnd w:id="135"/>
    </w:p>
    <w:p w14:paraId="12D1F3D0" w14:textId="77777777" w:rsidR="0038729E" w:rsidRPr="00125D33" w:rsidRDefault="0038729E" w:rsidP="001842AC">
      <w:pPr>
        <w:widowControl/>
        <w:rPr>
          <w:color w:val="000000" w:themeColor="text1"/>
          <w:szCs w:val="22"/>
          <w:lang w:val="en-US"/>
        </w:rPr>
      </w:pPr>
    </w:p>
    <w:p w14:paraId="1B832884" w14:textId="3DA7E4A3" w:rsidR="0038729E" w:rsidRPr="00125D33" w:rsidRDefault="0038729E" w:rsidP="0038729E">
      <w:pPr>
        <w:autoSpaceDE w:val="0"/>
        <w:autoSpaceDN w:val="0"/>
        <w:adjustRightInd w:val="0"/>
        <w:rPr>
          <w:color w:val="000000" w:themeColor="text1"/>
          <w:szCs w:val="22"/>
        </w:rPr>
      </w:pPr>
      <w:r w:rsidRPr="00125D33">
        <w:rPr>
          <w:color w:val="000000" w:themeColor="text1"/>
          <w:szCs w:val="22"/>
          <w:lang w:val="en-US"/>
        </w:rPr>
        <w:t>Pfizer Ireland Pharmaceuticals</w:t>
      </w:r>
      <w:r w:rsidR="00C34A8C">
        <w:rPr>
          <w:color w:val="000000" w:themeColor="text1"/>
          <w:szCs w:val="22"/>
          <w:lang w:val="en-US"/>
        </w:rPr>
        <w:t xml:space="preserve"> </w:t>
      </w:r>
      <w:r w:rsidR="00C34A8C" w:rsidRPr="005463CE">
        <w:rPr>
          <w:szCs w:val="22"/>
          <w:lang w:val="en-US"/>
        </w:rPr>
        <w:t>Unlimited Company</w:t>
      </w:r>
      <w:r w:rsidRPr="00125D33">
        <w:rPr>
          <w:color w:val="000000" w:themeColor="text1"/>
          <w:szCs w:val="22"/>
          <w:lang w:val="en-US"/>
        </w:rPr>
        <w:br/>
        <w:t>Little Connell Newbridge</w:t>
      </w:r>
      <w:r w:rsidRPr="00125D33">
        <w:rPr>
          <w:color w:val="000000" w:themeColor="text1"/>
          <w:szCs w:val="22"/>
          <w:lang w:val="en-US"/>
        </w:rPr>
        <w:br/>
        <w:t>Co. Kildare</w:t>
      </w:r>
    </w:p>
    <w:p w14:paraId="11B6120B" w14:textId="5F3042ED" w:rsidR="0038729E" w:rsidRPr="00125D33" w:rsidRDefault="0038729E" w:rsidP="0038729E">
      <w:pPr>
        <w:widowControl/>
        <w:rPr>
          <w:color w:val="000000" w:themeColor="text1"/>
          <w:szCs w:val="22"/>
          <w:lang w:eastAsia="en-GB"/>
        </w:rPr>
      </w:pPr>
      <w:r w:rsidRPr="00125D33">
        <w:rPr>
          <w:color w:val="000000" w:themeColor="text1"/>
          <w:szCs w:val="22"/>
        </w:rPr>
        <w:t>Ιρλανδία</w:t>
      </w:r>
    </w:p>
    <w:p w14:paraId="723C6B72" w14:textId="77777777" w:rsidR="008821CE" w:rsidRPr="005463CE" w:rsidRDefault="008821CE" w:rsidP="008821CE">
      <w:pPr>
        <w:numPr>
          <w:ilvl w:val="12"/>
          <w:numId w:val="0"/>
        </w:numPr>
        <w:rPr>
          <w:noProof/>
          <w:szCs w:val="22"/>
        </w:rPr>
      </w:pPr>
    </w:p>
    <w:p w14:paraId="58F5CAA6" w14:textId="77777777" w:rsidR="008821CE" w:rsidRPr="005D77D3" w:rsidRDefault="008821CE" w:rsidP="008821CE">
      <w:r w:rsidRPr="005D77D3">
        <w:t>Για οποιαδήποτε πληροφορία σχετικά με το παρόν φαρμακευτικό προϊόν, παρακαλείσ</w:t>
      </w:r>
      <w:r>
        <w:t>τ</w:t>
      </w:r>
      <w:r w:rsidRPr="005D77D3">
        <w:t xml:space="preserve">ε να απευθυνθείτε στον τοπικό αντιπρόσωπο του </w:t>
      </w:r>
      <w:r>
        <w:t>Κ</w:t>
      </w:r>
      <w:r w:rsidRPr="005D77D3">
        <w:t xml:space="preserve">ατόχου της </w:t>
      </w:r>
      <w:r>
        <w:t>Ά</w:t>
      </w:r>
      <w:r w:rsidRPr="005D77D3">
        <w:t xml:space="preserve">δειας </w:t>
      </w:r>
      <w:r>
        <w:t>Κ</w:t>
      </w:r>
      <w:r w:rsidRPr="005D77D3">
        <w:t>υκλοφορίας:</w:t>
      </w:r>
    </w:p>
    <w:p w14:paraId="777F1462" w14:textId="6CB76968" w:rsidR="008821CE" w:rsidRPr="00E03887" w:rsidRDefault="008821CE" w:rsidP="008821CE">
      <w:pPr>
        <w:numPr>
          <w:ilvl w:val="12"/>
          <w:numId w:val="0"/>
        </w:numPr>
        <w:rPr>
          <w:noProof/>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8821CE" w:rsidRPr="00C3047B" w14:paraId="22E37203" w14:textId="77777777" w:rsidTr="002C19BE">
        <w:trPr>
          <w:trHeight w:val="904"/>
        </w:trPr>
        <w:tc>
          <w:tcPr>
            <w:tcW w:w="4650" w:type="dxa"/>
          </w:tcPr>
          <w:p w14:paraId="613DF2AE" w14:textId="77777777" w:rsidR="008821CE" w:rsidRPr="00C34A8C" w:rsidRDefault="008821CE" w:rsidP="002C19BE">
            <w:pPr>
              <w:keepNext/>
              <w:rPr>
                <w:b/>
                <w:lang w:val="en-US"/>
              </w:rPr>
            </w:pPr>
            <w:r w:rsidRPr="00C34A8C">
              <w:rPr>
                <w:b/>
                <w:noProof/>
                <w:lang w:val="en-US"/>
              </w:rPr>
              <w:t>België</w:t>
            </w:r>
            <w:r w:rsidRPr="00C34A8C">
              <w:rPr>
                <w:b/>
                <w:lang w:val="en-US"/>
              </w:rPr>
              <w:t>/Belgique/Belgien</w:t>
            </w:r>
          </w:p>
          <w:p w14:paraId="2093D973" w14:textId="77777777" w:rsidR="008821CE" w:rsidRPr="00C34A8C" w:rsidRDefault="008821CE" w:rsidP="002C19BE">
            <w:pPr>
              <w:keepNext/>
              <w:rPr>
                <w:lang w:val="en-US"/>
              </w:rPr>
            </w:pPr>
            <w:r w:rsidRPr="00C34A8C">
              <w:rPr>
                <w:lang w:val="en-US"/>
              </w:rPr>
              <w:t>N.V. Bristol-Myers Squibb Belgium S.A.</w:t>
            </w:r>
          </w:p>
          <w:p w14:paraId="6309DB41" w14:textId="77777777" w:rsidR="008821CE" w:rsidRPr="00C34A8C" w:rsidRDefault="008821CE" w:rsidP="002C19BE">
            <w:pPr>
              <w:keepNext/>
              <w:rPr>
                <w:lang w:val="en-US"/>
              </w:rPr>
            </w:pPr>
            <w:r w:rsidRPr="00C34A8C">
              <w:rPr>
                <w:lang w:val="en-US"/>
              </w:rPr>
              <w:t>Tél/Tel: + 32 2 352 76 11</w:t>
            </w:r>
          </w:p>
          <w:p w14:paraId="0C2D3B96" w14:textId="77777777" w:rsidR="008821CE" w:rsidRPr="00C34A8C" w:rsidRDefault="008821CE" w:rsidP="002C19BE">
            <w:pPr>
              <w:rPr>
                <w:color w:val="0000FF"/>
                <w:u w:val="single"/>
                <w:lang w:val="en-US"/>
              </w:rPr>
            </w:pPr>
            <w:r>
              <w:fldChar w:fldCharType="begin"/>
            </w:r>
            <w:r w:rsidRPr="00E03887">
              <w:rPr>
                <w:lang w:val="en-US"/>
                <w:rPrChange w:id="136"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3E539D58" w14:textId="77777777" w:rsidR="008821CE" w:rsidRPr="00C34A8C" w:rsidRDefault="008821CE" w:rsidP="002C19BE">
            <w:pPr>
              <w:keepNext/>
              <w:rPr>
                <w:lang w:val="en-US"/>
              </w:rPr>
            </w:pPr>
          </w:p>
        </w:tc>
        <w:tc>
          <w:tcPr>
            <w:tcW w:w="4478" w:type="dxa"/>
          </w:tcPr>
          <w:p w14:paraId="28C8071F" w14:textId="77777777" w:rsidR="008821CE" w:rsidRPr="00C3047B" w:rsidRDefault="008821CE" w:rsidP="002C19BE">
            <w:pPr>
              <w:keepNext/>
              <w:rPr>
                <w:rFonts w:eastAsia="Aptos"/>
                <w:b/>
                <w:bCs/>
                <w:lang w:val="de-DE"/>
              </w:rPr>
            </w:pPr>
            <w:r w:rsidRPr="00C3047B">
              <w:rPr>
                <w:rFonts w:eastAsia="Aptos"/>
                <w:b/>
                <w:bCs/>
                <w:lang w:val="de-DE"/>
              </w:rPr>
              <w:t>Lietuva</w:t>
            </w:r>
          </w:p>
          <w:p w14:paraId="1CC5F50C" w14:textId="77777777" w:rsidR="008821CE" w:rsidRPr="00C3047B" w:rsidRDefault="008821CE" w:rsidP="002C19BE">
            <w:pPr>
              <w:rPr>
                <w:rFonts w:eastAsia="Aptos"/>
                <w:lang w:val="fr-FR"/>
              </w:rPr>
            </w:pPr>
            <w:r w:rsidRPr="00C3047B">
              <w:rPr>
                <w:rFonts w:eastAsia="Aptos"/>
                <w:lang w:val="fr-FR"/>
              </w:rPr>
              <w:t>Pfizer Luxembourg SARL filialas Lietuvoje</w:t>
            </w:r>
          </w:p>
          <w:p w14:paraId="71569D74" w14:textId="77777777" w:rsidR="008821CE" w:rsidRPr="00C3047B" w:rsidRDefault="008821CE" w:rsidP="002C19BE">
            <w:pPr>
              <w:rPr>
                <w:rFonts w:eastAsia="Aptos"/>
              </w:rPr>
            </w:pPr>
            <w:r w:rsidRPr="00C3047B">
              <w:rPr>
                <w:rFonts w:eastAsia="Aptos"/>
              </w:rPr>
              <w:t>Tel. +370 5 251 4000</w:t>
            </w:r>
          </w:p>
        </w:tc>
      </w:tr>
      <w:tr w:rsidR="008821CE" w:rsidRPr="00E03887" w14:paraId="6D1814F4" w14:textId="77777777" w:rsidTr="002C19BE">
        <w:trPr>
          <w:trHeight w:val="892"/>
        </w:trPr>
        <w:tc>
          <w:tcPr>
            <w:tcW w:w="4650" w:type="dxa"/>
          </w:tcPr>
          <w:p w14:paraId="0A99B522" w14:textId="77777777" w:rsidR="008821CE" w:rsidRPr="00C3047B" w:rsidRDefault="008821CE" w:rsidP="002C19BE">
            <w:pPr>
              <w:rPr>
                <w:b/>
                <w:bCs/>
              </w:rPr>
            </w:pPr>
            <w:r w:rsidRPr="00C3047B">
              <w:rPr>
                <w:b/>
                <w:bCs/>
              </w:rPr>
              <w:t>България</w:t>
            </w:r>
          </w:p>
          <w:p w14:paraId="45C69D3D" w14:textId="77777777" w:rsidR="008821CE" w:rsidRPr="00C3047B" w:rsidRDefault="008821CE" w:rsidP="002C19BE">
            <w:r w:rsidRPr="00C3047B">
              <w:t>Пфайзер Люксембург САРЛ, Клон България</w:t>
            </w:r>
          </w:p>
          <w:p w14:paraId="6F8AF65D" w14:textId="77777777" w:rsidR="008821CE" w:rsidRPr="00C3047B" w:rsidRDefault="008821CE" w:rsidP="002C19BE">
            <w:r w:rsidRPr="00C3047B">
              <w:t>Teл.: +359 2 970 4333</w:t>
            </w:r>
          </w:p>
        </w:tc>
        <w:tc>
          <w:tcPr>
            <w:tcW w:w="4478" w:type="dxa"/>
          </w:tcPr>
          <w:p w14:paraId="411A3962" w14:textId="77777777" w:rsidR="008821CE" w:rsidRPr="00C3047B" w:rsidRDefault="008821CE" w:rsidP="002C19BE">
            <w:pPr>
              <w:rPr>
                <w:b/>
                <w:lang w:val="de-DE"/>
              </w:rPr>
            </w:pPr>
            <w:r w:rsidRPr="00C3047B">
              <w:rPr>
                <w:b/>
                <w:lang w:val="de-DE"/>
              </w:rPr>
              <w:t>Luxembourg/Luxemburg</w:t>
            </w:r>
          </w:p>
          <w:p w14:paraId="26183826" w14:textId="77777777" w:rsidR="008821CE" w:rsidRPr="00C3047B" w:rsidRDefault="008821CE" w:rsidP="002C19BE">
            <w:pPr>
              <w:rPr>
                <w:lang w:val="de-DE"/>
              </w:rPr>
            </w:pPr>
            <w:r w:rsidRPr="00C3047B">
              <w:rPr>
                <w:lang w:val="de-DE"/>
              </w:rPr>
              <w:t>N.V. Bristol-Myers Squibb Belgium S.A.</w:t>
            </w:r>
          </w:p>
          <w:p w14:paraId="0A2ED197" w14:textId="77777777" w:rsidR="008821CE" w:rsidRPr="00C34A8C" w:rsidRDefault="008821CE" w:rsidP="002C19BE">
            <w:pPr>
              <w:rPr>
                <w:lang w:val="en-US"/>
              </w:rPr>
            </w:pPr>
            <w:r w:rsidRPr="00C34A8C">
              <w:rPr>
                <w:lang w:val="en-US"/>
              </w:rPr>
              <w:t>Tél/Tel: + 32 2 352 76 11</w:t>
            </w:r>
          </w:p>
          <w:p w14:paraId="412B41C8" w14:textId="77777777" w:rsidR="008821CE" w:rsidRPr="00C34A8C" w:rsidRDefault="008821CE" w:rsidP="002C19BE">
            <w:pPr>
              <w:rPr>
                <w:color w:val="0000FF"/>
                <w:u w:val="single"/>
                <w:lang w:val="en-US"/>
              </w:rPr>
            </w:pPr>
            <w:r>
              <w:fldChar w:fldCharType="begin"/>
            </w:r>
            <w:r w:rsidRPr="00E03887">
              <w:rPr>
                <w:lang w:val="en-US"/>
                <w:rPrChange w:id="137"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33876AC7" w14:textId="77777777" w:rsidR="008821CE" w:rsidRPr="00C34A8C" w:rsidRDefault="008821CE" w:rsidP="002C19BE">
            <w:pPr>
              <w:rPr>
                <w:lang w:val="en-US"/>
              </w:rPr>
            </w:pPr>
          </w:p>
        </w:tc>
      </w:tr>
      <w:tr w:rsidR="008821CE" w:rsidRPr="00C3047B" w14:paraId="153A5C0C" w14:textId="77777777" w:rsidTr="002C19BE">
        <w:trPr>
          <w:trHeight w:val="1246"/>
        </w:trPr>
        <w:tc>
          <w:tcPr>
            <w:tcW w:w="4650" w:type="dxa"/>
          </w:tcPr>
          <w:p w14:paraId="4FE8CB7A" w14:textId="77777777" w:rsidR="008821CE" w:rsidRPr="00C3047B" w:rsidRDefault="008821CE" w:rsidP="002C19BE">
            <w:pPr>
              <w:rPr>
                <w:b/>
                <w:bCs/>
                <w:lang w:val="de-DE"/>
              </w:rPr>
            </w:pPr>
            <w:r w:rsidRPr="00C3047B">
              <w:rPr>
                <w:b/>
                <w:bCs/>
                <w:lang w:val="de-DE"/>
              </w:rPr>
              <w:t>Česká republika</w:t>
            </w:r>
          </w:p>
          <w:p w14:paraId="30D2E475" w14:textId="77777777" w:rsidR="008821CE" w:rsidRPr="00C3047B" w:rsidRDefault="008821CE" w:rsidP="002C19BE">
            <w:pPr>
              <w:rPr>
                <w:lang w:val="de-DE"/>
              </w:rPr>
            </w:pPr>
            <w:r w:rsidRPr="00C3047B">
              <w:rPr>
                <w:rFonts w:eastAsia="Times New Roman"/>
                <w:lang w:val="cs"/>
              </w:rPr>
              <w:t>Pfizer, spol. s r.o.</w:t>
            </w:r>
          </w:p>
          <w:p w14:paraId="25932DE1" w14:textId="77777777" w:rsidR="008821CE" w:rsidRPr="00C3047B" w:rsidRDefault="008821CE" w:rsidP="002C19BE">
            <w:pPr>
              <w:rPr>
                <w:lang w:val="de-DE"/>
              </w:rPr>
            </w:pPr>
            <w:r w:rsidRPr="00C3047B">
              <w:rPr>
                <w:rFonts w:eastAsia="Times New Roman"/>
                <w:lang w:val="cs"/>
              </w:rPr>
              <w:t>Tel.: +420 283 004 111</w:t>
            </w:r>
          </w:p>
          <w:p w14:paraId="1A53CE42" w14:textId="77777777" w:rsidR="008821CE" w:rsidRPr="00C3047B" w:rsidRDefault="008821CE" w:rsidP="002C19BE">
            <w:pPr>
              <w:rPr>
                <w:lang w:val="de-DE"/>
              </w:rPr>
            </w:pPr>
            <w:r>
              <w:fldChar w:fldCharType="begin"/>
            </w:r>
            <w:r w:rsidRPr="00E03887">
              <w:rPr>
                <w:lang w:val="en-US"/>
                <w:rPrChange w:id="138" w:author="GD" w:date="2026-04-02T11:06:00Z" w16du:dateUtc="2026-04-02T08:06:00Z">
                  <w:rPr/>
                </w:rPrChange>
              </w:rPr>
              <w:instrText>HYPERLINK "mailto:Medical.information@pfizer.com" \h</w:instrText>
            </w:r>
            <w:r>
              <w:fldChar w:fldCharType="separate"/>
            </w:r>
            <w:r w:rsidRPr="00C3047B">
              <w:rPr>
                <w:rStyle w:val="Hyperlink"/>
                <w:lang w:val="de-DE"/>
              </w:rPr>
              <w:t>Medical.information@pfizer.com</w:t>
            </w:r>
            <w:r>
              <w:fldChar w:fldCharType="end"/>
            </w:r>
          </w:p>
        </w:tc>
        <w:tc>
          <w:tcPr>
            <w:tcW w:w="4478" w:type="dxa"/>
          </w:tcPr>
          <w:p w14:paraId="1C1C7253" w14:textId="77777777" w:rsidR="008821CE" w:rsidRPr="00C3047B" w:rsidRDefault="008821CE" w:rsidP="002C19BE">
            <w:pPr>
              <w:rPr>
                <w:b/>
                <w:bCs/>
              </w:rPr>
            </w:pPr>
            <w:r w:rsidRPr="00C3047B">
              <w:rPr>
                <w:b/>
                <w:bCs/>
              </w:rPr>
              <w:t>Magyarország</w:t>
            </w:r>
          </w:p>
          <w:p w14:paraId="0A5AA469" w14:textId="77777777" w:rsidR="008821CE" w:rsidRPr="00C3047B" w:rsidRDefault="008821CE" w:rsidP="002C19BE">
            <w:pPr>
              <w:keepNext/>
              <w:spacing w:line="260" w:lineRule="atLeast"/>
              <w:rPr>
                <w:noProof/>
              </w:rPr>
            </w:pPr>
            <w:r w:rsidRPr="00C3047B">
              <w:t>Pfizer Kft.</w:t>
            </w:r>
          </w:p>
          <w:p w14:paraId="526203D8" w14:textId="77777777" w:rsidR="008821CE" w:rsidRPr="00C3047B" w:rsidRDefault="008821CE" w:rsidP="002C19BE">
            <w:pPr>
              <w:pStyle w:val="EMEATableLeft"/>
              <w:keepNext w:val="0"/>
              <w:keepLines w:val="0"/>
              <w:widowControl w:val="0"/>
              <w:rPr>
                <w:szCs w:val="22"/>
              </w:rPr>
            </w:pPr>
            <w:r w:rsidRPr="00C3047B">
              <w:rPr>
                <w:szCs w:val="22"/>
              </w:rPr>
              <w:t>Tel.: + 36 1 488 37 00</w:t>
            </w:r>
          </w:p>
        </w:tc>
      </w:tr>
      <w:tr w:rsidR="008821CE" w:rsidRPr="00E03887" w14:paraId="38C3C222" w14:textId="77777777" w:rsidTr="002C19BE">
        <w:trPr>
          <w:trHeight w:val="904"/>
        </w:trPr>
        <w:tc>
          <w:tcPr>
            <w:tcW w:w="4650" w:type="dxa"/>
          </w:tcPr>
          <w:p w14:paraId="7AEA0562" w14:textId="77777777" w:rsidR="008821CE" w:rsidRPr="00C34A8C" w:rsidRDefault="008821CE" w:rsidP="002C19BE">
            <w:pPr>
              <w:rPr>
                <w:b/>
                <w:lang w:val="en-US"/>
              </w:rPr>
            </w:pPr>
            <w:r w:rsidRPr="00C34A8C">
              <w:rPr>
                <w:b/>
                <w:lang w:val="en-US"/>
              </w:rPr>
              <w:t>Danmark</w:t>
            </w:r>
          </w:p>
          <w:p w14:paraId="7EDD764F" w14:textId="77777777" w:rsidR="008821CE" w:rsidRPr="00C34A8C" w:rsidRDefault="008821CE" w:rsidP="002C19BE">
            <w:pPr>
              <w:rPr>
                <w:lang w:val="en-US"/>
              </w:rPr>
            </w:pPr>
            <w:r w:rsidRPr="00C34A8C">
              <w:rPr>
                <w:lang w:val="en-US"/>
              </w:rPr>
              <w:t>Bristol-Myers Squibb Denmark</w:t>
            </w:r>
          </w:p>
          <w:p w14:paraId="1110C2B1" w14:textId="77777777" w:rsidR="008821CE" w:rsidRPr="00C34A8C" w:rsidRDefault="008821CE" w:rsidP="002C19BE">
            <w:pPr>
              <w:rPr>
                <w:lang w:val="en-US"/>
              </w:rPr>
            </w:pPr>
            <w:r w:rsidRPr="00C34A8C">
              <w:rPr>
                <w:lang w:val="en-US"/>
              </w:rPr>
              <w:t>Tlf: + 45 45 93 05 06</w:t>
            </w:r>
          </w:p>
          <w:p w14:paraId="4B09BBDE" w14:textId="77777777" w:rsidR="008821CE" w:rsidRPr="00C3047B" w:rsidRDefault="008821CE" w:rsidP="002C19BE">
            <w:pPr>
              <w:rPr>
                <w:color w:val="0000FF"/>
                <w:u w:val="single"/>
              </w:rPr>
            </w:pPr>
            <w:hyperlink r:id="rId29" w:history="1">
              <w:r w:rsidRPr="00C3047B">
                <w:rPr>
                  <w:color w:val="0000FF"/>
                  <w:u w:val="single"/>
                </w:rPr>
                <w:t>medinfo.denmark@bms.com</w:t>
              </w:r>
            </w:hyperlink>
          </w:p>
          <w:p w14:paraId="4F791CFF" w14:textId="77777777" w:rsidR="008821CE" w:rsidRPr="00C3047B" w:rsidRDefault="008821CE" w:rsidP="002C19BE"/>
        </w:tc>
        <w:tc>
          <w:tcPr>
            <w:tcW w:w="4478" w:type="dxa"/>
          </w:tcPr>
          <w:p w14:paraId="745A4B4F" w14:textId="77777777" w:rsidR="008821CE" w:rsidRPr="005463CE" w:rsidRDefault="008821CE" w:rsidP="002C19BE">
            <w:pPr>
              <w:rPr>
                <w:b/>
                <w:lang w:val="en-US"/>
              </w:rPr>
            </w:pPr>
            <w:r w:rsidRPr="005463CE">
              <w:rPr>
                <w:b/>
                <w:lang w:val="en-US"/>
              </w:rPr>
              <w:t>Malta</w:t>
            </w:r>
          </w:p>
          <w:p w14:paraId="47080C63" w14:textId="77777777" w:rsidR="008821CE" w:rsidRPr="005463CE" w:rsidRDefault="008821CE" w:rsidP="002C19BE">
            <w:pPr>
              <w:tabs>
                <w:tab w:val="left" w:pos="567"/>
              </w:tabs>
              <w:autoSpaceDE w:val="0"/>
              <w:autoSpaceDN w:val="0"/>
              <w:adjustRightInd w:val="0"/>
              <w:rPr>
                <w:lang w:val="en-US"/>
              </w:rPr>
            </w:pPr>
            <w:r w:rsidRPr="005463CE">
              <w:rPr>
                <w:lang w:val="en-US"/>
              </w:rPr>
              <w:t>Vivian Corporation Ltd.</w:t>
            </w:r>
          </w:p>
          <w:p w14:paraId="1AD00104" w14:textId="77777777" w:rsidR="008821CE" w:rsidRPr="005463CE" w:rsidRDefault="008821CE" w:rsidP="002C19BE">
            <w:pPr>
              <w:rPr>
                <w:lang w:val="en-US"/>
              </w:rPr>
            </w:pPr>
            <w:r w:rsidRPr="005463CE">
              <w:rPr>
                <w:lang w:val="en-US"/>
              </w:rPr>
              <w:t>Tel: +356 21344610</w:t>
            </w:r>
          </w:p>
        </w:tc>
      </w:tr>
      <w:tr w:rsidR="008821CE" w:rsidRPr="00C3047B" w14:paraId="70DA3326" w14:textId="77777777" w:rsidTr="002C19BE">
        <w:trPr>
          <w:trHeight w:val="892"/>
        </w:trPr>
        <w:tc>
          <w:tcPr>
            <w:tcW w:w="4650" w:type="dxa"/>
          </w:tcPr>
          <w:p w14:paraId="48FB575C" w14:textId="77777777" w:rsidR="008821CE" w:rsidRPr="00C34A8C" w:rsidRDefault="008821CE" w:rsidP="002C19BE">
            <w:pPr>
              <w:rPr>
                <w:b/>
                <w:lang w:val="en-US"/>
              </w:rPr>
            </w:pPr>
            <w:r w:rsidRPr="00C34A8C">
              <w:rPr>
                <w:b/>
                <w:lang w:val="en-US"/>
              </w:rPr>
              <w:t>Deutschland</w:t>
            </w:r>
          </w:p>
          <w:p w14:paraId="6D53496C" w14:textId="77777777" w:rsidR="008821CE" w:rsidRPr="00C3047B" w:rsidRDefault="008821CE" w:rsidP="002C19BE">
            <w:pPr>
              <w:rPr>
                <w:lang w:val="fi-FI"/>
              </w:rPr>
            </w:pPr>
            <w:r w:rsidRPr="00C34A8C">
              <w:rPr>
                <w:lang w:val="en-US"/>
              </w:rPr>
              <w:t xml:space="preserve">Bristol-Myers Squibb GmbH &amp; Co. </w:t>
            </w:r>
            <w:r w:rsidRPr="00C3047B">
              <w:rPr>
                <w:lang w:val="fi-FI"/>
              </w:rPr>
              <w:t>KGaA</w:t>
            </w:r>
          </w:p>
          <w:p w14:paraId="2F34AEBE" w14:textId="77777777" w:rsidR="008821CE" w:rsidRPr="00C3047B" w:rsidRDefault="008821CE" w:rsidP="002C19BE">
            <w:pPr>
              <w:rPr>
                <w:lang w:val="fi-FI"/>
              </w:rPr>
            </w:pPr>
            <w:r w:rsidRPr="00C3047B">
              <w:rPr>
                <w:lang w:val="fi-FI"/>
              </w:rPr>
              <w:t>Tel: 0800 0752002 (+ 49 89 121 42 350)</w:t>
            </w:r>
          </w:p>
          <w:p w14:paraId="13208844" w14:textId="77777777" w:rsidR="008821CE" w:rsidRPr="00C3047B" w:rsidRDefault="008821CE" w:rsidP="002C19BE">
            <w:pPr>
              <w:rPr>
                <w:color w:val="0000FF"/>
                <w:u w:val="single"/>
                <w:lang w:val="fi-FI"/>
              </w:rPr>
            </w:pPr>
            <w:r>
              <w:fldChar w:fldCharType="begin"/>
            </w:r>
            <w:r w:rsidRPr="00E03887">
              <w:rPr>
                <w:lang w:val="en-US"/>
                <w:rPrChange w:id="139" w:author="GD" w:date="2026-04-02T11:06:00Z" w16du:dateUtc="2026-04-02T08:06:00Z">
                  <w:rPr/>
                </w:rPrChange>
              </w:rPr>
              <w:instrText>HYPERLINK "mailto:medwiss.info@bms.com"</w:instrText>
            </w:r>
            <w:r>
              <w:fldChar w:fldCharType="separate"/>
            </w:r>
            <w:r w:rsidRPr="00C3047B">
              <w:rPr>
                <w:color w:val="0000FF"/>
                <w:u w:val="single"/>
                <w:lang w:val="fi-FI"/>
              </w:rPr>
              <w:t>medwiss.info@bms.com</w:t>
            </w:r>
            <w:r>
              <w:fldChar w:fldCharType="end"/>
            </w:r>
          </w:p>
          <w:p w14:paraId="621858FD" w14:textId="77777777" w:rsidR="008821CE" w:rsidRPr="00C3047B" w:rsidRDefault="008821CE" w:rsidP="002C19BE">
            <w:pPr>
              <w:rPr>
                <w:lang w:val="fi-FI"/>
              </w:rPr>
            </w:pPr>
          </w:p>
        </w:tc>
        <w:tc>
          <w:tcPr>
            <w:tcW w:w="4478" w:type="dxa"/>
          </w:tcPr>
          <w:p w14:paraId="5B1ADC44" w14:textId="77777777" w:rsidR="008821CE" w:rsidRPr="00C3047B" w:rsidRDefault="008821CE" w:rsidP="002C19BE">
            <w:pPr>
              <w:rPr>
                <w:b/>
                <w:lang w:val="nb-NO"/>
              </w:rPr>
            </w:pPr>
            <w:r w:rsidRPr="00C3047B">
              <w:rPr>
                <w:b/>
                <w:lang w:val="nb-NO"/>
              </w:rPr>
              <w:t>Nederland</w:t>
            </w:r>
          </w:p>
          <w:p w14:paraId="30810E4C" w14:textId="77777777" w:rsidR="008821CE" w:rsidRPr="00C3047B" w:rsidRDefault="008821CE" w:rsidP="002C19BE">
            <w:pPr>
              <w:rPr>
                <w:lang w:val="nb-NO"/>
              </w:rPr>
            </w:pPr>
            <w:r w:rsidRPr="00C3047B">
              <w:rPr>
                <w:lang w:val="nb-NO"/>
              </w:rPr>
              <w:t>Bristol-Myers Squibb B.V.</w:t>
            </w:r>
          </w:p>
          <w:p w14:paraId="620E3B2B" w14:textId="77777777" w:rsidR="008821CE" w:rsidRPr="00C3047B" w:rsidRDefault="008821CE" w:rsidP="002C19BE">
            <w:pPr>
              <w:rPr>
                <w:lang w:val="nb-NO"/>
              </w:rPr>
            </w:pPr>
            <w:r w:rsidRPr="00C3047B">
              <w:rPr>
                <w:lang w:val="nb-NO"/>
              </w:rPr>
              <w:t>Tel: + 31 (0)30 300 2222</w:t>
            </w:r>
          </w:p>
          <w:p w14:paraId="5700DE5A" w14:textId="77777777" w:rsidR="008821CE" w:rsidRPr="00C3047B" w:rsidRDefault="008821CE" w:rsidP="002C19BE">
            <w:pPr>
              <w:rPr>
                <w:color w:val="0000FF"/>
                <w:u w:val="single"/>
              </w:rPr>
            </w:pPr>
            <w:hyperlink r:id="rId30" w:history="1">
              <w:r w:rsidRPr="00C3047B">
                <w:rPr>
                  <w:color w:val="0000FF"/>
                  <w:u w:val="single"/>
                </w:rPr>
                <w:t>medischeafdeling@bms.com</w:t>
              </w:r>
            </w:hyperlink>
          </w:p>
          <w:p w14:paraId="575EF497" w14:textId="77777777" w:rsidR="008821CE" w:rsidRPr="00C3047B" w:rsidRDefault="008821CE" w:rsidP="002C19BE"/>
        </w:tc>
      </w:tr>
      <w:tr w:rsidR="008821CE" w:rsidRPr="00C3047B" w14:paraId="0FEEBF5D" w14:textId="77777777" w:rsidTr="002C19BE">
        <w:trPr>
          <w:trHeight w:val="880"/>
        </w:trPr>
        <w:tc>
          <w:tcPr>
            <w:tcW w:w="4650" w:type="dxa"/>
          </w:tcPr>
          <w:p w14:paraId="7DE92107" w14:textId="77777777" w:rsidR="008821CE" w:rsidRPr="00C3047B" w:rsidRDefault="008821CE" w:rsidP="002C19BE">
            <w:pPr>
              <w:rPr>
                <w:b/>
                <w:lang w:val="de-DE"/>
              </w:rPr>
            </w:pPr>
            <w:r w:rsidRPr="00C3047B">
              <w:rPr>
                <w:b/>
                <w:lang w:val="de-DE"/>
              </w:rPr>
              <w:t>Eesti</w:t>
            </w:r>
          </w:p>
          <w:p w14:paraId="73A4FCDB" w14:textId="77777777" w:rsidR="008821CE" w:rsidRPr="00C3047B" w:rsidRDefault="008821CE" w:rsidP="002C19BE">
            <w:pPr>
              <w:keepNext/>
              <w:keepLines/>
              <w:tabs>
                <w:tab w:val="left" w:pos="-720"/>
              </w:tabs>
              <w:suppressAutoHyphens/>
              <w:rPr>
                <w:lang w:val="de-DE"/>
              </w:rPr>
            </w:pPr>
            <w:r w:rsidRPr="00C3047B">
              <w:rPr>
                <w:lang w:val="de-DE"/>
              </w:rPr>
              <w:t>Pfizer Luxembourg SARL Eesti filiaal</w:t>
            </w:r>
          </w:p>
          <w:p w14:paraId="1B854C61" w14:textId="77777777" w:rsidR="008821CE" w:rsidRPr="00C3047B" w:rsidRDefault="008821CE" w:rsidP="002C19BE">
            <w:r w:rsidRPr="00C3047B">
              <w:t>Tel: +372 666 7500</w:t>
            </w:r>
          </w:p>
        </w:tc>
        <w:tc>
          <w:tcPr>
            <w:tcW w:w="4478" w:type="dxa"/>
          </w:tcPr>
          <w:p w14:paraId="63CFF197" w14:textId="77777777" w:rsidR="008821CE" w:rsidRPr="00C34A8C" w:rsidRDefault="008821CE" w:rsidP="002C19BE">
            <w:pPr>
              <w:rPr>
                <w:b/>
                <w:lang w:val="en-US"/>
              </w:rPr>
            </w:pPr>
            <w:r w:rsidRPr="00C34A8C">
              <w:rPr>
                <w:b/>
                <w:lang w:val="en-US"/>
              </w:rPr>
              <w:t>Norge</w:t>
            </w:r>
          </w:p>
          <w:p w14:paraId="3B740B37" w14:textId="77777777" w:rsidR="008821CE" w:rsidRPr="00C34A8C" w:rsidRDefault="008821CE" w:rsidP="002C19BE">
            <w:pPr>
              <w:rPr>
                <w:lang w:val="en-US"/>
              </w:rPr>
            </w:pPr>
            <w:r w:rsidRPr="00C34A8C">
              <w:rPr>
                <w:lang w:val="en-US"/>
              </w:rPr>
              <w:t>Bristol-Myers Squibb Norway AS</w:t>
            </w:r>
          </w:p>
          <w:p w14:paraId="6DDF2341" w14:textId="77777777" w:rsidR="008821CE" w:rsidRPr="00C3047B" w:rsidRDefault="008821CE" w:rsidP="002C19BE">
            <w:r w:rsidRPr="00C3047B">
              <w:t>Tlf: + 47 67 55 53 50</w:t>
            </w:r>
          </w:p>
          <w:p w14:paraId="2458727F" w14:textId="77777777" w:rsidR="008821CE" w:rsidRPr="00C3047B" w:rsidRDefault="008821CE" w:rsidP="002C19BE">
            <w:pPr>
              <w:rPr>
                <w:color w:val="0000FF"/>
                <w:u w:val="single"/>
              </w:rPr>
            </w:pPr>
            <w:hyperlink r:id="rId31" w:history="1">
              <w:r w:rsidRPr="00C3047B">
                <w:rPr>
                  <w:color w:val="0000FF"/>
                  <w:u w:val="single"/>
                </w:rPr>
                <w:t>medinfo.norway@bms.com</w:t>
              </w:r>
            </w:hyperlink>
          </w:p>
          <w:p w14:paraId="702D2B9B" w14:textId="77777777" w:rsidR="008821CE" w:rsidRPr="00C3047B" w:rsidRDefault="008821CE" w:rsidP="002C19BE"/>
        </w:tc>
      </w:tr>
      <w:tr w:rsidR="008821CE" w:rsidRPr="00C3047B" w14:paraId="2C6EF549" w14:textId="77777777" w:rsidTr="002C19BE">
        <w:trPr>
          <w:trHeight w:val="952"/>
        </w:trPr>
        <w:tc>
          <w:tcPr>
            <w:tcW w:w="4650" w:type="dxa"/>
          </w:tcPr>
          <w:p w14:paraId="5530158C" w14:textId="77777777" w:rsidR="008821CE" w:rsidRPr="00C3047B" w:rsidRDefault="008821CE" w:rsidP="002C19BE">
            <w:pPr>
              <w:rPr>
                <w:b/>
              </w:rPr>
            </w:pPr>
            <w:r w:rsidRPr="00C3047B">
              <w:rPr>
                <w:b/>
              </w:rPr>
              <w:t>Ελλάδα</w:t>
            </w:r>
          </w:p>
          <w:p w14:paraId="30B76FA1" w14:textId="77777777" w:rsidR="008821CE" w:rsidRPr="00C3047B" w:rsidRDefault="008821CE" w:rsidP="002C19BE">
            <w:pPr>
              <w:tabs>
                <w:tab w:val="left" w:pos="567"/>
              </w:tabs>
            </w:pPr>
            <w:r w:rsidRPr="00C3047B">
              <w:t>Pfizer Ελλάς Α.Ε.</w:t>
            </w:r>
          </w:p>
          <w:p w14:paraId="0842502E" w14:textId="77777777" w:rsidR="008821CE" w:rsidRPr="00C3047B" w:rsidRDefault="008821CE" w:rsidP="002C19BE">
            <w:r w:rsidRPr="00C3047B">
              <w:t>Τηλ: +30 210 6785800</w:t>
            </w:r>
          </w:p>
        </w:tc>
        <w:tc>
          <w:tcPr>
            <w:tcW w:w="4478" w:type="dxa"/>
          </w:tcPr>
          <w:p w14:paraId="730A9C45" w14:textId="77777777" w:rsidR="008821CE" w:rsidRPr="00C34A8C" w:rsidRDefault="008821CE" w:rsidP="002C19BE">
            <w:pPr>
              <w:rPr>
                <w:b/>
                <w:lang w:val="en-US"/>
              </w:rPr>
            </w:pPr>
            <w:r w:rsidRPr="00C34A8C">
              <w:rPr>
                <w:b/>
                <w:lang w:val="en-US"/>
              </w:rPr>
              <w:t>Österreich</w:t>
            </w:r>
          </w:p>
          <w:p w14:paraId="7919FFAB" w14:textId="77777777" w:rsidR="008821CE" w:rsidRPr="00C34A8C" w:rsidRDefault="008821CE" w:rsidP="002C19BE">
            <w:pPr>
              <w:rPr>
                <w:lang w:val="en-US"/>
              </w:rPr>
            </w:pPr>
            <w:r w:rsidRPr="00C34A8C">
              <w:rPr>
                <w:lang w:val="en-US"/>
              </w:rPr>
              <w:t>Bristol-Myers Squibb GesmbH</w:t>
            </w:r>
          </w:p>
          <w:p w14:paraId="75724605" w14:textId="77777777" w:rsidR="008821CE" w:rsidRPr="00C34A8C" w:rsidRDefault="008821CE" w:rsidP="002C19BE">
            <w:pPr>
              <w:rPr>
                <w:lang w:val="en-US"/>
              </w:rPr>
            </w:pPr>
            <w:r w:rsidRPr="00C34A8C">
              <w:rPr>
                <w:lang w:val="en-US"/>
              </w:rPr>
              <w:t>Tel: + 43 1 60 14 30</w:t>
            </w:r>
          </w:p>
          <w:p w14:paraId="3BF5143E" w14:textId="77777777" w:rsidR="008821CE" w:rsidRPr="00C3047B" w:rsidRDefault="008821CE" w:rsidP="002C19BE">
            <w:pPr>
              <w:rPr>
                <w:color w:val="0000FF"/>
                <w:u w:val="single"/>
              </w:rPr>
            </w:pPr>
            <w:hyperlink r:id="rId32" w:history="1">
              <w:r w:rsidRPr="00C3047B">
                <w:rPr>
                  <w:color w:val="0000FF"/>
                  <w:u w:val="single"/>
                </w:rPr>
                <w:t>medinfo.austria@bms.com</w:t>
              </w:r>
            </w:hyperlink>
          </w:p>
          <w:p w14:paraId="4416740D" w14:textId="77777777" w:rsidR="008821CE" w:rsidRPr="00C3047B" w:rsidRDefault="008821CE" w:rsidP="002C19BE"/>
        </w:tc>
      </w:tr>
      <w:tr w:rsidR="008821CE" w:rsidRPr="00C3047B" w14:paraId="64669CF0" w14:textId="77777777" w:rsidTr="002C19BE">
        <w:trPr>
          <w:trHeight w:val="1111"/>
        </w:trPr>
        <w:tc>
          <w:tcPr>
            <w:tcW w:w="4650" w:type="dxa"/>
          </w:tcPr>
          <w:p w14:paraId="37C4ADD6" w14:textId="77777777" w:rsidR="008821CE" w:rsidRPr="00C34A8C" w:rsidRDefault="008821CE" w:rsidP="002C19BE">
            <w:pPr>
              <w:rPr>
                <w:b/>
                <w:lang w:val="en-US"/>
              </w:rPr>
            </w:pPr>
            <w:r w:rsidRPr="00C34A8C">
              <w:rPr>
                <w:b/>
                <w:lang w:val="en-US"/>
              </w:rPr>
              <w:t>España</w:t>
            </w:r>
          </w:p>
          <w:p w14:paraId="0F4DCD0D" w14:textId="77777777" w:rsidR="008821CE" w:rsidRPr="00C34A8C" w:rsidRDefault="008821CE" w:rsidP="002C19BE">
            <w:pPr>
              <w:rPr>
                <w:lang w:val="en-US"/>
              </w:rPr>
            </w:pPr>
            <w:r w:rsidRPr="00C34A8C">
              <w:rPr>
                <w:lang w:val="en-US"/>
              </w:rPr>
              <w:t>Bristol-Myers Squibb, S.A.</w:t>
            </w:r>
          </w:p>
          <w:p w14:paraId="36C02B30" w14:textId="77777777" w:rsidR="008821CE" w:rsidRPr="00C3047B" w:rsidRDefault="008821CE" w:rsidP="002C19BE">
            <w:r w:rsidRPr="00C3047B">
              <w:t>Tel: + 34 91 456 53 00</w:t>
            </w:r>
          </w:p>
          <w:p w14:paraId="0545A483" w14:textId="77777777" w:rsidR="008821CE" w:rsidRPr="00C3047B" w:rsidRDefault="008821CE" w:rsidP="002C19BE">
            <w:pPr>
              <w:rPr>
                <w:color w:val="0000FF"/>
                <w:u w:val="single"/>
              </w:rPr>
            </w:pPr>
            <w:hyperlink r:id="rId33" w:history="1">
              <w:r w:rsidRPr="00C3047B">
                <w:rPr>
                  <w:color w:val="0000FF"/>
                  <w:u w:val="single"/>
                </w:rPr>
                <w:t>informacion.medica@bms.com</w:t>
              </w:r>
            </w:hyperlink>
          </w:p>
          <w:p w14:paraId="5BC4E16C" w14:textId="77777777" w:rsidR="008821CE" w:rsidRPr="00C3047B" w:rsidRDefault="008821CE" w:rsidP="002C19BE"/>
        </w:tc>
        <w:tc>
          <w:tcPr>
            <w:tcW w:w="4478" w:type="dxa"/>
          </w:tcPr>
          <w:p w14:paraId="2B08D00A" w14:textId="77777777" w:rsidR="008821CE" w:rsidRPr="00C3047B" w:rsidRDefault="008821CE" w:rsidP="002C19BE">
            <w:pPr>
              <w:rPr>
                <w:b/>
                <w:lang w:val="de-DE"/>
              </w:rPr>
            </w:pPr>
            <w:r w:rsidRPr="00C3047B">
              <w:rPr>
                <w:b/>
                <w:lang w:val="de-DE"/>
              </w:rPr>
              <w:t>Polska</w:t>
            </w:r>
          </w:p>
          <w:p w14:paraId="0C21E761" w14:textId="77777777" w:rsidR="008821CE" w:rsidRPr="00C3047B" w:rsidRDefault="008821CE" w:rsidP="002C19BE">
            <w:pPr>
              <w:rPr>
                <w:lang w:val="de-DE"/>
              </w:rPr>
            </w:pPr>
            <w:r w:rsidRPr="00C3047B">
              <w:rPr>
                <w:rFonts w:eastAsiaTheme="minorEastAsia"/>
                <w:lang w:val="de-DE"/>
              </w:rPr>
              <w:t>Pfizer Polska Sp. z o.o.</w:t>
            </w:r>
          </w:p>
          <w:p w14:paraId="0BB61C41" w14:textId="77777777" w:rsidR="008821CE" w:rsidRPr="00C3047B" w:rsidRDefault="008821CE" w:rsidP="002C19BE">
            <w:r w:rsidRPr="00C3047B">
              <w:rPr>
                <w:rFonts w:eastAsiaTheme="minorEastAsia"/>
              </w:rPr>
              <w:t>Tel.: +48 22 335 61 00</w:t>
            </w:r>
          </w:p>
        </w:tc>
      </w:tr>
      <w:tr w:rsidR="008821CE" w:rsidRPr="00C3047B" w14:paraId="5B7E6A32" w14:textId="77777777" w:rsidTr="002C19BE">
        <w:trPr>
          <w:trHeight w:val="892"/>
        </w:trPr>
        <w:tc>
          <w:tcPr>
            <w:tcW w:w="4650" w:type="dxa"/>
          </w:tcPr>
          <w:p w14:paraId="4F9F8D49" w14:textId="77777777" w:rsidR="008821CE" w:rsidRPr="00C34A8C" w:rsidRDefault="008821CE" w:rsidP="002C19BE">
            <w:pPr>
              <w:rPr>
                <w:b/>
                <w:lang w:val="en-US"/>
              </w:rPr>
            </w:pPr>
            <w:r w:rsidRPr="00C34A8C">
              <w:rPr>
                <w:b/>
                <w:lang w:val="en-US"/>
              </w:rPr>
              <w:t>France</w:t>
            </w:r>
          </w:p>
          <w:p w14:paraId="36FC0B27" w14:textId="77777777" w:rsidR="008821CE" w:rsidRPr="00C34A8C" w:rsidRDefault="008821CE" w:rsidP="002C19BE">
            <w:pPr>
              <w:rPr>
                <w:lang w:val="en-US"/>
              </w:rPr>
            </w:pPr>
            <w:r w:rsidRPr="00C34A8C">
              <w:rPr>
                <w:lang w:val="en-US"/>
              </w:rPr>
              <w:t>Bristol-Myers Squibb SAS</w:t>
            </w:r>
          </w:p>
          <w:p w14:paraId="7E44A4A4" w14:textId="77777777" w:rsidR="008821CE" w:rsidRPr="00C34A8C" w:rsidRDefault="008821CE" w:rsidP="002C19BE">
            <w:pPr>
              <w:rPr>
                <w:lang w:val="en-US"/>
              </w:rPr>
            </w:pPr>
            <w:r w:rsidRPr="00C34A8C">
              <w:rPr>
                <w:lang w:val="en-US"/>
              </w:rPr>
              <w:t>Tél: + 33 (0)1 58 83 84 96</w:t>
            </w:r>
          </w:p>
          <w:p w14:paraId="2A6D20BD" w14:textId="77777777" w:rsidR="008821CE" w:rsidRPr="00C3047B" w:rsidRDefault="008821CE" w:rsidP="002C19BE">
            <w:pPr>
              <w:rPr>
                <w:color w:val="0000FF"/>
                <w:u w:val="single"/>
              </w:rPr>
            </w:pPr>
            <w:hyperlink r:id="rId34" w:history="1">
              <w:r w:rsidRPr="00C3047B">
                <w:rPr>
                  <w:color w:val="0000FF"/>
                  <w:u w:val="single"/>
                </w:rPr>
                <w:t>infomed@bms.com</w:t>
              </w:r>
            </w:hyperlink>
          </w:p>
          <w:p w14:paraId="378DC18F" w14:textId="77777777" w:rsidR="008821CE" w:rsidRPr="00C3047B" w:rsidRDefault="008821CE" w:rsidP="002C19BE"/>
        </w:tc>
        <w:tc>
          <w:tcPr>
            <w:tcW w:w="4478" w:type="dxa"/>
          </w:tcPr>
          <w:p w14:paraId="54476F0D" w14:textId="77777777" w:rsidR="008821CE" w:rsidRPr="00C3047B" w:rsidRDefault="008821CE" w:rsidP="002C19BE">
            <w:pPr>
              <w:rPr>
                <w:b/>
                <w:lang w:val="pt-BR"/>
              </w:rPr>
            </w:pPr>
            <w:r w:rsidRPr="00C3047B">
              <w:rPr>
                <w:b/>
                <w:lang w:val="pt-BR"/>
              </w:rPr>
              <w:t>Portugal</w:t>
            </w:r>
          </w:p>
          <w:p w14:paraId="537C3956" w14:textId="77777777" w:rsidR="008821CE" w:rsidRPr="00C3047B" w:rsidRDefault="008821CE" w:rsidP="002C19BE">
            <w:pPr>
              <w:rPr>
                <w:lang w:val="pt-BR"/>
              </w:rPr>
            </w:pPr>
            <w:r w:rsidRPr="00C3047B">
              <w:rPr>
                <w:lang w:val="pt-BR"/>
              </w:rPr>
              <w:t>Bristol-Myers Squibb Farmacêutica Portuguesa, S.A.</w:t>
            </w:r>
          </w:p>
          <w:p w14:paraId="5FB07C7F" w14:textId="77777777" w:rsidR="008821CE" w:rsidRPr="00C3047B" w:rsidRDefault="008821CE" w:rsidP="002C19BE">
            <w:r w:rsidRPr="00C3047B">
              <w:t>Tel: + 351 21 440 70 00</w:t>
            </w:r>
          </w:p>
          <w:p w14:paraId="10A4EF54" w14:textId="77777777" w:rsidR="008821CE" w:rsidRPr="00C3047B" w:rsidRDefault="008821CE" w:rsidP="002C19BE">
            <w:pPr>
              <w:rPr>
                <w:color w:val="0000FF"/>
                <w:u w:val="single"/>
              </w:rPr>
            </w:pPr>
            <w:hyperlink r:id="rId35" w:history="1">
              <w:r w:rsidRPr="00C3047B">
                <w:rPr>
                  <w:color w:val="0000FF"/>
                  <w:u w:val="single"/>
                </w:rPr>
                <w:t>portugal.medinfo@bms.com</w:t>
              </w:r>
            </w:hyperlink>
          </w:p>
          <w:p w14:paraId="227E1F2B" w14:textId="77777777" w:rsidR="008821CE" w:rsidRPr="00C3047B" w:rsidRDefault="008821CE" w:rsidP="002C19BE"/>
        </w:tc>
      </w:tr>
      <w:tr w:rsidR="008821CE" w:rsidRPr="00C3047B" w14:paraId="5FC9C815" w14:textId="77777777" w:rsidTr="002C19BE">
        <w:trPr>
          <w:trHeight w:val="892"/>
        </w:trPr>
        <w:tc>
          <w:tcPr>
            <w:tcW w:w="4650" w:type="dxa"/>
          </w:tcPr>
          <w:p w14:paraId="1BBCD523" w14:textId="77777777" w:rsidR="008821CE" w:rsidRPr="005463CE" w:rsidRDefault="008821CE" w:rsidP="002C19BE">
            <w:pPr>
              <w:rPr>
                <w:b/>
                <w:lang w:val="en-US"/>
              </w:rPr>
            </w:pPr>
            <w:r w:rsidRPr="005463CE">
              <w:rPr>
                <w:b/>
                <w:bCs/>
                <w:lang w:val="en-US"/>
              </w:rPr>
              <w:t>Hrvatska</w:t>
            </w:r>
          </w:p>
          <w:p w14:paraId="36495271" w14:textId="77777777" w:rsidR="008821CE" w:rsidRPr="005463CE" w:rsidRDefault="008821CE" w:rsidP="002C19BE">
            <w:pPr>
              <w:keepNext/>
              <w:tabs>
                <w:tab w:val="left" w:pos="4536"/>
              </w:tabs>
              <w:rPr>
                <w:lang w:val="en-US"/>
              </w:rPr>
            </w:pPr>
            <w:r w:rsidRPr="005463CE">
              <w:rPr>
                <w:lang w:val="en-US"/>
              </w:rPr>
              <w:t>Pfizer Croatia d.o.o.</w:t>
            </w:r>
          </w:p>
          <w:p w14:paraId="35EC91C4" w14:textId="77777777" w:rsidR="008821CE" w:rsidRPr="00C3047B" w:rsidRDefault="008821CE" w:rsidP="002C19BE">
            <w:pPr>
              <w:keepNext/>
              <w:tabs>
                <w:tab w:val="left" w:pos="4536"/>
              </w:tabs>
            </w:pPr>
            <w:r w:rsidRPr="00C3047B">
              <w:t>Tel: + 385 1 3908 777</w:t>
            </w:r>
          </w:p>
          <w:p w14:paraId="4FA0E870" w14:textId="77777777" w:rsidR="008821CE" w:rsidRPr="00C3047B" w:rsidRDefault="008821CE" w:rsidP="002C19BE"/>
        </w:tc>
        <w:tc>
          <w:tcPr>
            <w:tcW w:w="4478" w:type="dxa"/>
          </w:tcPr>
          <w:p w14:paraId="6B020187" w14:textId="77777777" w:rsidR="008821CE" w:rsidRPr="002C19BE" w:rsidRDefault="008821CE" w:rsidP="002C19BE">
            <w:pPr>
              <w:rPr>
                <w:b/>
                <w:lang w:val="it-IT"/>
              </w:rPr>
            </w:pPr>
            <w:r w:rsidRPr="002C19BE">
              <w:rPr>
                <w:b/>
                <w:bCs/>
                <w:lang w:val="it-IT"/>
              </w:rPr>
              <w:t>România</w:t>
            </w:r>
          </w:p>
          <w:p w14:paraId="47018703" w14:textId="77777777" w:rsidR="008821CE" w:rsidRPr="002C19BE" w:rsidRDefault="008821CE" w:rsidP="002C19BE">
            <w:pPr>
              <w:rPr>
                <w:lang w:val="it-IT"/>
              </w:rPr>
            </w:pPr>
            <w:r w:rsidRPr="002C19BE">
              <w:rPr>
                <w:rFonts w:eastAsia="Aptos"/>
                <w:lang w:val="it-IT"/>
              </w:rPr>
              <w:t xml:space="preserve">Pfizer Romania S.R.L </w:t>
            </w:r>
          </w:p>
          <w:p w14:paraId="20A55861" w14:textId="77777777" w:rsidR="008821CE" w:rsidRPr="00C3047B" w:rsidRDefault="008821CE" w:rsidP="002C19BE">
            <w:r w:rsidRPr="00C3047B">
              <w:rPr>
                <w:rFonts w:eastAsia="Aptos"/>
              </w:rPr>
              <w:t>Tel: +40 (0)21 207 28 00</w:t>
            </w:r>
          </w:p>
          <w:p w14:paraId="023C565C" w14:textId="77777777" w:rsidR="008821CE" w:rsidRPr="00C3047B" w:rsidRDefault="008821CE" w:rsidP="002C19BE"/>
        </w:tc>
      </w:tr>
      <w:tr w:rsidR="008821CE" w:rsidRPr="00C3047B" w14:paraId="25A9A663" w14:textId="77777777" w:rsidTr="002C19BE">
        <w:trPr>
          <w:trHeight w:val="892"/>
        </w:trPr>
        <w:tc>
          <w:tcPr>
            <w:tcW w:w="4650" w:type="dxa"/>
          </w:tcPr>
          <w:p w14:paraId="5B0DC477" w14:textId="77777777" w:rsidR="008821CE" w:rsidRPr="00C34A8C" w:rsidRDefault="008821CE" w:rsidP="002C19BE">
            <w:pPr>
              <w:rPr>
                <w:b/>
                <w:lang w:val="en-US"/>
              </w:rPr>
            </w:pPr>
            <w:r w:rsidRPr="00C34A8C">
              <w:rPr>
                <w:b/>
                <w:lang w:val="en-US"/>
              </w:rPr>
              <w:t>Ireland</w:t>
            </w:r>
          </w:p>
          <w:p w14:paraId="3A36FD38" w14:textId="77777777" w:rsidR="008821CE" w:rsidRPr="00C34A8C" w:rsidRDefault="008821CE" w:rsidP="002C19BE">
            <w:pPr>
              <w:rPr>
                <w:lang w:val="en-US"/>
              </w:rPr>
            </w:pPr>
            <w:r w:rsidRPr="00C34A8C">
              <w:rPr>
                <w:lang w:val="en-US"/>
              </w:rPr>
              <w:t>Bristol-Myers Squibb Pharmaceuticals uc</w:t>
            </w:r>
          </w:p>
          <w:p w14:paraId="6A9D2E13" w14:textId="77777777" w:rsidR="008821CE" w:rsidRPr="00C3047B" w:rsidRDefault="008821CE" w:rsidP="002C19BE">
            <w:r w:rsidRPr="00C3047B">
              <w:t>Tel: 1 800 749 749 (+ 353 (0)1 483 3625)</w:t>
            </w:r>
          </w:p>
          <w:p w14:paraId="2AFD7BDA" w14:textId="77777777" w:rsidR="008821CE" w:rsidRPr="00C3047B" w:rsidRDefault="008821CE" w:rsidP="002C19BE">
            <w:pPr>
              <w:rPr>
                <w:color w:val="0000FF"/>
                <w:u w:val="single"/>
              </w:rPr>
            </w:pPr>
            <w:hyperlink r:id="rId36" w:history="1">
              <w:r w:rsidRPr="00C3047B">
                <w:rPr>
                  <w:color w:val="0000FF"/>
                  <w:u w:val="single"/>
                </w:rPr>
                <w:t>medical.information@bms.com</w:t>
              </w:r>
            </w:hyperlink>
          </w:p>
          <w:p w14:paraId="598511B7" w14:textId="77777777" w:rsidR="008821CE" w:rsidRPr="00C3047B" w:rsidRDefault="008821CE" w:rsidP="002C19BE"/>
        </w:tc>
        <w:tc>
          <w:tcPr>
            <w:tcW w:w="4478" w:type="dxa"/>
          </w:tcPr>
          <w:p w14:paraId="61058A2C" w14:textId="77777777" w:rsidR="008821CE" w:rsidRPr="00C3047B" w:rsidRDefault="008821CE" w:rsidP="002C19BE">
            <w:pPr>
              <w:rPr>
                <w:b/>
              </w:rPr>
            </w:pPr>
            <w:r w:rsidRPr="00C3047B">
              <w:rPr>
                <w:b/>
                <w:bCs/>
              </w:rPr>
              <w:t>Slovenija</w:t>
            </w:r>
          </w:p>
          <w:p w14:paraId="2C929B05" w14:textId="77777777" w:rsidR="008821CE" w:rsidRPr="00C3047B" w:rsidRDefault="008821CE" w:rsidP="002C19BE">
            <w:pPr>
              <w:keepNext/>
            </w:pPr>
            <w:r w:rsidRPr="00C3047B">
              <w:t>Pfizer Luxembourg SARL</w:t>
            </w:r>
          </w:p>
          <w:p w14:paraId="0F51CAEA" w14:textId="77777777" w:rsidR="008821CE" w:rsidRPr="00C3047B" w:rsidRDefault="008821CE" w:rsidP="002C19BE">
            <w:pPr>
              <w:keepNext/>
            </w:pPr>
            <w:r w:rsidRPr="00C3047B">
              <w:t xml:space="preserve">Pfizer, podružnica za svetovanje s področja farmacevtske dejavnosti, Ljubljana </w:t>
            </w:r>
          </w:p>
          <w:p w14:paraId="4FE21A0B" w14:textId="77777777" w:rsidR="008821CE" w:rsidRPr="00C3047B" w:rsidRDefault="008821CE" w:rsidP="002C19BE">
            <w:pPr>
              <w:keepNext/>
            </w:pPr>
            <w:r w:rsidRPr="00C3047B">
              <w:t>Tel: + 386 (0) 1 52 11 400</w:t>
            </w:r>
          </w:p>
          <w:p w14:paraId="300E0A30" w14:textId="77777777" w:rsidR="008821CE" w:rsidRPr="00C3047B" w:rsidRDefault="008821CE" w:rsidP="002C19BE"/>
        </w:tc>
      </w:tr>
      <w:tr w:rsidR="008821CE" w:rsidRPr="00C3047B" w14:paraId="1F3E5CC3" w14:textId="77777777" w:rsidTr="002C19BE">
        <w:trPr>
          <w:trHeight w:val="904"/>
        </w:trPr>
        <w:tc>
          <w:tcPr>
            <w:tcW w:w="4650" w:type="dxa"/>
          </w:tcPr>
          <w:p w14:paraId="7860DA5C" w14:textId="77777777" w:rsidR="008821CE" w:rsidRPr="00C3047B" w:rsidRDefault="008821CE" w:rsidP="002C19BE">
            <w:pPr>
              <w:rPr>
                <w:b/>
              </w:rPr>
            </w:pPr>
            <w:r w:rsidRPr="00C3047B">
              <w:rPr>
                <w:b/>
                <w:bCs/>
              </w:rPr>
              <w:t>Ísland</w:t>
            </w:r>
          </w:p>
          <w:p w14:paraId="36A5F6AE" w14:textId="77777777" w:rsidR="008821CE" w:rsidRPr="00C3047B" w:rsidRDefault="008821CE" w:rsidP="002C19BE">
            <w:r w:rsidRPr="00C3047B">
              <w:t>Icepharma hf.</w:t>
            </w:r>
          </w:p>
          <w:p w14:paraId="17F54369" w14:textId="77777777" w:rsidR="008821CE" w:rsidRPr="00C3047B" w:rsidRDefault="008821CE" w:rsidP="002C19BE">
            <w:r w:rsidRPr="00C3047B">
              <w:t>Sími: +354 540 8000</w:t>
            </w:r>
          </w:p>
          <w:p w14:paraId="3727D096" w14:textId="77777777" w:rsidR="008821CE" w:rsidRPr="00C3047B" w:rsidRDefault="008821CE" w:rsidP="002C19BE"/>
        </w:tc>
        <w:tc>
          <w:tcPr>
            <w:tcW w:w="4478" w:type="dxa"/>
          </w:tcPr>
          <w:p w14:paraId="0D79E23D" w14:textId="77777777" w:rsidR="008821CE" w:rsidRPr="005463CE" w:rsidRDefault="008821CE" w:rsidP="002C19BE">
            <w:pPr>
              <w:rPr>
                <w:b/>
                <w:bCs/>
                <w:lang w:val="en-US"/>
              </w:rPr>
            </w:pPr>
            <w:r w:rsidRPr="005463CE">
              <w:rPr>
                <w:b/>
                <w:bCs/>
                <w:lang w:val="en-US"/>
              </w:rPr>
              <w:t>Slovenská republika</w:t>
            </w:r>
          </w:p>
          <w:p w14:paraId="17E8E62D" w14:textId="77777777" w:rsidR="008821CE" w:rsidRPr="005463CE" w:rsidRDefault="008821CE" w:rsidP="002C19BE">
            <w:pPr>
              <w:keepNext/>
              <w:rPr>
                <w:lang w:val="en-US"/>
              </w:rPr>
            </w:pPr>
            <w:r w:rsidRPr="005463CE">
              <w:rPr>
                <w:lang w:val="en-US"/>
              </w:rPr>
              <w:t xml:space="preserve">Pfizer Luxembourg SARL, organizačná zložka </w:t>
            </w:r>
          </w:p>
          <w:p w14:paraId="5CD2FFAC" w14:textId="77777777" w:rsidR="008821CE" w:rsidRPr="00C3047B" w:rsidRDefault="008821CE" w:rsidP="002C19BE">
            <w:pPr>
              <w:keepNext/>
            </w:pPr>
            <w:r w:rsidRPr="00C3047B">
              <w:t xml:space="preserve">Tel: </w:t>
            </w:r>
            <w:r w:rsidRPr="00C3047B">
              <w:rPr>
                <w:rStyle w:val="Strong"/>
              </w:rPr>
              <w:t>+421-2-3355 5500</w:t>
            </w:r>
          </w:p>
          <w:p w14:paraId="25A75396" w14:textId="77777777" w:rsidR="008821CE" w:rsidRPr="00C3047B" w:rsidRDefault="008821CE" w:rsidP="002C19BE"/>
        </w:tc>
      </w:tr>
      <w:tr w:rsidR="008821CE" w:rsidRPr="00E03887" w14:paraId="5CEF0C30" w14:textId="77777777" w:rsidTr="002C19BE">
        <w:trPr>
          <w:trHeight w:val="892"/>
        </w:trPr>
        <w:tc>
          <w:tcPr>
            <w:tcW w:w="4650" w:type="dxa"/>
          </w:tcPr>
          <w:p w14:paraId="36797251" w14:textId="77777777" w:rsidR="008821CE" w:rsidRPr="00C34A8C" w:rsidRDefault="008821CE" w:rsidP="002C19BE">
            <w:pPr>
              <w:rPr>
                <w:b/>
                <w:lang w:val="en-US"/>
              </w:rPr>
            </w:pPr>
            <w:r w:rsidRPr="00C34A8C">
              <w:rPr>
                <w:b/>
                <w:lang w:val="en-US"/>
              </w:rPr>
              <w:t>Italia</w:t>
            </w:r>
          </w:p>
          <w:p w14:paraId="6C236038" w14:textId="77777777" w:rsidR="008821CE" w:rsidRPr="00C34A8C" w:rsidRDefault="008821CE" w:rsidP="002C19BE">
            <w:pPr>
              <w:rPr>
                <w:lang w:val="en-US"/>
              </w:rPr>
            </w:pPr>
            <w:r w:rsidRPr="00C34A8C">
              <w:rPr>
                <w:lang w:val="en-US"/>
              </w:rPr>
              <w:t>Bristol-Myers Squibb S.r.l.</w:t>
            </w:r>
          </w:p>
          <w:p w14:paraId="242F3989" w14:textId="77777777" w:rsidR="008821CE" w:rsidRPr="00C34A8C" w:rsidRDefault="008821CE" w:rsidP="002C19BE">
            <w:pPr>
              <w:rPr>
                <w:lang w:val="en-US"/>
              </w:rPr>
            </w:pPr>
            <w:r w:rsidRPr="00C34A8C">
              <w:rPr>
                <w:lang w:val="en-US"/>
              </w:rPr>
              <w:t>Tel: + 39 06 50 39 61</w:t>
            </w:r>
          </w:p>
          <w:p w14:paraId="42BEF38B" w14:textId="77777777" w:rsidR="008821CE" w:rsidRPr="00C3047B" w:rsidRDefault="008821CE" w:rsidP="002C19BE">
            <w:pPr>
              <w:rPr>
                <w:color w:val="0000FF"/>
                <w:u w:val="single"/>
              </w:rPr>
            </w:pPr>
            <w:hyperlink r:id="rId37" w:history="1">
              <w:r w:rsidRPr="00C3047B">
                <w:rPr>
                  <w:color w:val="0000FF"/>
                  <w:u w:val="single"/>
                </w:rPr>
                <w:t>medicalinformation.italia@bms.com</w:t>
              </w:r>
            </w:hyperlink>
          </w:p>
          <w:p w14:paraId="3291ECDF" w14:textId="77777777" w:rsidR="008821CE" w:rsidRPr="00C3047B" w:rsidRDefault="008821CE" w:rsidP="002C19BE"/>
        </w:tc>
        <w:tc>
          <w:tcPr>
            <w:tcW w:w="4478" w:type="dxa"/>
          </w:tcPr>
          <w:p w14:paraId="2338E488" w14:textId="77777777" w:rsidR="008821CE" w:rsidRPr="00C34A8C" w:rsidRDefault="008821CE" w:rsidP="002C19BE">
            <w:pPr>
              <w:rPr>
                <w:b/>
                <w:lang w:val="en-US"/>
              </w:rPr>
            </w:pPr>
            <w:r w:rsidRPr="00C34A8C">
              <w:rPr>
                <w:b/>
                <w:lang w:val="en-US"/>
              </w:rPr>
              <w:t>Suomi/Finland</w:t>
            </w:r>
          </w:p>
          <w:p w14:paraId="58A3EDC0" w14:textId="77777777" w:rsidR="008821CE" w:rsidRPr="00C34A8C" w:rsidRDefault="008821CE" w:rsidP="002C19BE">
            <w:pPr>
              <w:rPr>
                <w:lang w:val="en-US"/>
              </w:rPr>
            </w:pPr>
            <w:r w:rsidRPr="00C34A8C">
              <w:rPr>
                <w:lang w:val="en-US"/>
              </w:rPr>
              <w:t>Oy Bristol-Myers Squibb (Finland) Ab</w:t>
            </w:r>
          </w:p>
          <w:p w14:paraId="23E4CF5F" w14:textId="77777777" w:rsidR="008821CE" w:rsidRPr="00C34A8C" w:rsidRDefault="008821CE" w:rsidP="002C19BE">
            <w:pPr>
              <w:rPr>
                <w:lang w:val="en-US"/>
              </w:rPr>
            </w:pPr>
            <w:r w:rsidRPr="00C34A8C">
              <w:rPr>
                <w:lang w:val="en-US"/>
              </w:rPr>
              <w:t>Puh/Tel: + 358 9 251 21 230</w:t>
            </w:r>
          </w:p>
          <w:p w14:paraId="1BF42337" w14:textId="77777777" w:rsidR="008821CE" w:rsidRPr="00C34A8C" w:rsidRDefault="008821CE" w:rsidP="002C19BE">
            <w:pPr>
              <w:rPr>
                <w:color w:val="0000FF"/>
                <w:u w:val="single"/>
                <w:lang w:val="en-US"/>
              </w:rPr>
            </w:pPr>
            <w:r>
              <w:fldChar w:fldCharType="begin"/>
            </w:r>
            <w:r w:rsidRPr="00E03887">
              <w:rPr>
                <w:lang w:val="en-US"/>
                <w:rPrChange w:id="140" w:author="GD" w:date="2026-04-02T11:06:00Z" w16du:dateUtc="2026-04-02T08:06:00Z">
                  <w:rPr/>
                </w:rPrChange>
              </w:rPr>
              <w:instrText>HYPERLINK "mailto:medinfo.finland@bms.com"</w:instrText>
            </w:r>
            <w:r>
              <w:fldChar w:fldCharType="separate"/>
            </w:r>
            <w:r w:rsidRPr="00C34A8C">
              <w:rPr>
                <w:color w:val="0000FF"/>
                <w:u w:val="single"/>
                <w:lang w:val="en-US"/>
              </w:rPr>
              <w:t>medinfo.finland@bms.com</w:t>
            </w:r>
            <w:r>
              <w:fldChar w:fldCharType="end"/>
            </w:r>
          </w:p>
          <w:p w14:paraId="7FF7B531" w14:textId="77777777" w:rsidR="008821CE" w:rsidRPr="00C34A8C" w:rsidRDefault="008821CE" w:rsidP="002C19BE">
            <w:pPr>
              <w:rPr>
                <w:lang w:val="en-US"/>
              </w:rPr>
            </w:pPr>
          </w:p>
        </w:tc>
      </w:tr>
      <w:tr w:rsidR="008821CE" w:rsidRPr="00C3047B" w14:paraId="21FBDD13" w14:textId="77777777" w:rsidTr="002C19BE">
        <w:trPr>
          <w:trHeight w:val="772"/>
        </w:trPr>
        <w:tc>
          <w:tcPr>
            <w:tcW w:w="4650" w:type="dxa"/>
          </w:tcPr>
          <w:p w14:paraId="59B38326" w14:textId="77777777" w:rsidR="008821CE" w:rsidRPr="004A5724" w:rsidRDefault="008821CE" w:rsidP="002C19BE">
            <w:pPr>
              <w:rPr>
                <w:b/>
              </w:rPr>
            </w:pPr>
            <w:r w:rsidRPr="00C3047B">
              <w:rPr>
                <w:b/>
              </w:rPr>
              <w:t>Κύπρος</w:t>
            </w:r>
          </w:p>
          <w:p w14:paraId="56BB305B" w14:textId="77777777" w:rsidR="008821CE" w:rsidRPr="004A5724" w:rsidRDefault="008821CE" w:rsidP="002C19BE">
            <w:pPr>
              <w:tabs>
                <w:tab w:val="left" w:pos="567"/>
              </w:tabs>
            </w:pPr>
            <w:r w:rsidRPr="00C34A8C">
              <w:rPr>
                <w:lang w:val="en-US"/>
              </w:rPr>
              <w:t>Pfizer</w:t>
            </w:r>
            <w:r w:rsidRPr="004A5724">
              <w:t xml:space="preserve"> </w:t>
            </w:r>
            <w:r w:rsidRPr="00C3047B">
              <w:t>Ελλάς</w:t>
            </w:r>
            <w:r w:rsidRPr="004A5724">
              <w:t xml:space="preserve"> </w:t>
            </w:r>
            <w:r w:rsidRPr="00C3047B">
              <w:t>Α</w:t>
            </w:r>
            <w:r w:rsidRPr="004A5724">
              <w:t>.</w:t>
            </w:r>
            <w:r w:rsidRPr="00C3047B">
              <w:t>Ε</w:t>
            </w:r>
            <w:r w:rsidRPr="004A5724">
              <w:t>. (</w:t>
            </w:r>
            <w:r w:rsidRPr="00C34A8C">
              <w:rPr>
                <w:lang w:val="en-US"/>
              </w:rPr>
              <w:t>Cyprus</w:t>
            </w:r>
            <w:r w:rsidRPr="004A5724">
              <w:t xml:space="preserve"> </w:t>
            </w:r>
            <w:r w:rsidRPr="00C34A8C">
              <w:rPr>
                <w:lang w:val="en-US"/>
              </w:rPr>
              <w:t>Branch</w:t>
            </w:r>
            <w:r w:rsidRPr="004A5724">
              <w:t>)</w:t>
            </w:r>
          </w:p>
          <w:p w14:paraId="663AEDF2" w14:textId="77777777" w:rsidR="008821CE" w:rsidRPr="00C3047B" w:rsidRDefault="008821CE" w:rsidP="002C19BE">
            <w:r w:rsidRPr="00C3047B">
              <w:t>Τηλ: +357 22817690</w:t>
            </w:r>
          </w:p>
        </w:tc>
        <w:tc>
          <w:tcPr>
            <w:tcW w:w="4478" w:type="dxa"/>
          </w:tcPr>
          <w:p w14:paraId="7DC7436A" w14:textId="77777777" w:rsidR="008821CE" w:rsidRPr="00C3047B" w:rsidRDefault="008821CE" w:rsidP="002C19BE">
            <w:pPr>
              <w:rPr>
                <w:b/>
                <w:lang w:val="de-DE"/>
              </w:rPr>
            </w:pPr>
            <w:r w:rsidRPr="00C3047B">
              <w:rPr>
                <w:b/>
                <w:lang w:val="de-DE"/>
              </w:rPr>
              <w:t>Sverige</w:t>
            </w:r>
          </w:p>
          <w:p w14:paraId="607225ED" w14:textId="77777777" w:rsidR="008821CE" w:rsidRPr="00C3047B" w:rsidRDefault="008821CE" w:rsidP="002C19BE">
            <w:pPr>
              <w:rPr>
                <w:lang w:val="de-DE"/>
              </w:rPr>
            </w:pPr>
            <w:r w:rsidRPr="00C3047B">
              <w:rPr>
                <w:lang w:val="de-DE"/>
              </w:rPr>
              <w:t>Bristol-Myers Squibb Aktiebolag</w:t>
            </w:r>
          </w:p>
          <w:p w14:paraId="1625EF02" w14:textId="77777777" w:rsidR="008821CE" w:rsidRPr="00C3047B" w:rsidRDefault="008821CE" w:rsidP="002C19BE">
            <w:pPr>
              <w:rPr>
                <w:lang w:val="de-DE"/>
              </w:rPr>
            </w:pPr>
            <w:r w:rsidRPr="00C3047B">
              <w:rPr>
                <w:lang w:val="de-DE"/>
              </w:rPr>
              <w:t>Tel: + 46 8 704 71 00</w:t>
            </w:r>
          </w:p>
          <w:p w14:paraId="484EE782" w14:textId="77777777" w:rsidR="008821CE" w:rsidRPr="00C3047B" w:rsidRDefault="008821CE" w:rsidP="002C19BE">
            <w:pPr>
              <w:rPr>
                <w:color w:val="0000FF"/>
                <w:u w:val="single"/>
              </w:rPr>
            </w:pPr>
            <w:hyperlink r:id="rId38" w:history="1">
              <w:r w:rsidRPr="00C3047B">
                <w:rPr>
                  <w:color w:val="0000FF"/>
                  <w:u w:val="single"/>
                </w:rPr>
                <w:t>medinfo.sweden@bms.com</w:t>
              </w:r>
            </w:hyperlink>
          </w:p>
          <w:p w14:paraId="16144085" w14:textId="77777777" w:rsidR="008821CE" w:rsidRPr="00C3047B" w:rsidRDefault="008821CE" w:rsidP="002C19BE"/>
        </w:tc>
      </w:tr>
      <w:tr w:rsidR="008821CE" w:rsidRPr="00C3047B" w14:paraId="6D3CBB56" w14:textId="77777777" w:rsidTr="002C19BE">
        <w:trPr>
          <w:trHeight w:val="1219"/>
        </w:trPr>
        <w:tc>
          <w:tcPr>
            <w:tcW w:w="4650" w:type="dxa"/>
          </w:tcPr>
          <w:p w14:paraId="565CE290" w14:textId="77777777" w:rsidR="008821CE" w:rsidRPr="00C3047B" w:rsidRDefault="008821CE" w:rsidP="002C19BE">
            <w:pPr>
              <w:rPr>
                <w:b/>
                <w:bCs/>
                <w:lang w:val="de-DE"/>
              </w:rPr>
            </w:pPr>
            <w:r w:rsidRPr="00C3047B">
              <w:rPr>
                <w:b/>
                <w:bCs/>
                <w:lang w:val="de-DE"/>
              </w:rPr>
              <w:t>Latvija</w:t>
            </w:r>
          </w:p>
          <w:p w14:paraId="446CA526" w14:textId="77777777" w:rsidR="008821CE" w:rsidRPr="00C3047B" w:rsidRDefault="008821CE" w:rsidP="002C19BE">
            <w:pPr>
              <w:keepNext/>
              <w:rPr>
                <w:lang w:val="de-DE"/>
              </w:rPr>
            </w:pPr>
            <w:r w:rsidRPr="00C3047B">
              <w:rPr>
                <w:lang w:val="de-DE"/>
              </w:rPr>
              <w:t>Pfizer Luxembourg SARL filiāle Latvijā</w:t>
            </w:r>
          </w:p>
          <w:p w14:paraId="17087FCB" w14:textId="77777777" w:rsidR="008821CE" w:rsidRPr="00C3047B" w:rsidRDefault="008821CE" w:rsidP="002C19BE">
            <w:pPr>
              <w:pStyle w:val="EMEATableLeft"/>
              <w:rPr>
                <w:szCs w:val="22"/>
              </w:rPr>
            </w:pPr>
            <w:r w:rsidRPr="00C3047B">
              <w:rPr>
                <w:szCs w:val="22"/>
              </w:rPr>
              <w:t>Tel.: +371 670 35 775</w:t>
            </w:r>
          </w:p>
          <w:p w14:paraId="3C1B522F" w14:textId="77777777" w:rsidR="008821CE" w:rsidRPr="00C3047B" w:rsidRDefault="008821CE" w:rsidP="002C19BE"/>
        </w:tc>
        <w:tc>
          <w:tcPr>
            <w:tcW w:w="4478" w:type="dxa"/>
          </w:tcPr>
          <w:p w14:paraId="7F2C9AD4" w14:textId="77777777" w:rsidR="008821CE" w:rsidRPr="00C3047B" w:rsidRDefault="008821CE" w:rsidP="002C19BE"/>
        </w:tc>
      </w:tr>
    </w:tbl>
    <w:p w14:paraId="0195CCCE" w14:textId="77777777" w:rsidR="008821CE" w:rsidRPr="00C34A8C" w:rsidRDefault="008821CE" w:rsidP="00025BF4">
      <w:pPr>
        <w:rPr>
          <w:color w:val="000000" w:themeColor="text1"/>
          <w:szCs w:val="22"/>
          <w:lang w:val="en-US"/>
        </w:rPr>
      </w:pPr>
    </w:p>
    <w:p w14:paraId="52FA1CEB" w14:textId="77777777" w:rsidR="00025BF4" w:rsidRPr="00125D33" w:rsidRDefault="00025BF4" w:rsidP="008A6DEC">
      <w:pPr>
        <w:keepNext/>
        <w:numPr>
          <w:ilvl w:val="12"/>
          <w:numId w:val="0"/>
        </w:numPr>
        <w:outlineLvl w:val="0"/>
        <w:rPr>
          <w:color w:val="000000" w:themeColor="text1"/>
          <w:szCs w:val="22"/>
        </w:rPr>
      </w:pPr>
      <w:r w:rsidRPr="00125D33">
        <w:rPr>
          <w:b/>
          <w:color w:val="000000" w:themeColor="text1"/>
          <w:szCs w:val="22"/>
        </w:rPr>
        <w:t xml:space="preserve">Το παρόν φύλλο οδηγιών χρήσης αναθεωρήθηκε για τελευταία φορά </w:t>
      </w:r>
      <w:r w:rsidR="00973754" w:rsidRPr="00125D33">
        <w:rPr>
          <w:b/>
          <w:color w:val="000000" w:themeColor="text1"/>
          <w:szCs w:val="22"/>
        </w:rPr>
        <w:t xml:space="preserve">στις </w:t>
      </w:r>
      <w:r w:rsidRPr="00125D33">
        <w:rPr>
          <w:color w:val="000000" w:themeColor="text1"/>
          <w:szCs w:val="22"/>
        </w:rPr>
        <w:t>{MM/ΕΕΕΕ}.</w:t>
      </w:r>
    </w:p>
    <w:p w14:paraId="60345449" w14:textId="77777777" w:rsidR="00616CB7" w:rsidRPr="00125D33" w:rsidRDefault="00616CB7" w:rsidP="008A6DEC">
      <w:pPr>
        <w:keepNext/>
        <w:numPr>
          <w:ilvl w:val="12"/>
          <w:numId w:val="0"/>
        </w:numPr>
        <w:outlineLvl w:val="0"/>
        <w:rPr>
          <w:color w:val="000000" w:themeColor="text1"/>
          <w:szCs w:val="22"/>
        </w:rPr>
      </w:pPr>
    </w:p>
    <w:p w14:paraId="52926A75" w14:textId="0970EC77" w:rsidR="0066789A" w:rsidRPr="00125D33" w:rsidRDefault="00616CB7" w:rsidP="003703B2">
      <w:pPr>
        <w:keepNext/>
        <w:widowControl/>
        <w:numPr>
          <w:ilvl w:val="12"/>
          <w:numId w:val="0"/>
        </w:numPr>
        <w:rPr>
          <w:rFonts w:eastAsia="Calibri"/>
          <w:color w:val="000000" w:themeColor="text1"/>
          <w:szCs w:val="22"/>
        </w:rPr>
      </w:pPr>
      <w:r w:rsidRPr="00125D33">
        <w:rPr>
          <w:noProof/>
          <w:color w:val="000000" w:themeColor="text1"/>
          <w:szCs w:val="22"/>
        </w:rPr>
        <w:t>Λεπτομερείς πληροφορίες για το φάρμακο αυτό είναι διαθέσιμες</w:t>
      </w:r>
      <w:r w:rsidRPr="00125D33">
        <w:rPr>
          <w:color w:val="000000" w:themeColor="text1"/>
          <w:szCs w:val="22"/>
        </w:rPr>
        <w:t xml:space="preserve"> </w:t>
      </w:r>
      <w:r w:rsidR="00025BF4" w:rsidRPr="00125D33">
        <w:rPr>
          <w:color w:val="000000" w:themeColor="text1"/>
          <w:szCs w:val="22"/>
        </w:rPr>
        <w:t>στο δικτυακό τόπο του Ευρωπαϊκού Οργανισμού Φαρμάκων:</w:t>
      </w:r>
      <w:r w:rsidR="00025BF4" w:rsidRPr="00125D33">
        <w:rPr>
          <w:i/>
          <w:color w:val="000000" w:themeColor="text1"/>
          <w:szCs w:val="22"/>
        </w:rPr>
        <w:t xml:space="preserve"> </w:t>
      </w:r>
      <w:hyperlink r:id="rId39" w:history="1">
        <w:r w:rsidR="00122818" w:rsidRPr="00125D33">
          <w:rPr>
            <w:rStyle w:val="Hyperlink"/>
            <w:szCs w:val="22"/>
          </w:rPr>
          <w:t>https://www.ema.europa.eu</w:t>
        </w:r>
      </w:hyperlink>
      <w:r w:rsidR="00025BF4" w:rsidRPr="00125D33">
        <w:rPr>
          <w:color w:val="000000" w:themeColor="text1"/>
          <w:szCs w:val="22"/>
        </w:rPr>
        <w:t>.</w:t>
      </w:r>
    </w:p>
    <w:p w14:paraId="560AE098" w14:textId="2BB1FBD3" w:rsidR="00654B3D" w:rsidRPr="00125D33" w:rsidRDefault="00654B3D">
      <w:pPr>
        <w:widowControl/>
        <w:rPr>
          <w:color w:val="000000" w:themeColor="text1"/>
          <w:szCs w:val="22"/>
        </w:rPr>
      </w:pPr>
      <w:r w:rsidRPr="00125D33">
        <w:rPr>
          <w:color w:val="000000" w:themeColor="text1"/>
          <w:szCs w:val="22"/>
        </w:rPr>
        <w:br w:type="page"/>
      </w:r>
    </w:p>
    <w:p w14:paraId="793243EA" w14:textId="77777777" w:rsidR="00826BFE" w:rsidRPr="00125D33" w:rsidRDefault="00826BFE" w:rsidP="00826BFE">
      <w:pPr>
        <w:jc w:val="center"/>
        <w:outlineLvl w:val="0"/>
        <w:rPr>
          <w:b/>
          <w:noProof/>
          <w:color w:val="000000" w:themeColor="text1"/>
          <w:szCs w:val="22"/>
        </w:rPr>
      </w:pPr>
      <w:r w:rsidRPr="00125D33">
        <w:rPr>
          <w:b/>
          <w:color w:val="000000" w:themeColor="text1"/>
          <w:szCs w:val="22"/>
        </w:rPr>
        <w:t>Φύλλο οδηγιών χρήσης: Πληροφορίες για τον χρήστη</w:t>
      </w:r>
    </w:p>
    <w:p w14:paraId="18645E66" w14:textId="77777777" w:rsidR="00826BFE" w:rsidRPr="00125D33" w:rsidRDefault="00826BFE" w:rsidP="00826BFE">
      <w:pPr>
        <w:numPr>
          <w:ilvl w:val="12"/>
          <w:numId w:val="0"/>
        </w:numPr>
        <w:jc w:val="center"/>
        <w:rPr>
          <w:b/>
          <w:bCs/>
          <w:noProof/>
          <w:color w:val="000000" w:themeColor="text1"/>
          <w:szCs w:val="22"/>
        </w:rPr>
      </w:pPr>
    </w:p>
    <w:p w14:paraId="5D86223B" w14:textId="45D72C48" w:rsidR="00826BFE" w:rsidRPr="00125D33" w:rsidRDefault="00826BFE" w:rsidP="00826BFE">
      <w:pPr>
        <w:jc w:val="center"/>
        <w:rPr>
          <w:b/>
          <w:color w:val="000000" w:themeColor="text1"/>
          <w:szCs w:val="22"/>
        </w:rPr>
      </w:pPr>
      <w:r w:rsidRPr="00125D33">
        <w:rPr>
          <w:b/>
          <w:color w:val="000000" w:themeColor="text1"/>
          <w:szCs w:val="22"/>
        </w:rPr>
        <w:t>Eliquis 0</w:t>
      </w:r>
      <w:r w:rsidR="00F97170" w:rsidRPr="00125D33">
        <w:rPr>
          <w:b/>
          <w:color w:val="000000" w:themeColor="text1"/>
          <w:szCs w:val="22"/>
        </w:rPr>
        <w:t>,</w:t>
      </w:r>
      <w:r w:rsidRPr="00125D33">
        <w:rPr>
          <w:b/>
          <w:color w:val="000000" w:themeColor="text1"/>
          <w:szCs w:val="22"/>
        </w:rPr>
        <w:t>15</w:t>
      </w:r>
      <w:r w:rsidRPr="00125D33">
        <w:rPr>
          <w:color w:val="000000" w:themeColor="text1"/>
          <w:szCs w:val="22"/>
        </w:rPr>
        <w:t> </w:t>
      </w:r>
      <w:r w:rsidRPr="00125D33">
        <w:rPr>
          <w:b/>
          <w:color w:val="000000" w:themeColor="text1"/>
          <w:szCs w:val="22"/>
        </w:rPr>
        <w:t xml:space="preserve">mg </w:t>
      </w:r>
      <w:r w:rsidRPr="00125D33">
        <w:rPr>
          <w:rStyle w:val="ui-provider"/>
          <w:b/>
          <w:color w:val="000000" w:themeColor="text1"/>
          <w:szCs w:val="22"/>
        </w:rPr>
        <w:t xml:space="preserve">κοκκία </w:t>
      </w:r>
      <w:r w:rsidRPr="00125D33">
        <w:rPr>
          <w:b/>
          <w:color w:val="000000" w:themeColor="text1"/>
          <w:szCs w:val="22"/>
        </w:rPr>
        <w:t>σε καψάκια για άνοιγμα</w:t>
      </w:r>
    </w:p>
    <w:p w14:paraId="7DDC0D98" w14:textId="77777777" w:rsidR="00826BFE" w:rsidRPr="00125D33" w:rsidRDefault="00826BFE" w:rsidP="00826BFE">
      <w:pPr>
        <w:numPr>
          <w:ilvl w:val="12"/>
          <w:numId w:val="0"/>
        </w:numPr>
        <w:jc w:val="center"/>
        <w:rPr>
          <w:noProof/>
          <w:color w:val="000000" w:themeColor="text1"/>
          <w:szCs w:val="22"/>
        </w:rPr>
      </w:pPr>
      <w:r w:rsidRPr="00125D33">
        <w:rPr>
          <w:color w:val="000000" w:themeColor="text1"/>
          <w:szCs w:val="22"/>
        </w:rPr>
        <w:t>apixaban</w:t>
      </w:r>
    </w:p>
    <w:p w14:paraId="7E026A17" w14:textId="77777777" w:rsidR="00826BFE" w:rsidRPr="00125D33" w:rsidRDefault="00826BFE" w:rsidP="00826BFE">
      <w:pPr>
        <w:rPr>
          <w:noProof/>
          <w:color w:val="000000" w:themeColor="text1"/>
          <w:szCs w:val="22"/>
        </w:rPr>
      </w:pPr>
    </w:p>
    <w:p w14:paraId="3DACE785" w14:textId="6ACAA34A" w:rsidR="00826BFE" w:rsidRPr="00125D33" w:rsidRDefault="00826BFE" w:rsidP="00826BFE">
      <w:pPr>
        <w:suppressAutoHyphens/>
        <w:rPr>
          <w:noProof/>
          <w:color w:val="000000" w:themeColor="text1"/>
          <w:szCs w:val="22"/>
        </w:rPr>
      </w:pPr>
      <w:r w:rsidRPr="00125D33">
        <w:rPr>
          <w:b/>
          <w:color w:val="000000" w:themeColor="text1"/>
          <w:szCs w:val="22"/>
        </w:rPr>
        <w:t>Διαβάστε προσεκτικά ολόκληρο το φύλλο οδηγιών χρήσης πριν αρχίσετε να παίρνετε αυτό το φάρμακο, διότι περιλαμβάνει σημαντικές πληροφορίες για σας. Το παρόν φύλλο οδηγιών έχει συνταχθεί για τους ασθενείς («εσ</w:t>
      </w:r>
      <w:r w:rsidR="00F67F6E" w:rsidRPr="00125D33">
        <w:rPr>
          <w:b/>
          <w:color w:val="000000" w:themeColor="text1"/>
          <w:szCs w:val="22"/>
        </w:rPr>
        <w:t>ά</w:t>
      </w:r>
      <w:r w:rsidRPr="00125D33">
        <w:rPr>
          <w:b/>
          <w:color w:val="000000" w:themeColor="text1"/>
          <w:szCs w:val="22"/>
        </w:rPr>
        <w:t>ς») και τον γονέα ή τον φροντιστή που θα χορηγήσει τα φάρμακα αυτά στο παιδί.</w:t>
      </w:r>
    </w:p>
    <w:p w14:paraId="2D3ABA33" w14:textId="77777777" w:rsidR="00826BFE" w:rsidRPr="00125D33" w:rsidRDefault="00826BFE" w:rsidP="00826BFE">
      <w:pPr>
        <w:widowControl/>
        <w:numPr>
          <w:ilvl w:val="0"/>
          <w:numId w:val="157"/>
        </w:numPr>
        <w:ind w:right="-2"/>
        <w:rPr>
          <w:noProof/>
          <w:color w:val="000000" w:themeColor="text1"/>
          <w:szCs w:val="22"/>
        </w:rPr>
      </w:pPr>
      <w:r w:rsidRPr="00125D33">
        <w:rPr>
          <w:color w:val="000000" w:themeColor="text1"/>
          <w:szCs w:val="22"/>
        </w:rPr>
        <w:t>Φυλάξτε αυτό το φύλλο οδηγιών χρήσης. Ίσως χρειαστεί να το διαβάσετε ξανά.</w:t>
      </w:r>
    </w:p>
    <w:p w14:paraId="41060B0C" w14:textId="77777777" w:rsidR="00826BFE" w:rsidRPr="00125D33" w:rsidRDefault="00826BFE" w:rsidP="00826BFE">
      <w:pPr>
        <w:widowControl/>
        <w:numPr>
          <w:ilvl w:val="0"/>
          <w:numId w:val="157"/>
        </w:numPr>
        <w:ind w:right="-2"/>
        <w:rPr>
          <w:noProof/>
          <w:color w:val="000000" w:themeColor="text1"/>
          <w:szCs w:val="22"/>
        </w:rPr>
      </w:pPr>
      <w:r w:rsidRPr="00125D33">
        <w:rPr>
          <w:color w:val="000000" w:themeColor="text1"/>
          <w:szCs w:val="22"/>
        </w:rPr>
        <w:t>Εάν έχετε περαιτέρω απορίες, ρωτήστε τον γιατρό, τον φαρμακοποιό ή τον νοσοκόμο σας.</w:t>
      </w:r>
    </w:p>
    <w:p w14:paraId="1FE2A101" w14:textId="77777777" w:rsidR="00826BFE" w:rsidRPr="00125D33" w:rsidRDefault="00826BFE" w:rsidP="00826BFE">
      <w:pPr>
        <w:widowControl/>
        <w:numPr>
          <w:ilvl w:val="0"/>
          <w:numId w:val="157"/>
        </w:numPr>
        <w:ind w:right="-2"/>
        <w:rPr>
          <w:noProof/>
          <w:color w:val="000000" w:themeColor="text1"/>
          <w:szCs w:val="22"/>
        </w:rPr>
      </w:pPr>
      <w:r w:rsidRPr="00125D33">
        <w:rPr>
          <w:color w:val="000000" w:themeColor="text1"/>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4476E71" w14:textId="77777777" w:rsidR="00826BFE" w:rsidRPr="00125D33" w:rsidRDefault="00826BFE" w:rsidP="00826BFE">
      <w:pPr>
        <w:widowControl/>
        <w:numPr>
          <w:ilvl w:val="0"/>
          <w:numId w:val="157"/>
        </w:numPr>
        <w:ind w:right="-2"/>
        <w:rPr>
          <w:noProof/>
          <w:color w:val="000000" w:themeColor="text1"/>
          <w:szCs w:val="22"/>
        </w:rPr>
      </w:pPr>
      <w:r w:rsidRPr="00125D33">
        <w:rPr>
          <w:color w:val="000000" w:themeColor="text1"/>
          <w:szCs w:val="22"/>
        </w:rPr>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Βλέπε παράγραφο 4.</w:t>
      </w:r>
    </w:p>
    <w:p w14:paraId="5364BF0A" w14:textId="77777777" w:rsidR="00826BFE" w:rsidRPr="00125D33" w:rsidRDefault="00826BFE" w:rsidP="00826BFE">
      <w:pPr>
        <w:ind w:right="-2"/>
        <w:rPr>
          <w:noProof/>
          <w:color w:val="000000" w:themeColor="text1"/>
          <w:szCs w:val="22"/>
        </w:rPr>
      </w:pPr>
    </w:p>
    <w:p w14:paraId="5B01C23D" w14:textId="77777777" w:rsidR="00826BFE" w:rsidRPr="00125D33" w:rsidRDefault="00826BFE" w:rsidP="00826BFE">
      <w:pPr>
        <w:numPr>
          <w:ilvl w:val="12"/>
          <w:numId w:val="0"/>
        </w:numPr>
        <w:ind w:right="-2"/>
        <w:outlineLvl w:val="0"/>
        <w:rPr>
          <w:noProof/>
          <w:color w:val="000000" w:themeColor="text1"/>
          <w:szCs w:val="22"/>
        </w:rPr>
      </w:pPr>
      <w:r w:rsidRPr="00125D33">
        <w:rPr>
          <w:b/>
          <w:color w:val="000000" w:themeColor="text1"/>
          <w:szCs w:val="22"/>
        </w:rPr>
        <w:t>Τι περιέχει το παρόν φύλλο οδηγιών:</w:t>
      </w:r>
    </w:p>
    <w:p w14:paraId="6D8595AB" w14:textId="77777777" w:rsidR="00826BFE" w:rsidRPr="00125D33" w:rsidRDefault="00826BFE" w:rsidP="00826BFE">
      <w:pPr>
        <w:numPr>
          <w:ilvl w:val="12"/>
          <w:numId w:val="0"/>
        </w:numPr>
        <w:ind w:right="-2"/>
        <w:outlineLvl w:val="0"/>
        <w:rPr>
          <w:noProof/>
          <w:color w:val="000000" w:themeColor="text1"/>
          <w:szCs w:val="22"/>
        </w:rPr>
      </w:pPr>
    </w:p>
    <w:p w14:paraId="38CBB676"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1.</w:t>
      </w:r>
      <w:r w:rsidRPr="00125D33">
        <w:rPr>
          <w:color w:val="000000" w:themeColor="text1"/>
          <w:szCs w:val="22"/>
        </w:rPr>
        <w:tab/>
        <w:t>Τι είναι το Eliquis και ποια είναι η χρήση του</w:t>
      </w:r>
    </w:p>
    <w:p w14:paraId="7A2391B9" w14:textId="77777777" w:rsidR="00826BFE" w:rsidRPr="00125D33" w:rsidRDefault="00826BFE" w:rsidP="00826BFE">
      <w:pPr>
        <w:numPr>
          <w:ilvl w:val="12"/>
          <w:numId w:val="0"/>
        </w:numPr>
        <w:ind w:right="-29"/>
        <w:rPr>
          <w:bCs/>
          <w:noProof/>
          <w:color w:val="000000" w:themeColor="text1"/>
          <w:szCs w:val="22"/>
        </w:rPr>
      </w:pPr>
      <w:r w:rsidRPr="00125D33">
        <w:rPr>
          <w:color w:val="000000" w:themeColor="text1"/>
          <w:szCs w:val="22"/>
        </w:rPr>
        <w:t>2.</w:t>
      </w:r>
      <w:r w:rsidRPr="00125D33">
        <w:rPr>
          <w:color w:val="000000" w:themeColor="text1"/>
          <w:szCs w:val="22"/>
        </w:rPr>
        <w:tab/>
        <w:t>Τι πρέπει να γνωρίζετε πριν χορηγήσετε το Eliquis</w:t>
      </w:r>
    </w:p>
    <w:p w14:paraId="419A63A3"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3.</w:t>
      </w:r>
      <w:r w:rsidRPr="00125D33">
        <w:rPr>
          <w:color w:val="000000" w:themeColor="text1"/>
          <w:szCs w:val="22"/>
        </w:rPr>
        <w:tab/>
        <w:t>Πώς να χορηγήσετε το Eliquis</w:t>
      </w:r>
    </w:p>
    <w:p w14:paraId="5AED40C0"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4.</w:t>
      </w:r>
      <w:r w:rsidRPr="00125D33">
        <w:rPr>
          <w:color w:val="000000" w:themeColor="text1"/>
          <w:szCs w:val="22"/>
        </w:rPr>
        <w:tab/>
        <w:t>Πιθανές ανεπιθύμητες ενέργειες</w:t>
      </w:r>
    </w:p>
    <w:p w14:paraId="5AD9EC1A" w14:textId="77777777" w:rsidR="00826BFE" w:rsidRPr="00125D33" w:rsidRDefault="00826BFE" w:rsidP="00826BFE">
      <w:pPr>
        <w:ind w:right="-29"/>
        <w:rPr>
          <w:noProof/>
          <w:color w:val="000000" w:themeColor="text1"/>
          <w:szCs w:val="22"/>
        </w:rPr>
      </w:pPr>
      <w:r w:rsidRPr="00125D33">
        <w:rPr>
          <w:color w:val="000000" w:themeColor="text1"/>
          <w:szCs w:val="22"/>
        </w:rPr>
        <w:t>5.</w:t>
      </w:r>
      <w:r w:rsidRPr="00125D33">
        <w:rPr>
          <w:color w:val="000000" w:themeColor="text1"/>
          <w:szCs w:val="22"/>
        </w:rPr>
        <w:tab/>
        <w:t>Πώς να φυλάσσετε το Eliquis</w:t>
      </w:r>
    </w:p>
    <w:p w14:paraId="75437FED" w14:textId="77777777" w:rsidR="00826BFE" w:rsidRPr="00125D33" w:rsidRDefault="00826BFE" w:rsidP="00826BFE">
      <w:pPr>
        <w:ind w:right="-29"/>
        <w:rPr>
          <w:noProof/>
          <w:color w:val="000000" w:themeColor="text1"/>
          <w:szCs w:val="22"/>
        </w:rPr>
      </w:pPr>
      <w:r w:rsidRPr="00125D33">
        <w:rPr>
          <w:color w:val="000000" w:themeColor="text1"/>
          <w:szCs w:val="22"/>
        </w:rPr>
        <w:t>6.</w:t>
      </w:r>
      <w:r w:rsidRPr="00125D33">
        <w:rPr>
          <w:color w:val="000000" w:themeColor="text1"/>
          <w:szCs w:val="22"/>
        </w:rPr>
        <w:tab/>
        <w:t>Περιεχόμενα της συσκευασίας και λοιπές πληροφορίες</w:t>
      </w:r>
    </w:p>
    <w:p w14:paraId="398FA92D" w14:textId="77777777" w:rsidR="00826BFE" w:rsidRPr="00125D33" w:rsidRDefault="00826BFE" w:rsidP="00826BFE">
      <w:pPr>
        <w:numPr>
          <w:ilvl w:val="12"/>
          <w:numId w:val="0"/>
        </w:numPr>
        <w:rPr>
          <w:noProof/>
          <w:color w:val="000000" w:themeColor="text1"/>
          <w:szCs w:val="22"/>
        </w:rPr>
      </w:pPr>
    </w:p>
    <w:p w14:paraId="5759E369" w14:textId="77777777" w:rsidR="00826BFE" w:rsidRPr="00125D33" w:rsidRDefault="00826BFE" w:rsidP="00826BFE">
      <w:pPr>
        <w:numPr>
          <w:ilvl w:val="12"/>
          <w:numId w:val="0"/>
        </w:numPr>
        <w:rPr>
          <w:noProof/>
          <w:color w:val="000000" w:themeColor="text1"/>
          <w:szCs w:val="22"/>
        </w:rPr>
      </w:pPr>
    </w:p>
    <w:p w14:paraId="2E761899" w14:textId="77777777" w:rsidR="00826BFE" w:rsidRPr="00125D33" w:rsidRDefault="00826BFE" w:rsidP="00826BFE">
      <w:pPr>
        <w:ind w:left="567" w:right="-2" w:hanging="567"/>
        <w:rPr>
          <w:b/>
          <w:noProof/>
          <w:color w:val="000000" w:themeColor="text1"/>
          <w:szCs w:val="22"/>
        </w:rPr>
      </w:pPr>
      <w:r w:rsidRPr="00125D33">
        <w:rPr>
          <w:b/>
          <w:color w:val="000000" w:themeColor="text1"/>
          <w:szCs w:val="22"/>
        </w:rPr>
        <w:t>1.</w:t>
      </w:r>
      <w:r w:rsidRPr="00125D33">
        <w:rPr>
          <w:b/>
          <w:color w:val="000000" w:themeColor="text1"/>
          <w:szCs w:val="22"/>
        </w:rPr>
        <w:tab/>
        <w:t>Τι είναι το Eliquis και ποια είναι η χρήση του</w:t>
      </w:r>
    </w:p>
    <w:p w14:paraId="039A7D2D" w14:textId="77777777" w:rsidR="00826BFE" w:rsidRPr="00125D33" w:rsidRDefault="00826BFE" w:rsidP="00826BFE">
      <w:pPr>
        <w:autoSpaceDE w:val="0"/>
        <w:autoSpaceDN w:val="0"/>
        <w:adjustRightInd w:val="0"/>
        <w:rPr>
          <w:noProof/>
          <w:color w:val="000000" w:themeColor="text1"/>
          <w:szCs w:val="22"/>
        </w:rPr>
      </w:pPr>
    </w:p>
    <w:p w14:paraId="58C0E7C9" w14:textId="77777777" w:rsidR="00826BFE" w:rsidRPr="00125D33" w:rsidRDefault="00826BFE" w:rsidP="00826BFE">
      <w:pPr>
        <w:autoSpaceDE w:val="0"/>
        <w:autoSpaceDN w:val="0"/>
        <w:adjustRightInd w:val="0"/>
        <w:rPr>
          <w:noProof/>
          <w:color w:val="000000" w:themeColor="text1"/>
          <w:szCs w:val="22"/>
        </w:rPr>
      </w:pPr>
      <w:r w:rsidRPr="00125D33">
        <w:rPr>
          <w:color w:val="000000" w:themeColor="text1"/>
          <w:szCs w:val="22"/>
        </w:rPr>
        <w:t>Το Eliquis περιέχει τη δραστική ουσία apixaban και ανήκει σε μια ομάδα φαρμάκων που ονομάζονται αντιπηκτικά. Αυτό το φάρμακο βοηθάει στην πρόληψη του σχηματισμού θρόμβων στο αίμα, εμποδίζοντας τον Παράγοντα Xa ο οποίος είναι ένα σημαντικό συστατικό της πήξης του αίματος.</w:t>
      </w:r>
    </w:p>
    <w:p w14:paraId="7B88EBF3" w14:textId="77777777" w:rsidR="00826BFE" w:rsidRPr="00125D33" w:rsidRDefault="00826BFE" w:rsidP="00826BFE">
      <w:pPr>
        <w:autoSpaceDE w:val="0"/>
        <w:autoSpaceDN w:val="0"/>
        <w:adjustRightInd w:val="0"/>
        <w:rPr>
          <w:noProof/>
          <w:color w:val="000000" w:themeColor="text1"/>
          <w:szCs w:val="22"/>
        </w:rPr>
      </w:pPr>
    </w:p>
    <w:p w14:paraId="4ED0B2A0" w14:textId="788E141E" w:rsidR="00826BFE" w:rsidRPr="00125D33" w:rsidRDefault="00F97170" w:rsidP="00826BFE">
      <w:pPr>
        <w:pStyle w:val="EMEABodyText"/>
        <w:tabs>
          <w:tab w:val="left" w:pos="1120"/>
        </w:tabs>
        <w:rPr>
          <w:rFonts w:eastAsia="MS Mincho"/>
          <w:color w:val="000000" w:themeColor="text1"/>
          <w:szCs w:val="22"/>
          <w:lang w:val="el-GR"/>
        </w:rPr>
      </w:pPr>
      <w:r w:rsidRPr="00125D33">
        <w:rPr>
          <w:rFonts w:eastAsiaTheme="minorHAnsi"/>
          <w:color w:val="000000" w:themeColor="text1"/>
          <w:kern w:val="2"/>
          <w:szCs w:val="22"/>
          <w:lang w:val="el-GR"/>
          <w14:ligatures w14:val="standardContextual"/>
        </w:rPr>
        <w:t xml:space="preserve">Το </w:t>
      </w:r>
      <w:r w:rsidRPr="00125D33">
        <w:rPr>
          <w:rFonts w:eastAsiaTheme="minorHAnsi"/>
          <w:color w:val="000000" w:themeColor="text1"/>
          <w:kern w:val="2"/>
          <w:szCs w:val="22"/>
          <w14:ligatures w14:val="standardContextual"/>
        </w:rPr>
        <w:t>Eliquis</w:t>
      </w:r>
      <w:r w:rsidRPr="00125D33">
        <w:rPr>
          <w:rFonts w:eastAsiaTheme="minorHAnsi"/>
          <w:color w:val="000000" w:themeColor="text1"/>
          <w:kern w:val="2"/>
          <w:szCs w:val="22"/>
          <w:lang w:val="el-GR"/>
          <w14:ligatures w14:val="standardContextual"/>
        </w:rPr>
        <w:t xml:space="preserve"> χρησιμοποιείται σε παιδιά ηλικίας από 28 ημερών έως κάτω των 18</w:t>
      </w:r>
      <w:r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lang w:val="el-GR"/>
          <w14:ligatures w14:val="standardContextual"/>
        </w:rPr>
        <w:t>ετών για τη θεραπεία των θρόμβων αίματος και την πρόληψη επανεμφάνισης θρόμβων αίματος στις φλέβες ή στα αιμοφόρα αγγεία των πνευμόνων.</w:t>
      </w:r>
      <w:r w:rsidR="00826BFE" w:rsidRPr="00125D33">
        <w:rPr>
          <w:color w:val="000000" w:themeColor="text1"/>
          <w:szCs w:val="22"/>
          <w:lang w:val="el-GR"/>
        </w:rPr>
        <w:t xml:space="preserve"> </w:t>
      </w:r>
    </w:p>
    <w:p w14:paraId="37618CF3" w14:textId="77777777" w:rsidR="00826BFE" w:rsidRPr="00125D33" w:rsidRDefault="00826BFE" w:rsidP="00826BFE">
      <w:pPr>
        <w:pStyle w:val="EMEABodyText"/>
        <w:tabs>
          <w:tab w:val="left" w:pos="1120"/>
        </w:tabs>
        <w:rPr>
          <w:color w:val="000000" w:themeColor="text1"/>
          <w:szCs w:val="22"/>
          <w:lang w:val="el-GR"/>
        </w:rPr>
      </w:pPr>
    </w:p>
    <w:p w14:paraId="3469248A" w14:textId="77777777" w:rsidR="00826BFE" w:rsidRPr="00125D33" w:rsidRDefault="00826BFE" w:rsidP="00826BFE">
      <w:pPr>
        <w:numPr>
          <w:ilvl w:val="12"/>
          <w:numId w:val="0"/>
        </w:numPr>
        <w:rPr>
          <w:color w:val="000000" w:themeColor="text1"/>
          <w:szCs w:val="22"/>
        </w:rPr>
      </w:pPr>
      <w:r w:rsidRPr="00125D33">
        <w:rPr>
          <w:color w:val="000000" w:themeColor="text1"/>
          <w:szCs w:val="22"/>
        </w:rPr>
        <w:t>Για τη συνιστώμενη δόση σύμφωνα με το σωματικό βάρος, βλ. ενότητα 3.</w:t>
      </w:r>
    </w:p>
    <w:p w14:paraId="40AB88F1" w14:textId="77777777" w:rsidR="00826BFE" w:rsidRPr="00125D33" w:rsidRDefault="00826BFE" w:rsidP="00826BFE">
      <w:pPr>
        <w:pStyle w:val="EMEABodyText"/>
        <w:tabs>
          <w:tab w:val="left" w:pos="1120"/>
        </w:tabs>
        <w:rPr>
          <w:rFonts w:eastAsia="MS Mincho"/>
          <w:color w:val="000000" w:themeColor="text1"/>
          <w:szCs w:val="22"/>
          <w:lang w:val="el-GR"/>
        </w:rPr>
      </w:pPr>
    </w:p>
    <w:p w14:paraId="0FB151FB" w14:textId="77777777" w:rsidR="00826BFE" w:rsidRPr="00125D33" w:rsidRDefault="00826BFE" w:rsidP="00826BFE">
      <w:pPr>
        <w:keepNext/>
        <w:ind w:left="567" w:right="-2" w:hanging="567"/>
        <w:rPr>
          <w:noProof/>
          <w:color w:val="000000" w:themeColor="text1"/>
          <w:szCs w:val="22"/>
        </w:rPr>
      </w:pPr>
      <w:r w:rsidRPr="00125D33">
        <w:rPr>
          <w:b/>
          <w:color w:val="000000" w:themeColor="text1"/>
          <w:szCs w:val="22"/>
        </w:rPr>
        <w:t>2.</w:t>
      </w:r>
      <w:r w:rsidRPr="00125D33">
        <w:rPr>
          <w:b/>
          <w:color w:val="000000" w:themeColor="text1"/>
          <w:szCs w:val="22"/>
        </w:rPr>
        <w:tab/>
        <w:t>Τι πρέπει να γνωρίζετε πριν χορηγήσετε το Eliquis</w:t>
      </w:r>
    </w:p>
    <w:p w14:paraId="20A2C827" w14:textId="77777777" w:rsidR="00826BFE" w:rsidRPr="00125D33" w:rsidRDefault="00826BFE" w:rsidP="00826BFE">
      <w:pPr>
        <w:keepNext/>
        <w:numPr>
          <w:ilvl w:val="12"/>
          <w:numId w:val="0"/>
        </w:numPr>
        <w:outlineLvl w:val="0"/>
        <w:rPr>
          <w:b/>
          <w:noProof/>
          <w:color w:val="000000" w:themeColor="text1"/>
          <w:szCs w:val="22"/>
        </w:rPr>
      </w:pPr>
    </w:p>
    <w:p w14:paraId="1FE53BF7" w14:textId="77777777" w:rsidR="00826BFE" w:rsidRPr="00125D33" w:rsidRDefault="00826BFE" w:rsidP="00826BFE">
      <w:pPr>
        <w:keepNext/>
        <w:numPr>
          <w:ilvl w:val="12"/>
          <w:numId w:val="0"/>
        </w:numPr>
        <w:outlineLvl w:val="0"/>
        <w:rPr>
          <w:b/>
          <w:bCs/>
          <w:noProof/>
          <w:color w:val="000000" w:themeColor="text1"/>
          <w:szCs w:val="22"/>
        </w:rPr>
      </w:pPr>
      <w:r w:rsidRPr="00125D33">
        <w:rPr>
          <w:b/>
          <w:color w:val="000000" w:themeColor="text1"/>
          <w:szCs w:val="22"/>
        </w:rPr>
        <w:t>Μην χορηγήσετε το Eliquis εάν</w:t>
      </w:r>
    </w:p>
    <w:p w14:paraId="383A2442" w14:textId="77777777" w:rsidR="00826BFE" w:rsidRPr="00125D33" w:rsidRDefault="00826BFE" w:rsidP="00826BFE">
      <w:pPr>
        <w:keepNext/>
        <w:widowControl/>
        <w:numPr>
          <w:ilvl w:val="0"/>
          <w:numId w:val="155"/>
        </w:numPr>
        <w:ind w:left="567" w:hanging="567"/>
        <w:rPr>
          <w:noProof/>
          <w:color w:val="000000" w:themeColor="text1"/>
          <w:szCs w:val="22"/>
        </w:rPr>
      </w:pPr>
      <w:r w:rsidRPr="00125D33">
        <w:rPr>
          <w:b/>
          <w:color w:val="000000" w:themeColor="text1"/>
          <w:szCs w:val="22"/>
        </w:rPr>
        <w:t>το παιδί είναι αλλεργικό</w:t>
      </w:r>
      <w:r w:rsidRPr="00125D33">
        <w:rPr>
          <w:color w:val="000000" w:themeColor="text1"/>
          <w:szCs w:val="22"/>
        </w:rPr>
        <w:t xml:space="preserve"> στο apixaban ή σε οποιοδήποτε άλλο από τα συστατικά αυτού του φαρμάκου (αναφέρονται στην παράγραφο 6),</w:t>
      </w:r>
    </w:p>
    <w:p w14:paraId="298DD44A" w14:textId="77777777" w:rsidR="00826BFE" w:rsidRPr="00125D33" w:rsidRDefault="00826BFE" w:rsidP="00826BFE">
      <w:pPr>
        <w:keepNext/>
        <w:widowControl/>
        <w:numPr>
          <w:ilvl w:val="0"/>
          <w:numId w:val="155"/>
        </w:numPr>
        <w:ind w:left="567" w:hanging="567"/>
        <w:rPr>
          <w:color w:val="000000" w:themeColor="text1"/>
          <w:szCs w:val="22"/>
        </w:rPr>
      </w:pPr>
      <w:r w:rsidRPr="00125D33">
        <w:rPr>
          <w:b/>
          <w:color w:val="000000" w:themeColor="text1"/>
          <w:szCs w:val="22"/>
        </w:rPr>
        <w:t>το παιδί έχει υπερβολική αιμορραγία</w:t>
      </w:r>
      <w:r w:rsidRPr="00125D33">
        <w:rPr>
          <w:color w:val="000000" w:themeColor="text1"/>
          <w:szCs w:val="22"/>
        </w:rPr>
        <w:t>,</w:t>
      </w:r>
    </w:p>
    <w:p w14:paraId="4115EC55" w14:textId="77777777" w:rsidR="00826BFE" w:rsidRPr="00125D33" w:rsidRDefault="00826BFE" w:rsidP="00826BFE">
      <w:pPr>
        <w:widowControl/>
        <w:numPr>
          <w:ilvl w:val="0"/>
          <w:numId w:val="155"/>
        </w:numPr>
        <w:ind w:left="567" w:hanging="567"/>
        <w:rPr>
          <w:color w:val="000000" w:themeColor="text1"/>
          <w:szCs w:val="22"/>
        </w:rPr>
      </w:pPr>
      <w:r w:rsidRPr="00125D33">
        <w:rPr>
          <w:color w:val="000000" w:themeColor="text1"/>
          <w:szCs w:val="22"/>
        </w:rPr>
        <w:t xml:space="preserve">το παιδί έχει κάποια </w:t>
      </w:r>
      <w:r w:rsidRPr="00125D33">
        <w:rPr>
          <w:b/>
          <w:color w:val="000000" w:themeColor="text1"/>
          <w:szCs w:val="22"/>
        </w:rPr>
        <w:t>νόσο σε ένα όργανο</w:t>
      </w:r>
      <w:r w:rsidRPr="00125D33">
        <w:rPr>
          <w:color w:val="000000" w:themeColor="text1"/>
          <w:szCs w:val="22"/>
        </w:rPr>
        <w:t xml:space="preserve"> του σώματος που αυξάνει τον κίνδυνο σοβαρής αιμορραγίας (όπως </w:t>
      </w:r>
      <w:r w:rsidRPr="00125D33">
        <w:rPr>
          <w:b/>
          <w:color w:val="000000" w:themeColor="text1"/>
          <w:szCs w:val="22"/>
        </w:rPr>
        <w:t>ενεργό ή πρόσφατο έλκος</w:t>
      </w:r>
      <w:r w:rsidRPr="00125D33">
        <w:rPr>
          <w:color w:val="000000" w:themeColor="text1"/>
          <w:szCs w:val="22"/>
        </w:rPr>
        <w:t xml:space="preserve"> του στομάχου ή του εντέρου, </w:t>
      </w:r>
      <w:r w:rsidRPr="00125D33">
        <w:rPr>
          <w:b/>
          <w:color w:val="000000" w:themeColor="text1"/>
          <w:szCs w:val="22"/>
        </w:rPr>
        <w:t>πρόσφατη εγκεφαλική αιμορραγία</w:t>
      </w:r>
      <w:r w:rsidRPr="00125D33">
        <w:rPr>
          <w:color w:val="000000" w:themeColor="text1"/>
          <w:szCs w:val="22"/>
        </w:rPr>
        <w:t>),</w:t>
      </w:r>
    </w:p>
    <w:p w14:paraId="01183D5E" w14:textId="77777777" w:rsidR="00826BFE" w:rsidRPr="00125D33" w:rsidRDefault="00826BFE" w:rsidP="00826BFE">
      <w:pPr>
        <w:widowControl/>
        <w:numPr>
          <w:ilvl w:val="0"/>
          <w:numId w:val="155"/>
        </w:numPr>
        <w:ind w:left="567" w:hanging="567"/>
        <w:rPr>
          <w:noProof/>
          <w:color w:val="000000" w:themeColor="text1"/>
          <w:szCs w:val="22"/>
        </w:rPr>
      </w:pPr>
      <w:r w:rsidRPr="00125D33">
        <w:rPr>
          <w:color w:val="000000" w:themeColor="text1"/>
          <w:szCs w:val="22"/>
        </w:rPr>
        <w:t xml:space="preserve">το παιδί έχει </w:t>
      </w:r>
      <w:r w:rsidRPr="00125D33">
        <w:rPr>
          <w:b/>
          <w:color w:val="000000" w:themeColor="text1"/>
          <w:szCs w:val="22"/>
        </w:rPr>
        <w:t>ηπατική νόσο</w:t>
      </w:r>
      <w:r w:rsidRPr="00125D33">
        <w:rPr>
          <w:color w:val="000000" w:themeColor="text1"/>
          <w:szCs w:val="22"/>
        </w:rPr>
        <w:t xml:space="preserve"> που οδηγεί σε αυξημένο κίνδυνο αιμορραγίας (ηπατική διαταραχή πήξης),</w:t>
      </w:r>
    </w:p>
    <w:p w14:paraId="19F6F360" w14:textId="0C1AED7B" w:rsidR="00826BFE" w:rsidRPr="00125D33" w:rsidRDefault="00826BFE" w:rsidP="00826BFE">
      <w:pPr>
        <w:widowControl/>
        <w:numPr>
          <w:ilvl w:val="0"/>
          <w:numId w:val="155"/>
        </w:numPr>
        <w:autoSpaceDE w:val="0"/>
        <w:autoSpaceDN w:val="0"/>
        <w:adjustRightInd w:val="0"/>
        <w:ind w:left="567" w:hanging="567"/>
        <w:rPr>
          <w:color w:val="000000" w:themeColor="text1"/>
          <w:szCs w:val="22"/>
        </w:rPr>
      </w:pPr>
      <w:r w:rsidRPr="00125D33">
        <w:rPr>
          <w:b/>
          <w:color w:val="000000" w:themeColor="text1"/>
          <w:szCs w:val="22"/>
        </w:rPr>
        <w:t>το παιδί λαμβάνει φάρμακα για την πρόληψη της πήξης του αίματος</w:t>
      </w:r>
      <w:r w:rsidRPr="00125D33">
        <w:rPr>
          <w:color w:val="000000" w:themeColor="text1"/>
          <w:szCs w:val="22"/>
        </w:rPr>
        <w:t xml:space="preserve"> (π.χ. βαρφαρίνη, rivaroxaban, dabigatran ή ηπαρίνη), εκτός από την περίπτωση αλλαγής της αντιπηκτικής αγωγής, εάν έχει φλεβική ή αρτηριακή γραμμή και </w:t>
      </w:r>
      <w:r w:rsidR="008978BA" w:rsidRPr="00125D33">
        <w:rPr>
          <w:color w:val="000000" w:themeColor="text1"/>
          <w:szCs w:val="22"/>
        </w:rPr>
        <w:t xml:space="preserve">το παιδί </w:t>
      </w:r>
      <w:r w:rsidRPr="00125D33">
        <w:rPr>
          <w:color w:val="000000" w:themeColor="text1"/>
          <w:szCs w:val="22"/>
        </w:rPr>
        <w:t>λαμβάνει ηπαρίνη μέσω αυτής της γραμμής για να διατηρηθεί ανοικτή ή εάν έχει εισαχθεί ένας σωλήνας στο αιμοφόρο αγγείο (κατάλυση με καθετήρα) για τη θεραπεία του ακανόνιστου καρδιακού ρυθμού (αρρυθμία).</w:t>
      </w:r>
    </w:p>
    <w:p w14:paraId="31E37482" w14:textId="77777777" w:rsidR="00826BFE" w:rsidRPr="00125D33" w:rsidRDefault="00826BFE" w:rsidP="00826BFE">
      <w:pPr>
        <w:ind w:right="-2"/>
        <w:rPr>
          <w:noProof/>
          <w:color w:val="000000" w:themeColor="text1"/>
          <w:szCs w:val="22"/>
        </w:rPr>
      </w:pPr>
    </w:p>
    <w:p w14:paraId="7DF95AE7" w14:textId="77777777" w:rsidR="00826BFE" w:rsidRPr="00125D33" w:rsidRDefault="00826BFE" w:rsidP="00826BFE">
      <w:pPr>
        <w:keepNext/>
        <w:numPr>
          <w:ilvl w:val="12"/>
          <w:numId w:val="0"/>
        </w:numPr>
        <w:outlineLvl w:val="0"/>
        <w:rPr>
          <w:b/>
          <w:noProof/>
          <w:color w:val="000000" w:themeColor="text1"/>
          <w:szCs w:val="22"/>
        </w:rPr>
      </w:pPr>
      <w:r w:rsidRPr="00125D33">
        <w:rPr>
          <w:b/>
          <w:color w:val="000000" w:themeColor="text1"/>
          <w:szCs w:val="22"/>
        </w:rPr>
        <w:t>Προειδοποιήσεις και προφυλάξεις</w:t>
      </w:r>
    </w:p>
    <w:p w14:paraId="622156E6" w14:textId="77777777" w:rsidR="00826BFE" w:rsidRPr="00125D33" w:rsidRDefault="00826BFE" w:rsidP="00826BFE">
      <w:pPr>
        <w:keepNext/>
        <w:numPr>
          <w:ilvl w:val="12"/>
          <w:numId w:val="0"/>
        </w:numPr>
        <w:outlineLvl w:val="0"/>
        <w:rPr>
          <w:b/>
          <w:noProof/>
          <w:color w:val="000000" w:themeColor="text1"/>
          <w:szCs w:val="22"/>
        </w:rPr>
      </w:pPr>
      <w:r w:rsidRPr="00125D33">
        <w:rPr>
          <w:color w:val="000000" w:themeColor="text1"/>
          <w:szCs w:val="22"/>
        </w:rPr>
        <w:t>Απευθυνθείτε στον γιατρό, τον φαρμακοποιό ή το νοσοκόμο του παιδιού πριν χορηγήσετε αυτό το φάρμακο εάν το παιδί έχει οτιδήποτε από τα παρακάτω:</w:t>
      </w:r>
    </w:p>
    <w:p w14:paraId="340FAB45" w14:textId="77777777" w:rsidR="00826BFE" w:rsidRPr="00125D33" w:rsidRDefault="00826BFE" w:rsidP="00826BFE">
      <w:pPr>
        <w:pStyle w:val="ListParagraph"/>
        <w:numPr>
          <w:ilvl w:val="0"/>
          <w:numId w:val="158"/>
        </w:numPr>
        <w:ind w:left="567" w:hanging="567"/>
        <w:rPr>
          <w:noProof/>
          <w:color w:val="000000" w:themeColor="text1"/>
          <w:szCs w:val="22"/>
        </w:rPr>
      </w:pPr>
      <w:r w:rsidRPr="00125D33">
        <w:rPr>
          <w:b/>
          <w:color w:val="000000" w:themeColor="text1"/>
          <w:szCs w:val="22"/>
        </w:rPr>
        <w:t>αυξημένο κίνδυνο αιμορραγίας</w:t>
      </w:r>
      <w:r w:rsidRPr="00125D33">
        <w:rPr>
          <w:color w:val="000000" w:themeColor="text1"/>
          <w:szCs w:val="22"/>
        </w:rPr>
        <w:t>, όπως:</w:t>
      </w:r>
    </w:p>
    <w:p w14:paraId="582A3741" w14:textId="48114B6A" w:rsidR="00826BFE" w:rsidRPr="00125D33" w:rsidRDefault="00826BFE" w:rsidP="00826BFE">
      <w:pPr>
        <w:widowControl/>
        <w:numPr>
          <w:ilvl w:val="0"/>
          <w:numId w:val="154"/>
        </w:numPr>
        <w:ind w:left="1276" w:hanging="774"/>
        <w:rPr>
          <w:b/>
          <w:color w:val="000000" w:themeColor="text1"/>
          <w:szCs w:val="22"/>
        </w:rPr>
      </w:pPr>
      <w:r w:rsidRPr="00125D33">
        <w:rPr>
          <w:b/>
          <w:color w:val="000000" w:themeColor="text1"/>
          <w:szCs w:val="22"/>
        </w:rPr>
        <w:t>αιμορραγικές διαταραχές</w:t>
      </w:r>
      <w:r w:rsidRPr="00125D33">
        <w:rPr>
          <w:color w:val="000000" w:themeColor="text1"/>
          <w:szCs w:val="22"/>
        </w:rPr>
        <w:t xml:space="preserve">, συμπεριλαμβανομένων καταστάσεων που έχουν σαν αποτέλεσμα τη μειωμένη δραστηριότητα </w:t>
      </w:r>
      <w:r w:rsidR="00E33CAF" w:rsidRPr="00125D33">
        <w:rPr>
          <w:color w:val="000000" w:themeColor="text1"/>
          <w:szCs w:val="22"/>
        </w:rPr>
        <w:t xml:space="preserve">των </w:t>
      </w:r>
      <w:r w:rsidRPr="00125D33">
        <w:rPr>
          <w:color w:val="000000" w:themeColor="text1"/>
          <w:szCs w:val="22"/>
        </w:rPr>
        <w:t>αιμοπεταλίων,</w:t>
      </w:r>
    </w:p>
    <w:p w14:paraId="66969380" w14:textId="77777777" w:rsidR="00826BFE" w:rsidRPr="00125D33" w:rsidRDefault="00826BFE" w:rsidP="00826BFE">
      <w:pPr>
        <w:widowControl/>
        <w:numPr>
          <w:ilvl w:val="0"/>
          <w:numId w:val="154"/>
        </w:numPr>
        <w:ind w:left="1276" w:hanging="774"/>
        <w:rPr>
          <w:b/>
          <w:color w:val="000000" w:themeColor="text1"/>
          <w:szCs w:val="22"/>
        </w:rPr>
      </w:pPr>
      <w:r w:rsidRPr="00125D33">
        <w:rPr>
          <w:b/>
          <w:color w:val="000000" w:themeColor="text1"/>
          <w:szCs w:val="22"/>
        </w:rPr>
        <w:t>πολύ υψηλή αρτηριακή πίεση</w:t>
      </w:r>
      <w:r w:rsidRPr="00125D33">
        <w:rPr>
          <w:color w:val="000000" w:themeColor="text1"/>
          <w:szCs w:val="22"/>
        </w:rPr>
        <w:t>, μη ελεγχόμενη μέσω φαρμακευτικής θεραπείας,</w:t>
      </w:r>
    </w:p>
    <w:p w14:paraId="39A57C01"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σοβαρή νεφρική νόσο ή εάν το παιδί υποβάλλεται σε αιμοκάθαρση</w:t>
      </w:r>
      <w:r w:rsidRPr="00125D33">
        <w:rPr>
          <w:color w:val="000000" w:themeColor="text1"/>
          <w:szCs w:val="22"/>
        </w:rPr>
        <w:t>,</w:t>
      </w:r>
    </w:p>
    <w:p w14:paraId="1C92F86C"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πρόβλημα ήπατος ή ιστορικό ηπατικών προβλημάτων</w:t>
      </w:r>
      <w:r w:rsidRPr="00125D33">
        <w:rPr>
          <w:color w:val="000000" w:themeColor="text1"/>
          <w:szCs w:val="22"/>
        </w:rPr>
        <w:t>,</w:t>
      </w:r>
    </w:p>
    <w:p w14:paraId="4D511AB4" w14:textId="033E1B43" w:rsidR="00826BFE" w:rsidRPr="00125D33" w:rsidRDefault="00826BFE" w:rsidP="00826BFE">
      <w:pPr>
        <w:widowControl/>
        <w:numPr>
          <w:ilvl w:val="0"/>
          <w:numId w:val="154"/>
        </w:numPr>
        <w:ind w:left="1276" w:hanging="709"/>
        <w:rPr>
          <w:color w:val="000000" w:themeColor="text1"/>
          <w:szCs w:val="22"/>
        </w:rPr>
      </w:pPr>
      <w:r w:rsidRPr="00125D33">
        <w:rPr>
          <w:color w:val="000000" w:themeColor="text1"/>
          <w:szCs w:val="22"/>
        </w:rPr>
        <w:t xml:space="preserve">Το φάρμακο αυτό </w:t>
      </w:r>
      <w:r w:rsidR="004E15AC" w:rsidRPr="00125D33">
        <w:rPr>
          <w:color w:val="000000" w:themeColor="text1"/>
          <w:szCs w:val="22"/>
        </w:rPr>
        <w:t>θ</w:t>
      </w:r>
      <w:r w:rsidRPr="00125D33">
        <w:rPr>
          <w:color w:val="000000" w:themeColor="text1"/>
          <w:szCs w:val="22"/>
        </w:rPr>
        <w:t>α χρησιμοποιηθεί με προσοχή σε ασθενείς με σημεία μεταβολής της ηπατικής λειτουργίας.</w:t>
      </w:r>
    </w:p>
    <w:p w14:paraId="3B7A5291" w14:textId="543274DD" w:rsidR="00826BFE" w:rsidRPr="00125D33" w:rsidRDefault="00C6705A" w:rsidP="00826BFE">
      <w:pPr>
        <w:widowControl/>
        <w:numPr>
          <w:ilvl w:val="0"/>
          <w:numId w:val="154"/>
        </w:numPr>
        <w:ind w:left="567" w:hanging="567"/>
        <w:rPr>
          <w:noProof/>
          <w:color w:val="000000" w:themeColor="text1"/>
          <w:szCs w:val="22"/>
        </w:rPr>
      </w:pPr>
      <w:r w:rsidRPr="00125D33">
        <w:rPr>
          <w:b/>
          <w:color w:val="000000" w:themeColor="text1"/>
          <w:szCs w:val="22"/>
        </w:rPr>
        <w:t xml:space="preserve">του </w:t>
      </w:r>
      <w:r w:rsidR="00826BFE" w:rsidRPr="00125D33">
        <w:rPr>
          <w:b/>
          <w:color w:val="000000" w:themeColor="text1"/>
          <w:szCs w:val="22"/>
        </w:rPr>
        <w:t xml:space="preserve">είχε </w:t>
      </w:r>
      <w:r w:rsidRPr="00125D33">
        <w:rPr>
          <w:b/>
          <w:color w:val="000000" w:themeColor="text1"/>
          <w:szCs w:val="22"/>
        </w:rPr>
        <w:t xml:space="preserve">τοποθετηθεί </w:t>
      </w:r>
      <w:r w:rsidR="00826BFE" w:rsidRPr="00125D33">
        <w:rPr>
          <w:b/>
          <w:color w:val="000000" w:themeColor="text1"/>
          <w:szCs w:val="22"/>
        </w:rPr>
        <w:t>σωλήνα</w:t>
      </w:r>
      <w:r w:rsidRPr="00125D33">
        <w:rPr>
          <w:b/>
          <w:color w:val="000000" w:themeColor="text1"/>
          <w:szCs w:val="22"/>
        </w:rPr>
        <w:t>ς</w:t>
      </w:r>
      <w:r w:rsidR="00826BFE" w:rsidRPr="00125D33">
        <w:rPr>
          <w:b/>
          <w:color w:val="000000" w:themeColor="text1"/>
          <w:szCs w:val="22"/>
        </w:rPr>
        <w:t xml:space="preserve"> (καθετήρα</w:t>
      </w:r>
      <w:r w:rsidRPr="00125D33">
        <w:rPr>
          <w:b/>
          <w:color w:val="000000" w:themeColor="text1"/>
          <w:szCs w:val="22"/>
        </w:rPr>
        <w:t>ς</w:t>
      </w:r>
      <w:r w:rsidR="00826BFE" w:rsidRPr="00125D33">
        <w:rPr>
          <w:b/>
          <w:color w:val="000000" w:themeColor="text1"/>
          <w:szCs w:val="22"/>
        </w:rPr>
        <w:t xml:space="preserve">) ή </w:t>
      </w:r>
      <w:r w:rsidRPr="00125D33">
        <w:rPr>
          <w:b/>
          <w:color w:val="000000" w:themeColor="text1"/>
          <w:szCs w:val="22"/>
        </w:rPr>
        <w:t xml:space="preserve">του είχε γίνει </w:t>
      </w:r>
      <w:r w:rsidR="00826BFE" w:rsidRPr="00125D33">
        <w:rPr>
          <w:b/>
          <w:color w:val="000000" w:themeColor="text1"/>
          <w:szCs w:val="22"/>
        </w:rPr>
        <w:t xml:space="preserve">ένεση στη σπονδυλική στήλη </w:t>
      </w:r>
      <w:r w:rsidR="00826BFE" w:rsidRPr="00125D33">
        <w:rPr>
          <w:color w:val="000000" w:themeColor="text1"/>
          <w:szCs w:val="22"/>
        </w:rPr>
        <w:t xml:space="preserve">(για αναισθησία ή για </w:t>
      </w:r>
      <w:r w:rsidRPr="00125D33">
        <w:rPr>
          <w:color w:val="000000" w:themeColor="text1"/>
          <w:szCs w:val="22"/>
        </w:rPr>
        <w:t xml:space="preserve">τη </w:t>
      </w:r>
      <w:r w:rsidR="00826BFE" w:rsidRPr="00125D33">
        <w:rPr>
          <w:color w:val="000000" w:themeColor="text1"/>
          <w:szCs w:val="22"/>
        </w:rPr>
        <w:t xml:space="preserve">μείωση του πόνου), ο γιατρός του παιδιού θα σας πει να χορηγήσετε </w:t>
      </w:r>
      <w:r w:rsidRPr="00125D33">
        <w:rPr>
          <w:color w:val="000000" w:themeColor="text1"/>
          <w:szCs w:val="22"/>
        </w:rPr>
        <w:t xml:space="preserve">αυτό </w:t>
      </w:r>
      <w:r w:rsidR="00826BFE" w:rsidRPr="00125D33">
        <w:rPr>
          <w:color w:val="000000" w:themeColor="text1"/>
          <w:szCs w:val="22"/>
        </w:rPr>
        <w:t>το φάρμακο 5 ώρες ή περισσότερο μετά την αφαίρεση του καθετήρα,</w:t>
      </w:r>
    </w:p>
    <w:p w14:paraId="5EBE6315" w14:textId="77777777" w:rsidR="00826BFE" w:rsidRPr="00125D33" w:rsidRDefault="00826BFE" w:rsidP="00826BFE">
      <w:pPr>
        <w:widowControl/>
        <w:numPr>
          <w:ilvl w:val="0"/>
          <w:numId w:val="154"/>
        </w:numPr>
        <w:ind w:left="567" w:hanging="567"/>
        <w:rPr>
          <w:color w:val="000000" w:themeColor="text1"/>
          <w:szCs w:val="22"/>
        </w:rPr>
      </w:pPr>
      <w:r w:rsidRPr="00125D33">
        <w:rPr>
          <w:color w:val="000000" w:themeColor="text1"/>
          <w:szCs w:val="22"/>
        </w:rPr>
        <w:t xml:space="preserve">εάν το παιδί έχει τεχνητή </w:t>
      </w:r>
      <w:r w:rsidRPr="00125D33">
        <w:rPr>
          <w:b/>
          <w:color w:val="000000" w:themeColor="text1"/>
          <w:szCs w:val="22"/>
        </w:rPr>
        <w:t>βαλβίδα καρδιάς</w:t>
      </w:r>
      <w:r w:rsidRPr="00125D33">
        <w:rPr>
          <w:color w:val="000000" w:themeColor="text1"/>
          <w:szCs w:val="22"/>
        </w:rPr>
        <w:t>,</w:t>
      </w:r>
    </w:p>
    <w:p w14:paraId="48EC17BC" w14:textId="77777777" w:rsidR="00826BFE" w:rsidRPr="00125D33" w:rsidRDefault="00826BFE" w:rsidP="00826BFE">
      <w:pPr>
        <w:widowControl/>
        <w:numPr>
          <w:ilvl w:val="0"/>
          <w:numId w:val="154"/>
        </w:numPr>
        <w:ind w:left="567" w:hanging="567"/>
        <w:rPr>
          <w:noProof/>
          <w:color w:val="000000" w:themeColor="text1"/>
          <w:szCs w:val="22"/>
        </w:rPr>
      </w:pPr>
      <w:r w:rsidRPr="00125D33">
        <w:rPr>
          <w:color w:val="000000" w:themeColor="text1"/>
          <w:szCs w:val="22"/>
        </w:rPr>
        <w:t>εάν ο γιατρός του παιδιού καθορίσει ότι η αρτηριακή πίεση του παιδιού είναι ασταθής ή εάν έχει προγραμματιστεί άλλη θεραπεία ή χειρουργική επέμβαση για την αφαίρεση του θρόμβου αίματος από τους πνεύμονες του παιδιού.</w:t>
      </w:r>
    </w:p>
    <w:p w14:paraId="245771D9" w14:textId="77777777" w:rsidR="00826BFE" w:rsidRPr="00125D33" w:rsidRDefault="00826BFE" w:rsidP="00826BFE">
      <w:pPr>
        <w:ind w:left="284"/>
        <w:rPr>
          <w:noProof/>
          <w:color w:val="000000" w:themeColor="text1"/>
          <w:szCs w:val="22"/>
        </w:rPr>
      </w:pPr>
    </w:p>
    <w:p w14:paraId="49B7508C" w14:textId="77777777" w:rsidR="00826BFE" w:rsidRPr="00125D33" w:rsidRDefault="00826BFE" w:rsidP="00826BFE">
      <w:pPr>
        <w:rPr>
          <w:noProof/>
          <w:color w:val="000000" w:themeColor="text1"/>
          <w:szCs w:val="22"/>
        </w:rPr>
      </w:pPr>
      <w:r w:rsidRPr="00125D33">
        <w:rPr>
          <w:color w:val="000000" w:themeColor="text1"/>
          <w:szCs w:val="22"/>
        </w:rPr>
        <w:t>Προσέξτε ιδιαίτερα με το Eliquis</w:t>
      </w:r>
    </w:p>
    <w:p w14:paraId="1899E5FA" w14:textId="77777777" w:rsidR="00826BFE" w:rsidRPr="00125D33" w:rsidRDefault="00826BFE" w:rsidP="00826BFE">
      <w:pPr>
        <w:pStyle w:val="ListParagraph"/>
        <w:numPr>
          <w:ilvl w:val="0"/>
          <w:numId w:val="141"/>
        </w:numPr>
        <w:ind w:left="567" w:right="-2" w:hanging="567"/>
        <w:rPr>
          <w:color w:val="000000" w:themeColor="text1"/>
          <w:szCs w:val="22"/>
        </w:rPr>
      </w:pPr>
      <w:r w:rsidRPr="00125D33">
        <w:rPr>
          <w:color w:val="000000" w:themeColor="text1"/>
          <w:szCs w:val="22"/>
        </w:rPr>
        <w:t>Αν γνωρίζετε ότι το παιδί πάσχει από μια νόσο που ονομάζεται αντιφωσφολιπιδικό σύνδρομο (μια διαταραχή του ανοσοποιητικού συστήματος που προκαλεί αυξημένο κίνδυνο σχηματισμού θρόμβων στο αίμα), ενημερώστε τον γιατρό του παιδιού ο οποίος θα αποφασίσει αν πρέπει να αλλάξει η θεραπεία.</w:t>
      </w:r>
    </w:p>
    <w:p w14:paraId="63185680" w14:textId="77777777" w:rsidR="00826BFE" w:rsidRPr="00125D33" w:rsidRDefault="00826BFE" w:rsidP="00826BFE">
      <w:pPr>
        <w:ind w:left="142"/>
        <w:rPr>
          <w:noProof/>
          <w:color w:val="000000" w:themeColor="text1"/>
          <w:szCs w:val="22"/>
        </w:rPr>
      </w:pPr>
    </w:p>
    <w:p w14:paraId="37BB4C8F" w14:textId="77777777" w:rsidR="00826BFE" w:rsidRPr="00125D33" w:rsidRDefault="00826BFE" w:rsidP="00826BFE">
      <w:pPr>
        <w:ind w:right="-2"/>
        <w:rPr>
          <w:noProof/>
          <w:color w:val="000000" w:themeColor="text1"/>
          <w:szCs w:val="22"/>
        </w:rPr>
      </w:pPr>
      <w:r w:rsidRPr="00125D33">
        <w:rPr>
          <w:color w:val="000000" w:themeColor="text1"/>
          <w:szCs w:val="22"/>
        </w:rPr>
        <w:t>Αν το παιδί χρειαστεί να υποβληθεί σε χειρουργική επέμβαση ή σε διαδικασία που μπορεί να προκαλέσει αιμορραγία, ενδέχεται ο γιατρός του παιδιού να σας ζητήσει να διακόψετε προσωρινά τη χορήγηση αυτού του φαρμάκου για ένα μικρό χρονικό διάστημα. Αν δεν είσαστε σίγουροι για το αν μία διαδικασία μπορεί να προκαλέσει αιμορραγία ρωτήστε τον γιατρό του παιδιού.</w:t>
      </w:r>
    </w:p>
    <w:p w14:paraId="2774DE8C" w14:textId="77777777" w:rsidR="00826BFE" w:rsidRPr="00125D33" w:rsidRDefault="00826BFE" w:rsidP="00826BFE">
      <w:pPr>
        <w:ind w:right="-2"/>
        <w:rPr>
          <w:noProof/>
          <w:color w:val="000000" w:themeColor="text1"/>
          <w:szCs w:val="22"/>
        </w:rPr>
      </w:pPr>
    </w:p>
    <w:p w14:paraId="498A571B" w14:textId="77777777" w:rsidR="00826BFE" w:rsidRPr="00125D33" w:rsidRDefault="00826BFE" w:rsidP="00826BFE">
      <w:pPr>
        <w:numPr>
          <w:ilvl w:val="12"/>
          <w:numId w:val="0"/>
        </w:numPr>
        <w:rPr>
          <w:b/>
          <w:noProof/>
          <w:color w:val="000000" w:themeColor="text1"/>
          <w:szCs w:val="22"/>
        </w:rPr>
      </w:pPr>
      <w:r w:rsidRPr="00125D33">
        <w:rPr>
          <w:b/>
          <w:color w:val="000000" w:themeColor="text1"/>
          <w:szCs w:val="22"/>
        </w:rPr>
        <w:t>Παιδιά και έφηβοι</w:t>
      </w:r>
    </w:p>
    <w:p w14:paraId="5B3C9421" w14:textId="00A87C09" w:rsidR="00826BFE" w:rsidRPr="00125D33" w:rsidRDefault="00826BFE" w:rsidP="00826BFE">
      <w:pPr>
        <w:numPr>
          <w:ilvl w:val="12"/>
          <w:numId w:val="0"/>
        </w:numPr>
        <w:rPr>
          <w:noProof/>
          <w:color w:val="000000" w:themeColor="text1"/>
          <w:szCs w:val="22"/>
        </w:rPr>
      </w:pPr>
      <w:r w:rsidRPr="00125D33">
        <w:rPr>
          <w:color w:val="000000" w:themeColor="text1"/>
          <w:szCs w:val="22"/>
        </w:rPr>
        <w:t xml:space="preserve">Τα Eliquis κοκκία σε καψάκιο για άνοιγμα πρέπει να χρησιμοποιούνται σε παιδιά με βάρος από 4 kg έως 5 kg για τη θεραπεία των θρόμβων αίματος και την πρόληψη της επανεμφάνισης θρόμβων αίματος στις φλέβες. Δεν υπάρχουν επαρκείς πληροφορίες σχετικά με τη χρήση του σε παιδιά και εφήβους σε άλλες ενδείξεις. </w:t>
      </w:r>
    </w:p>
    <w:p w14:paraId="3E0B905A" w14:textId="77777777" w:rsidR="00826BFE" w:rsidRPr="00125D33" w:rsidRDefault="00826BFE" w:rsidP="00826BFE">
      <w:pPr>
        <w:numPr>
          <w:ilvl w:val="12"/>
          <w:numId w:val="0"/>
        </w:numPr>
        <w:ind w:right="-2"/>
        <w:rPr>
          <w:b/>
          <w:color w:val="000000" w:themeColor="text1"/>
          <w:szCs w:val="22"/>
        </w:rPr>
      </w:pPr>
    </w:p>
    <w:p w14:paraId="5CADA8C8" w14:textId="77777777" w:rsidR="00826BFE" w:rsidRPr="00125D33" w:rsidRDefault="00826BFE" w:rsidP="00826BFE">
      <w:pPr>
        <w:numPr>
          <w:ilvl w:val="12"/>
          <w:numId w:val="0"/>
        </w:numPr>
        <w:ind w:right="-2"/>
        <w:rPr>
          <w:b/>
          <w:noProof/>
          <w:color w:val="000000" w:themeColor="text1"/>
          <w:szCs w:val="22"/>
        </w:rPr>
      </w:pPr>
      <w:r w:rsidRPr="00125D33">
        <w:rPr>
          <w:b/>
          <w:color w:val="000000" w:themeColor="text1"/>
          <w:szCs w:val="22"/>
        </w:rPr>
        <w:t>Άλλα φάρμακα και Eliquis</w:t>
      </w:r>
    </w:p>
    <w:p w14:paraId="0D30E391"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Ενημερώστε τον γιατρό, τον φαρμακοποιό ή τον νοσοκόμο του παιδιού εάν το παιδί παίρνει, έχει πρόσφατα πάρει ή μπορεί να πάρει άλλα φάρμακα.</w:t>
      </w:r>
    </w:p>
    <w:p w14:paraId="2796DC29" w14:textId="77777777" w:rsidR="00826BFE" w:rsidRPr="00125D33" w:rsidRDefault="00826BFE" w:rsidP="00826BFE">
      <w:pPr>
        <w:numPr>
          <w:ilvl w:val="12"/>
          <w:numId w:val="0"/>
        </w:numPr>
        <w:ind w:right="-2"/>
        <w:rPr>
          <w:noProof/>
          <w:color w:val="000000" w:themeColor="text1"/>
          <w:szCs w:val="22"/>
        </w:rPr>
      </w:pPr>
    </w:p>
    <w:p w14:paraId="6188EA5B"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Μερικά φάρμακα ενδέχεται να αυξήσουν τις επιδράσεις του Eliquis και μερικά άλλα ενδέχεται να μειώσουν τις επιδράσεις του. Ο γιατρός του παιδιού θα αποφασίσει εάν το παιδί πρέπει να λάβει θεραπεία με το Eliquis όταν λαμβάνει αυτά τα φάρμακα και πόσο συχνά πρέπει το παιδί να υποβάλλεται σε παρακολούθηση.</w:t>
      </w:r>
    </w:p>
    <w:p w14:paraId="5C93A09D" w14:textId="77777777" w:rsidR="00826BFE" w:rsidRPr="00125D33" w:rsidRDefault="00826BFE" w:rsidP="00826BFE">
      <w:pPr>
        <w:numPr>
          <w:ilvl w:val="12"/>
          <w:numId w:val="0"/>
        </w:numPr>
        <w:ind w:right="-2"/>
        <w:rPr>
          <w:noProof/>
          <w:color w:val="000000" w:themeColor="text1"/>
          <w:szCs w:val="22"/>
        </w:rPr>
      </w:pPr>
    </w:p>
    <w:p w14:paraId="26859508"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Τα παρακάτω φάρμακα ενδέχεται να αυξήσουν τις επιδράσεις του Eliquis και να αυξήσουν την πιθανότητα ανεπιθύμητης αιμορραγίας:</w:t>
      </w:r>
    </w:p>
    <w:p w14:paraId="6DB32041" w14:textId="77777777" w:rsidR="00826BFE" w:rsidRPr="00125D33" w:rsidRDefault="00826BFE" w:rsidP="00826BFE">
      <w:pPr>
        <w:widowControl/>
        <w:numPr>
          <w:ilvl w:val="0"/>
          <w:numId w:val="154"/>
        </w:numPr>
        <w:ind w:left="567" w:hanging="567"/>
        <w:rPr>
          <w:color w:val="000000" w:themeColor="text1"/>
          <w:szCs w:val="22"/>
        </w:rPr>
      </w:pPr>
      <w:r w:rsidRPr="00125D33">
        <w:rPr>
          <w:color w:val="000000" w:themeColor="text1"/>
          <w:szCs w:val="22"/>
        </w:rPr>
        <w:t xml:space="preserve">μερικά </w:t>
      </w:r>
      <w:r w:rsidRPr="00125D33">
        <w:rPr>
          <w:b/>
          <w:color w:val="000000" w:themeColor="text1"/>
          <w:szCs w:val="22"/>
        </w:rPr>
        <w:t>φάρμακα για μυκητιασικές λοιμώξεις</w:t>
      </w:r>
      <w:r w:rsidRPr="00125D33">
        <w:rPr>
          <w:color w:val="000000" w:themeColor="text1"/>
          <w:szCs w:val="22"/>
        </w:rPr>
        <w:t xml:space="preserve"> (π.χ. κετοκοναζόλη, κ.λπ.),</w:t>
      </w:r>
    </w:p>
    <w:p w14:paraId="0BE96157" w14:textId="77777777" w:rsidR="00826BFE" w:rsidRPr="00125D33" w:rsidRDefault="00826BFE" w:rsidP="00826BFE">
      <w:pPr>
        <w:widowControl/>
        <w:numPr>
          <w:ilvl w:val="0"/>
          <w:numId w:val="154"/>
        </w:numPr>
        <w:autoSpaceDE w:val="0"/>
        <w:autoSpaceDN w:val="0"/>
        <w:adjustRightInd w:val="0"/>
        <w:ind w:left="567" w:hanging="567"/>
        <w:rPr>
          <w:color w:val="000000" w:themeColor="text1"/>
          <w:szCs w:val="22"/>
        </w:rPr>
      </w:pPr>
      <w:r w:rsidRPr="00125D33">
        <w:rPr>
          <w:color w:val="000000" w:themeColor="text1"/>
          <w:szCs w:val="22"/>
        </w:rPr>
        <w:t xml:space="preserve">μερικά </w:t>
      </w:r>
      <w:r w:rsidRPr="00125D33">
        <w:rPr>
          <w:b/>
          <w:color w:val="000000" w:themeColor="text1"/>
          <w:szCs w:val="22"/>
        </w:rPr>
        <w:t>αντι-ιικά φάρμακα για το HIV / AIDS</w:t>
      </w:r>
      <w:r w:rsidRPr="00125D33">
        <w:rPr>
          <w:color w:val="000000" w:themeColor="text1"/>
          <w:szCs w:val="22"/>
        </w:rPr>
        <w:t xml:space="preserve"> (π.χ. ριτοναβίρη),</w:t>
      </w:r>
    </w:p>
    <w:p w14:paraId="134806AC" w14:textId="77777777" w:rsidR="00826BFE" w:rsidRPr="00125D33" w:rsidRDefault="00826BFE" w:rsidP="00826BFE">
      <w:pPr>
        <w:widowControl/>
        <w:numPr>
          <w:ilvl w:val="0"/>
          <w:numId w:val="154"/>
        </w:numPr>
        <w:ind w:left="567" w:hanging="567"/>
        <w:rPr>
          <w:noProof/>
          <w:color w:val="000000" w:themeColor="text1"/>
          <w:szCs w:val="22"/>
        </w:rPr>
      </w:pPr>
      <w:r w:rsidRPr="00125D33">
        <w:rPr>
          <w:color w:val="000000" w:themeColor="text1"/>
          <w:szCs w:val="22"/>
        </w:rPr>
        <w:t xml:space="preserve">άλλα </w:t>
      </w:r>
      <w:r w:rsidRPr="00125D33">
        <w:rPr>
          <w:b/>
          <w:color w:val="000000" w:themeColor="text1"/>
          <w:szCs w:val="22"/>
        </w:rPr>
        <w:t>φάρμακα που χρησιμοποιούνται για τη μείωση της πήξης του αίματος</w:t>
      </w:r>
      <w:r w:rsidRPr="00125D33">
        <w:rPr>
          <w:color w:val="000000" w:themeColor="text1"/>
          <w:szCs w:val="22"/>
        </w:rPr>
        <w:t xml:space="preserve"> (π.χ. ενοξαπαρίνη κ.λπ.),</w:t>
      </w:r>
    </w:p>
    <w:p w14:paraId="4D34B393"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αντιφλεγμονώδη</w:t>
      </w:r>
      <w:r w:rsidRPr="00125D33">
        <w:rPr>
          <w:color w:val="000000" w:themeColor="text1"/>
          <w:szCs w:val="22"/>
        </w:rPr>
        <w:t xml:space="preserve"> ή </w:t>
      </w:r>
      <w:r w:rsidRPr="00125D33">
        <w:rPr>
          <w:b/>
          <w:color w:val="000000" w:themeColor="text1"/>
          <w:szCs w:val="22"/>
        </w:rPr>
        <w:t>αναλγητικά φάρμακα</w:t>
      </w:r>
      <w:r w:rsidRPr="00125D33">
        <w:rPr>
          <w:color w:val="000000" w:themeColor="text1"/>
          <w:szCs w:val="22"/>
        </w:rPr>
        <w:t xml:space="preserve"> (π.χ. ακετυλοσαλικυλικό οξύ ή ναπροξένη), </w:t>
      </w:r>
    </w:p>
    <w:p w14:paraId="79D9E5FE"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φάρμακα για την υψηλή αρτηριακή πίεση ή για καρδιακά προβλήματα</w:t>
      </w:r>
      <w:r w:rsidRPr="00125D33">
        <w:rPr>
          <w:color w:val="000000" w:themeColor="text1"/>
          <w:szCs w:val="22"/>
        </w:rPr>
        <w:t xml:space="preserve"> (π.χ. διλτιαζέμη),</w:t>
      </w:r>
    </w:p>
    <w:p w14:paraId="37592813" w14:textId="77777777" w:rsidR="00826BFE" w:rsidRPr="00125D33" w:rsidRDefault="00826BFE" w:rsidP="00826BFE">
      <w:pPr>
        <w:widowControl/>
        <w:numPr>
          <w:ilvl w:val="0"/>
          <w:numId w:val="154"/>
        </w:numPr>
        <w:ind w:left="567" w:hanging="567"/>
        <w:rPr>
          <w:b/>
          <w:noProof/>
          <w:color w:val="000000" w:themeColor="text1"/>
          <w:szCs w:val="22"/>
        </w:rPr>
      </w:pPr>
      <w:r w:rsidRPr="00125D33">
        <w:rPr>
          <w:b/>
          <w:color w:val="000000" w:themeColor="text1"/>
          <w:szCs w:val="22"/>
        </w:rPr>
        <w:t>αντικαταθλιπτικά φάρμακα</w:t>
      </w:r>
      <w:r w:rsidRPr="00125D33">
        <w:rPr>
          <w:color w:val="000000" w:themeColor="text1"/>
          <w:szCs w:val="22"/>
        </w:rPr>
        <w:t xml:space="preserve"> που ονομάζονται </w:t>
      </w:r>
      <w:r w:rsidRPr="00125D33">
        <w:rPr>
          <w:b/>
          <w:color w:val="000000" w:themeColor="text1"/>
          <w:szCs w:val="22"/>
        </w:rPr>
        <w:t>εκλεκτικοί αναστολείς επαναπρόσληψης σεροτονίνης</w:t>
      </w:r>
      <w:r w:rsidRPr="00125D33">
        <w:rPr>
          <w:color w:val="000000" w:themeColor="text1"/>
          <w:szCs w:val="22"/>
        </w:rPr>
        <w:t xml:space="preserve"> ή </w:t>
      </w:r>
      <w:r w:rsidRPr="00125D33">
        <w:rPr>
          <w:b/>
          <w:color w:val="000000" w:themeColor="text1"/>
          <w:szCs w:val="22"/>
        </w:rPr>
        <w:t>αναστολείς επαναπρόσληψης σεροτονίνης-νοραδρεναλίνης</w:t>
      </w:r>
      <w:r w:rsidRPr="00125D33">
        <w:rPr>
          <w:color w:val="000000" w:themeColor="text1"/>
          <w:szCs w:val="22"/>
        </w:rPr>
        <w:t>.</w:t>
      </w:r>
    </w:p>
    <w:p w14:paraId="726342D5" w14:textId="77777777" w:rsidR="00826BFE" w:rsidRPr="00125D33" w:rsidRDefault="00826BFE" w:rsidP="00826BFE">
      <w:pPr>
        <w:ind w:right="-2"/>
        <w:rPr>
          <w:noProof/>
          <w:color w:val="000000" w:themeColor="text1"/>
          <w:szCs w:val="22"/>
        </w:rPr>
      </w:pPr>
    </w:p>
    <w:p w14:paraId="6507CEBA" w14:textId="77777777" w:rsidR="00826BFE" w:rsidRPr="00125D33" w:rsidRDefault="00826BFE" w:rsidP="00826BFE">
      <w:pPr>
        <w:keepNext/>
        <w:autoSpaceDE w:val="0"/>
        <w:autoSpaceDN w:val="0"/>
        <w:adjustRightInd w:val="0"/>
        <w:rPr>
          <w:noProof/>
          <w:color w:val="000000" w:themeColor="text1"/>
          <w:szCs w:val="22"/>
        </w:rPr>
      </w:pPr>
      <w:r w:rsidRPr="00125D33">
        <w:rPr>
          <w:color w:val="000000" w:themeColor="text1"/>
          <w:szCs w:val="22"/>
        </w:rPr>
        <w:t>Τα παρακάτω φάρμακα ενδέχεται να μειώσουν την ικανότητα του Eliquis να βοηθήσει στην πρόληψη του σχηματισμού θρόμβων στο αίμα:</w:t>
      </w:r>
    </w:p>
    <w:p w14:paraId="77929E64"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φάρμακα για την πρόληψη της επιληψίας ή των σπασμών</w:t>
      </w:r>
      <w:r w:rsidRPr="00125D33">
        <w:rPr>
          <w:color w:val="000000" w:themeColor="text1"/>
          <w:szCs w:val="22"/>
        </w:rPr>
        <w:t xml:space="preserve"> (π.χ. φαινυτοΐνη, κ.λπ.),</w:t>
      </w:r>
    </w:p>
    <w:p w14:paraId="4ED366F3"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St John’s Wort (βαλσαμόχορτο)</w:t>
      </w:r>
      <w:r w:rsidRPr="00125D33">
        <w:rPr>
          <w:color w:val="000000" w:themeColor="text1"/>
          <w:szCs w:val="22"/>
        </w:rPr>
        <w:t xml:space="preserve"> (ένα φυτικό συμπλήρωμα για την κατάθλιψη),</w:t>
      </w:r>
    </w:p>
    <w:p w14:paraId="1F21659A"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φάρμακα για τη θεραπεία της φυματίωσης</w:t>
      </w:r>
      <w:r w:rsidRPr="00125D33">
        <w:rPr>
          <w:color w:val="000000" w:themeColor="text1"/>
          <w:szCs w:val="22"/>
        </w:rPr>
        <w:t xml:space="preserve"> ή </w:t>
      </w:r>
      <w:r w:rsidRPr="00125D33">
        <w:rPr>
          <w:b/>
          <w:color w:val="000000" w:themeColor="text1"/>
          <w:szCs w:val="22"/>
        </w:rPr>
        <w:t>άλλων λοιμώξεων</w:t>
      </w:r>
      <w:r w:rsidRPr="00125D33">
        <w:rPr>
          <w:color w:val="000000" w:themeColor="text1"/>
          <w:szCs w:val="22"/>
        </w:rPr>
        <w:t xml:space="preserve"> (π.χ. ριφαμπικίνη).</w:t>
      </w:r>
    </w:p>
    <w:p w14:paraId="5F4378F2" w14:textId="77777777" w:rsidR="00826BFE" w:rsidRPr="00125D33" w:rsidRDefault="00826BFE" w:rsidP="00826BFE">
      <w:pPr>
        <w:ind w:right="-2"/>
        <w:outlineLvl w:val="0"/>
        <w:rPr>
          <w:b/>
          <w:noProof/>
          <w:color w:val="000000" w:themeColor="text1"/>
          <w:szCs w:val="22"/>
        </w:rPr>
      </w:pPr>
    </w:p>
    <w:p w14:paraId="3A83B800" w14:textId="77777777" w:rsidR="00826BFE" w:rsidRPr="00125D33" w:rsidRDefault="00826BFE" w:rsidP="00826BFE">
      <w:pPr>
        <w:numPr>
          <w:ilvl w:val="12"/>
          <w:numId w:val="0"/>
        </w:numPr>
        <w:ind w:right="-2"/>
        <w:outlineLvl w:val="0"/>
        <w:rPr>
          <w:b/>
          <w:noProof/>
          <w:color w:val="000000" w:themeColor="text1"/>
          <w:szCs w:val="22"/>
        </w:rPr>
      </w:pPr>
      <w:r w:rsidRPr="00125D33">
        <w:rPr>
          <w:b/>
          <w:color w:val="000000" w:themeColor="text1"/>
          <w:szCs w:val="22"/>
        </w:rPr>
        <w:t>Κύηση και θηλασμός</w:t>
      </w:r>
    </w:p>
    <w:p w14:paraId="6A36BAE7" w14:textId="046A5518" w:rsidR="00826BFE" w:rsidRPr="00125D33" w:rsidRDefault="00826BFE" w:rsidP="00826BFE">
      <w:pPr>
        <w:numPr>
          <w:ilvl w:val="12"/>
          <w:numId w:val="0"/>
        </w:numPr>
        <w:rPr>
          <w:noProof/>
          <w:color w:val="000000" w:themeColor="text1"/>
          <w:szCs w:val="22"/>
        </w:rPr>
      </w:pPr>
      <w:r w:rsidRPr="00125D33">
        <w:rPr>
          <w:color w:val="000000" w:themeColor="text1"/>
          <w:szCs w:val="22"/>
        </w:rPr>
        <w:t xml:space="preserve">Εάν η έφηβη είναι έγκυος ή θηλάζει, νομίζετε ότι η έφηβη μπορεί να είναι έγκυος ή σχεδιάζει να αποκτήσει παιδί, ζητήστε τη συμβουλή του γιατρού, του φαρμακοποιού ή του νοσοκόμου της εφήβου, πριν </w:t>
      </w:r>
      <w:r w:rsidR="00F92108" w:rsidRPr="00125D33">
        <w:rPr>
          <w:color w:val="000000" w:themeColor="text1"/>
          <w:szCs w:val="22"/>
        </w:rPr>
        <w:t>χορηγήσετε</w:t>
      </w:r>
      <w:r w:rsidRPr="00125D33">
        <w:rPr>
          <w:color w:val="000000" w:themeColor="text1"/>
          <w:szCs w:val="22"/>
        </w:rPr>
        <w:t xml:space="preserve"> αυτό το φάρμακο.</w:t>
      </w:r>
    </w:p>
    <w:p w14:paraId="50AD2721" w14:textId="77777777" w:rsidR="00826BFE" w:rsidRPr="00125D33" w:rsidRDefault="00826BFE" w:rsidP="00826BFE">
      <w:pPr>
        <w:rPr>
          <w:color w:val="000000" w:themeColor="text1"/>
          <w:szCs w:val="22"/>
        </w:rPr>
      </w:pPr>
    </w:p>
    <w:p w14:paraId="1DC2F674" w14:textId="425D70F8" w:rsidR="00826BFE" w:rsidRPr="00125D33" w:rsidRDefault="00826BFE" w:rsidP="00826BFE">
      <w:pPr>
        <w:autoSpaceDE w:val="0"/>
        <w:autoSpaceDN w:val="0"/>
        <w:adjustRightInd w:val="0"/>
        <w:rPr>
          <w:color w:val="000000" w:themeColor="text1"/>
          <w:szCs w:val="22"/>
        </w:rPr>
      </w:pPr>
      <w:r w:rsidRPr="00125D33">
        <w:rPr>
          <w:color w:val="000000" w:themeColor="text1"/>
          <w:szCs w:val="22"/>
        </w:rPr>
        <w:t xml:space="preserve">Οι επιδράσεις του Eliquis στην εγκυμοσύνη και στο αγέννητο παιδί δεν είναι γνωστές. Δεν πρέπει να </w:t>
      </w:r>
      <w:r w:rsidR="008978BA" w:rsidRPr="00125D33">
        <w:rPr>
          <w:color w:val="000000" w:themeColor="text1"/>
          <w:szCs w:val="22"/>
        </w:rPr>
        <w:t>χορηγήσετε</w:t>
      </w:r>
      <w:r w:rsidRPr="00125D33">
        <w:rPr>
          <w:color w:val="000000" w:themeColor="text1"/>
          <w:szCs w:val="22"/>
        </w:rPr>
        <w:t xml:space="preserve"> το φάρμακο αυτό εάν η έφηβη είναι έγκυος. </w:t>
      </w:r>
      <w:r w:rsidRPr="00125D33">
        <w:rPr>
          <w:b/>
          <w:color w:val="000000" w:themeColor="text1"/>
          <w:szCs w:val="22"/>
        </w:rPr>
        <w:t>Επικοινωνήστε αμέσως με τον γιατρό της εφήβου</w:t>
      </w:r>
      <w:r w:rsidRPr="00125D33">
        <w:rPr>
          <w:color w:val="000000" w:themeColor="text1"/>
          <w:szCs w:val="22"/>
        </w:rPr>
        <w:t xml:space="preserve"> εάν η έφηβη μείνει έγκυος ενώ λαμβάνει το φάρμακο αυτό.</w:t>
      </w:r>
    </w:p>
    <w:p w14:paraId="5B759555" w14:textId="77777777" w:rsidR="00826BFE" w:rsidRPr="00125D33" w:rsidRDefault="00826BFE" w:rsidP="00826BFE">
      <w:pPr>
        <w:rPr>
          <w:bCs/>
          <w:noProof/>
          <w:color w:val="000000" w:themeColor="text1"/>
          <w:szCs w:val="22"/>
        </w:rPr>
      </w:pPr>
    </w:p>
    <w:p w14:paraId="48EECBE0" w14:textId="15C3A2C7" w:rsidR="00826BFE" w:rsidRPr="00125D33" w:rsidRDefault="00826BFE" w:rsidP="00826BFE">
      <w:pPr>
        <w:autoSpaceDE w:val="0"/>
        <w:autoSpaceDN w:val="0"/>
        <w:adjustRightInd w:val="0"/>
        <w:rPr>
          <w:rFonts w:eastAsia="MS Mincho"/>
          <w:color w:val="000000" w:themeColor="text1"/>
          <w:szCs w:val="22"/>
        </w:rPr>
      </w:pPr>
      <w:r w:rsidRPr="00125D33">
        <w:rPr>
          <w:color w:val="000000" w:themeColor="text1"/>
          <w:szCs w:val="22"/>
        </w:rPr>
        <w:t xml:space="preserve">Οι έφηβες που έχουν περίοδο μπορεί να παρουσιάσουν πιο έντονη </w:t>
      </w:r>
      <w:r w:rsidR="00D90F8F" w:rsidRPr="00125D33">
        <w:rPr>
          <w:color w:val="000000" w:themeColor="text1"/>
          <w:szCs w:val="22"/>
        </w:rPr>
        <w:t>εμμηνορρ</w:t>
      </w:r>
      <w:r w:rsidR="00532ADD" w:rsidRPr="00125D33">
        <w:rPr>
          <w:color w:val="000000" w:themeColor="text1"/>
          <w:szCs w:val="22"/>
        </w:rPr>
        <w:t>ο</w:t>
      </w:r>
      <w:r w:rsidR="00D90F8F" w:rsidRPr="00125D33">
        <w:rPr>
          <w:color w:val="000000" w:themeColor="text1"/>
          <w:szCs w:val="22"/>
        </w:rPr>
        <w:t xml:space="preserve">ϊκή </w:t>
      </w:r>
      <w:r w:rsidRPr="00125D33">
        <w:rPr>
          <w:color w:val="000000" w:themeColor="text1"/>
          <w:szCs w:val="22"/>
        </w:rPr>
        <w:t>αιμορραγία με το Eliquis. Επικοινωνήστε με τον γιατρό του παιδιού εάν έχετε ερωτήσεις.</w:t>
      </w:r>
    </w:p>
    <w:p w14:paraId="0C101CBB" w14:textId="77777777" w:rsidR="00826BFE" w:rsidRPr="00125D33" w:rsidRDefault="00826BFE" w:rsidP="00826BFE">
      <w:pPr>
        <w:pStyle w:val="CommentText"/>
        <w:rPr>
          <w:color w:val="000000" w:themeColor="text1"/>
          <w:sz w:val="22"/>
          <w:szCs w:val="22"/>
        </w:rPr>
      </w:pPr>
    </w:p>
    <w:p w14:paraId="612AE8EE" w14:textId="77777777" w:rsidR="00826BFE" w:rsidRPr="00125D33" w:rsidRDefault="00826BFE" w:rsidP="00826BFE">
      <w:pPr>
        <w:autoSpaceDE w:val="0"/>
        <w:autoSpaceDN w:val="0"/>
        <w:adjustRightInd w:val="0"/>
        <w:rPr>
          <w:rFonts w:eastAsia="MS Mincho"/>
          <w:color w:val="000000" w:themeColor="text1"/>
          <w:szCs w:val="22"/>
        </w:rPr>
      </w:pPr>
      <w:r w:rsidRPr="00125D33">
        <w:rPr>
          <w:color w:val="000000" w:themeColor="text1"/>
          <w:szCs w:val="22"/>
        </w:rPr>
        <w:t>Δεν είναι γνωστό εάν το Eliquis απεκκρίνεται στο ανθρώπινο μητρικό γάλα. Συμβουλευτείτε τον γιατρό, τον φαρμακοποιό ή τον νοσοκόμο της εφήβου πριν χορηγήσετε αυτό το φάρμακο στην έφηβη εάν θηλάζει. Θα σας συμβουλεύσουν εάν η έφηβη πρέπει να σταματήσει τον θηλασμό για όσο διάστημα λαμβάνει Eliquis, ή αντίθετα, να σταματήσει τη λήψη αυτού του φαρμάκου.</w:t>
      </w:r>
    </w:p>
    <w:p w14:paraId="4636D8BD" w14:textId="77777777" w:rsidR="00826BFE" w:rsidRPr="00125D33" w:rsidRDefault="00826BFE" w:rsidP="00826BFE">
      <w:pPr>
        <w:pStyle w:val="CommentText"/>
        <w:rPr>
          <w:rFonts w:eastAsia="MS Mincho"/>
          <w:color w:val="000000" w:themeColor="text1"/>
          <w:sz w:val="22"/>
          <w:szCs w:val="22"/>
        </w:rPr>
      </w:pPr>
    </w:p>
    <w:p w14:paraId="4125A22D" w14:textId="77777777" w:rsidR="00826BFE" w:rsidRPr="00125D33" w:rsidRDefault="00826BFE" w:rsidP="00826BFE">
      <w:pPr>
        <w:keepNext/>
        <w:autoSpaceDE w:val="0"/>
        <w:autoSpaceDN w:val="0"/>
        <w:adjustRightInd w:val="0"/>
        <w:rPr>
          <w:noProof/>
          <w:color w:val="000000" w:themeColor="text1"/>
          <w:szCs w:val="22"/>
        </w:rPr>
      </w:pPr>
      <w:r w:rsidRPr="00125D33">
        <w:rPr>
          <w:b/>
          <w:color w:val="000000" w:themeColor="text1"/>
          <w:szCs w:val="22"/>
        </w:rPr>
        <w:t>Οδήγηση και χειρισμός μηχανημάτων</w:t>
      </w:r>
    </w:p>
    <w:p w14:paraId="5BCB782E" w14:textId="77777777" w:rsidR="00826BFE" w:rsidRPr="00125D33" w:rsidRDefault="00826BFE" w:rsidP="00826BFE">
      <w:pPr>
        <w:keepNext/>
        <w:numPr>
          <w:ilvl w:val="12"/>
          <w:numId w:val="0"/>
        </w:numPr>
        <w:ind w:right="-2"/>
        <w:outlineLvl w:val="0"/>
        <w:rPr>
          <w:bCs/>
          <w:noProof/>
          <w:color w:val="000000" w:themeColor="text1"/>
          <w:szCs w:val="22"/>
        </w:rPr>
      </w:pPr>
      <w:r w:rsidRPr="00125D33">
        <w:rPr>
          <w:color w:val="000000" w:themeColor="text1"/>
          <w:szCs w:val="22"/>
        </w:rPr>
        <w:t>Το Eliquis δεν έχει δείξει να μειώνει την ικανότητα οδήγησης ή χειρισμού μηχανημάτων.</w:t>
      </w:r>
    </w:p>
    <w:p w14:paraId="27CE62C4" w14:textId="77777777" w:rsidR="00826BFE" w:rsidRPr="00125D33" w:rsidRDefault="00826BFE" w:rsidP="00826BFE">
      <w:pPr>
        <w:pStyle w:val="EMEABodyText"/>
        <w:tabs>
          <w:tab w:val="left" w:pos="1120"/>
        </w:tabs>
        <w:rPr>
          <w:rFonts w:eastAsia="MS Mincho"/>
          <w:color w:val="000000" w:themeColor="text1"/>
          <w:szCs w:val="22"/>
          <w:lang w:val="el-GR"/>
        </w:rPr>
      </w:pPr>
    </w:p>
    <w:p w14:paraId="33AFBBD1" w14:textId="77777777" w:rsidR="00826BFE" w:rsidRPr="00125D33" w:rsidRDefault="00826BFE" w:rsidP="00826BFE">
      <w:pPr>
        <w:autoSpaceDE w:val="0"/>
        <w:autoSpaceDN w:val="0"/>
        <w:adjustRightInd w:val="0"/>
        <w:rPr>
          <w:b/>
          <w:bCs/>
          <w:color w:val="000000" w:themeColor="text1"/>
          <w:szCs w:val="22"/>
        </w:rPr>
      </w:pPr>
      <w:r w:rsidRPr="00125D33">
        <w:rPr>
          <w:b/>
          <w:color w:val="000000" w:themeColor="text1"/>
          <w:szCs w:val="22"/>
        </w:rPr>
        <w:t>Το Eliquis περιέχει σακχαρόζη</w:t>
      </w:r>
    </w:p>
    <w:p w14:paraId="77C506C2"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 xml:space="preserve">Εάν έχετε ενημερωθεί από τον γιατρό σας ότι το παιδί έχει δυσανεξία σε κάποια σάκχαρα, επικοινωνήστε με τον γιατρό του παιδιού πριν χορηγήσετε αυτό το φάρμακο. </w:t>
      </w:r>
    </w:p>
    <w:p w14:paraId="5CA12567" w14:textId="77777777" w:rsidR="00826BFE" w:rsidRPr="00125D33" w:rsidRDefault="00826BFE" w:rsidP="00826BFE">
      <w:pPr>
        <w:autoSpaceDE w:val="0"/>
        <w:autoSpaceDN w:val="0"/>
        <w:adjustRightInd w:val="0"/>
        <w:rPr>
          <w:color w:val="000000" w:themeColor="text1"/>
          <w:szCs w:val="22"/>
        </w:rPr>
      </w:pPr>
    </w:p>
    <w:p w14:paraId="2D24D409" w14:textId="77777777" w:rsidR="00826BFE" w:rsidRPr="00125D33" w:rsidRDefault="00826BFE" w:rsidP="00826BFE">
      <w:pPr>
        <w:autoSpaceDE w:val="0"/>
        <w:autoSpaceDN w:val="0"/>
        <w:adjustRightInd w:val="0"/>
        <w:rPr>
          <w:noProof/>
          <w:color w:val="000000" w:themeColor="text1"/>
          <w:szCs w:val="22"/>
        </w:rPr>
      </w:pPr>
    </w:p>
    <w:p w14:paraId="78E71B28" w14:textId="77777777" w:rsidR="00826BFE" w:rsidRPr="00125D33" w:rsidRDefault="00826BFE" w:rsidP="00826BFE">
      <w:pPr>
        <w:ind w:left="567" w:right="-2" w:hanging="567"/>
        <w:rPr>
          <w:b/>
          <w:noProof/>
          <w:color w:val="000000" w:themeColor="text1"/>
          <w:szCs w:val="22"/>
        </w:rPr>
      </w:pPr>
      <w:r w:rsidRPr="00125D33">
        <w:rPr>
          <w:b/>
          <w:color w:val="000000" w:themeColor="text1"/>
          <w:szCs w:val="22"/>
        </w:rPr>
        <w:t>3.</w:t>
      </w:r>
      <w:r w:rsidRPr="00125D33">
        <w:rPr>
          <w:b/>
          <w:color w:val="000000" w:themeColor="text1"/>
          <w:szCs w:val="22"/>
        </w:rPr>
        <w:tab/>
        <w:t>Πώς να χορηγήσετε το Eliquis</w:t>
      </w:r>
    </w:p>
    <w:p w14:paraId="5509CF15" w14:textId="77777777" w:rsidR="00826BFE" w:rsidRPr="00125D33" w:rsidRDefault="00826BFE" w:rsidP="00826BFE">
      <w:pPr>
        <w:ind w:right="-2"/>
        <w:rPr>
          <w:noProof/>
          <w:color w:val="000000" w:themeColor="text1"/>
          <w:szCs w:val="22"/>
        </w:rPr>
      </w:pPr>
    </w:p>
    <w:p w14:paraId="745A34B7"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Πάντοτε να χορηγείτε το φάρμακο αυτό στο παιδί αυστηρά σύμφωνα με τις οδηγίες του γιατρού του παιδιού. Εάν έχετε αμφιβολίες, ρωτήστε τον γιατρό, τον φαρμακοποιό ή τον νοσοκόμο του παιδιού.</w:t>
      </w:r>
    </w:p>
    <w:p w14:paraId="43A53363" w14:textId="77777777" w:rsidR="00826BFE" w:rsidRPr="00125D33" w:rsidRDefault="00826BFE" w:rsidP="00826BFE">
      <w:pPr>
        <w:numPr>
          <w:ilvl w:val="12"/>
          <w:numId w:val="0"/>
        </w:numPr>
        <w:ind w:right="-2"/>
        <w:rPr>
          <w:noProof/>
          <w:color w:val="000000" w:themeColor="text1"/>
          <w:szCs w:val="22"/>
        </w:rPr>
      </w:pPr>
    </w:p>
    <w:p w14:paraId="33B12DD0" w14:textId="77777777" w:rsidR="00826BFE" w:rsidRPr="00125D33" w:rsidRDefault="00826BFE" w:rsidP="00826BFE">
      <w:pPr>
        <w:pStyle w:val="EMEABodyText"/>
        <w:tabs>
          <w:tab w:val="left" w:pos="1120"/>
        </w:tabs>
        <w:rPr>
          <w:b/>
          <w:noProof/>
          <w:color w:val="000000" w:themeColor="text1"/>
          <w:szCs w:val="22"/>
          <w:lang w:val="el-GR"/>
        </w:rPr>
      </w:pPr>
      <w:r w:rsidRPr="00125D33">
        <w:rPr>
          <w:b/>
          <w:color w:val="000000" w:themeColor="text1"/>
          <w:szCs w:val="22"/>
          <w:lang w:val="el-GR"/>
        </w:rPr>
        <w:t>Δόση</w:t>
      </w:r>
    </w:p>
    <w:p w14:paraId="2F375E07" w14:textId="77777777" w:rsidR="00826BFE" w:rsidRPr="00125D33" w:rsidRDefault="00826BFE" w:rsidP="00826BFE">
      <w:pPr>
        <w:ind w:right="-2"/>
        <w:rPr>
          <w:rFonts w:eastAsia="MS Mincho"/>
          <w:color w:val="000000" w:themeColor="text1"/>
          <w:szCs w:val="22"/>
        </w:rPr>
      </w:pPr>
    </w:p>
    <w:p w14:paraId="7A1F07BC" w14:textId="77777777" w:rsidR="00826BFE" w:rsidRPr="00125D33" w:rsidRDefault="00826BFE" w:rsidP="00826BFE">
      <w:pPr>
        <w:pStyle w:val="EMEABodyText"/>
        <w:tabs>
          <w:tab w:val="left" w:pos="1120"/>
        </w:tabs>
        <w:rPr>
          <w:rFonts w:eastAsia="MS Mincho"/>
          <w:color w:val="000000" w:themeColor="text1"/>
          <w:szCs w:val="22"/>
          <w:lang w:val="el-GR"/>
        </w:rPr>
      </w:pPr>
      <w:r w:rsidRPr="00125D33">
        <w:rPr>
          <w:color w:val="000000" w:themeColor="text1"/>
          <w:szCs w:val="22"/>
          <w:lang w:val="el-GR"/>
        </w:rPr>
        <w:t>Προσπαθήστε να χορηγείτε τη δόση την ίδια ώρα κάθε ημέρα για να έχετε το βέλτιστο θεραπευτικό αποτέλεσμα.</w:t>
      </w:r>
    </w:p>
    <w:p w14:paraId="1378A54B" w14:textId="77777777" w:rsidR="00826BFE" w:rsidRPr="00125D33" w:rsidRDefault="00826BFE" w:rsidP="00826BFE">
      <w:pPr>
        <w:autoSpaceDE w:val="0"/>
        <w:autoSpaceDN w:val="0"/>
        <w:adjustRightInd w:val="0"/>
        <w:rPr>
          <w:b/>
          <w:noProof/>
          <w:color w:val="000000" w:themeColor="text1"/>
          <w:szCs w:val="22"/>
        </w:rPr>
      </w:pPr>
    </w:p>
    <w:p w14:paraId="1669FA9A" w14:textId="0D48671D" w:rsidR="00826BFE" w:rsidRPr="00125D33" w:rsidRDefault="00826BFE" w:rsidP="00826BFE">
      <w:pPr>
        <w:autoSpaceDE w:val="0"/>
        <w:autoSpaceDN w:val="0"/>
        <w:adjustRightInd w:val="0"/>
        <w:rPr>
          <w:color w:val="000000" w:themeColor="text1"/>
          <w:szCs w:val="22"/>
        </w:rPr>
      </w:pPr>
      <w:r w:rsidRPr="00125D33">
        <w:rPr>
          <w:color w:val="000000" w:themeColor="text1"/>
          <w:szCs w:val="22"/>
        </w:rPr>
        <w:t xml:space="preserve">Εάν το παιδί δυσκολεύεται να καταπιεί, μπορείτε να χορηγήσετε </w:t>
      </w:r>
      <w:r w:rsidR="00017848" w:rsidRPr="00125D33">
        <w:rPr>
          <w:color w:val="000000" w:themeColor="text1"/>
          <w:szCs w:val="22"/>
        </w:rPr>
        <w:t>σε</w:t>
      </w:r>
      <w:r w:rsidRPr="00125D33">
        <w:rPr>
          <w:color w:val="000000" w:themeColor="text1"/>
          <w:szCs w:val="22"/>
        </w:rPr>
        <w:t xml:space="preserve"> υγρό μείγμα μέσω σωλήνα γαστροστομίας ή ρινογαστρικού σωλήνα. Απευθυνθείτε στον γιατρό σας σχετικά με τους άλλους τρόπους χορήγησης του Eliquis.</w:t>
      </w:r>
    </w:p>
    <w:p w14:paraId="7ABF9CF0" w14:textId="77777777" w:rsidR="00826BFE" w:rsidRPr="00125D33" w:rsidRDefault="00826BFE" w:rsidP="00826BFE">
      <w:pPr>
        <w:autoSpaceDE w:val="0"/>
        <w:autoSpaceDN w:val="0"/>
        <w:adjustRightInd w:val="0"/>
        <w:rPr>
          <w:noProof/>
          <w:color w:val="000000" w:themeColor="text1"/>
          <w:szCs w:val="22"/>
        </w:rPr>
      </w:pPr>
    </w:p>
    <w:p w14:paraId="23F4AFD4" w14:textId="1928FF6D" w:rsidR="00826BFE" w:rsidRPr="00125D33" w:rsidRDefault="00826BFE" w:rsidP="00826BFE">
      <w:pPr>
        <w:rPr>
          <w:color w:val="000000" w:themeColor="text1"/>
          <w:szCs w:val="22"/>
        </w:rPr>
      </w:pPr>
      <w:r w:rsidRPr="00125D33">
        <w:rPr>
          <w:color w:val="000000" w:themeColor="text1"/>
          <w:szCs w:val="22"/>
        </w:rPr>
        <w:t xml:space="preserve">Καθώς η δόση του Eliquis βασίζεται στο σωματικό βάρος, είναι σημαντικό να τηρείτε τις προγραμματισμένες επισκέψεις στον γιατρό, επειδή η δόση μπορεί να χρειαστεί να προσαρμοστεί καθώς το </w:t>
      </w:r>
      <w:r w:rsidR="00AA4EDB" w:rsidRPr="00125D33">
        <w:rPr>
          <w:color w:val="000000" w:themeColor="text1"/>
          <w:szCs w:val="22"/>
        </w:rPr>
        <w:t xml:space="preserve">σωματικό </w:t>
      </w:r>
      <w:r w:rsidRPr="00125D33">
        <w:rPr>
          <w:color w:val="000000" w:themeColor="text1"/>
          <w:szCs w:val="22"/>
        </w:rPr>
        <w:t>βάρος αλλάζει. Με τον τρόπο αυτό διασφαλίζεται ότι το παιδί λαμβάνει τη σωστή δόση του Eliquis. Ο γιατρός σας μπορεί να προσαρμόσει τη δόση του παιδιού όταν απαιτείται. Παρακάτω παρατίθεται ο πίνακας που θα χρησιμοποιήσει ο γιατρός σας. Μην προσαρμόζετε τη δόση μόνοι σας.</w:t>
      </w:r>
    </w:p>
    <w:p w14:paraId="7D0A2F9A" w14:textId="77777777" w:rsidR="00826BFE" w:rsidRPr="00125D33" w:rsidRDefault="00826BFE" w:rsidP="00826BFE">
      <w:pPr>
        <w:rPr>
          <w:b/>
          <w:color w:val="000000" w:themeColor="text1"/>
          <w:szCs w:val="22"/>
        </w:rPr>
      </w:pPr>
    </w:p>
    <w:p w14:paraId="0AD1341D" w14:textId="77777777" w:rsidR="00826BFE" w:rsidRPr="00125D33" w:rsidRDefault="00826BFE" w:rsidP="00826BFE">
      <w:pPr>
        <w:keepNext/>
        <w:rPr>
          <w:color w:val="000000" w:themeColor="text1"/>
          <w:szCs w:val="22"/>
        </w:rPr>
      </w:pPr>
      <w:r w:rsidRPr="00125D33">
        <w:rPr>
          <w:b/>
          <w:color w:val="000000" w:themeColor="text1"/>
          <w:szCs w:val="22"/>
        </w:rPr>
        <w:t xml:space="preserve">Πίνακας 1: </w:t>
      </w:r>
      <w:r w:rsidRPr="00125D33">
        <w:rPr>
          <w:color w:val="000000" w:themeColor="text1"/>
          <w:szCs w:val="22"/>
        </w:rPr>
        <w:t>Συνιστώμενη δόση του Eliquis σε παιδιά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826BFE" w:rsidRPr="00125D33" w14:paraId="1E47198F"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tcPr>
          <w:p w14:paraId="16C8F81B" w14:textId="77777777" w:rsidR="00826BFE" w:rsidRPr="00125D33" w:rsidRDefault="00826BFE" w:rsidP="003D302C">
            <w:pPr>
              <w:keepNext/>
              <w:autoSpaceDE w:val="0"/>
              <w:autoSpaceDN w:val="0"/>
              <w:adjustRightInd w:val="0"/>
              <w:spacing w:line="252" w:lineRule="auto"/>
              <w:jc w:val="center"/>
              <w:rPr>
                <w:color w:val="000000" w:themeColor="text1"/>
                <w:szCs w:val="22"/>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36E2E6CC"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Ημέρες 1–7</w:t>
            </w:r>
          </w:p>
        </w:tc>
        <w:tc>
          <w:tcPr>
            <w:tcW w:w="3631" w:type="dxa"/>
            <w:gridSpan w:val="2"/>
            <w:tcBorders>
              <w:top w:val="single" w:sz="4" w:space="0" w:color="auto"/>
              <w:left w:val="single" w:sz="4" w:space="0" w:color="auto"/>
              <w:bottom w:val="single" w:sz="4" w:space="0" w:color="auto"/>
              <w:right w:val="single" w:sz="4" w:space="0" w:color="auto"/>
            </w:tcBorders>
            <w:hideMark/>
          </w:tcPr>
          <w:p w14:paraId="39BCE26C"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Ημέρα 8 και έπειτα</w:t>
            </w:r>
          </w:p>
        </w:tc>
      </w:tr>
      <w:tr w:rsidR="00826BFE" w:rsidRPr="00125D33" w14:paraId="291EFB61"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8AC5200" w14:textId="77777777"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Σωματικό βάρος (kg)</w:t>
            </w:r>
          </w:p>
        </w:tc>
        <w:tc>
          <w:tcPr>
            <w:tcW w:w="1946" w:type="dxa"/>
            <w:tcBorders>
              <w:top w:val="single" w:sz="4" w:space="0" w:color="auto"/>
              <w:left w:val="single" w:sz="4" w:space="0" w:color="auto"/>
              <w:bottom w:val="single" w:sz="4" w:space="0" w:color="auto"/>
              <w:right w:val="single" w:sz="4" w:space="0" w:color="auto"/>
            </w:tcBorders>
            <w:hideMark/>
          </w:tcPr>
          <w:p w14:paraId="75D295AD" w14:textId="2DA88D91" w:rsidR="00826BFE" w:rsidRPr="00125D33" w:rsidRDefault="00AA4EDB"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Δοσολογικό σχήμα</w:t>
            </w:r>
          </w:p>
        </w:tc>
        <w:tc>
          <w:tcPr>
            <w:tcW w:w="1761" w:type="dxa"/>
            <w:tcBorders>
              <w:top w:val="single" w:sz="4" w:space="0" w:color="auto"/>
              <w:left w:val="single" w:sz="4" w:space="0" w:color="auto"/>
              <w:bottom w:val="single" w:sz="4" w:space="0" w:color="auto"/>
              <w:right w:val="single" w:sz="4" w:space="0" w:color="auto"/>
            </w:tcBorders>
            <w:hideMark/>
          </w:tcPr>
          <w:p w14:paraId="2AC4F939"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Μέγιστη ημερήσια δόση </w:t>
            </w:r>
          </w:p>
        </w:tc>
        <w:tc>
          <w:tcPr>
            <w:tcW w:w="1870" w:type="dxa"/>
            <w:tcBorders>
              <w:top w:val="single" w:sz="4" w:space="0" w:color="auto"/>
              <w:left w:val="single" w:sz="4" w:space="0" w:color="auto"/>
              <w:bottom w:val="single" w:sz="4" w:space="0" w:color="auto"/>
              <w:right w:val="single" w:sz="4" w:space="0" w:color="auto"/>
            </w:tcBorders>
            <w:hideMark/>
          </w:tcPr>
          <w:p w14:paraId="6199BE6C" w14:textId="364BB8D6" w:rsidR="00826BFE" w:rsidRPr="00125D33" w:rsidRDefault="00AA4EDB"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Δοσολογικό σχήμα</w:t>
            </w:r>
          </w:p>
        </w:tc>
        <w:tc>
          <w:tcPr>
            <w:tcW w:w="1761" w:type="dxa"/>
            <w:tcBorders>
              <w:top w:val="single" w:sz="4" w:space="0" w:color="auto"/>
              <w:left w:val="single" w:sz="4" w:space="0" w:color="auto"/>
              <w:bottom w:val="single" w:sz="4" w:space="0" w:color="auto"/>
              <w:right w:val="single" w:sz="4" w:space="0" w:color="auto"/>
            </w:tcBorders>
            <w:hideMark/>
          </w:tcPr>
          <w:p w14:paraId="622B1058"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Μέγιστη ημερήσια δόση</w:t>
            </w:r>
          </w:p>
        </w:tc>
      </w:tr>
      <w:tr w:rsidR="00826BFE" w:rsidRPr="00125D33" w14:paraId="41A9C2A8"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49E71EF"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4 έως &lt; 5</w:t>
            </w:r>
          </w:p>
        </w:tc>
        <w:tc>
          <w:tcPr>
            <w:tcW w:w="1946" w:type="dxa"/>
            <w:tcBorders>
              <w:top w:val="single" w:sz="4" w:space="0" w:color="auto"/>
              <w:left w:val="single" w:sz="4" w:space="0" w:color="auto"/>
              <w:bottom w:val="single" w:sz="4" w:space="0" w:color="auto"/>
              <w:right w:val="single" w:sz="4" w:space="0" w:color="auto"/>
            </w:tcBorders>
            <w:hideMark/>
          </w:tcPr>
          <w:p w14:paraId="6D85B26A"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0,6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D1A8F7C" w14:textId="77777777"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1,2 mg</w:t>
            </w:r>
          </w:p>
        </w:tc>
        <w:tc>
          <w:tcPr>
            <w:tcW w:w="1870" w:type="dxa"/>
            <w:tcBorders>
              <w:top w:val="single" w:sz="4" w:space="0" w:color="auto"/>
              <w:left w:val="single" w:sz="4" w:space="0" w:color="auto"/>
              <w:bottom w:val="single" w:sz="4" w:space="0" w:color="auto"/>
              <w:right w:val="single" w:sz="4" w:space="0" w:color="auto"/>
            </w:tcBorders>
            <w:hideMark/>
          </w:tcPr>
          <w:p w14:paraId="3EFF4F01" w14:textId="3F8D59BE" w:rsidR="00826BFE" w:rsidRPr="00125D33" w:rsidRDefault="00826BFE" w:rsidP="003D302C">
            <w:pPr>
              <w:keepNext/>
              <w:autoSpaceDE w:val="0"/>
              <w:autoSpaceDN w:val="0"/>
              <w:adjustRightInd w:val="0"/>
              <w:spacing w:line="252" w:lineRule="auto"/>
              <w:jc w:val="center"/>
              <w:rPr>
                <w:rStyle w:val="CommentReference"/>
                <w:color w:val="000000" w:themeColor="text1"/>
                <w:sz w:val="22"/>
                <w:szCs w:val="22"/>
              </w:rPr>
            </w:pPr>
            <w:r w:rsidRPr="00125D33">
              <w:rPr>
                <w:color w:val="000000" w:themeColor="text1"/>
                <w:szCs w:val="22"/>
              </w:rPr>
              <w:t>0,3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386B3BA" w14:textId="48C805FC"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0,6 mg</w:t>
            </w:r>
          </w:p>
        </w:tc>
      </w:tr>
      <w:tr w:rsidR="00826BFE" w:rsidRPr="00125D33" w14:paraId="10B7A723"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89D89F0"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5 έως &lt; 6</w:t>
            </w:r>
          </w:p>
        </w:tc>
        <w:tc>
          <w:tcPr>
            <w:tcW w:w="1946" w:type="dxa"/>
            <w:tcBorders>
              <w:top w:val="single" w:sz="4" w:space="0" w:color="auto"/>
              <w:left w:val="single" w:sz="4" w:space="0" w:color="auto"/>
              <w:bottom w:val="single" w:sz="4" w:space="0" w:color="auto"/>
              <w:right w:val="single" w:sz="4" w:space="0" w:color="auto"/>
            </w:tcBorders>
            <w:hideMark/>
          </w:tcPr>
          <w:p w14:paraId="3EC18D09" w14:textId="11556BA0"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24C6BBC" w14:textId="61D98FC2"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2 mg</w:t>
            </w:r>
          </w:p>
        </w:tc>
        <w:tc>
          <w:tcPr>
            <w:tcW w:w="1870" w:type="dxa"/>
            <w:tcBorders>
              <w:top w:val="single" w:sz="4" w:space="0" w:color="auto"/>
              <w:left w:val="single" w:sz="4" w:space="0" w:color="auto"/>
              <w:bottom w:val="single" w:sz="4" w:space="0" w:color="auto"/>
              <w:right w:val="single" w:sz="4" w:space="0" w:color="auto"/>
            </w:tcBorders>
            <w:hideMark/>
          </w:tcPr>
          <w:p w14:paraId="68CDE07D" w14:textId="57583244"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0,5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D2A0968" w14:textId="1BB8A9CB"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 mg </w:t>
            </w:r>
          </w:p>
        </w:tc>
      </w:tr>
      <w:tr w:rsidR="00826BFE" w:rsidRPr="00125D33" w14:paraId="13D5102D"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7093A0B6"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6 έως &lt; 9</w:t>
            </w:r>
          </w:p>
        </w:tc>
        <w:tc>
          <w:tcPr>
            <w:tcW w:w="1946" w:type="dxa"/>
            <w:tcBorders>
              <w:top w:val="single" w:sz="4" w:space="0" w:color="auto"/>
              <w:left w:val="single" w:sz="4" w:space="0" w:color="auto"/>
              <w:bottom w:val="single" w:sz="4" w:space="0" w:color="auto"/>
              <w:right w:val="single" w:sz="4" w:space="0" w:color="auto"/>
            </w:tcBorders>
            <w:hideMark/>
          </w:tcPr>
          <w:p w14:paraId="6A894C64" w14:textId="6A4BED01"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0449649" w14:textId="6724CDBE"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4 mg</w:t>
            </w:r>
          </w:p>
        </w:tc>
        <w:tc>
          <w:tcPr>
            <w:tcW w:w="1870" w:type="dxa"/>
            <w:tcBorders>
              <w:top w:val="single" w:sz="4" w:space="0" w:color="auto"/>
              <w:left w:val="single" w:sz="4" w:space="0" w:color="auto"/>
              <w:bottom w:val="single" w:sz="4" w:space="0" w:color="auto"/>
              <w:right w:val="single" w:sz="4" w:space="0" w:color="auto"/>
            </w:tcBorders>
            <w:hideMark/>
          </w:tcPr>
          <w:p w14:paraId="52462EF5" w14:textId="43AE3711"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9844EEF" w14:textId="2E7B7750"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2 mg </w:t>
            </w:r>
          </w:p>
        </w:tc>
      </w:tr>
      <w:tr w:rsidR="00826BFE" w:rsidRPr="00125D33" w14:paraId="024398D3"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6FDA50A8" w14:textId="11FEB652"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9 έως &lt;12</w:t>
            </w:r>
          </w:p>
        </w:tc>
        <w:tc>
          <w:tcPr>
            <w:tcW w:w="1946" w:type="dxa"/>
            <w:tcBorders>
              <w:top w:val="single" w:sz="4" w:space="0" w:color="auto"/>
              <w:left w:val="single" w:sz="4" w:space="0" w:color="auto"/>
              <w:bottom w:val="single" w:sz="4" w:space="0" w:color="auto"/>
              <w:right w:val="single" w:sz="4" w:space="0" w:color="auto"/>
            </w:tcBorders>
            <w:hideMark/>
          </w:tcPr>
          <w:p w14:paraId="255533B8" w14:textId="44368415"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50ADE8E4" w14:textId="3BB21C88"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3ACC64DF" w14:textId="713AD569"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4E468405" w14:textId="46E6CF2C"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3 mg </w:t>
            </w:r>
          </w:p>
        </w:tc>
      </w:tr>
      <w:tr w:rsidR="00826BFE" w:rsidRPr="00125D33" w14:paraId="5AB0B31E"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764A846E"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12 έως &lt; 18</w:t>
            </w:r>
          </w:p>
        </w:tc>
        <w:tc>
          <w:tcPr>
            <w:tcW w:w="1946" w:type="dxa"/>
            <w:tcBorders>
              <w:top w:val="single" w:sz="4" w:space="0" w:color="auto"/>
              <w:left w:val="single" w:sz="4" w:space="0" w:color="auto"/>
              <w:bottom w:val="single" w:sz="4" w:space="0" w:color="auto"/>
              <w:right w:val="single" w:sz="4" w:space="0" w:color="auto"/>
            </w:tcBorders>
            <w:hideMark/>
          </w:tcPr>
          <w:p w14:paraId="23C76F7E" w14:textId="6DCC1A10"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50D052C" w14:textId="281BBEB2"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4F8C3F00" w14:textId="40E5726F"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5259D0EB" w14:textId="5C6EF47B"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4 mg </w:t>
            </w:r>
          </w:p>
        </w:tc>
      </w:tr>
      <w:tr w:rsidR="00826BFE" w:rsidRPr="00125D33" w14:paraId="3B7C0B6F"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47D46761"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18 έως &lt; 25</w:t>
            </w:r>
          </w:p>
        </w:tc>
        <w:tc>
          <w:tcPr>
            <w:tcW w:w="1946" w:type="dxa"/>
            <w:tcBorders>
              <w:top w:val="single" w:sz="4" w:space="0" w:color="auto"/>
              <w:left w:val="single" w:sz="4" w:space="0" w:color="auto"/>
              <w:bottom w:val="single" w:sz="4" w:space="0" w:color="auto"/>
              <w:right w:val="single" w:sz="4" w:space="0" w:color="auto"/>
            </w:tcBorders>
            <w:hideMark/>
          </w:tcPr>
          <w:p w14:paraId="3A8EDA24" w14:textId="55FD1CFD"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6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1553721E" w14:textId="14F2EE39"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3D4DB6F9" w14:textId="62C270EA"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97152A2" w14:textId="68CAD9B4"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6 mg</w:t>
            </w:r>
          </w:p>
        </w:tc>
      </w:tr>
      <w:tr w:rsidR="00826BFE" w:rsidRPr="00125D33" w14:paraId="3DFDC707"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0CF8176"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25 έως &lt; 35</w:t>
            </w:r>
          </w:p>
        </w:tc>
        <w:tc>
          <w:tcPr>
            <w:tcW w:w="1946" w:type="dxa"/>
            <w:tcBorders>
              <w:top w:val="single" w:sz="4" w:space="0" w:color="auto"/>
              <w:left w:val="single" w:sz="4" w:space="0" w:color="auto"/>
              <w:bottom w:val="single" w:sz="4" w:space="0" w:color="auto"/>
              <w:right w:val="single" w:sz="4" w:space="0" w:color="auto"/>
            </w:tcBorders>
            <w:hideMark/>
          </w:tcPr>
          <w:p w14:paraId="53A64111" w14:textId="419B6BE8"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8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C1B01AB" w14:textId="2AA553C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231BC474" w14:textId="24F56F4C"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7B4C6CFB" w14:textId="524AC66B"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8 mg </w:t>
            </w:r>
          </w:p>
        </w:tc>
      </w:tr>
      <w:tr w:rsidR="00826BFE" w:rsidRPr="00125D33" w14:paraId="180FCB2F"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4BC93C79"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 35</w:t>
            </w:r>
          </w:p>
        </w:tc>
        <w:tc>
          <w:tcPr>
            <w:tcW w:w="1946" w:type="dxa"/>
            <w:tcBorders>
              <w:top w:val="single" w:sz="4" w:space="0" w:color="auto"/>
              <w:left w:val="single" w:sz="4" w:space="0" w:color="auto"/>
              <w:bottom w:val="single" w:sz="4" w:space="0" w:color="auto"/>
              <w:right w:val="single" w:sz="4" w:space="0" w:color="auto"/>
            </w:tcBorders>
            <w:hideMark/>
          </w:tcPr>
          <w:p w14:paraId="0221BB23" w14:textId="3957107E"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314E4A3" w14:textId="172A7659"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20 mg</w:t>
            </w:r>
          </w:p>
        </w:tc>
        <w:tc>
          <w:tcPr>
            <w:tcW w:w="1870" w:type="dxa"/>
            <w:tcBorders>
              <w:top w:val="single" w:sz="4" w:space="0" w:color="auto"/>
              <w:left w:val="single" w:sz="4" w:space="0" w:color="auto"/>
              <w:bottom w:val="single" w:sz="4" w:space="0" w:color="auto"/>
              <w:right w:val="single" w:sz="4" w:space="0" w:color="auto"/>
            </w:tcBorders>
            <w:hideMark/>
          </w:tcPr>
          <w:p w14:paraId="33942087" w14:textId="3045E8A9"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54B0A752" w14:textId="6EB33C8E"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10 mg</w:t>
            </w:r>
          </w:p>
        </w:tc>
      </w:tr>
    </w:tbl>
    <w:p w14:paraId="30F28E1C" w14:textId="77777777" w:rsidR="00826BFE" w:rsidRPr="00125D33" w:rsidRDefault="00826BFE" w:rsidP="00826BFE">
      <w:pPr>
        <w:autoSpaceDE w:val="0"/>
        <w:autoSpaceDN w:val="0"/>
        <w:adjustRightInd w:val="0"/>
        <w:rPr>
          <w:rFonts w:eastAsia="MS Mincho"/>
          <w:color w:val="000000" w:themeColor="text1"/>
          <w:szCs w:val="22"/>
        </w:rPr>
      </w:pPr>
    </w:p>
    <w:p w14:paraId="64429F50" w14:textId="73A533B0" w:rsidR="00826BFE" w:rsidRPr="00125D33" w:rsidRDefault="00D90F8F" w:rsidP="00826BFE">
      <w:pPr>
        <w:autoSpaceDE w:val="0"/>
        <w:autoSpaceDN w:val="0"/>
        <w:adjustRightInd w:val="0"/>
        <w:rPr>
          <w:color w:val="000000" w:themeColor="text1"/>
          <w:szCs w:val="22"/>
        </w:rPr>
      </w:pPr>
      <w:r w:rsidRPr="00125D33">
        <w:rPr>
          <w:color w:val="000000" w:themeColor="text1"/>
          <w:szCs w:val="22"/>
        </w:rPr>
        <w:t xml:space="preserve">Παρακαλούμε </w:t>
      </w:r>
      <w:r w:rsidR="000B175D" w:rsidRPr="00125D33">
        <w:rPr>
          <w:color w:val="000000" w:themeColor="text1"/>
          <w:szCs w:val="22"/>
        </w:rPr>
        <w:t>π</w:t>
      </w:r>
      <w:r w:rsidR="00826BFE" w:rsidRPr="00125D33">
        <w:rPr>
          <w:color w:val="000000" w:themeColor="text1"/>
          <w:szCs w:val="22"/>
        </w:rPr>
        <w:t>αρατηρείτε το παιδί ώστε να διασφαλίσετε ότι λαμβάνει ολόκληρη τη δόση. Ο γιατρός σας θα αποφασίσει για πόσο χρονικό διάστημα πρέπει να συνεχίσετε τη θεραπεία.</w:t>
      </w:r>
    </w:p>
    <w:p w14:paraId="6AE6A36A" w14:textId="77777777" w:rsidR="00826BFE" w:rsidRPr="00125D33" w:rsidRDefault="00826BFE" w:rsidP="00826BFE">
      <w:pPr>
        <w:autoSpaceDE w:val="0"/>
        <w:autoSpaceDN w:val="0"/>
        <w:adjustRightInd w:val="0"/>
        <w:rPr>
          <w:color w:val="000000" w:themeColor="text1"/>
          <w:szCs w:val="22"/>
          <w:u w:val="single"/>
        </w:rPr>
      </w:pPr>
    </w:p>
    <w:p w14:paraId="2D18142B" w14:textId="77777777" w:rsidR="00826BFE" w:rsidRPr="00125D33" w:rsidRDefault="00826BFE" w:rsidP="00826BFE">
      <w:pPr>
        <w:autoSpaceDE w:val="0"/>
        <w:autoSpaceDN w:val="0"/>
        <w:adjustRightInd w:val="0"/>
        <w:rPr>
          <w:rStyle w:val="ui-provider"/>
          <w:b/>
          <w:color w:val="000000" w:themeColor="text1"/>
          <w:szCs w:val="22"/>
        </w:rPr>
      </w:pPr>
      <w:r w:rsidRPr="00125D33">
        <w:rPr>
          <w:rStyle w:val="ui-provider"/>
          <w:b/>
          <w:color w:val="000000" w:themeColor="text1"/>
          <w:szCs w:val="22"/>
          <w:u w:val="single"/>
        </w:rPr>
        <w:t>Εάν το παιδί φτύσει τη δόση ή κάνει εμετό:</w:t>
      </w:r>
    </w:p>
    <w:p w14:paraId="0FCA7670" w14:textId="77777777" w:rsidR="00826BFE" w:rsidRPr="00125D33" w:rsidRDefault="00826BFE" w:rsidP="00826BFE">
      <w:pPr>
        <w:pStyle w:val="ListParagraph"/>
        <w:numPr>
          <w:ilvl w:val="0"/>
          <w:numId w:val="159"/>
        </w:numPr>
        <w:autoSpaceDE w:val="0"/>
        <w:autoSpaceDN w:val="0"/>
        <w:adjustRightInd w:val="0"/>
        <w:rPr>
          <w:rStyle w:val="ui-provider"/>
          <w:color w:val="000000" w:themeColor="text1"/>
          <w:szCs w:val="22"/>
        </w:rPr>
      </w:pPr>
      <w:r w:rsidRPr="00125D33">
        <w:rPr>
          <w:rStyle w:val="ui-provider"/>
          <w:color w:val="000000" w:themeColor="text1"/>
          <w:szCs w:val="22"/>
        </w:rPr>
        <w:t>εντός 30</w:t>
      </w:r>
      <w:r w:rsidRPr="00125D33">
        <w:rPr>
          <w:color w:val="000000" w:themeColor="text1"/>
          <w:szCs w:val="22"/>
        </w:rPr>
        <w:t> </w:t>
      </w:r>
      <w:r w:rsidRPr="00125D33">
        <w:rPr>
          <w:rStyle w:val="ui-provider"/>
          <w:color w:val="000000" w:themeColor="text1"/>
          <w:szCs w:val="22"/>
        </w:rPr>
        <w:t xml:space="preserve">λεπτών μετά τη λήψη της δόσης, επαναλάβετε τη δόση </w:t>
      </w:r>
    </w:p>
    <w:p w14:paraId="652E5EBB" w14:textId="77777777" w:rsidR="00826BFE" w:rsidRPr="00125D33" w:rsidRDefault="00826BFE" w:rsidP="00826BFE">
      <w:pPr>
        <w:pStyle w:val="ListParagraph"/>
        <w:numPr>
          <w:ilvl w:val="0"/>
          <w:numId w:val="160"/>
        </w:numPr>
        <w:autoSpaceDE w:val="0"/>
        <w:autoSpaceDN w:val="0"/>
        <w:adjustRightInd w:val="0"/>
        <w:rPr>
          <w:color w:val="000000" w:themeColor="text1"/>
          <w:szCs w:val="22"/>
        </w:rPr>
      </w:pPr>
      <w:r w:rsidRPr="00125D33">
        <w:rPr>
          <w:rStyle w:val="ui-provider"/>
          <w:color w:val="000000" w:themeColor="text1"/>
          <w:szCs w:val="22"/>
        </w:rPr>
        <w:t>περισσότερα από 30</w:t>
      </w:r>
      <w:r w:rsidRPr="00125D33">
        <w:rPr>
          <w:color w:val="000000" w:themeColor="text1"/>
          <w:szCs w:val="22"/>
        </w:rPr>
        <w:t> </w:t>
      </w:r>
      <w:r w:rsidRPr="00125D33">
        <w:rPr>
          <w:rStyle w:val="ui-provider"/>
          <w:color w:val="000000" w:themeColor="text1"/>
          <w:szCs w:val="22"/>
        </w:rPr>
        <w:t xml:space="preserve">λεπτά μετά τη λήψη της δόσης, μην επαναλάβετε τη δόση. </w:t>
      </w:r>
      <w:r w:rsidRPr="00125D33">
        <w:rPr>
          <w:color w:val="000000" w:themeColor="text1"/>
          <w:szCs w:val="22"/>
        </w:rPr>
        <w:t>Συνεχίστε με τη χορήγηση της επόμενης δόσης του Eliquis στην επόμενη προγραμματισμένη ώρα. Επικοινωνήστε με το γιατρό εάν το παιδί φτύνει επανειλημμένα τη δόση ή κάνει εμετό μετά τη λήψη του Eliquis.</w:t>
      </w:r>
    </w:p>
    <w:p w14:paraId="3EF5270B" w14:textId="77777777" w:rsidR="00826BFE" w:rsidRPr="00125D33" w:rsidRDefault="00826BFE" w:rsidP="00826BFE">
      <w:pPr>
        <w:pStyle w:val="CommentText"/>
        <w:ind w:left="360"/>
        <w:rPr>
          <w:color w:val="000000" w:themeColor="text1"/>
          <w:sz w:val="22"/>
          <w:szCs w:val="22"/>
        </w:rPr>
      </w:pPr>
    </w:p>
    <w:p w14:paraId="5DE7952E" w14:textId="77777777" w:rsidR="00826BFE" w:rsidRPr="00125D33" w:rsidRDefault="00826BFE" w:rsidP="00826BFE">
      <w:pPr>
        <w:numPr>
          <w:ilvl w:val="12"/>
          <w:numId w:val="0"/>
        </w:numPr>
        <w:ind w:right="-2"/>
        <w:rPr>
          <w:b/>
          <w:noProof/>
          <w:color w:val="000000" w:themeColor="text1"/>
          <w:szCs w:val="22"/>
          <w:u w:val="single"/>
        </w:rPr>
      </w:pPr>
      <w:r w:rsidRPr="00125D33">
        <w:rPr>
          <w:b/>
          <w:color w:val="000000" w:themeColor="text1"/>
          <w:szCs w:val="22"/>
          <w:u w:val="single"/>
        </w:rPr>
        <w:t>Ο γιατρός του παιδιού ενδέχεται να αλλάξει την αντιπηκτική αγωγή ως ακολούθως:</w:t>
      </w:r>
    </w:p>
    <w:p w14:paraId="1852EACB" w14:textId="77777777" w:rsidR="00826BFE" w:rsidRPr="00125D33" w:rsidRDefault="00826BFE" w:rsidP="00826BFE">
      <w:pPr>
        <w:numPr>
          <w:ilvl w:val="12"/>
          <w:numId w:val="0"/>
        </w:numPr>
        <w:ind w:right="-2"/>
        <w:rPr>
          <w:b/>
          <w:noProof/>
          <w:color w:val="000000" w:themeColor="text1"/>
          <w:szCs w:val="22"/>
        </w:rPr>
      </w:pPr>
    </w:p>
    <w:p w14:paraId="4006227F" w14:textId="337D56E6" w:rsidR="00826BFE" w:rsidRPr="00125D33" w:rsidRDefault="00826BFE" w:rsidP="00826BFE">
      <w:pPr>
        <w:widowControl/>
        <w:numPr>
          <w:ilvl w:val="0"/>
          <w:numId w:val="161"/>
        </w:numPr>
        <w:ind w:left="567" w:hanging="567"/>
        <w:outlineLvl w:val="0"/>
        <w:rPr>
          <w:i/>
          <w:color w:val="000000" w:themeColor="text1"/>
          <w:szCs w:val="22"/>
        </w:rPr>
      </w:pPr>
      <w:r w:rsidRPr="00125D33">
        <w:rPr>
          <w:i/>
          <w:color w:val="000000" w:themeColor="text1"/>
          <w:szCs w:val="22"/>
        </w:rPr>
        <w:t>Αλλαγή από αντιπηκτικά φάρμακα σε Eliquis</w:t>
      </w:r>
    </w:p>
    <w:p w14:paraId="4666372E" w14:textId="77777777" w:rsidR="00826BFE" w:rsidRPr="00125D33" w:rsidRDefault="00826BFE" w:rsidP="00826BFE">
      <w:pPr>
        <w:outlineLvl w:val="0"/>
        <w:rPr>
          <w:color w:val="000000" w:themeColor="text1"/>
          <w:szCs w:val="22"/>
        </w:rPr>
      </w:pPr>
      <w:r w:rsidRPr="00125D33">
        <w:rPr>
          <w:color w:val="000000" w:themeColor="text1"/>
          <w:szCs w:val="22"/>
        </w:rPr>
        <w:t>Διακόψτε τη χορήγηση των αντιπηκτικών φαρμάκων. Ξεκινήστε τη θεραπεία με Eliquis τη χρονική στιγμή που το παιδί θα έπαιρνε την επόμενη δόση του αντιπηκτικού φαρμάκου και στη συνέχεια συνεχίστε κανονικά.</w:t>
      </w:r>
    </w:p>
    <w:p w14:paraId="5A5FBFC5" w14:textId="77777777" w:rsidR="00826BFE" w:rsidRPr="00125D33" w:rsidRDefault="00826BFE" w:rsidP="00826BFE">
      <w:pPr>
        <w:outlineLvl w:val="0"/>
        <w:rPr>
          <w:color w:val="000000" w:themeColor="text1"/>
          <w:szCs w:val="22"/>
          <w:u w:val="single"/>
        </w:rPr>
      </w:pPr>
    </w:p>
    <w:p w14:paraId="264CBD2A" w14:textId="77777777" w:rsidR="00826BFE" w:rsidRPr="00125D33" w:rsidRDefault="00826BFE" w:rsidP="00826BFE">
      <w:pPr>
        <w:widowControl/>
        <w:numPr>
          <w:ilvl w:val="0"/>
          <w:numId w:val="161"/>
        </w:numPr>
        <w:ind w:left="567" w:hanging="567"/>
        <w:outlineLvl w:val="0"/>
        <w:rPr>
          <w:i/>
          <w:color w:val="000000" w:themeColor="text1"/>
          <w:szCs w:val="22"/>
        </w:rPr>
      </w:pPr>
      <w:r w:rsidRPr="00125D33">
        <w:rPr>
          <w:i/>
          <w:color w:val="000000" w:themeColor="text1"/>
          <w:szCs w:val="22"/>
        </w:rPr>
        <w:t>Αλλαγή από τη θεραπεία με αντιπηκτικό που περιέχει ανταγωνιστή της βιταμίνης Κ (π.χ. βαρφαρίνη) σε Eliquis</w:t>
      </w:r>
    </w:p>
    <w:p w14:paraId="6901AA81" w14:textId="77777777" w:rsidR="00826BFE" w:rsidRPr="00125D33" w:rsidRDefault="00826BFE" w:rsidP="00826BFE">
      <w:pPr>
        <w:keepNext/>
        <w:outlineLvl w:val="0"/>
        <w:rPr>
          <w:color w:val="000000" w:themeColor="text1"/>
          <w:szCs w:val="22"/>
        </w:rPr>
      </w:pPr>
      <w:r w:rsidRPr="00125D33">
        <w:rPr>
          <w:color w:val="000000" w:themeColor="text1"/>
          <w:szCs w:val="22"/>
        </w:rPr>
        <w:t>Διακόψτε τη χορήγηση του φαρμάκου που περιέχει έναν ανταγωνιστή της βιταμίνης Κ. Ο γιατρός του παιδιού πρέπει να διενεργήσει εξετάσεις αίματος και να σας συμβουλέψει πότε να αρχίσετε να χορηγείτε το Eliquis στο παιδί.</w:t>
      </w:r>
    </w:p>
    <w:p w14:paraId="7FF7042E" w14:textId="77777777" w:rsidR="00826BFE" w:rsidRPr="00125D33" w:rsidRDefault="00826BFE" w:rsidP="00826BFE">
      <w:pPr>
        <w:outlineLvl w:val="0"/>
        <w:rPr>
          <w:color w:val="000000" w:themeColor="text1"/>
          <w:szCs w:val="22"/>
        </w:rPr>
      </w:pPr>
    </w:p>
    <w:p w14:paraId="42685970" w14:textId="77777777" w:rsidR="00826BFE" w:rsidRPr="00125D33" w:rsidRDefault="00826BFE" w:rsidP="00826BFE">
      <w:pPr>
        <w:keepNext/>
        <w:autoSpaceDE w:val="0"/>
        <w:autoSpaceDN w:val="0"/>
        <w:adjustRightInd w:val="0"/>
        <w:rPr>
          <w:b/>
          <w:color w:val="000000" w:themeColor="text1"/>
          <w:szCs w:val="22"/>
        </w:rPr>
      </w:pPr>
      <w:r w:rsidRPr="00125D33">
        <w:rPr>
          <w:b/>
          <w:color w:val="000000" w:themeColor="text1"/>
          <w:szCs w:val="22"/>
        </w:rPr>
        <w:t xml:space="preserve">Εάν χορηγήσετε στο παιδί μεγαλύτερη δόση Eliquis από την κανονική </w:t>
      </w:r>
    </w:p>
    <w:p w14:paraId="383BF9ED" w14:textId="77777777" w:rsidR="00826BFE" w:rsidRPr="00125D33" w:rsidRDefault="00826BFE" w:rsidP="00826BFE">
      <w:pPr>
        <w:numPr>
          <w:ilvl w:val="12"/>
          <w:numId w:val="0"/>
        </w:numPr>
        <w:ind w:right="-2"/>
        <w:outlineLvl w:val="0"/>
        <w:rPr>
          <w:noProof/>
          <w:color w:val="000000" w:themeColor="text1"/>
          <w:szCs w:val="22"/>
        </w:rPr>
      </w:pPr>
    </w:p>
    <w:p w14:paraId="6FEFC393" w14:textId="77777777" w:rsidR="00826BFE" w:rsidRPr="00125D33" w:rsidRDefault="00826BFE" w:rsidP="00826BFE">
      <w:pPr>
        <w:autoSpaceDE w:val="0"/>
        <w:autoSpaceDN w:val="0"/>
        <w:adjustRightInd w:val="0"/>
        <w:rPr>
          <w:color w:val="000000" w:themeColor="text1"/>
          <w:szCs w:val="22"/>
        </w:rPr>
      </w:pPr>
      <w:r w:rsidRPr="00125D33">
        <w:rPr>
          <w:b/>
          <w:color w:val="000000" w:themeColor="text1"/>
          <w:szCs w:val="22"/>
        </w:rPr>
        <w:t>Ενημερώστε τον γιατρό του παιδιού αμέσως</w:t>
      </w:r>
      <w:r w:rsidRPr="00125D33">
        <w:rPr>
          <w:color w:val="000000" w:themeColor="text1"/>
          <w:szCs w:val="22"/>
        </w:rPr>
        <w:t xml:space="preserve"> εάν έχετε χορηγήσει στο παιδί μεγαλύτερη από τη συνταγογραφηθείσα δόση του φαρμάκου αυτού. Πάρτε μαζί σας τη συσκευασία του φαρμάκου ακόμα και εάν δεν έχει απομείνει φάρμακο.</w:t>
      </w:r>
    </w:p>
    <w:p w14:paraId="5C2ECD5F" w14:textId="77777777" w:rsidR="00826BFE" w:rsidRPr="00125D33" w:rsidRDefault="00826BFE" w:rsidP="00826BFE">
      <w:pPr>
        <w:autoSpaceDE w:val="0"/>
        <w:autoSpaceDN w:val="0"/>
        <w:adjustRightInd w:val="0"/>
        <w:rPr>
          <w:color w:val="000000" w:themeColor="text1"/>
          <w:szCs w:val="22"/>
        </w:rPr>
      </w:pPr>
    </w:p>
    <w:p w14:paraId="0A898FCE"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Εάν χορηγήσετε στο παιδί μεγαλύτερη από τη συνιστώμενη δόση Eliquis, ενδέχεται το παιδί να έχει αυξημένο κίνδυνο αιμορραγίας. Εάν παρουσιαστεί αιμορραγία, ενδέχεται να απαιτείται χειρουργική επέμβαση, μεταγγίσεις αίματος ή άλλες θεραπείες που μπορεί να αναστρέψουν τη δράση κατά του Παράγοντα Xa.</w:t>
      </w:r>
    </w:p>
    <w:p w14:paraId="5A5E8097" w14:textId="77777777" w:rsidR="00826BFE" w:rsidRPr="00125D33" w:rsidRDefault="00826BFE" w:rsidP="00826BFE">
      <w:pPr>
        <w:numPr>
          <w:ilvl w:val="12"/>
          <w:numId w:val="0"/>
        </w:numPr>
        <w:rPr>
          <w:color w:val="000000" w:themeColor="text1"/>
          <w:szCs w:val="22"/>
        </w:rPr>
      </w:pPr>
    </w:p>
    <w:p w14:paraId="767807E1" w14:textId="77777777" w:rsidR="00826BFE" w:rsidRPr="00125D33" w:rsidRDefault="00826BFE" w:rsidP="00826BFE">
      <w:pPr>
        <w:keepNext/>
        <w:numPr>
          <w:ilvl w:val="12"/>
          <w:numId w:val="0"/>
        </w:numPr>
        <w:outlineLvl w:val="0"/>
        <w:rPr>
          <w:noProof/>
          <w:color w:val="000000" w:themeColor="text1"/>
          <w:szCs w:val="22"/>
        </w:rPr>
      </w:pPr>
      <w:r w:rsidRPr="00125D33">
        <w:rPr>
          <w:b/>
          <w:color w:val="000000" w:themeColor="text1"/>
          <w:szCs w:val="22"/>
        </w:rPr>
        <w:t>Εάν ξεχάσετε να χορηγήσετε το Eliquis στο παιδί</w:t>
      </w:r>
    </w:p>
    <w:p w14:paraId="75D33992" w14:textId="77777777" w:rsidR="00826BFE" w:rsidRPr="00125D33" w:rsidRDefault="00826BFE" w:rsidP="00826BFE">
      <w:pPr>
        <w:pStyle w:val="CommentText"/>
        <w:numPr>
          <w:ilvl w:val="0"/>
          <w:numId w:val="153"/>
        </w:numPr>
        <w:tabs>
          <w:tab w:val="left" w:pos="720"/>
        </w:tabs>
        <w:ind w:left="567" w:hanging="567"/>
        <w:rPr>
          <w:color w:val="000000" w:themeColor="text1"/>
          <w:sz w:val="22"/>
          <w:szCs w:val="22"/>
        </w:rPr>
      </w:pPr>
      <w:r w:rsidRPr="00125D33">
        <w:rPr>
          <w:color w:val="000000" w:themeColor="text1"/>
          <w:sz w:val="22"/>
          <w:szCs w:val="22"/>
        </w:rPr>
        <w:t xml:space="preserve">Εάν το παιδί έχει παραλείψει μια πρωινή δόση, χορηγήστε την αμέσως μόλις το θυμηθείτε και μπορεί να δοθεί μαζί με τη βραδινή δόση. </w:t>
      </w:r>
    </w:p>
    <w:p w14:paraId="4354998A" w14:textId="23BCE737" w:rsidR="00826BFE" w:rsidRPr="00125D33" w:rsidRDefault="00826BFE" w:rsidP="00826BFE">
      <w:pPr>
        <w:pStyle w:val="CommentText"/>
        <w:numPr>
          <w:ilvl w:val="0"/>
          <w:numId w:val="153"/>
        </w:numPr>
        <w:tabs>
          <w:tab w:val="left" w:pos="720"/>
        </w:tabs>
        <w:ind w:left="567" w:hanging="567"/>
        <w:rPr>
          <w:color w:val="000000" w:themeColor="text1"/>
          <w:sz w:val="22"/>
          <w:szCs w:val="22"/>
        </w:rPr>
      </w:pPr>
      <w:r w:rsidRPr="00125D33">
        <w:rPr>
          <w:color w:val="000000" w:themeColor="text1"/>
          <w:sz w:val="22"/>
          <w:szCs w:val="22"/>
        </w:rPr>
        <w:t xml:space="preserve">Μια παραλειφθείσα βραδινή δόση μπορεί να δοθεί μόνο το ίδιο βράδυ. Μη χορηγήσετε δύο δόσεις το επόμενο πρωί, συνεχίστε να ακολουθείτε το πρόγραμμα δοσολογίας δύο </w:t>
      </w:r>
      <w:r w:rsidR="0012258B" w:rsidRPr="00125D33">
        <w:rPr>
          <w:color w:val="000000" w:themeColor="text1"/>
          <w:sz w:val="22"/>
          <w:szCs w:val="22"/>
        </w:rPr>
        <w:t>φορές</w:t>
      </w:r>
      <w:r w:rsidRPr="00125D33">
        <w:rPr>
          <w:color w:val="000000" w:themeColor="text1"/>
          <w:sz w:val="22"/>
          <w:szCs w:val="22"/>
        </w:rPr>
        <w:t xml:space="preserve"> ημερησίως, σύμφωνα με τις συστάσεις, την επόμενη ημέρα.</w:t>
      </w:r>
    </w:p>
    <w:p w14:paraId="1F931495" w14:textId="77777777" w:rsidR="00826BFE" w:rsidRPr="00125D33" w:rsidRDefault="00826BFE" w:rsidP="00826BFE">
      <w:pPr>
        <w:tabs>
          <w:tab w:val="num" w:pos="220"/>
        </w:tabs>
        <w:autoSpaceDE w:val="0"/>
        <w:autoSpaceDN w:val="0"/>
        <w:adjustRightInd w:val="0"/>
        <w:rPr>
          <w:color w:val="000000" w:themeColor="text1"/>
          <w:szCs w:val="22"/>
        </w:rPr>
      </w:pPr>
    </w:p>
    <w:p w14:paraId="68895C9C" w14:textId="20FF019F" w:rsidR="00826BFE" w:rsidRPr="00125D33" w:rsidRDefault="00826BFE" w:rsidP="00826BFE">
      <w:pPr>
        <w:autoSpaceDE w:val="0"/>
        <w:autoSpaceDN w:val="0"/>
        <w:adjustRightInd w:val="0"/>
        <w:rPr>
          <w:bCs/>
          <w:noProof/>
          <w:color w:val="000000" w:themeColor="text1"/>
          <w:szCs w:val="22"/>
        </w:rPr>
      </w:pPr>
      <w:r w:rsidRPr="00125D33">
        <w:rPr>
          <w:b/>
          <w:color w:val="000000" w:themeColor="text1"/>
          <w:szCs w:val="22"/>
        </w:rPr>
        <w:t>Εάν το παιδί έχει παραλείψει περισσότερες από μία δόσεις του Eliquis,</w:t>
      </w:r>
      <w:r w:rsidRPr="00125D33">
        <w:rPr>
          <w:color w:val="000000" w:themeColor="text1"/>
          <w:szCs w:val="22"/>
        </w:rPr>
        <w:t xml:space="preserve"> ρωτήστε τον γιατρό, τον φαρμακοποιό ή τον νοσοκόμο του παιδιού τι να κάνετε.</w:t>
      </w:r>
    </w:p>
    <w:p w14:paraId="78B2CD9F" w14:textId="77777777" w:rsidR="00826BFE" w:rsidRPr="00125D33" w:rsidRDefault="00826BFE" w:rsidP="0018108F">
      <w:pPr>
        <w:numPr>
          <w:ilvl w:val="12"/>
          <w:numId w:val="0"/>
        </w:numPr>
        <w:ind w:right="-2"/>
        <w:rPr>
          <w:rFonts w:eastAsia="MS Mincho"/>
          <w:noProof/>
          <w:color w:val="000000" w:themeColor="text1"/>
          <w:szCs w:val="22"/>
          <w:lang w:eastAsia="ja-JP"/>
        </w:rPr>
      </w:pPr>
    </w:p>
    <w:p w14:paraId="7E873DC0" w14:textId="77777777" w:rsidR="00826BFE" w:rsidRPr="00125D33" w:rsidRDefault="00826BFE" w:rsidP="00826BFE">
      <w:pPr>
        <w:numPr>
          <w:ilvl w:val="12"/>
          <w:numId w:val="0"/>
        </w:numPr>
        <w:ind w:right="-2"/>
        <w:outlineLvl w:val="0"/>
        <w:rPr>
          <w:b/>
          <w:noProof/>
          <w:color w:val="000000" w:themeColor="text1"/>
          <w:szCs w:val="22"/>
        </w:rPr>
      </w:pPr>
      <w:r w:rsidRPr="00125D33">
        <w:rPr>
          <w:b/>
          <w:color w:val="000000" w:themeColor="text1"/>
          <w:szCs w:val="22"/>
        </w:rPr>
        <w:t>Εάν το παιδί σταματήσει να λαμβάνει το Eliquis:</w:t>
      </w:r>
    </w:p>
    <w:p w14:paraId="2558EBA8"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Μη σταματήσετε να χορηγείτε στο παιδί αυτό το φάρμακο χωρίς να το συζητήσετε πρώτα με τον γιατρό του παιδιού, επειδή ο κίνδυνος ανάπτυξης θρόμβου στο αίμα θα μπορούσε να είναι υψηλότερος εάν το παιδί διακόψει τη θεραπεία πολύ νωρίς.</w:t>
      </w:r>
    </w:p>
    <w:p w14:paraId="5F555E13" w14:textId="77777777" w:rsidR="00826BFE" w:rsidRPr="00125D33" w:rsidRDefault="00826BFE" w:rsidP="00826BFE">
      <w:pPr>
        <w:numPr>
          <w:ilvl w:val="12"/>
          <w:numId w:val="0"/>
        </w:numPr>
        <w:ind w:right="-2"/>
        <w:rPr>
          <w:noProof/>
          <w:color w:val="000000" w:themeColor="text1"/>
          <w:szCs w:val="22"/>
        </w:rPr>
      </w:pPr>
    </w:p>
    <w:p w14:paraId="6906FB22"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Εάν έχετε περισσότερες ερωτήσεις σχετικά με τη χρήση αυτού του φαρμάκου, ρωτήστε τον γιατρό, τον φαρμακοποιό ή τον νοσοκόμο του παιδιού.</w:t>
      </w:r>
    </w:p>
    <w:p w14:paraId="4BDD2756" w14:textId="77777777" w:rsidR="00826BFE" w:rsidRPr="00125D33" w:rsidRDefault="00826BFE" w:rsidP="00826BFE">
      <w:pPr>
        <w:numPr>
          <w:ilvl w:val="12"/>
          <w:numId w:val="0"/>
        </w:numPr>
        <w:ind w:right="-2"/>
        <w:rPr>
          <w:noProof/>
          <w:color w:val="000000" w:themeColor="text1"/>
          <w:szCs w:val="22"/>
        </w:rPr>
      </w:pPr>
    </w:p>
    <w:p w14:paraId="7E3ADBDD" w14:textId="77777777" w:rsidR="00826BFE" w:rsidRPr="00125D33" w:rsidRDefault="00826BFE" w:rsidP="00826BFE">
      <w:pPr>
        <w:numPr>
          <w:ilvl w:val="12"/>
          <w:numId w:val="0"/>
        </w:numPr>
        <w:ind w:left="567" w:right="-2" w:hanging="567"/>
        <w:rPr>
          <w:noProof/>
          <w:color w:val="000000" w:themeColor="text1"/>
          <w:szCs w:val="22"/>
        </w:rPr>
      </w:pPr>
      <w:r w:rsidRPr="00125D33">
        <w:rPr>
          <w:b/>
          <w:color w:val="000000" w:themeColor="text1"/>
          <w:szCs w:val="22"/>
        </w:rPr>
        <w:t>4.</w:t>
      </w:r>
      <w:r w:rsidRPr="00125D33">
        <w:rPr>
          <w:b/>
          <w:color w:val="000000" w:themeColor="text1"/>
          <w:szCs w:val="22"/>
        </w:rPr>
        <w:tab/>
        <w:t>Πιθανές ανεπιθύμητες ενέργειες</w:t>
      </w:r>
    </w:p>
    <w:p w14:paraId="3311B462" w14:textId="77777777" w:rsidR="00826BFE" w:rsidRPr="00125D33" w:rsidRDefault="00826BFE" w:rsidP="00826BFE">
      <w:pPr>
        <w:numPr>
          <w:ilvl w:val="12"/>
          <w:numId w:val="0"/>
        </w:numPr>
        <w:ind w:right="-2"/>
        <w:rPr>
          <w:noProof/>
          <w:color w:val="000000" w:themeColor="text1"/>
          <w:szCs w:val="22"/>
          <w:lang w:val="en-GB"/>
        </w:rPr>
      </w:pPr>
    </w:p>
    <w:p w14:paraId="4941DA42" w14:textId="77777777" w:rsidR="00826BFE" w:rsidRPr="00125D33" w:rsidRDefault="00826BFE" w:rsidP="00826BFE">
      <w:pPr>
        <w:keepNext/>
        <w:widowControl/>
        <w:numPr>
          <w:ilvl w:val="0"/>
          <w:numId w:val="151"/>
        </w:numPr>
        <w:autoSpaceDE w:val="0"/>
        <w:autoSpaceDN w:val="0"/>
        <w:adjustRightInd w:val="0"/>
        <w:ind w:left="567" w:hanging="567"/>
        <w:rPr>
          <w:rFonts w:eastAsia="MS Mincho"/>
          <w:color w:val="000000" w:themeColor="text1"/>
          <w:szCs w:val="22"/>
        </w:rPr>
      </w:pPr>
      <w:r w:rsidRPr="00125D33">
        <w:rPr>
          <w:b/>
          <w:color w:val="000000" w:themeColor="text1"/>
          <w:szCs w:val="22"/>
        </w:rPr>
        <w:t>Ενημερώστε αμέσως τον γιατρό του παιδιού</w:t>
      </w:r>
      <w:r w:rsidRPr="00125D33">
        <w:rPr>
          <w:color w:val="000000" w:themeColor="text1"/>
          <w:szCs w:val="22"/>
        </w:rPr>
        <w:t xml:space="preserve"> εάν παρατηρήσετε οποιοδήποτε από αυτά τα συμπτώματα.</w:t>
      </w:r>
    </w:p>
    <w:p w14:paraId="7E5EFAD4" w14:textId="536A2F81" w:rsidR="00826BFE" w:rsidRPr="00125D33" w:rsidRDefault="00826BFE" w:rsidP="00826BFE">
      <w:pPr>
        <w:keepNext/>
        <w:widowControl/>
        <w:numPr>
          <w:ilvl w:val="0"/>
          <w:numId w:val="151"/>
        </w:numPr>
        <w:tabs>
          <w:tab w:val="left" w:pos="35"/>
          <w:tab w:val="left" w:pos="900"/>
        </w:tabs>
        <w:autoSpaceDE w:val="0"/>
        <w:autoSpaceDN w:val="0"/>
        <w:adjustRightInd w:val="0"/>
        <w:ind w:left="567" w:hanging="567"/>
        <w:rPr>
          <w:color w:val="000000" w:themeColor="text1"/>
          <w:szCs w:val="22"/>
          <w:u w:val="single"/>
        </w:rPr>
      </w:pPr>
      <w:r w:rsidRPr="00125D33">
        <w:rPr>
          <w:color w:val="000000" w:themeColor="text1"/>
          <w:szCs w:val="22"/>
        </w:rPr>
        <w:t>Αλλεργικές αντιδράσεις (υπερευαισθησία) που μπορεί να προκαλέσουν: πρήξιμο του προσώπου, των χειλιών, του στόματος, της γλώσσας και</w:t>
      </w:r>
      <w:r w:rsidR="0012258B" w:rsidRPr="00125D33">
        <w:rPr>
          <w:color w:val="000000" w:themeColor="text1"/>
          <w:szCs w:val="22"/>
        </w:rPr>
        <w:t>/ή</w:t>
      </w:r>
      <w:r w:rsidRPr="00125D33">
        <w:rPr>
          <w:color w:val="000000" w:themeColor="text1"/>
          <w:szCs w:val="22"/>
        </w:rPr>
        <w:t xml:space="preserve"> του λάρυγγα και δυσκολία στην αναπνοή. Η συχνότητα αυτών των ανεπιθύμητων ενεργειών είναι συχνή (μπορεί να επηρεάσει έως 1 στα 10 άτομα).</w:t>
      </w:r>
    </w:p>
    <w:p w14:paraId="1CC98397" w14:textId="77777777" w:rsidR="00826BFE" w:rsidRPr="00125D33" w:rsidRDefault="00826BFE" w:rsidP="00826BFE">
      <w:pPr>
        <w:rPr>
          <w:color w:val="000000" w:themeColor="text1"/>
          <w:szCs w:val="22"/>
        </w:rPr>
      </w:pPr>
    </w:p>
    <w:p w14:paraId="79C9F2F8" w14:textId="77777777" w:rsidR="00826BFE" w:rsidRPr="00125D33" w:rsidRDefault="00826BFE" w:rsidP="00826BFE">
      <w:pPr>
        <w:pStyle w:val="EMEABodyText"/>
        <w:tabs>
          <w:tab w:val="left" w:pos="1120"/>
        </w:tabs>
        <w:rPr>
          <w:color w:val="000000" w:themeColor="text1"/>
          <w:szCs w:val="22"/>
          <w:lang w:val="el-GR"/>
        </w:rPr>
      </w:pPr>
      <w:r w:rsidRPr="00125D33">
        <w:rPr>
          <w:color w:val="000000" w:themeColor="text1"/>
          <w:szCs w:val="22"/>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γνωστές ανεπιθύμητες ενέργειες του </w:t>
      </w:r>
      <w:r w:rsidRPr="00125D33">
        <w:rPr>
          <w:color w:val="000000" w:themeColor="text1"/>
          <w:szCs w:val="22"/>
        </w:rPr>
        <w:t>apixaban</w:t>
      </w:r>
      <w:r w:rsidRPr="00125D33">
        <w:rPr>
          <w:color w:val="000000" w:themeColor="text1"/>
          <w:szCs w:val="22"/>
          <w:lang w:val="el-GR"/>
        </w:rPr>
        <w:t xml:space="preserve"> για τη θεραπεία των θρόμβων αίματος και την πρόληψη της επανεμφάνισης θρόμβων αίματος στις φλέβες ή στο αίμα παρατίθενται παρακάτω. Γενικά, οι ανεπιθύμητες ενέργειες που παρατηρήθηκαν σε παιδιά και εφήβους που έλαβαν θεραπεία με </w:t>
      </w:r>
      <w:r w:rsidRPr="00125D33">
        <w:rPr>
          <w:color w:val="000000" w:themeColor="text1"/>
          <w:szCs w:val="22"/>
        </w:rPr>
        <w:t>Eliquis</w:t>
      </w:r>
      <w:r w:rsidRPr="00125D33">
        <w:rPr>
          <w:color w:val="000000" w:themeColor="text1"/>
          <w:szCs w:val="22"/>
          <w:lang w:val="el-GR"/>
        </w:rPr>
        <w:t xml:space="preserve"> ήταν παρόμοιου τύπου με εκείνες που παρατηρήθηκαν σε ενήλικες και ήταν κυρίως ήπιας έως μέτριας βαρύτητας. Οι ανεπιθύμητες ενέργειες που παρατηρήθηκαν συχνότερα σε παιδιά και εφήβους ήταν η αιμορραγία από τη μύτη και η μη φυσιολογική κολπική αιμορραγία.</w:t>
      </w:r>
    </w:p>
    <w:p w14:paraId="537B205C" w14:textId="77777777" w:rsidR="00826BFE" w:rsidRPr="00125D33" w:rsidRDefault="00826BFE" w:rsidP="00826BFE">
      <w:pPr>
        <w:pStyle w:val="EMEABodyText"/>
        <w:tabs>
          <w:tab w:val="left" w:pos="1120"/>
        </w:tabs>
        <w:rPr>
          <w:color w:val="000000" w:themeColor="text1"/>
          <w:szCs w:val="22"/>
          <w:lang w:val="el-GR"/>
        </w:rPr>
      </w:pPr>
    </w:p>
    <w:p w14:paraId="35954476" w14:textId="77777777" w:rsidR="00826BFE" w:rsidRPr="00125D33" w:rsidRDefault="00826BFE" w:rsidP="00826BFE">
      <w:pPr>
        <w:pStyle w:val="EMEABodyText"/>
        <w:tabs>
          <w:tab w:val="left" w:pos="1120"/>
        </w:tabs>
        <w:rPr>
          <w:rFonts w:eastAsia="MS Mincho"/>
          <w:b/>
          <w:color w:val="000000" w:themeColor="text1"/>
          <w:szCs w:val="22"/>
          <w:lang w:val="el-GR"/>
        </w:rPr>
      </w:pPr>
      <w:r w:rsidRPr="00125D33">
        <w:rPr>
          <w:b/>
          <w:color w:val="000000" w:themeColor="text1"/>
          <w:szCs w:val="22"/>
          <w:lang w:val="el-GR"/>
        </w:rPr>
        <w:t xml:space="preserve">Πολύ συχνές ανεπιθύμητες ενέργειες (μπορεί να επηρεάσουν περισσότερα από 1 στα 10 άτομα) </w:t>
      </w:r>
    </w:p>
    <w:p w14:paraId="3A7030F1" w14:textId="77777777" w:rsidR="00826BFE" w:rsidRPr="00125D33" w:rsidRDefault="00826BFE" w:rsidP="00826BFE">
      <w:pPr>
        <w:keepNext/>
        <w:autoSpaceDE w:val="0"/>
        <w:autoSpaceDN w:val="0"/>
        <w:adjustRightInd w:val="0"/>
        <w:rPr>
          <w:rFonts w:eastAsia="MS Mincho"/>
          <w:color w:val="000000" w:themeColor="text1"/>
          <w:szCs w:val="22"/>
        </w:rPr>
      </w:pPr>
      <w:r w:rsidRPr="00125D33">
        <w:rPr>
          <w:color w:val="000000" w:themeColor="text1"/>
          <w:szCs w:val="22"/>
        </w:rPr>
        <w:t>Αιμορραγία, που περιλαμβάνει:</w:t>
      </w:r>
    </w:p>
    <w:p w14:paraId="7D1271BA" w14:textId="33DD841C"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τον κόλπο,</w:t>
      </w:r>
    </w:p>
    <w:p w14:paraId="47A1E727" w14:textId="542204CE"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τη μύτη.</w:t>
      </w:r>
    </w:p>
    <w:p w14:paraId="292DA34D" w14:textId="77777777" w:rsidR="00826BFE" w:rsidRPr="00125D33" w:rsidRDefault="00826BFE" w:rsidP="00826BFE">
      <w:pPr>
        <w:pStyle w:val="EMEABodyText"/>
        <w:tabs>
          <w:tab w:val="left" w:pos="1120"/>
        </w:tabs>
        <w:rPr>
          <w:rFonts w:eastAsia="MS Mincho"/>
          <w:color w:val="000000" w:themeColor="text1"/>
          <w:szCs w:val="22"/>
        </w:rPr>
      </w:pPr>
    </w:p>
    <w:p w14:paraId="56DE9C89" w14:textId="77777777" w:rsidR="00826BFE" w:rsidRPr="00125D33" w:rsidRDefault="00826BFE" w:rsidP="00826BFE">
      <w:pPr>
        <w:pStyle w:val="EMEABodyText"/>
        <w:tabs>
          <w:tab w:val="left" w:pos="1120"/>
        </w:tabs>
        <w:rPr>
          <w:rFonts w:eastAsia="MS Mincho"/>
          <w:b/>
          <w:bCs/>
          <w:color w:val="000000" w:themeColor="text1"/>
          <w:szCs w:val="22"/>
          <w:lang w:val="el-GR"/>
        </w:rPr>
      </w:pPr>
      <w:r w:rsidRPr="00125D33">
        <w:rPr>
          <w:b/>
          <w:color w:val="000000" w:themeColor="text1"/>
          <w:szCs w:val="22"/>
          <w:lang w:val="el-GR"/>
        </w:rPr>
        <w:t>Συχνές ανεπιθύμητες ενέργειες (μπορεί να επηρεάσουν έως 1 στα 10</w:t>
      </w:r>
      <w:r w:rsidRPr="00125D33">
        <w:rPr>
          <w:b/>
          <w:color w:val="000000" w:themeColor="text1"/>
          <w:szCs w:val="22"/>
        </w:rPr>
        <w:t> </w:t>
      </w:r>
      <w:r w:rsidRPr="00125D33">
        <w:rPr>
          <w:b/>
          <w:color w:val="000000" w:themeColor="text1"/>
          <w:szCs w:val="22"/>
          <w:lang w:val="el-GR"/>
        </w:rPr>
        <w:t xml:space="preserve">άτομα) </w:t>
      </w:r>
    </w:p>
    <w:p w14:paraId="35280C43" w14:textId="77777777" w:rsidR="00826BFE" w:rsidRPr="00125D33" w:rsidRDefault="00826BFE" w:rsidP="00826BFE">
      <w:pPr>
        <w:autoSpaceDE w:val="0"/>
        <w:autoSpaceDN w:val="0"/>
        <w:adjustRightInd w:val="0"/>
        <w:ind w:left="567" w:hanging="567"/>
        <w:rPr>
          <w:rFonts w:eastAsia="MS Mincho"/>
          <w:noProof/>
          <w:color w:val="000000" w:themeColor="text1"/>
          <w:szCs w:val="22"/>
        </w:rPr>
      </w:pPr>
      <w:r w:rsidRPr="00125D33">
        <w:rPr>
          <w:color w:val="000000" w:themeColor="text1"/>
          <w:szCs w:val="22"/>
        </w:rPr>
        <w:t xml:space="preserve">- </w:t>
      </w:r>
      <w:r w:rsidRPr="00125D33">
        <w:rPr>
          <w:color w:val="000000" w:themeColor="text1"/>
          <w:szCs w:val="22"/>
        </w:rPr>
        <w:tab/>
        <w:t>Αιμορραγία, που περιλαμβάνει:</w:t>
      </w:r>
    </w:p>
    <w:p w14:paraId="5C6B2DAC" w14:textId="381F3C7C" w:rsidR="00826BFE" w:rsidRPr="00125D33" w:rsidRDefault="00826BFE" w:rsidP="00826BFE">
      <w:pPr>
        <w:widowControl/>
        <w:numPr>
          <w:ilvl w:val="0"/>
          <w:numId w:val="151"/>
        </w:numPr>
        <w:autoSpaceDE w:val="0"/>
        <w:autoSpaceDN w:val="0"/>
        <w:adjustRightInd w:val="0"/>
        <w:ind w:left="1134" w:hanging="567"/>
        <w:rPr>
          <w:rFonts w:eastAsia="MS Mincho"/>
          <w:bCs/>
          <w:color w:val="000000" w:themeColor="text1"/>
          <w:szCs w:val="22"/>
        </w:rPr>
      </w:pPr>
      <w:r w:rsidRPr="00125D33">
        <w:rPr>
          <w:color w:val="000000" w:themeColor="text1"/>
          <w:szCs w:val="22"/>
        </w:rPr>
        <w:t>τα ούλα,</w:t>
      </w:r>
    </w:p>
    <w:p w14:paraId="16C3F654" w14:textId="77777777" w:rsidR="00826BFE" w:rsidRPr="00125D33" w:rsidRDefault="00826BFE" w:rsidP="00826BFE">
      <w:pPr>
        <w:widowControl/>
        <w:numPr>
          <w:ilvl w:val="0"/>
          <w:numId w:val="151"/>
        </w:numPr>
        <w:ind w:left="1134" w:hanging="567"/>
        <w:rPr>
          <w:noProof/>
          <w:color w:val="000000" w:themeColor="text1"/>
          <w:szCs w:val="22"/>
        </w:rPr>
      </w:pPr>
      <w:r w:rsidRPr="00125D33">
        <w:rPr>
          <w:color w:val="000000" w:themeColor="text1"/>
          <w:szCs w:val="22"/>
        </w:rPr>
        <w:t>αίμα στα ούρα,</w:t>
      </w:r>
    </w:p>
    <w:p w14:paraId="76CDBBFF" w14:textId="77777777" w:rsidR="00826BFE" w:rsidRPr="00125D33" w:rsidRDefault="00826BFE" w:rsidP="00826BFE">
      <w:pPr>
        <w:widowControl/>
        <w:numPr>
          <w:ilvl w:val="0"/>
          <w:numId w:val="151"/>
        </w:numPr>
        <w:autoSpaceDE w:val="0"/>
        <w:autoSpaceDN w:val="0"/>
        <w:adjustRightInd w:val="0"/>
        <w:ind w:left="1134" w:hanging="567"/>
        <w:rPr>
          <w:rFonts w:eastAsia="MS Mincho"/>
          <w:bCs/>
          <w:color w:val="000000" w:themeColor="text1"/>
          <w:szCs w:val="22"/>
        </w:rPr>
      </w:pPr>
      <w:r w:rsidRPr="00125D33">
        <w:rPr>
          <w:color w:val="000000" w:themeColor="text1"/>
          <w:szCs w:val="22"/>
        </w:rPr>
        <w:t>μώλωπες και οίδημα,</w:t>
      </w:r>
    </w:p>
    <w:p w14:paraId="4DB20A6A" w14:textId="21603F3C"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το έντερο ή το ορθό,</w:t>
      </w:r>
    </w:p>
    <w:p w14:paraId="42466A30" w14:textId="77777777" w:rsidR="00826BFE" w:rsidRPr="00125D33" w:rsidRDefault="00826BFE" w:rsidP="00826BFE">
      <w:pPr>
        <w:keepNext/>
        <w:widowControl/>
        <w:numPr>
          <w:ilvl w:val="0"/>
          <w:numId w:val="151"/>
        </w:numPr>
        <w:ind w:left="1134" w:hanging="567"/>
        <w:rPr>
          <w:rFonts w:eastAsia="MS Mincho"/>
          <w:color w:val="000000" w:themeColor="text1"/>
          <w:szCs w:val="22"/>
        </w:rPr>
      </w:pPr>
      <w:r w:rsidRPr="00125D33">
        <w:rPr>
          <w:color w:val="000000" w:themeColor="text1"/>
          <w:szCs w:val="22"/>
        </w:rPr>
        <w:t>ζωηρό/κόκκινο αίμα στα κόπρανα,</w:t>
      </w:r>
    </w:p>
    <w:p w14:paraId="22647993" w14:textId="07F790ED" w:rsidR="00826BFE" w:rsidRPr="00125D33" w:rsidRDefault="00826BFE" w:rsidP="00826BFE">
      <w:pPr>
        <w:keepNext/>
        <w:widowControl/>
        <w:numPr>
          <w:ilvl w:val="0"/>
          <w:numId w:val="151"/>
        </w:numPr>
        <w:ind w:left="1134" w:hanging="567"/>
        <w:rPr>
          <w:color w:val="000000" w:themeColor="text1"/>
          <w:szCs w:val="22"/>
        </w:rPr>
      </w:pPr>
      <w:r w:rsidRPr="00125D33">
        <w:rPr>
          <w:color w:val="000000" w:themeColor="text1"/>
          <w:szCs w:val="22"/>
        </w:rPr>
        <w:t xml:space="preserve">αιμορραγία μετά από χειρουργική επέμβαση που περιλαμβάνει μώλωπες και οίδημα, διαρροή αίματος </w:t>
      </w:r>
      <w:r w:rsidR="00D53974" w:rsidRPr="00125D33">
        <w:rPr>
          <w:color w:val="000000" w:themeColor="text1"/>
          <w:szCs w:val="22"/>
        </w:rPr>
        <w:t xml:space="preserve">ή υγρού </w:t>
      </w:r>
      <w:r w:rsidRPr="00125D33">
        <w:rPr>
          <w:color w:val="000000" w:themeColor="text1"/>
          <w:szCs w:val="22"/>
        </w:rPr>
        <w:t>από το χειρουργικό τραύμα/τομή (έκκριση τραύματος) ή από το σημείο της ένεσης,</w:t>
      </w:r>
    </w:p>
    <w:p w14:paraId="0398B07B" w14:textId="77777777" w:rsidR="00826BFE" w:rsidRPr="00125D33" w:rsidRDefault="00826BFE" w:rsidP="00826BFE">
      <w:pPr>
        <w:keepNext/>
        <w:widowControl/>
        <w:numPr>
          <w:ilvl w:val="0"/>
          <w:numId w:val="151"/>
        </w:numPr>
        <w:autoSpaceDE w:val="0"/>
        <w:autoSpaceDN w:val="0"/>
        <w:adjustRightInd w:val="0"/>
        <w:ind w:left="567" w:hanging="567"/>
        <w:rPr>
          <w:rFonts w:eastAsia="MS Mincho"/>
          <w:color w:val="000000" w:themeColor="text1"/>
          <w:szCs w:val="22"/>
        </w:rPr>
      </w:pPr>
      <w:r w:rsidRPr="00125D33">
        <w:rPr>
          <w:color w:val="000000" w:themeColor="text1"/>
          <w:szCs w:val="22"/>
        </w:rPr>
        <w:t>Τριχόπτωση,</w:t>
      </w:r>
    </w:p>
    <w:p w14:paraId="13B71B61"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Αναιμία, η οποία μπορεί να προκαλέσει κόπωση ή ωχρότητα,</w:t>
      </w:r>
    </w:p>
    <w:p w14:paraId="72A210A8"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Μειωμένος αριθμός αιμοπεταλίων στο αίμα του παιδιού (που μπορεί να επηρεάσει την πήξη του αίματος),</w:t>
      </w:r>
    </w:p>
    <w:p w14:paraId="4E65F49E"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Ναυτία (αίσθημα αδιαθεσίας),</w:t>
      </w:r>
    </w:p>
    <w:p w14:paraId="38662758" w14:textId="77777777" w:rsidR="00826BFE" w:rsidRPr="00125D33" w:rsidRDefault="00826BFE" w:rsidP="00826BFE">
      <w:pPr>
        <w:keepNext/>
        <w:widowControl/>
        <w:numPr>
          <w:ilvl w:val="0"/>
          <w:numId w:val="151"/>
        </w:numPr>
        <w:autoSpaceDE w:val="0"/>
        <w:autoSpaceDN w:val="0"/>
        <w:adjustRightInd w:val="0"/>
        <w:ind w:left="567" w:hanging="567"/>
        <w:rPr>
          <w:rFonts w:eastAsia="MS Mincho"/>
          <w:color w:val="000000" w:themeColor="text1"/>
          <w:szCs w:val="22"/>
        </w:rPr>
      </w:pPr>
      <w:r w:rsidRPr="00125D33">
        <w:rPr>
          <w:color w:val="000000" w:themeColor="text1"/>
          <w:szCs w:val="22"/>
        </w:rPr>
        <w:t>Δερματικό εξάνθημα,</w:t>
      </w:r>
    </w:p>
    <w:p w14:paraId="42001B8F" w14:textId="77777777" w:rsidR="00826BFE" w:rsidRPr="00125D33" w:rsidRDefault="00826BFE" w:rsidP="00826BFE">
      <w:pPr>
        <w:keepNext/>
        <w:widowControl/>
        <w:numPr>
          <w:ilvl w:val="0"/>
          <w:numId w:val="151"/>
        </w:numPr>
        <w:ind w:left="567" w:hanging="567"/>
        <w:rPr>
          <w:color w:val="000000" w:themeColor="text1"/>
          <w:szCs w:val="22"/>
        </w:rPr>
      </w:pPr>
      <w:r w:rsidRPr="00125D33">
        <w:rPr>
          <w:color w:val="000000" w:themeColor="text1"/>
          <w:szCs w:val="22"/>
        </w:rPr>
        <w:t>Κνησμός,</w:t>
      </w:r>
    </w:p>
    <w:p w14:paraId="192E0675" w14:textId="77777777" w:rsidR="00826BFE" w:rsidRPr="00125D33" w:rsidRDefault="00826BFE" w:rsidP="00826BFE">
      <w:pPr>
        <w:keepNext/>
        <w:widowControl/>
        <w:numPr>
          <w:ilvl w:val="0"/>
          <w:numId w:val="151"/>
        </w:numPr>
        <w:ind w:left="567" w:hanging="567"/>
        <w:rPr>
          <w:rFonts w:eastAsia="MS Mincho"/>
          <w:noProof/>
          <w:color w:val="000000" w:themeColor="text1"/>
          <w:szCs w:val="22"/>
        </w:rPr>
      </w:pPr>
      <w:r w:rsidRPr="00125D33">
        <w:rPr>
          <w:color w:val="000000" w:themeColor="text1"/>
          <w:szCs w:val="22"/>
        </w:rPr>
        <w:t>Χαμηλή αρτηριακή πίεση, η οποία να προκαλέσει τάση λιποθυμίας ή αυξημένο καρδιακό ρυθμό στο παιδί,</w:t>
      </w:r>
    </w:p>
    <w:p w14:paraId="15BA7140" w14:textId="77777777" w:rsidR="00826BFE" w:rsidRPr="00125D33" w:rsidRDefault="00826BFE" w:rsidP="00826BFE">
      <w:pPr>
        <w:pStyle w:val="CommentText"/>
        <w:numPr>
          <w:ilvl w:val="0"/>
          <w:numId w:val="153"/>
        </w:numPr>
        <w:tabs>
          <w:tab w:val="left" w:pos="720"/>
        </w:tabs>
        <w:ind w:left="567" w:hanging="567"/>
        <w:rPr>
          <w:noProof/>
          <w:color w:val="000000" w:themeColor="text1"/>
          <w:sz w:val="22"/>
          <w:szCs w:val="22"/>
        </w:rPr>
      </w:pPr>
      <w:r w:rsidRPr="00125D33">
        <w:rPr>
          <w:color w:val="000000" w:themeColor="text1"/>
          <w:sz w:val="22"/>
          <w:szCs w:val="22"/>
        </w:rPr>
        <w:t>Οι αιματολογικές εξετάσεις μπορεί να δείξουν:</w:t>
      </w:r>
    </w:p>
    <w:p w14:paraId="2C976750" w14:textId="77777777" w:rsidR="00826BFE" w:rsidRPr="00125D33" w:rsidRDefault="00826BFE" w:rsidP="00826BFE">
      <w:pPr>
        <w:widowControl/>
        <w:numPr>
          <w:ilvl w:val="0"/>
          <w:numId w:val="152"/>
        </w:numPr>
        <w:autoSpaceDE w:val="0"/>
        <w:autoSpaceDN w:val="0"/>
        <w:adjustRightInd w:val="0"/>
        <w:ind w:left="1134" w:hanging="567"/>
        <w:rPr>
          <w:noProof/>
          <w:color w:val="000000" w:themeColor="text1"/>
          <w:szCs w:val="22"/>
        </w:rPr>
      </w:pPr>
      <w:r w:rsidRPr="00125D33">
        <w:rPr>
          <w:color w:val="000000" w:themeColor="text1"/>
          <w:szCs w:val="22"/>
        </w:rPr>
        <w:t>μη φυσιολογική ηπατική λειτουργία,</w:t>
      </w:r>
    </w:p>
    <w:p w14:paraId="47633158" w14:textId="09C5C35E" w:rsidR="00826BFE" w:rsidRPr="00125D33" w:rsidRDefault="0012258B" w:rsidP="00826BFE">
      <w:pPr>
        <w:widowControl/>
        <w:numPr>
          <w:ilvl w:val="0"/>
          <w:numId w:val="152"/>
        </w:numPr>
        <w:autoSpaceDE w:val="0"/>
        <w:autoSpaceDN w:val="0"/>
        <w:adjustRightInd w:val="0"/>
        <w:ind w:left="1134" w:hanging="567"/>
        <w:rPr>
          <w:color w:val="000000" w:themeColor="text1"/>
          <w:szCs w:val="22"/>
        </w:rPr>
      </w:pPr>
      <w:r w:rsidRPr="00125D33">
        <w:rPr>
          <w:color w:val="000000" w:themeColor="text1"/>
          <w:szCs w:val="22"/>
        </w:rPr>
        <w:t xml:space="preserve">μια </w:t>
      </w:r>
      <w:r w:rsidR="00826BFE" w:rsidRPr="00125D33">
        <w:rPr>
          <w:color w:val="000000" w:themeColor="text1"/>
          <w:szCs w:val="22"/>
        </w:rPr>
        <w:t>αύξηση σε μερικά ηπατικά ένζυμα,</w:t>
      </w:r>
    </w:p>
    <w:p w14:paraId="4368C92C" w14:textId="2A78996B" w:rsidR="00826BFE" w:rsidRPr="00125D33" w:rsidRDefault="0012258B" w:rsidP="00826BFE">
      <w:pPr>
        <w:widowControl/>
        <w:numPr>
          <w:ilvl w:val="0"/>
          <w:numId w:val="152"/>
        </w:numPr>
        <w:ind w:left="1134" w:hanging="567"/>
        <w:rPr>
          <w:color w:val="000000" w:themeColor="text1"/>
          <w:szCs w:val="22"/>
        </w:rPr>
      </w:pPr>
      <w:r w:rsidRPr="00125D33">
        <w:rPr>
          <w:color w:val="000000" w:themeColor="text1"/>
          <w:szCs w:val="22"/>
        </w:rPr>
        <w:t xml:space="preserve">μια </w:t>
      </w:r>
      <w:r w:rsidR="00826BFE" w:rsidRPr="00125D33">
        <w:rPr>
          <w:color w:val="000000" w:themeColor="text1"/>
          <w:szCs w:val="22"/>
        </w:rPr>
        <w:t>αύξηση της αμινοτρανσφεράσης της αλανίνης (ALT).</w:t>
      </w:r>
    </w:p>
    <w:p w14:paraId="25FA6C69" w14:textId="77777777" w:rsidR="00826BFE" w:rsidRPr="00125D33" w:rsidRDefault="00826BFE" w:rsidP="00826BFE">
      <w:pPr>
        <w:ind w:left="1134"/>
        <w:rPr>
          <w:color w:val="000000" w:themeColor="text1"/>
          <w:szCs w:val="22"/>
        </w:rPr>
      </w:pPr>
    </w:p>
    <w:p w14:paraId="131DC04E" w14:textId="4B5636B3" w:rsidR="00826BFE" w:rsidRPr="00125D33" w:rsidRDefault="00780FEA" w:rsidP="00826BFE">
      <w:pPr>
        <w:autoSpaceDE w:val="0"/>
        <w:autoSpaceDN w:val="0"/>
        <w:adjustRightInd w:val="0"/>
        <w:rPr>
          <w:rFonts w:eastAsia="MS Mincho"/>
          <w:b/>
          <w:noProof/>
          <w:color w:val="000000" w:themeColor="text1"/>
          <w:szCs w:val="22"/>
        </w:rPr>
      </w:pPr>
      <w:r w:rsidRPr="00125D33">
        <w:rPr>
          <w:b/>
          <w:color w:val="000000" w:themeColor="text1"/>
          <w:szCs w:val="22"/>
        </w:rPr>
        <w:t>Μη γνωστής συχνότητας</w:t>
      </w:r>
      <w:r w:rsidR="00826BFE" w:rsidRPr="00125D33">
        <w:rPr>
          <w:b/>
          <w:color w:val="000000" w:themeColor="text1"/>
          <w:szCs w:val="22"/>
        </w:rPr>
        <w:t xml:space="preserve"> (η συχνότητα δεν μπορεί να εκτιμηθεί με βάση τα διαθέσιμα δεδομένα)</w:t>
      </w:r>
    </w:p>
    <w:p w14:paraId="776720BD" w14:textId="77777777" w:rsidR="00826BFE" w:rsidRPr="00125D33" w:rsidRDefault="00826BFE" w:rsidP="00826BFE">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Αιμορραγία:</w:t>
      </w:r>
    </w:p>
    <w:p w14:paraId="4A5FD989" w14:textId="77777777" w:rsidR="00826BFE" w:rsidRPr="00125D33" w:rsidRDefault="00826BFE" w:rsidP="00826BFE">
      <w:pPr>
        <w:widowControl/>
        <w:numPr>
          <w:ilvl w:val="0"/>
          <w:numId w:val="150"/>
        </w:numPr>
        <w:autoSpaceDE w:val="0"/>
        <w:autoSpaceDN w:val="0"/>
        <w:adjustRightInd w:val="0"/>
        <w:ind w:left="1134" w:hanging="567"/>
        <w:rPr>
          <w:rFonts w:eastAsia="MS Mincho"/>
          <w:color w:val="000000" w:themeColor="text1"/>
          <w:szCs w:val="22"/>
        </w:rPr>
      </w:pPr>
      <w:r w:rsidRPr="00125D33">
        <w:rPr>
          <w:color w:val="000000" w:themeColor="text1"/>
          <w:szCs w:val="22"/>
        </w:rPr>
        <w:t>στην κοιλιακή χώρα ή στην περιοχή πίσω από την κοιλιακή κοιλότητα,</w:t>
      </w:r>
    </w:p>
    <w:p w14:paraId="5A2945BE" w14:textId="77777777" w:rsidR="00826BFE" w:rsidRPr="00125D33" w:rsidRDefault="00826BFE" w:rsidP="00826BFE">
      <w:pPr>
        <w:widowControl/>
        <w:numPr>
          <w:ilvl w:val="0"/>
          <w:numId w:val="150"/>
        </w:numPr>
        <w:ind w:left="1134" w:hanging="567"/>
        <w:rPr>
          <w:noProof/>
          <w:color w:val="000000" w:themeColor="text1"/>
          <w:szCs w:val="22"/>
        </w:rPr>
      </w:pPr>
      <w:r w:rsidRPr="00125D33">
        <w:rPr>
          <w:color w:val="000000" w:themeColor="text1"/>
          <w:szCs w:val="22"/>
        </w:rPr>
        <w:t>στο στομάχι,</w:t>
      </w:r>
    </w:p>
    <w:p w14:paraId="7C657637" w14:textId="77777777" w:rsidR="00826BFE" w:rsidRPr="00125D33" w:rsidRDefault="00826BFE" w:rsidP="00826BFE">
      <w:pPr>
        <w:widowControl/>
        <w:numPr>
          <w:ilvl w:val="0"/>
          <w:numId w:val="150"/>
        </w:numPr>
        <w:autoSpaceDE w:val="0"/>
        <w:autoSpaceDN w:val="0"/>
        <w:adjustRightInd w:val="0"/>
        <w:ind w:left="1134" w:hanging="567"/>
        <w:rPr>
          <w:rFonts w:eastAsia="MS Mincho"/>
          <w:noProof/>
          <w:color w:val="000000" w:themeColor="text1"/>
          <w:szCs w:val="22"/>
        </w:rPr>
      </w:pPr>
      <w:r w:rsidRPr="00125D33">
        <w:rPr>
          <w:color w:val="000000" w:themeColor="text1"/>
          <w:szCs w:val="22"/>
        </w:rPr>
        <w:t>στα μάτια,</w:t>
      </w:r>
    </w:p>
    <w:p w14:paraId="5B752745" w14:textId="77777777" w:rsidR="00826BFE" w:rsidRPr="00125D33" w:rsidRDefault="00826BFE" w:rsidP="00826BFE">
      <w:pPr>
        <w:widowControl/>
        <w:numPr>
          <w:ilvl w:val="0"/>
          <w:numId w:val="150"/>
        </w:numPr>
        <w:autoSpaceDE w:val="0"/>
        <w:autoSpaceDN w:val="0"/>
        <w:adjustRightInd w:val="0"/>
        <w:ind w:left="1134" w:hanging="567"/>
        <w:rPr>
          <w:rFonts w:eastAsia="MS Mincho"/>
          <w:noProof/>
          <w:color w:val="000000" w:themeColor="text1"/>
          <w:szCs w:val="22"/>
        </w:rPr>
      </w:pPr>
      <w:r w:rsidRPr="00125D33">
        <w:rPr>
          <w:color w:val="000000" w:themeColor="text1"/>
          <w:szCs w:val="22"/>
        </w:rPr>
        <w:t>στο στόμα,</w:t>
      </w:r>
    </w:p>
    <w:p w14:paraId="387075AE" w14:textId="77777777" w:rsidR="00826BFE" w:rsidRPr="00125D33" w:rsidRDefault="00826BFE" w:rsidP="00826BFE">
      <w:pPr>
        <w:widowControl/>
        <w:numPr>
          <w:ilvl w:val="0"/>
          <w:numId w:val="150"/>
        </w:numPr>
        <w:autoSpaceDE w:val="0"/>
        <w:autoSpaceDN w:val="0"/>
        <w:adjustRightInd w:val="0"/>
        <w:ind w:left="1134" w:hanging="567"/>
        <w:rPr>
          <w:rFonts w:eastAsia="MS Mincho"/>
          <w:color w:val="000000" w:themeColor="text1"/>
          <w:szCs w:val="22"/>
        </w:rPr>
      </w:pPr>
      <w:r w:rsidRPr="00125D33">
        <w:rPr>
          <w:color w:val="000000" w:themeColor="text1"/>
          <w:szCs w:val="22"/>
        </w:rPr>
        <w:t>από αιμορροΐδες,</w:t>
      </w:r>
    </w:p>
    <w:p w14:paraId="4D5F7877" w14:textId="77777777" w:rsidR="00826BFE" w:rsidRPr="00125D33" w:rsidRDefault="00826BFE" w:rsidP="00826BFE">
      <w:pPr>
        <w:widowControl/>
        <w:numPr>
          <w:ilvl w:val="0"/>
          <w:numId w:val="150"/>
        </w:numPr>
        <w:ind w:left="1134" w:hanging="567"/>
        <w:rPr>
          <w:rFonts w:eastAsia="MS Mincho"/>
          <w:color w:val="000000" w:themeColor="text1"/>
          <w:szCs w:val="22"/>
        </w:rPr>
      </w:pPr>
      <w:r w:rsidRPr="00125D33">
        <w:rPr>
          <w:color w:val="000000" w:themeColor="text1"/>
          <w:szCs w:val="22"/>
        </w:rPr>
        <w:t>στο στόμα ή αίμα στα πτύελα με τον βήχα,</w:t>
      </w:r>
    </w:p>
    <w:p w14:paraId="629D486B" w14:textId="77777777" w:rsidR="00826BFE" w:rsidRPr="00125D33" w:rsidRDefault="00826BFE" w:rsidP="00826BFE">
      <w:pPr>
        <w:widowControl/>
        <w:numPr>
          <w:ilvl w:val="0"/>
          <w:numId w:val="150"/>
        </w:numPr>
        <w:ind w:left="1134" w:hanging="567"/>
        <w:rPr>
          <w:rFonts w:eastAsia="MS Mincho"/>
          <w:color w:val="000000" w:themeColor="text1"/>
          <w:szCs w:val="22"/>
        </w:rPr>
      </w:pPr>
      <w:r w:rsidRPr="00125D33">
        <w:rPr>
          <w:color w:val="000000" w:themeColor="text1"/>
          <w:szCs w:val="22"/>
        </w:rPr>
        <w:t>στον εγκέφαλο ή στη σπονδυλική στήλη,</w:t>
      </w:r>
    </w:p>
    <w:p w14:paraId="46F00CE2" w14:textId="77777777" w:rsidR="00826BFE" w:rsidRPr="00125D33" w:rsidRDefault="00826BFE" w:rsidP="00826BFE">
      <w:pPr>
        <w:widowControl/>
        <w:numPr>
          <w:ilvl w:val="0"/>
          <w:numId w:val="150"/>
        </w:numPr>
        <w:ind w:left="1134" w:hanging="567"/>
        <w:rPr>
          <w:color w:val="000000" w:themeColor="text1"/>
          <w:szCs w:val="22"/>
        </w:rPr>
      </w:pPr>
      <w:r w:rsidRPr="00125D33">
        <w:rPr>
          <w:color w:val="000000" w:themeColor="text1"/>
          <w:szCs w:val="22"/>
        </w:rPr>
        <w:t>στους πνεύμονες,</w:t>
      </w:r>
    </w:p>
    <w:p w14:paraId="022B160B" w14:textId="77777777" w:rsidR="00826BFE" w:rsidRPr="00125D33" w:rsidRDefault="00826BFE" w:rsidP="00826BFE">
      <w:pPr>
        <w:widowControl/>
        <w:numPr>
          <w:ilvl w:val="0"/>
          <w:numId w:val="150"/>
        </w:numPr>
        <w:ind w:left="1134" w:hanging="567"/>
        <w:rPr>
          <w:rFonts w:eastAsia="Calibri"/>
          <w:color w:val="000000" w:themeColor="text1"/>
          <w:szCs w:val="22"/>
        </w:rPr>
      </w:pPr>
      <w:r w:rsidRPr="00125D33">
        <w:rPr>
          <w:color w:val="000000" w:themeColor="text1"/>
          <w:szCs w:val="22"/>
        </w:rPr>
        <w:t>σε έναν μυ,</w:t>
      </w:r>
    </w:p>
    <w:p w14:paraId="49F9529A" w14:textId="77777777" w:rsidR="00826BFE" w:rsidRPr="00125D33" w:rsidRDefault="00826BFE" w:rsidP="00826BFE">
      <w:pPr>
        <w:pStyle w:val="ListParagraph"/>
        <w:numPr>
          <w:ilvl w:val="0"/>
          <w:numId w:val="150"/>
        </w:numPr>
        <w:ind w:left="567" w:right="-2" w:hanging="567"/>
        <w:rPr>
          <w:i/>
          <w:color w:val="000000" w:themeColor="text1"/>
          <w:szCs w:val="22"/>
        </w:rPr>
      </w:pPr>
      <w:r w:rsidRPr="00125D33">
        <w:rPr>
          <w:color w:val="000000" w:themeColor="text1"/>
          <w:szCs w:val="22"/>
        </w:rPr>
        <w:t xml:space="preserve">Δερματικό εξάνθημα που μπορεί να οδηγήσει σε σχηματισμό φυσαλίδων και μοιάζει με μικρούς στόχους (κεντρικές σκούρες κηλίδες που περιβάλλονται από μια πιο ωχρή περιοχή, με έναν σκούρο δακτύλιο περιμετρικά) </w:t>
      </w:r>
      <w:r w:rsidRPr="00125D33">
        <w:rPr>
          <w:i/>
          <w:color w:val="000000" w:themeColor="text1"/>
          <w:szCs w:val="22"/>
        </w:rPr>
        <w:t>(πολύμορφο ερύθημα),</w:t>
      </w:r>
    </w:p>
    <w:p w14:paraId="7CE2B709" w14:textId="77777777" w:rsidR="00826BFE" w:rsidRPr="00125D33" w:rsidRDefault="00826BFE" w:rsidP="00826BFE">
      <w:pPr>
        <w:pStyle w:val="ListParagraph"/>
        <w:numPr>
          <w:ilvl w:val="0"/>
          <w:numId w:val="150"/>
        </w:numPr>
        <w:ind w:left="567" w:hanging="567"/>
        <w:rPr>
          <w:iCs/>
          <w:noProof/>
          <w:color w:val="000000" w:themeColor="text1"/>
          <w:szCs w:val="22"/>
        </w:rPr>
      </w:pPr>
      <w:r w:rsidRPr="00125D33">
        <w:rPr>
          <w:color w:val="000000" w:themeColor="text1"/>
          <w:szCs w:val="22"/>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w:t>
      </w:r>
    </w:p>
    <w:p w14:paraId="2094C3FD" w14:textId="77777777" w:rsidR="00826BFE" w:rsidRPr="00125D33" w:rsidRDefault="00826BFE" w:rsidP="00826BFE">
      <w:pPr>
        <w:pStyle w:val="ListParagraph"/>
        <w:ind w:left="567" w:hanging="567"/>
        <w:rPr>
          <w:iCs/>
          <w:noProof/>
          <w:color w:val="000000" w:themeColor="text1"/>
          <w:szCs w:val="22"/>
        </w:rPr>
      </w:pPr>
      <w:r w:rsidRPr="00125D33">
        <w:rPr>
          <w:color w:val="000000" w:themeColor="text1"/>
          <w:szCs w:val="22"/>
        </w:rPr>
        <w:t>-</w:t>
      </w:r>
      <w:r w:rsidRPr="00125D33">
        <w:rPr>
          <w:color w:val="000000" w:themeColor="text1"/>
          <w:szCs w:val="22"/>
        </w:rPr>
        <w:tab/>
        <w:t>Οι αιματολογικές εξετάσεις μπορεί να δείξουν:</w:t>
      </w:r>
    </w:p>
    <w:p w14:paraId="062F9429" w14:textId="4C674B06" w:rsidR="00826BFE" w:rsidRPr="00125D33" w:rsidRDefault="004E52EF" w:rsidP="00826BFE">
      <w:pPr>
        <w:keepNext/>
        <w:widowControl/>
        <w:numPr>
          <w:ilvl w:val="0"/>
          <w:numId w:val="150"/>
        </w:numPr>
        <w:autoSpaceDE w:val="0"/>
        <w:autoSpaceDN w:val="0"/>
        <w:adjustRightInd w:val="0"/>
        <w:ind w:left="928"/>
        <w:rPr>
          <w:color w:val="000000" w:themeColor="text1"/>
          <w:szCs w:val="22"/>
        </w:rPr>
      </w:pPr>
      <w:r w:rsidRPr="00125D33">
        <w:rPr>
          <w:color w:val="000000" w:themeColor="text1"/>
          <w:szCs w:val="22"/>
        </w:rPr>
        <w:t>μ</w:t>
      </w:r>
      <w:r w:rsidR="0012258B" w:rsidRPr="00125D33">
        <w:rPr>
          <w:color w:val="000000" w:themeColor="text1"/>
          <w:szCs w:val="22"/>
        </w:rPr>
        <w:t xml:space="preserve">ια </w:t>
      </w:r>
      <w:r w:rsidR="00826BFE" w:rsidRPr="00125D33">
        <w:rPr>
          <w:color w:val="000000" w:themeColor="text1"/>
          <w:szCs w:val="22"/>
        </w:rPr>
        <w:t>αύξηση της γ-γλουταμυλτρανσφεράσης (GGT),</w:t>
      </w:r>
    </w:p>
    <w:p w14:paraId="6A5394CD" w14:textId="77777777" w:rsidR="00826BFE" w:rsidRPr="00125D33" w:rsidRDefault="00826BFE" w:rsidP="00826BFE">
      <w:pPr>
        <w:keepNext/>
        <w:widowControl/>
        <w:numPr>
          <w:ilvl w:val="0"/>
          <w:numId w:val="150"/>
        </w:numPr>
        <w:autoSpaceDE w:val="0"/>
        <w:autoSpaceDN w:val="0"/>
        <w:adjustRightInd w:val="0"/>
        <w:ind w:left="928"/>
        <w:rPr>
          <w:rFonts w:eastAsia="MS Mincho"/>
          <w:color w:val="000000" w:themeColor="text1"/>
          <w:szCs w:val="22"/>
        </w:rPr>
      </w:pPr>
      <w:r w:rsidRPr="00125D33">
        <w:rPr>
          <w:color w:val="000000" w:themeColor="text1"/>
          <w:szCs w:val="22"/>
        </w:rPr>
        <w:t>εξετάσεις που δείχνουν την παρουσία αίματος στα κόπρανα ή στα ούρα.</w:t>
      </w:r>
    </w:p>
    <w:p w14:paraId="1F8977A3" w14:textId="42DD4D79" w:rsidR="006E420D" w:rsidRPr="00125D33" w:rsidRDefault="006E420D" w:rsidP="006E420D">
      <w:pPr>
        <w:keepNext/>
        <w:widowControl/>
        <w:numPr>
          <w:ilvl w:val="0"/>
          <w:numId w:val="150"/>
        </w:numPr>
        <w:autoSpaceDE w:val="0"/>
        <w:autoSpaceDN w:val="0"/>
        <w:adjustRightInd w:val="0"/>
        <w:ind w:left="540" w:hanging="540"/>
        <w:rPr>
          <w:rFonts w:eastAsia="MS Mincho"/>
          <w:color w:val="000000" w:themeColor="text1"/>
          <w:szCs w:val="22"/>
        </w:rPr>
      </w:pP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p w14:paraId="2380673F" w14:textId="77777777" w:rsidR="00826BFE" w:rsidRPr="00125D33" w:rsidRDefault="00826BFE" w:rsidP="00826BFE">
      <w:pPr>
        <w:pStyle w:val="CommentText"/>
        <w:rPr>
          <w:rFonts w:eastAsia="MS Mincho"/>
          <w:color w:val="000000" w:themeColor="text1"/>
          <w:sz w:val="22"/>
          <w:szCs w:val="22"/>
        </w:rPr>
      </w:pPr>
    </w:p>
    <w:p w14:paraId="1005AF83" w14:textId="77777777" w:rsidR="00826BFE" w:rsidRPr="00125D33" w:rsidRDefault="00826BFE" w:rsidP="00826BFE">
      <w:pPr>
        <w:numPr>
          <w:ilvl w:val="12"/>
          <w:numId w:val="0"/>
        </w:numPr>
        <w:ind w:left="567" w:hanging="567"/>
        <w:rPr>
          <w:b/>
          <w:noProof/>
          <w:color w:val="000000" w:themeColor="text1"/>
          <w:szCs w:val="22"/>
        </w:rPr>
      </w:pPr>
      <w:r w:rsidRPr="00125D33">
        <w:rPr>
          <w:b/>
          <w:color w:val="000000" w:themeColor="text1"/>
          <w:szCs w:val="22"/>
        </w:rPr>
        <w:t>Αναφορά ανεπιθύμητων ενεργειών</w:t>
      </w:r>
    </w:p>
    <w:p w14:paraId="452ADCFA" w14:textId="660B78BC"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 xml:space="preserve">Εάν το παιδί παρουσιάσει κάποια ανεπιθύμητη ενέργεια, ενημερώστε τον γιατρό, τον φαρμακοποιό ή τον νοσοκόμο του παιδιού.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125D33">
        <w:rPr>
          <w:color w:val="000000" w:themeColor="text1"/>
          <w:szCs w:val="22"/>
          <w:highlight w:val="lightGray"/>
        </w:rPr>
        <w:t xml:space="preserve">του εθνικού συστήματος αναφοράς που αναγράφεται στο </w:t>
      </w:r>
      <w:hyperlink r:id="rId40" w:history="1">
        <w:r w:rsidRPr="00125D33">
          <w:rPr>
            <w:rStyle w:val="Hyperlink"/>
            <w:szCs w:val="22"/>
            <w:highlight w:val="lightGray"/>
          </w:rPr>
          <w:t>Παράρτημα V</w:t>
        </w:r>
        <w:r w:rsidRPr="00125D33">
          <w:rPr>
            <w:rStyle w:val="Hyperlink"/>
            <w:szCs w:val="22"/>
          </w:rPr>
          <w:t>.</w:t>
        </w:r>
      </w:hyperlink>
      <w:r w:rsidRPr="00125D33">
        <w:rPr>
          <w:color w:val="000000" w:themeColor="text1"/>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86C38FE" w14:textId="77777777" w:rsidR="00826BFE" w:rsidRPr="00125D33" w:rsidRDefault="00826BFE" w:rsidP="00826BFE">
      <w:pPr>
        <w:numPr>
          <w:ilvl w:val="12"/>
          <w:numId w:val="0"/>
        </w:numPr>
        <w:ind w:right="-2"/>
        <w:rPr>
          <w:noProof/>
          <w:color w:val="000000" w:themeColor="text1"/>
          <w:szCs w:val="22"/>
        </w:rPr>
      </w:pPr>
    </w:p>
    <w:p w14:paraId="0AD31768" w14:textId="77777777" w:rsidR="00826BFE" w:rsidRPr="00125D33" w:rsidRDefault="00826BFE" w:rsidP="00826BFE">
      <w:pPr>
        <w:numPr>
          <w:ilvl w:val="12"/>
          <w:numId w:val="0"/>
        </w:numPr>
        <w:ind w:left="567" w:hanging="567"/>
        <w:rPr>
          <w:noProof/>
          <w:color w:val="000000" w:themeColor="text1"/>
          <w:szCs w:val="22"/>
        </w:rPr>
      </w:pPr>
      <w:r w:rsidRPr="00125D33">
        <w:rPr>
          <w:b/>
          <w:color w:val="000000" w:themeColor="text1"/>
          <w:szCs w:val="22"/>
        </w:rPr>
        <w:t>5.</w:t>
      </w:r>
      <w:r w:rsidRPr="00125D33">
        <w:rPr>
          <w:b/>
          <w:color w:val="000000" w:themeColor="text1"/>
          <w:szCs w:val="22"/>
        </w:rPr>
        <w:tab/>
        <w:t>Πώς να φυλάσσετε το Eliquis</w:t>
      </w:r>
    </w:p>
    <w:p w14:paraId="5F35ADEC" w14:textId="77777777" w:rsidR="00826BFE" w:rsidRPr="00125D33" w:rsidRDefault="00826BFE" w:rsidP="00826BFE">
      <w:pPr>
        <w:numPr>
          <w:ilvl w:val="12"/>
          <w:numId w:val="0"/>
        </w:numPr>
        <w:rPr>
          <w:noProof/>
          <w:color w:val="000000" w:themeColor="text1"/>
          <w:szCs w:val="22"/>
        </w:rPr>
      </w:pPr>
    </w:p>
    <w:p w14:paraId="295E18F8" w14:textId="77777777" w:rsidR="00826BFE" w:rsidRPr="00125D33" w:rsidRDefault="00826BFE" w:rsidP="00826BFE">
      <w:pPr>
        <w:numPr>
          <w:ilvl w:val="12"/>
          <w:numId w:val="0"/>
        </w:numPr>
        <w:rPr>
          <w:noProof/>
          <w:color w:val="000000" w:themeColor="text1"/>
          <w:szCs w:val="22"/>
        </w:rPr>
      </w:pPr>
      <w:r w:rsidRPr="00125D33">
        <w:rPr>
          <w:color w:val="000000" w:themeColor="text1"/>
          <w:szCs w:val="22"/>
        </w:rPr>
        <w:t>Το φάρμακο αυτό πρέπει να φυλάσσεται σε μέρη που δεν το βλέπουν και δεν το φθάνουν τα παιδιά.</w:t>
      </w:r>
    </w:p>
    <w:p w14:paraId="19F09A98" w14:textId="77777777" w:rsidR="00826BFE" w:rsidRPr="00125D33" w:rsidRDefault="00826BFE" w:rsidP="00826BFE">
      <w:pPr>
        <w:numPr>
          <w:ilvl w:val="12"/>
          <w:numId w:val="0"/>
        </w:numPr>
        <w:rPr>
          <w:noProof/>
          <w:color w:val="000000" w:themeColor="text1"/>
          <w:szCs w:val="22"/>
        </w:rPr>
      </w:pPr>
    </w:p>
    <w:p w14:paraId="3E676B0C" w14:textId="36205A6D"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Να μη χρησιμοποιείτε αυτό το φάρμακο μετά την ημερομηνία λήξης που αναφέρεται στο κουτί και στη</w:t>
      </w:r>
      <w:r w:rsidR="00D53974" w:rsidRPr="00125D33">
        <w:rPr>
          <w:color w:val="000000" w:themeColor="text1"/>
          <w:szCs w:val="22"/>
        </w:rPr>
        <w:t xml:space="preserve"> φιάλη</w:t>
      </w:r>
      <w:r w:rsidRPr="00125D33">
        <w:rPr>
          <w:color w:val="000000" w:themeColor="text1"/>
          <w:szCs w:val="22"/>
        </w:rPr>
        <w:t xml:space="preserve"> μετά τη ΛΗΞΗ. Η ημερομηνία λήξης είναι η τελευταία ημέρα του μήνα που αναφέρεται εκεί.</w:t>
      </w:r>
    </w:p>
    <w:p w14:paraId="20827D2F" w14:textId="77777777" w:rsidR="00826BFE" w:rsidRPr="00125D33" w:rsidRDefault="00826BFE" w:rsidP="00826BFE">
      <w:pPr>
        <w:numPr>
          <w:ilvl w:val="12"/>
          <w:numId w:val="0"/>
        </w:numPr>
        <w:ind w:right="-2"/>
        <w:rPr>
          <w:i/>
          <w:noProof/>
          <w:color w:val="000000" w:themeColor="text1"/>
          <w:szCs w:val="22"/>
        </w:rPr>
      </w:pPr>
    </w:p>
    <w:p w14:paraId="49093509" w14:textId="77777777" w:rsidR="00826BFE" w:rsidRPr="00125D33" w:rsidRDefault="00826BFE" w:rsidP="00826BFE">
      <w:pPr>
        <w:numPr>
          <w:ilvl w:val="12"/>
          <w:numId w:val="0"/>
        </w:numPr>
        <w:ind w:right="-2"/>
        <w:rPr>
          <w:color w:val="000000" w:themeColor="text1"/>
          <w:szCs w:val="22"/>
        </w:rPr>
      </w:pPr>
      <w:r w:rsidRPr="00125D33">
        <w:rPr>
          <w:color w:val="000000" w:themeColor="text1"/>
          <w:szCs w:val="22"/>
        </w:rPr>
        <w:t>Το φαρμακευτικό αυτό προϊόν δεν απαιτεί ιδιαίτερες συνθήκες φύλαξης.</w:t>
      </w:r>
    </w:p>
    <w:p w14:paraId="0144869F" w14:textId="77777777" w:rsidR="00826BFE" w:rsidRPr="00125D33" w:rsidRDefault="00826BFE" w:rsidP="00826BFE">
      <w:pPr>
        <w:numPr>
          <w:ilvl w:val="12"/>
          <w:numId w:val="0"/>
        </w:numPr>
        <w:ind w:right="-2"/>
        <w:rPr>
          <w:noProof/>
          <w:color w:val="000000" w:themeColor="text1"/>
          <w:szCs w:val="22"/>
        </w:rPr>
      </w:pPr>
    </w:p>
    <w:p w14:paraId="3CED27E7"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1208DDA" w14:textId="77777777" w:rsidR="00826BFE" w:rsidRPr="00125D33" w:rsidRDefault="00826BFE" w:rsidP="00826BFE">
      <w:pPr>
        <w:numPr>
          <w:ilvl w:val="12"/>
          <w:numId w:val="0"/>
        </w:numPr>
        <w:ind w:right="-2"/>
        <w:rPr>
          <w:noProof/>
          <w:color w:val="000000" w:themeColor="text1"/>
          <w:szCs w:val="22"/>
        </w:rPr>
      </w:pPr>
    </w:p>
    <w:p w14:paraId="08EECDB3" w14:textId="77777777" w:rsidR="00826BFE" w:rsidRPr="00125D33" w:rsidRDefault="00826BFE" w:rsidP="00826BFE">
      <w:pPr>
        <w:ind w:left="567" w:hanging="567"/>
        <w:rPr>
          <w:b/>
          <w:color w:val="000000" w:themeColor="text1"/>
          <w:szCs w:val="22"/>
        </w:rPr>
      </w:pPr>
      <w:bookmarkStart w:id="141" w:name="OLE_LINK107"/>
      <w:r w:rsidRPr="00125D33">
        <w:rPr>
          <w:b/>
          <w:color w:val="000000" w:themeColor="text1"/>
          <w:szCs w:val="22"/>
        </w:rPr>
        <w:t>6.</w:t>
      </w:r>
      <w:r w:rsidRPr="00125D33">
        <w:rPr>
          <w:color w:val="000000" w:themeColor="text1"/>
          <w:szCs w:val="22"/>
        </w:rPr>
        <w:tab/>
      </w:r>
      <w:r w:rsidRPr="00125D33">
        <w:rPr>
          <w:b/>
          <w:color w:val="000000" w:themeColor="text1"/>
          <w:szCs w:val="22"/>
        </w:rPr>
        <w:t>Περιεχόμενα της συσκευασίας και λοιπές πληροφορίες</w:t>
      </w:r>
    </w:p>
    <w:p w14:paraId="4C55F5E9" w14:textId="77777777" w:rsidR="00826BFE" w:rsidRPr="00125D33" w:rsidRDefault="00826BFE" w:rsidP="00826BFE">
      <w:pPr>
        <w:numPr>
          <w:ilvl w:val="12"/>
          <w:numId w:val="0"/>
        </w:numPr>
        <w:ind w:right="-2"/>
        <w:rPr>
          <w:b/>
          <w:bCs/>
          <w:noProof/>
          <w:color w:val="000000" w:themeColor="text1"/>
          <w:szCs w:val="22"/>
        </w:rPr>
      </w:pPr>
    </w:p>
    <w:p w14:paraId="18C7DA17" w14:textId="77777777" w:rsidR="00826BFE" w:rsidRPr="00125D33" w:rsidRDefault="00826BFE" w:rsidP="00826BFE">
      <w:pPr>
        <w:numPr>
          <w:ilvl w:val="12"/>
          <w:numId w:val="0"/>
        </w:numPr>
        <w:ind w:right="-2"/>
        <w:rPr>
          <w:b/>
          <w:bCs/>
          <w:noProof/>
          <w:color w:val="000000" w:themeColor="text1"/>
          <w:szCs w:val="22"/>
        </w:rPr>
      </w:pPr>
      <w:r w:rsidRPr="00125D33">
        <w:rPr>
          <w:b/>
          <w:color w:val="000000" w:themeColor="text1"/>
          <w:szCs w:val="22"/>
        </w:rPr>
        <w:t>Τι περιέχει το Eliquis</w:t>
      </w:r>
    </w:p>
    <w:p w14:paraId="46067427" w14:textId="77777777" w:rsidR="00826BFE" w:rsidRPr="00125D33" w:rsidRDefault="00826BFE" w:rsidP="00826BFE">
      <w:pPr>
        <w:widowControl/>
        <w:numPr>
          <w:ilvl w:val="2"/>
          <w:numId w:val="148"/>
        </w:numPr>
        <w:ind w:left="567" w:hanging="567"/>
        <w:rPr>
          <w:color w:val="000000" w:themeColor="text1"/>
          <w:szCs w:val="22"/>
        </w:rPr>
      </w:pPr>
      <w:r w:rsidRPr="00125D33">
        <w:rPr>
          <w:color w:val="000000" w:themeColor="text1"/>
          <w:szCs w:val="22"/>
        </w:rPr>
        <w:t>Η δραστική ουσία είναι το apixaban. Κάθε καψάκιο περιέχει 0,15 mg apixaban.</w:t>
      </w:r>
    </w:p>
    <w:p w14:paraId="00A2E72B" w14:textId="77777777" w:rsidR="00826BFE" w:rsidRPr="00125D33" w:rsidRDefault="00826BFE" w:rsidP="00826BFE">
      <w:pPr>
        <w:widowControl/>
        <w:numPr>
          <w:ilvl w:val="2"/>
          <w:numId w:val="148"/>
        </w:numPr>
        <w:ind w:left="567" w:hanging="567"/>
        <w:rPr>
          <w:color w:val="000000" w:themeColor="text1"/>
          <w:szCs w:val="22"/>
        </w:rPr>
      </w:pPr>
      <w:r w:rsidRPr="00125D33">
        <w:rPr>
          <w:color w:val="000000" w:themeColor="text1"/>
          <w:szCs w:val="22"/>
        </w:rPr>
        <w:t>Τα άλλα συστατικά είναι:</w:t>
      </w:r>
    </w:p>
    <w:p w14:paraId="048B1EC9" w14:textId="77777777" w:rsidR="00826BFE" w:rsidRPr="00125D33" w:rsidRDefault="00826BFE" w:rsidP="00826BFE">
      <w:pPr>
        <w:keepNext/>
        <w:widowControl/>
        <w:numPr>
          <w:ilvl w:val="0"/>
          <w:numId w:val="181"/>
        </w:numPr>
        <w:tabs>
          <w:tab w:val="clear" w:pos="720"/>
          <w:tab w:val="left" w:pos="1134"/>
        </w:tabs>
        <w:ind w:left="1134" w:hanging="567"/>
        <w:rPr>
          <w:color w:val="000000" w:themeColor="text1"/>
          <w:szCs w:val="22"/>
        </w:rPr>
      </w:pPr>
      <w:bookmarkStart w:id="142" w:name="OLE_LINK141"/>
      <w:r w:rsidRPr="00125D33">
        <w:rPr>
          <w:color w:val="000000" w:themeColor="text1"/>
          <w:szCs w:val="22"/>
        </w:rPr>
        <w:t>Κοκκία: υπρομελλόζη (E464), σφαιρίδια σακχάρου [αποτελούμενα από σιρόπι σακχάρου, άμυλο αραβοσίτου (Ε1450) και σακχαρόζη]. Βλ. παράγραφο 2 «Το Eliquis περιέχει σακχαρόζη».</w:t>
      </w:r>
    </w:p>
    <w:bookmarkEnd w:id="142"/>
    <w:p w14:paraId="6828C768" w14:textId="77777777" w:rsidR="00826BFE" w:rsidRPr="00125D33" w:rsidRDefault="00826BFE" w:rsidP="00167189">
      <w:pPr>
        <w:pStyle w:val="ListParagraph"/>
        <w:keepNext/>
        <w:numPr>
          <w:ilvl w:val="0"/>
          <w:numId w:val="218"/>
        </w:numPr>
        <w:tabs>
          <w:tab w:val="left" w:pos="1134"/>
        </w:tabs>
        <w:rPr>
          <w:color w:val="000000" w:themeColor="text1"/>
          <w:szCs w:val="22"/>
        </w:rPr>
      </w:pPr>
      <w:r w:rsidRPr="00125D33">
        <w:rPr>
          <w:color w:val="000000" w:themeColor="text1"/>
          <w:szCs w:val="22"/>
        </w:rPr>
        <w:t>Κέλυφος καψακίου: ζελατίνη (Ε441), διοξείδιο του τιτανίου (E171), οξείδιο σιδήρου κίτρινο (E172)</w:t>
      </w:r>
    </w:p>
    <w:p w14:paraId="6C8C9288" w14:textId="210C03A7" w:rsidR="00D53974" w:rsidRPr="00125D33" w:rsidRDefault="00D53974" w:rsidP="00167189">
      <w:pPr>
        <w:pStyle w:val="ListParagraph"/>
        <w:keepNext/>
        <w:numPr>
          <w:ilvl w:val="0"/>
          <w:numId w:val="218"/>
        </w:numPr>
        <w:tabs>
          <w:tab w:val="left" w:pos="1134"/>
        </w:tabs>
        <w:rPr>
          <w:color w:val="000000" w:themeColor="text1"/>
          <w:szCs w:val="22"/>
        </w:rPr>
      </w:pPr>
      <w:r w:rsidRPr="00125D33">
        <w:rPr>
          <w:color w:val="000000" w:themeColor="text1"/>
          <w:szCs w:val="22"/>
        </w:rPr>
        <w:t>Μαύρο μελάνι εκτύπωσης: λάκα (Ε904), προπυλενογλυκόλη (</w:t>
      </w:r>
      <w:r w:rsidRPr="00BC23F2">
        <w:rPr>
          <w:color w:val="000000" w:themeColor="text1"/>
          <w:szCs w:val="22"/>
        </w:rPr>
        <w:t>E</w:t>
      </w:r>
      <w:r w:rsidRPr="00125D33">
        <w:rPr>
          <w:color w:val="000000" w:themeColor="text1"/>
          <w:szCs w:val="22"/>
        </w:rPr>
        <w:t>1520), οξείδιο σιδήρου μαύρο</w:t>
      </w:r>
    </w:p>
    <w:p w14:paraId="7F76C391" w14:textId="77777777" w:rsidR="00826BFE" w:rsidRPr="00125D33" w:rsidRDefault="00826BFE" w:rsidP="00826BFE">
      <w:pPr>
        <w:ind w:right="-2"/>
        <w:rPr>
          <w:b/>
          <w:bCs/>
          <w:strike/>
          <w:noProof/>
          <w:color w:val="000000" w:themeColor="text1"/>
          <w:szCs w:val="22"/>
        </w:rPr>
      </w:pPr>
    </w:p>
    <w:p w14:paraId="0A398A04" w14:textId="77777777" w:rsidR="00826BFE" w:rsidRPr="00125D33" w:rsidRDefault="00826BFE" w:rsidP="00826BFE">
      <w:pPr>
        <w:keepNext/>
        <w:numPr>
          <w:ilvl w:val="12"/>
          <w:numId w:val="0"/>
        </w:numPr>
        <w:rPr>
          <w:b/>
          <w:bCs/>
          <w:noProof/>
          <w:color w:val="000000" w:themeColor="text1"/>
          <w:szCs w:val="22"/>
        </w:rPr>
      </w:pPr>
      <w:r w:rsidRPr="00125D33">
        <w:rPr>
          <w:b/>
          <w:color w:val="000000" w:themeColor="text1"/>
          <w:szCs w:val="22"/>
        </w:rPr>
        <w:t>Εμφάνιση του Eliquis και περιεχόμενα της συσκευασίας</w:t>
      </w:r>
    </w:p>
    <w:p w14:paraId="5C706423" w14:textId="77777777" w:rsidR="00826BFE" w:rsidRPr="00125D33" w:rsidRDefault="00826BFE" w:rsidP="00826BFE">
      <w:pPr>
        <w:rPr>
          <w:rStyle w:val="ui-provider"/>
          <w:color w:val="000000" w:themeColor="text1"/>
          <w:szCs w:val="22"/>
        </w:rPr>
      </w:pPr>
      <w:r w:rsidRPr="00125D33">
        <w:rPr>
          <w:rStyle w:val="ui-provider"/>
          <w:color w:val="000000" w:themeColor="text1"/>
          <w:szCs w:val="22"/>
        </w:rPr>
        <w:t>Τα κοκκία έχουν λευκή έως υπόλευκη εμφάνιση και διατίθενται σε περιέκτες για άνοιγμα (το καψάκιο δεν θα πρέπει να καταπίνεται ολόκληρο).</w:t>
      </w:r>
    </w:p>
    <w:p w14:paraId="5EBE84C1" w14:textId="77777777" w:rsidR="00826BFE" w:rsidRPr="00125D33" w:rsidRDefault="00826BFE" w:rsidP="00826BFE">
      <w:pPr>
        <w:rPr>
          <w:color w:val="000000" w:themeColor="text1"/>
          <w:szCs w:val="22"/>
        </w:rPr>
      </w:pPr>
      <w:r w:rsidRPr="00125D33">
        <w:rPr>
          <w:color w:val="000000" w:themeColor="text1"/>
          <w:szCs w:val="22"/>
        </w:rPr>
        <w:t>Το καψάκιο έχει διαφανές σώμα και αδιαφανές κίτρινο επάνω μέρος.</w:t>
      </w:r>
    </w:p>
    <w:p w14:paraId="4DF7CB7C" w14:textId="77777777" w:rsidR="00826BFE" w:rsidRPr="00125D33" w:rsidRDefault="00826BFE" w:rsidP="00826BFE">
      <w:pPr>
        <w:numPr>
          <w:ilvl w:val="12"/>
          <w:numId w:val="0"/>
        </w:numPr>
        <w:ind w:right="-2"/>
        <w:rPr>
          <w:noProof/>
          <w:color w:val="000000" w:themeColor="text1"/>
          <w:szCs w:val="22"/>
        </w:rPr>
      </w:pPr>
    </w:p>
    <w:p w14:paraId="3646390D" w14:textId="77777777" w:rsidR="00826BFE" w:rsidRPr="00125D33" w:rsidRDefault="00826BFE" w:rsidP="00826BFE">
      <w:pPr>
        <w:pStyle w:val="ListParagraph"/>
        <w:keepNext/>
        <w:autoSpaceDE w:val="0"/>
        <w:autoSpaceDN w:val="0"/>
        <w:adjustRightInd w:val="0"/>
        <w:ind w:left="360" w:hanging="360"/>
        <w:rPr>
          <w:color w:val="000000" w:themeColor="text1"/>
          <w:szCs w:val="22"/>
        </w:rPr>
      </w:pPr>
      <w:r w:rsidRPr="00125D33">
        <w:rPr>
          <w:color w:val="000000" w:themeColor="text1"/>
          <w:szCs w:val="22"/>
        </w:rPr>
        <w:t>Το Eliquis διατίθεται σε φιάλες, μέσα σε κουτί. Κάθε φιάλη περιέχει 28 καψάκια για άνοιγμα.</w:t>
      </w:r>
    </w:p>
    <w:bookmarkEnd w:id="141"/>
    <w:p w14:paraId="3F077BDE" w14:textId="77777777" w:rsidR="00826BFE" w:rsidRPr="00125D33" w:rsidRDefault="00826BFE" w:rsidP="00826BFE">
      <w:pPr>
        <w:numPr>
          <w:ilvl w:val="12"/>
          <w:numId w:val="0"/>
        </w:numPr>
        <w:ind w:right="-2"/>
        <w:rPr>
          <w:noProof/>
          <w:color w:val="000000" w:themeColor="text1"/>
          <w:szCs w:val="22"/>
        </w:rPr>
      </w:pPr>
    </w:p>
    <w:p w14:paraId="1D27CCD1" w14:textId="0EB3FC34" w:rsidR="00826BFE" w:rsidRPr="00125D33" w:rsidRDefault="00826BFE" w:rsidP="00826BFE">
      <w:pPr>
        <w:numPr>
          <w:ilvl w:val="12"/>
          <w:numId w:val="0"/>
        </w:numPr>
        <w:ind w:right="-2"/>
        <w:rPr>
          <w:b/>
          <w:noProof/>
          <w:color w:val="000000" w:themeColor="text1"/>
          <w:szCs w:val="22"/>
        </w:rPr>
      </w:pPr>
      <w:r w:rsidRPr="00125D33">
        <w:rPr>
          <w:b/>
          <w:color w:val="000000" w:themeColor="text1"/>
          <w:szCs w:val="22"/>
        </w:rPr>
        <w:t xml:space="preserve">Κάρτα </w:t>
      </w:r>
      <w:r w:rsidR="009C2EC6" w:rsidRPr="00125D33">
        <w:rPr>
          <w:b/>
          <w:color w:val="000000" w:themeColor="text1"/>
          <w:szCs w:val="22"/>
        </w:rPr>
        <w:t>Α</w:t>
      </w:r>
      <w:r w:rsidRPr="00125D33">
        <w:rPr>
          <w:b/>
          <w:color w:val="000000" w:themeColor="text1"/>
          <w:szCs w:val="22"/>
        </w:rPr>
        <w:t>σθενούς: χειρισμ</w:t>
      </w:r>
      <w:r w:rsidR="009C2EC6" w:rsidRPr="00125D33">
        <w:rPr>
          <w:b/>
          <w:color w:val="000000" w:themeColor="text1"/>
          <w:szCs w:val="22"/>
        </w:rPr>
        <w:t>ός πληροφοριών</w:t>
      </w:r>
    </w:p>
    <w:p w14:paraId="1AE92740" w14:textId="6AD75E40" w:rsidR="00826BFE" w:rsidRPr="00125D33" w:rsidRDefault="00826BFE" w:rsidP="00826BFE">
      <w:pPr>
        <w:numPr>
          <w:ilvl w:val="12"/>
          <w:numId w:val="0"/>
        </w:numPr>
        <w:ind w:right="-2"/>
        <w:rPr>
          <w:color w:val="000000" w:themeColor="text1"/>
          <w:szCs w:val="22"/>
        </w:rPr>
      </w:pPr>
      <w:r w:rsidRPr="00125D33">
        <w:rPr>
          <w:color w:val="000000" w:themeColor="text1"/>
          <w:szCs w:val="22"/>
        </w:rPr>
        <w:t xml:space="preserve">Μέσα στη συσκευασία του Eliquis μαζί με το φύλλο οδηγιών χρήσης θα βρείτε μια </w:t>
      </w:r>
      <w:r w:rsidR="009C2EC6" w:rsidRPr="00125D33">
        <w:rPr>
          <w:color w:val="000000" w:themeColor="text1"/>
          <w:szCs w:val="22"/>
        </w:rPr>
        <w:t>Κ</w:t>
      </w:r>
      <w:r w:rsidRPr="00125D33">
        <w:rPr>
          <w:color w:val="000000" w:themeColor="text1"/>
          <w:szCs w:val="22"/>
        </w:rPr>
        <w:t xml:space="preserve">άρτα </w:t>
      </w:r>
      <w:r w:rsidR="009C2EC6" w:rsidRPr="00125D33">
        <w:rPr>
          <w:color w:val="000000" w:themeColor="text1"/>
          <w:szCs w:val="22"/>
        </w:rPr>
        <w:t>Α</w:t>
      </w:r>
      <w:r w:rsidRPr="00125D33">
        <w:rPr>
          <w:color w:val="000000" w:themeColor="text1"/>
          <w:szCs w:val="22"/>
        </w:rPr>
        <w:t>σθενούς ή ο γιατρός του παιδιού μπορεί να σας δώσει μια παρόμοια κάρτα.</w:t>
      </w:r>
    </w:p>
    <w:p w14:paraId="12742DA7" w14:textId="77777777" w:rsidR="00C6705A" w:rsidRPr="00125D33" w:rsidRDefault="00C6705A" w:rsidP="00826BFE">
      <w:pPr>
        <w:numPr>
          <w:ilvl w:val="12"/>
          <w:numId w:val="0"/>
        </w:numPr>
        <w:ind w:right="-2"/>
        <w:rPr>
          <w:color w:val="000000" w:themeColor="text1"/>
          <w:szCs w:val="22"/>
        </w:rPr>
      </w:pPr>
    </w:p>
    <w:p w14:paraId="7D937400" w14:textId="52025F79" w:rsidR="00826BFE" w:rsidRPr="00125D33" w:rsidRDefault="00826BFE" w:rsidP="00826BFE">
      <w:pPr>
        <w:numPr>
          <w:ilvl w:val="12"/>
          <w:numId w:val="0"/>
        </w:numPr>
        <w:ind w:right="-2"/>
        <w:rPr>
          <w:color w:val="000000" w:themeColor="text1"/>
          <w:szCs w:val="22"/>
        </w:rPr>
      </w:pPr>
      <w:r w:rsidRPr="00125D33">
        <w:rPr>
          <w:color w:val="000000" w:themeColor="text1"/>
          <w:szCs w:val="22"/>
        </w:rPr>
        <w:t xml:space="preserve">Αυτή η </w:t>
      </w:r>
      <w:r w:rsidR="00A21539" w:rsidRPr="00125D33">
        <w:rPr>
          <w:color w:val="000000" w:themeColor="text1"/>
          <w:szCs w:val="22"/>
        </w:rPr>
        <w:t>Κ</w:t>
      </w:r>
      <w:r w:rsidRPr="00125D33">
        <w:rPr>
          <w:color w:val="000000" w:themeColor="text1"/>
          <w:szCs w:val="22"/>
        </w:rPr>
        <w:t xml:space="preserve">άρτα </w:t>
      </w:r>
      <w:r w:rsidR="00A21539" w:rsidRPr="00125D33">
        <w:rPr>
          <w:color w:val="000000" w:themeColor="text1"/>
          <w:szCs w:val="22"/>
        </w:rPr>
        <w:t>Α</w:t>
      </w:r>
      <w:r w:rsidRPr="00125D33">
        <w:rPr>
          <w:color w:val="000000" w:themeColor="text1"/>
          <w:szCs w:val="22"/>
        </w:rPr>
        <w:t xml:space="preserve">σθενούς περιέχει πληροφορίες που θα είναι χρήσιμες </w:t>
      </w:r>
      <w:r w:rsidR="00D53974" w:rsidRPr="00125D33">
        <w:rPr>
          <w:color w:val="000000" w:themeColor="text1"/>
          <w:szCs w:val="22"/>
        </w:rPr>
        <w:t xml:space="preserve">στο παιδί </w:t>
      </w:r>
      <w:r w:rsidRPr="00125D33">
        <w:rPr>
          <w:color w:val="000000" w:themeColor="text1"/>
          <w:szCs w:val="22"/>
        </w:rPr>
        <w:t xml:space="preserve">και θα προειδοποιήσουν άλλους γιατρούς ότι </w:t>
      </w:r>
      <w:r w:rsidR="00D53974" w:rsidRPr="00125D33">
        <w:rPr>
          <w:color w:val="000000" w:themeColor="text1"/>
          <w:szCs w:val="22"/>
        </w:rPr>
        <w:t xml:space="preserve">το παιδί παίρνει </w:t>
      </w:r>
      <w:r w:rsidRPr="00125D33">
        <w:rPr>
          <w:color w:val="000000" w:themeColor="text1"/>
          <w:szCs w:val="22"/>
        </w:rPr>
        <w:t xml:space="preserve">το Eliquis. </w:t>
      </w:r>
      <w:r w:rsidR="00D53974" w:rsidRPr="00125D33">
        <w:rPr>
          <w:b/>
          <w:color w:val="000000" w:themeColor="text1"/>
          <w:szCs w:val="22"/>
        </w:rPr>
        <w:t>Αυτή η κάρτα θα πρέπει να βρίσκεται μαζί με το παιδί ή τον φροντιστή ανά πάσα στιγμή.</w:t>
      </w:r>
    </w:p>
    <w:p w14:paraId="1CD61538" w14:textId="77777777" w:rsidR="00826BFE" w:rsidRPr="00125D33" w:rsidRDefault="00826BFE" w:rsidP="00826BFE">
      <w:pPr>
        <w:numPr>
          <w:ilvl w:val="12"/>
          <w:numId w:val="0"/>
        </w:numPr>
        <w:ind w:right="-2"/>
        <w:rPr>
          <w:b/>
          <w:noProof/>
          <w:color w:val="000000" w:themeColor="text1"/>
          <w:szCs w:val="22"/>
        </w:rPr>
      </w:pPr>
    </w:p>
    <w:p w14:paraId="5BF8CA80" w14:textId="77777777"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lang w:val="el-GR"/>
        </w:rPr>
        <w:tab/>
        <w:t>Πάρτε την κάρτα</w:t>
      </w:r>
    </w:p>
    <w:p w14:paraId="727D8370" w14:textId="5A3941BE"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lang w:val="el-GR"/>
        </w:rPr>
        <w:tab/>
        <w:t xml:space="preserve">Ξεχωρίστε </w:t>
      </w:r>
      <w:r w:rsidR="009C2EC6" w:rsidRPr="00125D33">
        <w:rPr>
          <w:color w:val="000000" w:themeColor="text1"/>
          <w:sz w:val="22"/>
          <w:szCs w:val="22"/>
          <w:lang w:val="el-GR"/>
        </w:rPr>
        <w:t>το τμήμα που αναγράφεται στη γλώσσα σας</w:t>
      </w:r>
      <w:r w:rsidRPr="00125D33">
        <w:rPr>
          <w:color w:val="000000" w:themeColor="text1"/>
          <w:sz w:val="22"/>
          <w:szCs w:val="22"/>
          <w:lang w:val="el-GR"/>
        </w:rPr>
        <w:t>, όπως απαιτείται (αυτό διευκολύνεται από τις διάτρητες άκρες).</w:t>
      </w:r>
    </w:p>
    <w:p w14:paraId="542851F4" w14:textId="77777777"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3.</w:t>
      </w:r>
      <w:r w:rsidRPr="00125D33">
        <w:rPr>
          <w:color w:val="000000" w:themeColor="text1"/>
          <w:sz w:val="22"/>
          <w:szCs w:val="22"/>
          <w:lang w:val="el-GR"/>
        </w:rPr>
        <w:tab/>
        <w:t>Συμπληρώστε τις ακόλουθες ενότητες ή ζητήστε από τον γιατρό σας να τις συμπληρώσει:</w:t>
      </w:r>
    </w:p>
    <w:p w14:paraId="29DCD7A2"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Όνομα:</w:t>
      </w:r>
    </w:p>
    <w:p w14:paraId="18491B19"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Ημερομηνία γέννησης:</w:t>
      </w:r>
    </w:p>
    <w:p w14:paraId="47A15F3B"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 xml:space="preserve">Ένδειξη: </w:t>
      </w:r>
    </w:p>
    <w:p w14:paraId="14CF2969" w14:textId="5EBC2FBE" w:rsidR="00826BFE" w:rsidRPr="00125D33" w:rsidRDefault="00D740DA" w:rsidP="00826BFE">
      <w:pPr>
        <w:widowControl/>
        <w:numPr>
          <w:ilvl w:val="0"/>
          <w:numId w:val="162"/>
        </w:numPr>
        <w:ind w:left="1134" w:hanging="567"/>
        <w:rPr>
          <w:iCs/>
          <w:color w:val="000000" w:themeColor="text1"/>
          <w:szCs w:val="22"/>
        </w:rPr>
      </w:pPr>
      <w:bookmarkStart w:id="143" w:name="OLE_LINK106"/>
      <w:r w:rsidRPr="00125D33">
        <w:rPr>
          <w:color w:val="000000" w:themeColor="text1"/>
          <w:szCs w:val="22"/>
        </w:rPr>
        <w:t xml:space="preserve">Σωματικό </w:t>
      </w:r>
      <w:r w:rsidR="00C6705A" w:rsidRPr="00125D33">
        <w:rPr>
          <w:color w:val="000000" w:themeColor="text1"/>
          <w:szCs w:val="22"/>
        </w:rPr>
        <w:t>β</w:t>
      </w:r>
      <w:r w:rsidR="00826BFE" w:rsidRPr="00125D33">
        <w:rPr>
          <w:color w:val="000000" w:themeColor="text1"/>
          <w:szCs w:val="22"/>
        </w:rPr>
        <w:t>άρος:</w:t>
      </w:r>
    </w:p>
    <w:bookmarkEnd w:id="143"/>
    <w:p w14:paraId="6A7465DA"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Δόση:  ........mg δύο φορές ημερησίως:</w:t>
      </w:r>
    </w:p>
    <w:p w14:paraId="0E744BB1" w14:textId="3B0C6DC2"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 xml:space="preserve">Ονοματεπώνυμο </w:t>
      </w:r>
      <w:r w:rsidR="00C6705A" w:rsidRPr="00125D33">
        <w:rPr>
          <w:color w:val="000000" w:themeColor="text1"/>
          <w:szCs w:val="22"/>
        </w:rPr>
        <w:t>γ</w:t>
      </w:r>
      <w:r w:rsidRPr="00125D33">
        <w:rPr>
          <w:color w:val="000000" w:themeColor="text1"/>
          <w:szCs w:val="22"/>
        </w:rPr>
        <w:t>ιατρού:</w:t>
      </w:r>
    </w:p>
    <w:p w14:paraId="1E888392" w14:textId="7DC2C72D"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 xml:space="preserve">Τηλέφωνο </w:t>
      </w:r>
      <w:r w:rsidR="00C6705A" w:rsidRPr="00125D33">
        <w:rPr>
          <w:color w:val="000000" w:themeColor="text1"/>
          <w:szCs w:val="22"/>
        </w:rPr>
        <w:t>γ</w:t>
      </w:r>
      <w:r w:rsidRPr="00125D33">
        <w:rPr>
          <w:color w:val="000000" w:themeColor="text1"/>
          <w:szCs w:val="22"/>
        </w:rPr>
        <w:t>ιατρού:</w:t>
      </w:r>
    </w:p>
    <w:p w14:paraId="762C2957" w14:textId="2E309FAA"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4.</w:t>
      </w:r>
      <w:r w:rsidRPr="00125D33">
        <w:rPr>
          <w:color w:val="000000" w:themeColor="text1"/>
          <w:sz w:val="22"/>
          <w:szCs w:val="22"/>
          <w:lang w:val="el-GR"/>
        </w:rPr>
        <w:tab/>
        <w:t xml:space="preserve">Διπλώστε την κάρτα και έχετέ την μαζί </w:t>
      </w:r>
      <w:r w:rsidR="00D53974" w:rsidRPr="00125D33">
        <w:rPr>
          <w:color w:val="000000" w:themeColor="text1"/>
          <w:sz w:val="22"/>
          <w:szCs w:val="22"/>
          <w:lang w:val="el-GR"/>
        </w:rPr>
        <w:t>με το παιδί</w:t>
      </w:r>
      <w:r w:rsidR="006B2E53" w:rsidRPr="00125D33">
        <w:rPr>
          <w:color w:val="000000" w:themeColor="text1"/>
          <w:sz w:val="22"/>
          <w:szCs w:val="22"/>
          <w:lang w:val="el-GR"/>
        </w:rPr>
        <w:t xml:space="preserve"> ανά πάσα στιγμή</w:t>
      </w:r>
    </w:p>
    <w:p w14:paraId="173ADC61" w14:textId="77777777" w:rsidR="00826BFE" w:rsidRPr="00125D33" w:rsidRDefault="00826BFE" w:rsidP="0018108F">
      <w:pPr>
        <w:pStyle w:val="Paragraph"/>
        <w:spacing w:after="0"/>
        <w:ind w:left="567" w:hanging="567"/>
        <w:rPr>
          <w:color w:val="000000" w:themeColor="text1"/>
          <w:sz w:val="22"/>
          <w:szCs w:val="22"/>
          <w:lang w:val="el-GR"/>
        </w:rPr>
      </w:pPr>
    </w:p>
    <w:p w14:paraId="48252CC3" w14:textId="77777777" w:rsidR="00826BFE" w:rsidRPr="00125D33" w:rsidRDefault="00826BFE" w:rsidP="00826BFE">
      <w:pPr>
        <w:keepNext/>
        <w:numPr>
          <w:ilvl w:val="12"/>
          <w:numId w:val="0"/>
        </w:numPr>
        <w:rPr>
          <w:b/>
          <w:bCs/>
          <w:noProof/>
          <w:color w:val="000000" w:themeColor="text1"/>
          <w:szCs w:val="22"/>
        </w:rPr>
      </w:pPr>
      <w:r w:rsidRPr="00125D33">
        <w:rPr>
          <w:b/>
          <w:color w:val="000000" w:themeColor="text1"/>
          <w:szCs w:val="22"/>
        </w:rPr>
        <w:t>Κάτοχος Άδειας Κυκλοφορίας</w:t>
      </w:r>
    </w:p>
    <w:p w14:paraId="5532FF2B" w14:textId="77777777" w:rsidR="00826BFE" w:rsidRPr="00125D33" w:rsidRDefault="00826BFE" w:rsidP="00826BFE">
      <w:pPr>
        <w:rPr>
          <w:color w:val="000000" w:themeColor="text1"/>
          <w:szCs w:val="22"/>
        </w:rPr>
      </w:pPr>
      <w:r w:rsidRPr="00125D33">
        <w:rPr>
          <w:color w:val="000000" w:themeColor="text1"/>
          <w:szCs w:val="22"/>
        </w:rPr>
        <w:t>Bristol-Myers Squibb/Pfizer EEIG</w:t>
      </w:r>
    </w:p>
    <w:p w14:paraId="2073F5A8" w14:textId="77777777" w:rsidR="00826BFE" w:rsidRPr="00125D33" w:rsidRDefault="00826BFE" w:rsidP="00826BFE">
      <w:pPr>
        <w:numPr>
          <w:ilvl w:val="12"/>
          <w:numId w:val="0"/>
        </w:numPr>
        <w:ind w:right="-2"/>
        <w:rPr>
          <w:bCs/>
          <w:color w:val="000000" w:themeColor="text1"/>
          <w:szCs w:val="22"/>
          <w:lang w:val="en-US"/>
        </w:rPr>
      </w:pPr>
      <w:r w:rsidRPr="00125D33">
        <w:rPr>
          <w:color w:val="000000" w:themeColor="text1"/>
          <w:szCs w:val="22"/>
          <w:lang w:val="en-US"/>
        </w:rP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1BA3EA20" w14:textId="77777777" w:rsidR="00826BFE" w:rsidRPr="00125D33" w:rsidRDefault="00826BFE" w:rsidP="00826BFE">
      <w:pPr>
        <w:numPr>
          <w:ilvl w:val="12"/>
          <w:numId w:val="0"/>
        </w:numPr>
        <w:ind w:right="-2"/>
        <w:rPr>
          <w:color w:val="000000" w:themeColor="text1"/>
          <w:szCs w:val="22"/>
          <w:lang w:val="en-US"/>
        </w:rPr>
      </w:pPr>
      <w:r w:rsidRPr="00125D33">
        <w:rPr>
          <w:color w:val="000000" w:themeColor="text1"/>
          <w:szCs w:val="22"/>
        </w:rPr>
        <w:t>Ιρλανδία</w:t>
      </w:r>
    </w:p>
    <w:p w14:paraId="7A599B06" w14:textId="77777777" w:rsidR="00826BFE" w:rsidRPr="00125D33" w:rsidRDefault="00826BFE" w:rsidP="00826BFE">
      <w:pPr>
        <w:numPr>
          <w:ilvl w:val="12"/>
          <w:numId w:val="0"/>
        </w:numPr>
        <w:ind w:right="-2"/>
        <w:rPr>
          <w:b/>
          <w:bCs/>
          <w:noProof/>
          <w:color w:val="000000" w:themeColor="text1"/>
          <w:szCs w:val="22"/>
          <w:lang w:val="en-GB"/>
        </w:rPr>
      </w:pPr>
    </w:p>
    <w:p w14:paraId="5A9D275E" w14:textId="77777777" w:rsidR="00826BFE" w:rsidRPr="00125D33" w:rsidRDefault="00826BFE" w:rsidP="00706CBC">
      <w:pPr>
        <w:keepNext/>
        <w:widowControl/>
        <w:numPr>
          <w:ilvl w:val="12"/>
          <w:numId w:val="0"/>
        </w:numPr>
        <w:ind w:right="-2"/>
        <w:rPr>
          <w:noProof/>
          <w:color w:val="000000" w:themeColor="text1"/>
          <w:szCs w:val="22"/>
          <w:lang w:val="en-US"/>
        </w:rPr>
      </w:pPr>
      <w:r w:rsidRPr="00125D33">
        <w:rPr>
          <w:b/>
          <w:color w:val="000000" w:themeColor="text1"/>
          <w:szCs w:val="22"/>
        </w:rPr>
        <w:t>Παρασκευαστής</w:t>
      </w:r>
    </w:p>
    <w:p w14:paraId="59FC3A75" w14:textId="77777777" w:rsidR="00826BFE" w:rsidRPr="00125D33" w:rsidRDefault="00826BFE" w:rsidP="00706CBC">
      <w:pPr>
        <w:keepNext/>
        <w:widowControl/>
        <w:rPr>
          <w:color w:val="000000" w:themeColor="text1"/>
          <w:szCs w:val="22"/>
          <w:lang w:val="en-US"/>
        </w:rPr>
      </w:pPr>
      <w:r w:rsidRPr="00125D33">
        <w:rPr>
          <w:color w:val="000000" w:themeColor="text1"/>
          <w:szCs w:val="22"/>
          <w:lang w:val="en-US"/>
        </w:rPr>
        <w:t>Swords Laboratories Unlimited Company T/A Bristol-Myers Squibb Pharmaceutical Operations, External Manufacturing</w:t>
      </w:r>
      <w:r w:rsidRPr="00125D33">
        <w:rPr>
          <w:color w:val="000000" w:themeColor="text1"/>
          <w:szCs w:val="22"/>
          <w:lang w:val="en-US"/>
        </w:rPr>
        <w:b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3C5B7744" w14:textId="77777777" w:rsidR="00826BFE" w:rsidRPr="00125D33" w:rsidRDefault="00826BFE" w:rsidP="00706CBC">
      <w:pPr>
        <w:keepNext/>
        <w:widowControl/>
        <w:rPr>
          <w:noProof/>
          <w:color w:val="000000" w:themeColor="text1"/>
          <w:szCs w:val="22"/>
        </w:rPr>
      </w:pPr>
      <w:r w:rsidRPr="00125D33">
        <w:rPr>
          <w:color w:val="000000" w:themeColor="text1"/>
          <w:szCs w:val="22"/>
        </w:rPr>
        <w:t>Ιρλανδία</w:t>
      </w:r>
    </w:p>
    <w:p w14:paraId="1BFB4099" w14:textId="77777777" w:rsidR="00826BFE" w:rsidRPr="00125D33" w:rsidRDefault="00826BFE" w:rsidP="00826BFE">
      <w:pPr>
        <w:keepNext/>
        <w:numPr>
          <w:ilvl w:val="12"/>
          <w:numId w:val="0"/>
        </w:numPr>
        <w:ind w:right="-2"/>
        <w:rPr>
          <w:color w:val="000000" w:themeColor="text1"/>
          <w:szCs w:val="22"/>
        </w:rPr>
      </w:pPr>
    </w:p>
    <w:p w14:paraId="08C25C10" w14:textId="77777777" w:rsidR="003F56F7" w:rsidRPr="005D77D3" w:rsidRDefault="003F56F7" w:rsidP="003F56F7">
      <w:r w:rsidRPr="005D77D3">
        <w:t>Για οποιαδήποτε πληροφορία σχετικά με το παρόν φαρμακευτικό προϊόν, παρακαλείσ</w:t>
      </w:r>
      <w:r>
        <w:t>τ</w:t>
      </w:r>
      <w:r w:rsidRPr="005D77D3">
        <w:t xml:space="preserve">ε να απευθυνθείτε στον τοπικό αντιπρόσωπο του </w:t>
      </w:r>
      <w:r>
        <w:t>Κ</w:t>
      </w:r>
      <w:r w:rsidRPr="005D77D3">
        <w:t xml:space="preserve">ατόχου της </w:t>
      </w:r>
      <w:r>
        <w:t>Ά</w:t>
      </w:r>
      <w:r w:rsidRPr="005D77D3">
        <w:t xml:space="preserve">δειας </w:t>
      </w:r>
      <w:r>
        <w:t>Κ</w:t>
      </w:r>
      <w:r w:rsidRPr="005D77D3">
        <w:t>υκλοφορίας:</w:t>
      </w:r>
    </w:p>
    <w:p w14:paraId="1F2BF83C" w14:textId="77777777" w:rsidR="003F56F7" w:rsidRPr="005463CE" w:rsidRDefault="003F56F7" w:rsidP="003F56F7">
      <w:pPr>
        <w:numPr>
          <w:ilvl w:val="12"/>
          <w:numId w:val="0"/>
        </w:numPr>
        <w:rPr>
          <w:noProof/>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3F56F7" w:rsidRPr="00C3047B" w14:paraId="383CC6E9" w14:textId="77777777" w:rsidTr="002C19BE">
        <w:trPr>
          <w:trHeight w:val="904"/>
        </w:trPr>
        <w:tc>
          <w:tcPr>
            <w:tcW w:w="4650" w:type="dxa"/>
          </w:tcPr>
          <w:p w14:paraId="74DEC7FF" w14:textId="77777777" w:rsidR="003F56F7" w:rsidRPr="00C34A8C" w:rsidRDefault="003F56F7" w:rsidP="002C19BE">
            <w:pPr>
              <w:keepNext/>
              <w:rPr>
                <w:b/>
                <w:lang w:val="en-US"/>
              </w:rPr>
            </w:pPr>
            <w:r w:rsidRPr="00C34A8C">
              <w:rPr>
                <w:b/>
                <w:noProof/>
                <w:lang w:val="en-US"/>
              </w:rPr>
              <w:t>België</w:t>
            </w:r>
            <w:r w:rsidRPr="00C34A8C">
              <w:rPr>
                <w:b/>
                <w:lang w:val="en-US"/>
              </w:rPr>
              <w:t>/Belgique/Belgien</w:t>
            </w:r>
          </w:p>
          <w:p w14:paraId="21AB764D" w14:textId="77777777" w:rsidR="003F56F7" w:rsidRPr="00C34A8C" w:rsidRDefault="003F56F7" w:rsidP="002C19BE">
            <w:pPr>
              <w:keepNext/>
              <w:rPr>
                <w:lang w:val="en-US"/>
              </w:rPr>
            </w:pPr>
            <w:r w:rsidRPr="00C34A8C">
              <w:rPr>
                <w:lang w:val="en-US"/>
              </w:rPr>
              <w:t>N.V. Bristol-Myers Squibb Belgium S.A.</w:t>
            </w:r>
          </w:p>
          <w:p w14:paraId="49E63AC5" w14:textId="77777777" w:rsidR="003F56F7" w:rsidRPr="00C34A8C" w:rsidRDefault="003F56F7" w:rsidP="002C19BE">
            <w:pPr>
              <w:keepNext/>
              <w:rPr>
                <w:lang w:val="en-US"/>
              </w:rPr>
            </w:pPr>
            <w:r w:rsidRPr="00C34A8C">
              <w:rPr>
                <w:lang w:val="en-US"/>
              </w:rPr>
              <w:t>Tél/Tel: + 32 2 352 76 11</w:t>
            </w:r>
          </w:p>
          <w:p w14:paraId="20696665" w14:textId="77777777" w:rsidR="003F56F7" w:rsidRPr="00C34A8C" w:rsidRDefault="003F56F7" w:rsidP="002C19BE">
            <w:pPr>
              <w:rPr>
                <w:color w:val="0000FF"/>
                <w:u w:val="single"/>
                <w:lang w:val="en-US"/>
              </w:rPr>
            </w:pPr>
            <w:r>
              <w:fldChar w:fldCharType="begin"/>
            </w:r>
            <w:r w:rsidRPr="00E03887">
              <w:rPr>
                <w:lang w:val="en-US"/>
                <w:rPrChange w:id="144"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0689E778" w14:textId="77777777" w:rsidR="003F56F7" w:rsidRPr="00C34A8C" w:rsidRDefault="003F56F7" w:rsidP="002C19BE">
            <w:pPr>
              <w:keepNext/>
              <w:rPr>
                <w:lang w:val="en-US"/>
              </w:rPr>
            </w:pPr>
          </w:p>
        </w:tc>
        <w:tc>
          <w:tcPr>
            <w:tcW w:w="4478" w:type="dxa"/>
          </w:tcPr>
          <w:p w14:paraId="7381919A" w14:textId="77777777" w:rsidR="003F56F7" w:rsidRPr="00C3047B" w:rsidRDefault="003F56F7" w:rsidP="002C19BE">
            <w:pPr>
              <w:keepNext/>
              <w:rPr>
                <w:rFonts w:eastAsia="Aptos"/>
                <w:b/>
                <w:bCs/>
                <w:lang w:val="de-DE"/>
              </w:rPr>
            </w:pPr>
            <w:r w:rsidRPr="00C3047B">
              <w:rPr>
                <w:rFonts w:eastAsia="Aptos"/>
                <w:b/>
                <w:bCs/>
                <w:lang w:val="de-DE"/>
              </w:rPr>
              <w:t>Lietuva</w:t>
            </w:r>
          </w:p>
          <w:p w14:paraId="4CBBA4D3" w14:textId="77777777" w:rsidR="003F56F7" w:rsidRPr="00C3047B" w:rsidRDefault="003F56F7" w:rsidP="002C19BE">
            <w:pPr>
              <w:rPr>
                <w:rFonts w:eastAsia="Aptos"/>
                <w:lang w:val="fr-FR"/>
              </w:rPr>
            </w:pPr>
            <w:r w:rsidRPr="00C3047B">
              <w:rPr>
                <w:rFonts w:eastAsia="Aptos"/>
                <w:lang w:val="fr-FR"/>
              </w:rPr>
              <w:t>Pfizer Luxembourg SARL filialas Lietuvoje</w:t>
            </w:r>
          </w:p>
          <w:p w14:paraId="55AF1170" w14:textId="77777777" w:rsidR="003F56F7" w:rsidRPr="00C3047B" w:rsidRDefault="003F56F7" w:rsidP="002C19BE">
            <w:pPr>
              <w:rPr>
                <w:rFonts w:eastAsia="Aptos"/>
              </w:rPr>
            </w:pPr>
            <w:r w:rsidRPr="00C3047B">
              <w:rPr>
                <w:rFonts w:eastAsia="Aptos"/>
              </w:rPr>
              <w:t>Tel. +370 5 251 4000</w:t>
            </w:r>
          </w:p>
        </w:tc>
      </w:tr>
      <w:tr w:rsidR="003F56F7" w:rsidRPr="00E03887" w14:paraId="4257F6EC" w14:textId="77777777" w:rsidTr="002C19BE">
        <w:trPr>
          <w:trHeight w:val="892"/>
        </w:trPr>
        <w:tc>
          <w:tcPr>
            <w:tcW w:w="4650" w:type="dxa"/>
          </w:tcPr>
          <w:p w14:paraId="0EA7AE97" w14:textId="77777777" w:rsidR="003F56F7" w:rsidRPr="00C3047B" w:rsidRDefault="003F56F7" w:rsidP="002C19BE">
            <w:pPr>
              <w:rPr>
                <w:b/>
                <w:bCs/>
              </w:rPr>
            </w:pPr>
            <w:r w:rsidRPr="00C3047B">
              <w:rPr>
                <w:b/>
                <w:bCs/>
              </w:rPr>
              <w:t>България</w:t>
            </w:r>
          </w:p>
          <w:p w14:paraId="51E19771" w14:textId="77777777" w:rsidR="003F56F7" w:rsidRPr="00C3047B" w:rsidRDefault="003F56F7" w:rsidP="002C19BE">
            <w:r w:rsidRPr="00C3047B">
              <w:t>Пфайзер Люксембург САРЛ, Клон България</w:t>
            </w:r>
          </w:p>
          <w:p w14:paraId="567BB9EB" w14:textId="77777777" w:rsidR="003F56F7" w:rsidRPr="00C3047B" w:rsidRDefault="003F56F7" w:rsidP="002C19BE">
            <w:r w:rsidRPr="00C3047B">
              <w:t>Teл.: +359 2 970 4333</w:t>
            </w:r>
          </w:p>
        </w:tc>
        <w:tc>
          <w:tcPr>
            <w:tcW w:w="4478" w:type="dxa"/>
          </w:tcPr>
          <w:p w14:paraId="63984D7A" w14:textId="77777777" w:rsidR="003F56F7" w:rsidRPr="00C3047B" w:rsidRDefault="003F56F7" w:rsidP="002C19BE">
            <w:pPr>
              <w:rPr>
                <w:b/>
                <w:lang w:val="de-DE"/>
              </w:rPr>
            </w:pPr>
            <w:r w:rsidRPr="00C3047B">
              <w:rPr>
                <w:b/>
                <w:lang w:val="de-DE"/>
              </w:rPr>
              <w:t>Luxembourg/Luxemburg</w:t>
            </w:r>
          </w:p>
          <w:p w14:paraId="64E12ABE" w14:textId="77777777" w:rsidR="003F56F7" w:rsidRPr="00C3047B" w:rsidRDefault="003F56F7" w:rsidP="002C19BE">
            <w:pPr>
              <w:rPr>
                <w:lang w:val="de-DE"/>
              </w:rPr>
            </w:pPr>
            <w:r w:rsidRPr="00C3047B">
              <w:rPr>
                <w:lang w:val="de-DE"/>
              </w:rPr>
              <w:t>N.V. Bristol-Myers Squibb Belgium S.A.</w:t>
            </w:r>
          </w:p>
          <w:p w14:paraId="2D31AAAB" w14:textId="77777777" w:rsidR="003F56F7" w:rsidRPr="00C34A8C" w:rsidRDefault="003F56F7" w:rsidP="002C19BE">
            <w:pPr>
              <w:rPr>
                <w:lang w:val="en-US"/>
              </w:rPr>
            </w:pPr>
            <w:r w:rsidRPr="00C34A8C">
              <w:rPr>
                <w:lang w:val="en-US"/>
              </w:rPr>
              <w:t>Tél/Tel: + 32 2 352 76 11</w:t>
            </w:r>
          </w:p>
          <w:p w14:paraId="656D2E52" w14:textId="77777777" w:rsidR="003F56F7" w:rsidRPr="00C34A8C" w:rsidRDefault="003F56F7" w:rsidP="002C19BE">
            <w:pPr>
              <w:rPr>
                <w:color w:val="0000FF"/>
                <w:u w:val="single"/>
                <w:lang w:val="en-US"/>
              </w:rPr>
            </w:pPr>
            <w:r>
              <w:fldChar w:fldCharType="begin"/>
            </w:r>
            <w:r w:rsidRPr="00E03887">
              <w:rPr>
                <w:lang w:val="en-US"/>
                <w:rPrChange w:id="145"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2896F594" w14:textId="77777777" w:rsidR="003F56F7" w:rsidRPr="00C34A8C" w:rsidRDefault="003F56F7" w:rsidP="002C19BE">
            <w:pPr>
              <w:rPr>
                <w:lang w:val="en-US"/>
              </w:rPr>
            </w:pPr>
          </w:p>
        </w:tc>
      </w:tr>
      <w:tr w:rsidR="003F56F7" w:rsidRPr="00C3047B" w14:paraId="3F5C95EA" w14:textId="77777777" w:rsidTr="002C19BE">
        <w:trPr>
          <w:trHeight w:val="1246"/>
        </w:trPr>
        <w:tc>
          <w:tcPr>
            <w:tcW w:w="4650" w:type="dxa"/>
          </w:tcPr>
          <w:p w14:paraId="43A89280" w14:textId="77777777" w:rsidR="003F56F7" w:rsidRPr="00C3047B" w:rsidRDefault="003F56F7" w:rsidP="002C19BE">
            <w:pPr>
              <w:rPr>
                <w:b/>
                <w:bCs/>
                <w:lang w:val="de-DE"/>
              </w:rPr>
            </w:pPr>
            <w:r w:rsidRPr="00C3047B">
              <w:rPr>
                <w:b/>
                <w:bCs/>
                <w:lang w:val="de-DE"/>
              </w:rPr>
              <w:t>Česká republika</w:t>
            </w:r>
          </w:p>
          <w:p w14:paraId="35091F61" w14:textId="77777777" w:rsidR="003F56F7" w:rsidRPr="00C3047B" w:rsidRDefault="003F56F7" w:rsidP="002C19BE">
            <w:pPr>
              <w:rPr>
                <w:lang w:val="de-DE"/>
              </w:rPr>
            </w:pPr>
            <w:r w:rsidRPr="00C3047B">
              <w:rPr>
                <w:rFonts w:eastAsia="Times New Roman"/>
                <w:lang w:val="cs"/>
              </w:rPr>
              <w:t>Pfizer, spol. s r.o.</w:t>
            </w:r>
          </w:p>
          <w:p w14:paraId="3A058EC6" w14:textId="77777777" w:rsidR="003F56F7" w:rsidRPr="00C3047B" w:rsidRDefault="003F56F7" w:rsidP="002C19BE">
            <w:pPr>
              <w:rPr>
                <w:lang w:val="de-DE"/>
              </w:rPr>
            </w:pPr>
            <w:r w:rsidRPr="00C3047B">
              <w:rPr>
                <w:rFonts w:eastAsia="Times New Roman"/>
                <w:lang w:val="cs"/>
              </w:rPr>
              <w:t>Tel.: +420 283 004 111</w:t>
            </w:r>
          </w:p>
          <w:p w14:paraId="02432729" w14:textId="77777777" w:rsidR="003F56F7" w:rsidRPr="00C3047B" w:rsidRDefault="003F56F7" w:rsidP="002C19BE">
            <w:pPr>
              <w:rPr>
                <w:lang w:val="de-DE"/>
              </w:rPr>
            </w:pPr>
            <w:r>
              <w:fldChar w:fldCharType="begin"/>
            </w:r>
            <w:r w:rsidRPr="00E03887">
              <w:rPr>
                <w:lang w:val="en-US"/>
                <w:rPrChange w:id="146" w:author="GD" w:date="2026-04-02T11:06:00Z" w16du:dateUtc="2026-04-02T08:06:00Z">
                  <w:rPr/>
                </w:rPrChange>
              </w:rPr>
              <w:instrText>HYPERLINK "mailto:Medical.information@pfizer.com" \h</w:instrText>
            </w:r>
            <w:r>
              <w:fldChar w:fldCharType="separate"/>
            </w:r>
            <w:r w:rsidRPr="00C3047B">
              <w:rPr>
                <w:rStyle w:val="Hyperlink"/>
                <w:lang w:val="de-DE"/>
              </w:rPr>
              <w:t>Medical.information@pfizer.com</w:t>
            </w:r>
            <w:r>
              <w:fldChar w:fldCharType="end"/>
            </w:r>
          </w:p>
        </w:tc>
        <w:tc>
          <w:tcPr>
            <w:tcW w:w="4478" w:type="dxa"/>
          </w:tcPr>
          <w:p w14:paraId="65421294" w14:textId="77777777" w:rsidR="003F56F7" w:rsidRPr="00C3047B" w:rsidRDefault="003F56F7" w:rsidP="002C19BE">
            <w:pPr>
              <w:rPr>
                <w:b/>
                <w:bCs/>
              </w:rPr>
            </w:pPr>
            <w:r w:rsidRPr="00C3047B">
              <w:rPr>
                <w:b/>
                <w:bCs/>
              </w:rPr>
              <w:t>Magyarország</w:t>
            </w:r>
          </w:p>
          <w:p w14:paraId="32CFAAEF" w14:textId="77777777" w:rsidR="003F56F7" w:rsidRPr="00C3047B" w:rsidRDefault="003F56F7" w:rsidP="002C19BE">
            <w:pPr>
              <w:keepNext/>
              <w:spacing w:line="260" w:lineRule="atLeast"/>
              <w:rPr>
                <w:noProof/>
              </w:rPr>
            </w:pPr>
            <w:r w:rsidRPr="00C3047B">
              <w:t>Pfizer Kft.</w:t>
            </w:r>
          </w:p>
          <w:p w14:paraId="63DD6445" w14:textId="77777777" w:rsidR="003F56F7" w:rsidRPr="00C3047B" w:rsidRDefault="003F56F7" w:rsidP="002C19BE">
            <w:pPr>
              <w:pStyle w:val="EMEATableLeft"/>
              <w:keepNext w:val="0"/>
              <w:keepLines w:val="0"/>
              <w:widowControl w:val="0"/>
              <w:rPr>
                <w:szCs w:val="22"/>
              </w:rPr>
            </w:pPr>
            <w:r w:rsidRPr="00C3047B">
              <w:rPr>
                <w:szCs w:val="22"/>
              </w:rPr>
              <w:t>Tel.: + 36 1 488 37 00</w:t>
            </w:r>
          </w:p>
        </w:tc>
      </w:tr>
      <w:tr w:rsidR="003F56F7" w:rsidRPr="00E03887" w14:paraId="651349E0" w14:textId="77777777" w:rsidTr="002C19BE">
        <w:trPr>
          <w:trHeight w:val="904"/>
        </w:trPr>
        <w:tc>
          <w:tcPr>
            <w:tcW w:w="4650" w:type="dxa"/>
          </w:tcPr>
          <w:p w14:paraId="5DF00C98" w14:textId="77777777" w:rsidR="003F56F7" w:rsidRPr="00C34A8C" w:rsidRDefault="003F56F7" w:rsidP="002C19BE">
            <w:pPr>
              <w:rPr>
                <w:b/>
                <w:lang w:val="en-US"/>
              </w:rPr>
            </w:pPr>
            <w:r w:rsidRPr="00C34A8C">
              <w:rPr>
                <w:b/>
                <w:lang w:val="en-US"/>
              </w:rPr>
              <w:t>Danmark</w:t>
            </w:r>
          </w:p>
          <w:p w14:paraId="5D201436" w14:textId="77777777" w:rsidR="003F56F7" w:rsidRPr="00C34A8C" w:rsidRDefault="003F56F7" w:rsidP="002C19BE">
            <w:pPr>
              <w:rPr>
                <w:lang w:val="en-US"/>
              </w:rPr>
            </w:pPr>
            <w:r w:rsidRPr="00C34A8C">
              <w:rPr>
                <w:lang w:val="en-US"/>
              </w:rPr>
              <w:t>Bristol-Myers Squibb Denmark</w:t>
            </w:r>
          </w:p>
          <w:p w14:paraId="32B43229" w14:textId="77777777" w:rsidR="003F56F7" w:rsidRPr="00C34A8C" w:rsidRDefault="003F56F7" w:rsidP="002C19BE">
            <w:pPr>
              <w:rPr>
                <w:lang w:val="en-US"/>
              </w:rPr>
            </w:pPr>
            <w:r w:rsidRPr="00C34A8C">
              <w:rPr>
                <w:lang w:val="en-US"/>
              </w:rPr>
              <w:t>Tlf: + 45 45 93 05 06</w:t>
            </w:r>
          </w:p>
          <w:p w14:paraId="45F520DE" w14:textId="77777777" w:rsidR="003F56F7" w:rsidRPr="00C3047B" w:rsidRDefault="003F56F7" w:rsidP="002C19BE">
            <w:pPr>
              <w:rPr>
                <w:color w:val="0000FF"/>
                <w:u w:val="single"/>
              </w:rPr>
            </w:pPr>
            <w:hyperlink r:id="rId41" w:history="1">
              <w:r w:rsidRPr="00C3047B">
                <w:rPr>
                  <w:color w:val="0000FF"/>
                  <w:u w:val="single"/>
                </w:rPr>
                <w:t>medinfo.denmark@bms.com</w:t>
              </w:r>
            </w:hyperlink>
          </w:p>
          <w:p w14:paraId="67FAB38C" w14:textId="77777777" w:rsidR="003F56F7" w:rsidRPr="00C3047B" w:rsidRDefault="003F56F7" w:rsidP="002C19BE"/>
        </w:tc>
        <w:tc>
          <w:tcPr>
            <w:tcW w:w="4478" w:type="dxa"/>
          </w:tcPr>
          <w:p w14:paraId="17C6E5F7" w14:textId="77777777" w:rsidR="003F56F7" w:rsidRPr="005463CE" w:rsidRDefault="003F56F7" w:rsidP="002C19BE">
            <w:pPr>
              <w:rPr>
                <w:b/>
                <w:lang w:val="en-US"/>
              </w:rPr>
            </w:pPr>
            <w:r w:rsidRPr="005463CE">
              <w:rPr>
                <w:b/>
                <w:lang w:val="en-US"/>
              </w:rPr>
              <w:t>Malta</w:t>
            </w:r>
          </w:p>
          <w:p w14:paraId="447101FB" w14:textId="77777777" w:rsidR="003F56F7" w:rsidRPr="005463CE" w:rsidRDefault="003F56F7" w:rsidP="002C19BE">
            <w:pPr>
              <w:tabs>
                <w:tab w:val="left" w:pos="567"/>
              </w:tabs>
              <w:autoSpaceDE w:val="0"/>
              <w:autoSpaceDN w:val="0"/>
              <w:adjustRightInd w:val="0"/>
              <w:rPr>
                <w:lang w:val="en-US"/>
              </w:rPr>
            </w:pPr>
            <w:r w:rsidRPr="005463CE">
              <w:rPr>
                <w:lang w:val="en-US"/>
              </w:rPr>
              <w:t>Vivian Corporation Ltd.</w:t>
            </w:r>
          </w:p>
          <w:p w14:paraId="3E65DE70" w14:textId="77777777" w:rsidR="003F56F7" w:rsidRPr="005463CE" w:rsidRDefault="003F56F7" w:rsidP="002C19BE">
            <w:pPr>
              <w:rPr>
                <w:lang w:val="en-US"/>
              </w:rPr>
            </w:pPr>
            <w:r w:rsidRPr="005463CE">
              <w:rPr>
                <w:lang w:val="en-US"/>
              </w:rPr>
              <w:t>Tel: +356 21344610</w:t>
            </w:r>
          </w:p>
        </w:tc>
      </w:tr>
      <w:tr w:rsidR="003F56F7" w:rsidRPr="00C3047B" w14:paraId="2AAF756C" w14:textId="77777777" w:rsidTr="002C19BE">
        <w:trPr>
          <w:trHeight w:val="892"/>
        </w:trPr>
        <w:tc>
          <w:tcPr>
            <w:tcW w:w="4650" w:type="dxa"/>
          </w:tcPr>
          <w:p w14:paraId="3005F263" w14:textId="77777777" w:rsidR="003F56F7" w:rsidRPr="00C34A8C" w:rsidRDefault="003F56F7" w:rsidP="002C19BE">
            <w:pPr>
              <w:rPr>
                <w:b/>
                <w:lang w:val="en-US"/>
              </w:rPr>
            </w:pPr>
            <w:r w:rsidRPr="00C34A8C">
              <w:rPr>
                <w:b/>
                <w:lang w:val="en-US"/>
              </w:rPr>
              <w:t>Deutschland</w:t>
            </w:r>
          </w:p>
          <w:p w14:paraId="6F309BE6" w14:textId="77777777" w:rsidR="003F56F7" w:rsidRPr="00C3047B" w:rsidRDefault="003F56F7" w:rsidP="002C19BE">
            <w:pPr>
              <w:rPr>
                <w:lang w:val="fi-FI"/>
              </w:rPr>
            </w:pPr>
            <w:r w:rsidRPr="00C34A8C">
              <w:rPr>
                <w:lang w:val="en-US"/>
              </w:rPr>
              <w:t xml:space="preserve">Bristol-Myers Squibb GmbH &amp; Co. </w:t>
            </w:r>
            <w:r w:rsidRPr="00C3047B">
              <w:rPr>
                <w:lang w:val="fi-FI"/>
              </w:rPr>
              <w:t>KGaA</w:t>
            </w:r>
          </w:p>
          <w:p w14:paraId="36D9C1E3" w14:textId="77777777" w:rsidR="003F56F7" w:rsidRPr="00C3047B" w:rsidRDefault="003F56F7" w:rsidP="002C19BE">
            <w:pPr>
              <w:rPr>
                <w:lang w:val="fi-FI"/>
              </w:rPr>
            </w:pPr>
            <w:r w:rsidRPr="00C3047B">
              <w:rPr>
                <w:lang w:val="fi-FI"/>
              </w:rPr>
              <w:t>Tel: 0800 0752002 (+ 49 89 121 42 350)</w:t>
            </w:r>
          </w:p>
          <w:p w14:paraId="5AEFFAB4" w14:textId="77777777" w:rsidR="003F56F7" w:rsidRPr="00C3047B" w:rsidRDefault="003F56F7" w:rsidP="002C19BE">
            <w:pPr>
              <w:rPr>
                <w:color w:val="0000FF"/>
                <w:u w:val="single"/>
                <w:lang w:val="fi-FI"/>
              </w:rPr>
            </w:pPr>
            <w:r>
              <w:fldChar w:fldCharType="begin"/>
            </w:r>
            <w:r w:rsidRPr="00E03887">
              <w:rPr>
                <w:lang w:val="en-US"/>
                <w:rPrChange w:id="147" w:author="GD" w:date="2026-04-02T11:06:00Z" w16du:dateUtc="2026-04-02T08:06:00Z">
                  <w:rPr/>
                </w:rPrChange>
              </w:rPr>
              <w:instrText>HYPERLINK "mailto:medwiss.info@bms.com"</w:instrText>
            </w:r>
            <w:r>
              <w:fldChar w:fldCharType="separate"/>
            </w:r>
            <w:r w:rsidRPr="00C3047B">
              <w:rPr>
                <w:color w:val="0000FF"/>
                <w:u w:val="single"/>
                <w:lang w:val="fi-FI"/>
              </w:rPr>
              <w:t>medwiss.info@bms.com</w:t>
            </w:r>
            <w:r>
              <w:fldChar w:fldCharType="end"/>
            </w:r>
          </w:p>
          <w:p w14:paraId="4371B20B" w14:textId="77777777" w:rsidR="003F56F7" w:rsidRPr="00C3047B" w:rsidRDefault="003F56F7" w:rsidP="002C19BE">
            <w:pPr>
              <w:rPr>
                <w:lang w:val="fi-FI"/>
              </w:rPr>
            </w:pPr>
          </w:p>
        </w:tc>
        <w:tc>
          <w:tcPr>
            <w:tcW w:w="4478" w:type="dxa"/>
          </w:tcPr>
          <w:p w14:paraId="7BC823FD" w14:textId="77777777" w:rsidR="003F56F7" w:rsidRPr="00C3047B" w:rsidRDefault="003F56F7" w:rsidP="002C19BE">
            <w:pPr>
              <w:rPr>
                <w:b/>
                <w:lang w:val="nb-NO"/>
              </w:rPr>
            </w:pPr>
            <w:r w:rsidRPr="00C3047B">
              <w:rPr>
                <w:b/>
                <w:lang w:val="nb-NO"/>
              </w:rPr>
              <w:t>Nederland</w:t>
            </w:r>
          </w:p>
          <w:p w14:paraId="48199280" w14:textId="77777777" w:rsidR="003F56F7" w:rsidRPr="00C3047B" w:rsidRDefault="003F56F7" w:rsidP="002C19BE">
            <w:pPr>
              <w:rPr>
                <w:lang w:val="nb-NO"/>
              </w:rPr>
            </w:pPr>
            <w:r w:rsidRPr="00C3047B">
              <w:rPr>
                <w:lang w:val="nb-NO"/>
              </w:rPr>
              <w:t>Bristol-Myers Squibb B.V.</w:t>
            </w:r>
          </w:p>
          <w:p w14:paraId="1816206E" w14:textId="77777777" w:rsidR="003F56F7" w:rsidRPr="00C3047B" w:rsidRDefault="003F56F7" w:rsidP="002C19BE">
            <w:pPr>
              <w:rPr>
                <w:lang w:val="nb-NO"/>
              </w:rPr>
            </w:pPr>
            <w:r w:rsidRPr="00C3047B">
              <w:rPr>
                <w:lang w:val="nb-NO"/>
              </w:rPr>
              <w:t>Tel: + 31 (0)30 300 2222</w:t>
            </w:r>
          </w:p>
          <w:p w14:paraId="23E6CCF7" w14:textId="77777777" w:rsidR="003F56F7" w:rsidRPr="00C3047B" w:rsidRDefault="003F56F7" w:rsidP="002C19BE">
            <w:pPr>
              <w:rPr>
                <w:color w:val="0000FF"/>
                <w:u w:val="single"/>
              </w:rPr>
            </w:pPr>
            <w:hyperlink r:id="rId42" w:history="1">
              <w:r w:rsidRPr="00C3047B">
                <w:rPr>
                  <w:color w:val="0000FF"/>
                  <w:u w:val="single"/>
                </w:rPr>
                <w:t>medischeafdeling@bms.com</w:t>
              </w:r>
            </w:hyperlink>
          </w:p>
          <w:p w14:paraId="6851F1A0" w14:textId="77777777" w:rsidR="003F56F7" w:rsidRPr="00C3047B" w:rsidRDefault="003F56F7" w:rsidP="002C19BE"/>
        </w:tc>
      </w:tr>
      <w:tr w:rsidR="003F56F7" w:rsidRPr="00C3047B" w14:paraId="494D2F48" w14:textId="77777777" w:rsidTr="002C19BE">
        <w:trPr>
          <w:trHeight w:val="880"/>
        </w:trPr>
        <w:tc>
          <w:tcPr>
            <w:tcW w:w="4650" w:type="dxa"/>
          </w:tcPr>
          <w:p w14:paraId="28387219" w14:textId="77777777" w:rsidR="003F56F7" w:rsidRPr="00C3047B" w:rsidRDefault="003F56F7" w:rsidP="002C19BE">
            <w:pPr>
              <w:rPr>
                <w:b/>
                <w:lang w:val="de-DE"/>
              </w:rPr>
            </w:pPr>
            <w:r w:rsidRPr="00C3047B">
              <w:rPr>
                <w:b/>
                <w:lang w:val="de-DE"/>
              </w:rPr>
              <w:t>Eesti</w:t>
            </w:r>
          </w:p>
          <w:p w14:paraId="187DF5F6" w14:textId="77777777" w:rsidR="003F56F7" w:rsidRPr="00C3047B" w:rsidRDefault="003F56F7" w:rsidP="002C19BE">
            <w:pPr>
              <w:keepNext/>
              <w:keepLines/>
              <w:tabs>
                <w:tab w:val="left" w:pos="-720"/>
              </w:tabs>
              <w:suppressAutoHyphens/>
              <w:rPr>
                <w:lang w:val="de-DE"/>
              </w:rPr>
            </w:pPr>
            <w:r w:rsidRPr="00C3047B">
              <w:rPr>
                <w:lang w:val="de-DE"/>
              </w:rPr>
              <w:t>Pfizer Luxembourg SARL Eesti filiaal</w:t>
            </w:r>
          </w:p>
          <w:p w14:paraId="33519FC8" w14:textId="77777777" w:rsidR="003F56F7" w:rsidRPr="00C3047B" w:rsidRDefault="003F56F7" w:rsidP="002C19BE">
            <w:r w:rsidRPr="00C3047B">
              <w:t>Tel: +372 666 7500</w:t>
            </w:r>
          </w:p>
        </w:tc>
        <w:tc>
          <w:tcPr>
            <w:tcW w:w="4478" w:type="dxa"/>
          </w:tcPr>
          <w:p w14:paraId="5D6B8516" w14:textId="77777777" w:rsidR="003F56F7" w:rsidRPr="00C34A8C" w:rsidRDefault="003F56F7" w:rsidP="002C19BE">
            <w:pPr>
              <w:rPr>
                <w:b/>
                <w:lang w:val="en-US"/>
              </w:rPr>
            </w:pPr>
            <w:r w:rsidRPr="00C34A8C">
              <w:rPr>
                <w:b/>
                <w:lang w:val="en-US"/>
              </w:rPr>
              <w:t>Norge</w:t>
            </w:r>
          </w:p>
          <w:p w14:paraId="00DD7723" w14:textId="77777777" w:rsidR="003F56F7" w:rsidRPr="00C34A8C" w:rsidRDefault="003F56F7" w:rsidP="002C19BE">
            <w:pPr>
              <w:rPr>
                <w:lang w:val="en-US"/>
              </w:rPr>
            </w:pPr>
            <w:r w:rsidRPr="00C34A8C">
              <w:rPr>
                <w:lang w:val="en-US"/>
              </w:rPr>
              <w:t>Bristol-Myers Squibb Norway AS</w:t>
            </w:r>
          </w:p>
          <w:p w14:paraId="4B301A88" w14:textId="77777777" w:rsidR="003F56F7" w:rsidRPr="00C3047B" w:rsidRDefault="003F56F7" w:rsidP="002C19BE">
            <w:r w:rsidRPr="00C3047B">
              <w:t>Tlf: + 47 67 55 53 50</w:t>
            </w:r>
          </w:p>
          <w:p w14:paraId="0F76C2AE" w14:textId="77777777" w:rsidR="003F56F7" w:rsidRPr="00C3047B" w:rsidRDefault="003F56F7" w:rsidP="002C19BE">
            <w:pPr>
              <w:rPr>
                <w:color w:val="0000FF"/>
                <w:u w:val="single"/>
              </w:rPr>
            </w:pPr>
            <w:hyperlink r:id="rId43" w:history="1">
              <w:r w:rsidRPr="00C3047B">
                <w:rPr>
                  <w:color w:val="0000FF"/>
                  <w:u w:val="single"/>
                </w:rPr>
                <w:t>medinfo.norway@bms.com</w:t>
              </w:r>
            </w:hyperlink>
          </w:p>
          <w:p w14:paraId="5A174209" w14:textId="77777777" w:rsidR="003F56F7" w:rsidRPr="00C3047B" w:rsidRDefault="003F56F7" w:rsidP="002C19BE"/>
        </w:tc>
      </w:tr>
      <w:tr w:rsidR="003F56F7" w:rsidRPr="00C3047B" w14:paraId="5CB02522" w14:textId="77777777" w:rsidTr="002C19BE">
        <w:trPr>
          <w:trHeight w:val="952"/>
        </w:trPr>
        <w:tc>
          <w:tcPr>
            <w:tcW w:w="4650" w:type="dxa"/>
          </w:tcPr>
          <w:p w14:paraId="311BB918" w14:textId="77777777" w:rsidR="003F56F7" w:rsidRPr="00C3047B" w:rsidRDefault="003F56F7" w:rsidP="002C19BE">
            <w:pPr>
              <w:rPr>
                <w:b/>
              </w:rPr>
            </w:pPr>
            <w:r w:rsidRPr="00C3047B">
              <w:rPr>
                <w:b/>
              </w:rPr>
              <w:t>Ελλάδα</w:t>
            </w:r>
          </w:p>
          <w:p w14:paraId="0F98A2B1" w14:textId="77777777" w:rsidR="003F56F7" w:rsidRPr="00C3047B" w:rsidRDefault="003F56F7" w:rsidP="002C19BE">
            <w:pPr>
              <w:tabs>
                <w:tab w:val="left" w:pos="567"/>
              </w:tabs>
            </w:pPr>
            <w:r w:rsidRPr="00C3047B">
              <w:t>Pfizer Ελλάς Α.Ε.</w:t>
            </w:r>
          </w:p>
          <w:p w14:paraId="6DA61306" w14:textId="77777777" w:rsidR="003F56F7" w:rsidRPr="00C3047B" w:rsidRDefault="003F56F7" w:rsidP="002C19BE">
            <w:r w:rsidRPr="00C3047B">
              <w:t>Τηλ: +30 210 6785800</w:t>
            </w:r>
          </w:p>
        </w:tc>
        <w:tc>
          <w:tcPr>
            <w:tcW w:w="4478" w:type="dxa"/>
          </w:tcPr>
          <w:p w14:paraId="1734CC43" w14:textId="77777777" w:rsidR="003F56F7" w:rsidRPr="00C34A8C" w:rsidRDefault="003F56F7" w:rsidP="002C19BE">
            <w:pPr>
              <w:rPr>
                <w:b/>
                <w:lang w:val="en-US"/>
              </w:rPr>
            </w:pPr>
            <w:r w:rsidRPr="00C34A8C">
              <w:rPr>
                <w:b/>
                <w:lang w:val="en-US"/>
              </w:rPr>
              <w:t>Österreich</w:t>
            </w:r>
          </w:p>
          <w:p w14:paraId="5F8CDC36" w14:textId="77777777" w:rsidR="003F56F7" w:rsidRPr="00C34A8C" w:rsidRDefault="003F56F7" w:rsidP="002C19BE">
            <w:pPr>
              <w:rPr>
                <w:lang w:val="en-US"/>
              </w:rPr>
            </w:pPr>
            <w:r w:rsidRPr="00C34A8C">
              <w:rPr>
                <w:lang w:val="en-US"/>
              </w:rPr>
              <w:t>Bristol-Myers Squibb GesmbH</w:t>
            </w:r>
          </w:p>
          <w:p w14:paraId="39E8F476" w14:textId="77777777" w:rsidR="003F56F7" w:rsidRPr="00C34A8C" w:rsidRDefault="003F56F7" w:rsidP="002C19BE">
            <w:pPr>
              <w:rPr>
                <w:lang w:val="en-US"/>
              </w:rPr>
            </w:pPr>
            <w:r w:rsidRPr="00C34A8C">
              <w:rPr>
                <w:lang w:val="en-US"/>
              </w:rPr>
              <w:t>Tel: + 43 1 60 14 30</w:t>
            </w:r>
          </w:p>
          <w:p w14:paraId="38F71B79" w14:textId="77777777" w:rsidR="003F56F7" w:rsidRPr="00C3047B" w:rsidRDefault="003F56F7" w:rsidP="002C19BE">
            <w:pPr>
              <w:rPr>
                <w:color w:val="0000FF"/>
                <w:u w:val="single"/>
              </w:rPr>
            </w:pPr>
            <w:hyperlink r:id="rId44" w:history="1">
              <w:r w:rsidRPr="00C3047B">
                <w:rPr>
                  <w:color w:val="0000FF"/>
                  <w:u w:val="single"/>
                </w:rPr>
                <w:t>medinfo.austria@bms.com</w:t>
              </w:r>
            </w:hyperlink>
          </w:p>
          <w:p w14:paraId="7AE5CB2B" w14:textId="77777777" w:rsidR="003F56F7" w:rsidRPr="00C3047B" w:rsidRDefault="003F56F7" w:rsidP="002C19BE"/>
        </w:tc>
      </w:tr>
      <w:tr w:rsidR="003F56F7" w:rsidRPr="00C3047B" w14:paraId="77568FD8" w14:textId="77777777" w:rsidTr="002C19BE">
        <w:trPr>
          <w:trHeight w:val="1111"/>
        </w:trPr>
        <w:tc>
          <w:tcPr>
            <w:tcW w:w="4650" w:type="dxa"/>
          </w:tcPr>
          <w:p w14:paraId="6C8D7492" w14:textId="77777777" w:rsidR="003F56F7" w:rsidRPr="00C34A8C" w:rsidRDefault="003F56F7" w:rsidP="002C19BE">
            <w:pPr>
              <w:rPr>
                <w:b/>
                <w:lang w:val="en-US"/>
              </w:rPr>
            </w:pPr>
            <w:r w:rsidRPr="00C34A8C">
              <w:rPr>
                <w:b/>
                <w:lang w:val="en-US"/>
              </w:rPr>
              <w:t>España</w:t>
            </w:r>
          </w:p>
          <w:p w14:paraId="09BE0279" w14:textId="77777777" w:rsidR="003F56F7" w:rsidRPr="00C34A8C" w:rsidRDefault="003F56F7" w:rsidP="002C19BE">
            <w:pPr>
              <w:rPr>
                <w:lang w:val="en-US"/>
              </w:rPr>
            </w:pPr>
            <w:r w:rsidRPr="00C34A8C">
              <w:rPr>
                <w:lang w:val="en-US"/>
              </w:rPr>
              <w:t>Bristol-Myers Squibb, S.A.</w:t>
            </w:r>
          </w:p>
          <w:p w14:paraId="59719221" w14:textId="77777777" w:rsidR="003F56F7" w:rsidRPr="00C3047B" w:rsidRDefault="003F56F7" w:rsidP="002C19BE">
            <w:r w:rsidRPr="00C3047B">
              <w:t>Tel: + 34 91 456 53 00</w:t>
            </w:r>
          </w:p>
          <w:p w14:paraId="74FFE256" w14:textId="77777777" w:rsidR="003F56F7" w:rsidRPr="00C3047B" w:rsidRDefault="003F56F7" w:rsidP="002C19BE">
            <w:pPr>
              <w:rPr>
                <w:color w:val="0000FF"/>
                <w:u w:val="single"/>
              </w:rPr>
            </w:pPr>
            <w:hyperlink r:id="rId45" w:history="1">
              <w:r w:rsidRPr="00C3047B">
                <w:rPr>
                  <w:color w:val="0000FF"/>
                  <w:u w:val="single"/>
                </w:rPr>
                <w:t>informacion.medica@bms.com</w:t>
              </w:r>
            </w:hyperlink>
          </w:p>
          <w:p w14:paraId="179B0218" w14:textId="77777777" w:rsidR="003F56F7" w:rsidRPr="00C3047B" w:rsidRDefault="003F56F7" w:rsidP="002C19BE"/>
        </w:tc>
        <w:tc>
          <w:tcPr>
            <w:tcW w:w="4478" w:type="dxa"/>
          </w:tcPr>
          <w:p w14:paraId="30AC0825" w14:textId="77777777" w:rsidR="003F56F7" w:rsidRPr="00C3047B" w:rsidRDefault="003F56F7" w:rsidP="002C19BE">
            <w:pPr>
              <w:rPr>
                <w:b/>
                <w:lang w:val="de-DE"/>
              </w:rPr>
            </w:pPr>
            <w:r w:rsidRPr="00C3047B">
              <w:rPr>
                <w:b/>
                <w:lang w:val="de-DE"/>
              </w:rPr>
              <w:t>Polska</w:t>
            </w:r>
          </w:p>
          <w:p w14:paraId="52C13A79" w14:textId="77777777" w:rsidR="003F56F7" w:rsidRPr="00C3047B" w:rsidRDefault="003F56F7" w:rsidP="002C19BE">
            <w:pPr>
              <w:rPr>
                <w:lang w:val="de-DE"/>
              </w:rPr>
            </w:pPr>
            <w:r w:rsidRPr="00C3047B">
              <w:rPr>
                <w:rFonts w:eastAsiaTheme="minorEastAsia"/>
                <w:lang w:val="de-DE"/>
              </w:rPr>
              <w:t>Pfizer Polska Sp. z o.o.</w:t>
            </w:r>
          </w:p>
          <w:p w14:paraId="59ED154A" w14:textId="77777777" w:rsidR="003F56F7" w:rsidRPr="00C3047B" w:rsidRDefault="003F56F7" w:rsidP="002C19BE">
            <w:r w:rsidRPr="00C3047B">
              <w:rPr>
                <w:rFonts w:eastAsiaTheme="minorEastAsia"/>
              </w:rPr>
              <w:t>Tel.: +48 22 335 61 00</w:t>
            </w:r>
          </w:p>
        </w:tc>
      </w:tr>
      <w:tr w:rsidR="003F56F7" w:rsidRPr="00C3047B" w14:paraId="5D8DA9A2" w14:textId="77777777" w:rsidTr="002C19BE">
        <w:trPr>
          <w:trHeight w:val="892"/>
        </w:trPr>
        <w:tc>
          <w:tcPr>
            <w:tcW w:w="4650" w:type="dxa"/>
          </w:tcPr>
          <w:p w14:paraId="4ED95B1D" w14:textId="77777777" w:rsidR="003F56F7" w:rsidRPr="00C34A8C" w:rsidRDefault="003F56F7" w:rsidP="002C19BE">
            <w:pPr>
              <w:rPr>
                <w:b/>
                <w:lang w:val="en-US"/>
              </w:rPr>
            </w:pPr>
            <w:r w:rsidRPr="00C34A8C">
              <w:rPr>
                <w:b/>
                <w:lang w:val="en-US"/>
              </w:rPr>
              <w:t>France</w:t>
            </w:r>
          </w:p>
          <w:p w14:paraId="038934F1" w14:textId="77777777" w:rsidR="003F56F7" w:rsidRPr="00C34A8C" w:rsidRDefault="003F56F7" w:rsidP="002C19BE">
            <w:pPr>
              <w:rPr>
                <w:lang w:val="en-US"/>
              </w:rPr>
            </w:pPr>
            <w:r w:rsidRPr="00C34A8C">
              <w:rPr>
                <w:lang w:val="en-US"/>
              </w:rPr>
              <w:t>Bristol-Myers Squibb SAS</w:t>
            </w:r>
          </w:p>
          <w:p w14:paraId="41C0A704" w14:textId="77777777" w:rsidR="003F56F7" w:rsidRPr="00C34A8C" w:rsidRDefault="003F56F7" w:rsidP="002C19BE">
            <w:pPr>
              <w:rPr>
                <w:lang w:val="en-US"/>
              </w:rPr>
            </w:pPr>
            <w:r w:rsidRPr="00C34A8C">
              <w:rPr>
                <w:lang w:val="en-US"/>
              </w:rPr>
              <w:t>Tél: + 33 (0)1 58 83 84 96</w:t>
            </w:r>
          </w:p>
          <w:p w14:paraId="16D41767" w14:textId="77777777" w:rsidR="003F56F7" w:rsidRPr="00C3047B" w:rsidRDefault="003F56F7" w:rsidP="002C19BE">
            <w:pPr>
              <w:rPr>
                <w:color w:val="0000FF"/>
                <w:u w:val="single"/>
              </w:rPr>
            </w:pPr>
            <w:hyperlink r:id="rId46" w:history="1">
              <w:r w:rsidRPr="00C3047B">
                <w:rPr>
                  <w:color w:val="0000FF"/>
                  <w:u w:val="single"/>
                </w:rPr>
                <w:t>infomed@bms.com</w:t>
              </w:r>
            </w:hyperlink>
          </w:p>
          <w:p w14:paraId="619280D0" w14:textId="77777777" w:rsidR="003F56F7" w:rsidRPr="00C3047B" w:rsidRDefault="003F56F7" w:rsidP="002C19BE"/>
        </w:tc>
        <w:tc>
          <w:tcPr>
            <w:tcW w:w="4478" w:type="dxa"/>
          </w:tcPr>
          <w:p w14:paraId="4C64A6D2" w14:textId="77777777" w:rsidR="003F56F7" w:rsidRPr="00C3047B" w:rsidRDefault="003F56F7" w:rsidP="002C19BE">
            <w:pPr>
              <w:rPr>
                <w:b/>
                <w:lang w:val="pt-BR"/>
              </w:rPr>
            </w:pPr>
            <w:r w:rsidRPr="00C3047B">
              <w:rPr>
                <w:b/>
                <w:lang w:val="pt-BR"/>
              </w:rPr>
              <w:t>Portugal</w:t>
            </w:r>
          </w:p>
          <w:p w14:paraId="4C609869" w14:textId="77777777" w:rsidR="003F56F7" w:rsidRPr="00C3047B" w:rsidRDefault="003F56F7" w:rsidP="002C19BE">
            <w:pPr>
              <w:rPr>
                <w:lang w:val="pt-BR"/>
              </w:rPr>
            </w:pPr>
            <w:r w:rsidRPr="00C3047B">
              <w:rPr>
                <w:lang w:val="pt-BR"/>
              </w:rPr>
              <w:t>Bristol-Myers Squibb Farmacêutica Portuguesa, S.A.</w:t>
            </w:r>
          </w:p>
          <w:p w14:paraId="30C3D0FB" w14:textId="77777777" w:rsidR="003F56F7" w:rsidRPr="00C3047B" w:rsidRDefault="003F56F7" w:rsidP="002C19BE">
            <w:r w:rsidRPr="00C3047B">
              <w:t>Tel: + 351 21 440 70 00</w:t>
            </w:r>
          </w:p>
          <w:p w14:paraId="6335090B" w14:textId="77777777" w:rsidR="003F56F7" w:rsidRPr="00C3047B" w:rsidRDefault="003F56F7" w:rsidP="002C19BE">
            <w:pPr>
              <w:rPr>
                <w:color w:val="0000FF"/>
                <w:u w:val="single"/>
              </w:rPr>
            </w:pPr>
            <w:hyperlink r:id="rId47" w:history="1">
              <w:r w:rsidRPr="00C3047B">
                <w:rPr>
                  <w:color w:val="0000FF"/>
                  <w:u w:val="single"/>
                </w:rPr>
                <w:t>portugal.medinfo@bms.com</w:t>
              </w:r>
            </w:hyperlink>
          </w:p>
          <w:p w14:paraId="04A8DF5D" w14:textId="77777777" w:rsidR="003F56F7" w:rsidRPr="00C3047B" w:rsidRDefault="003F56F7" w:rsidP="002C19BE"/>
        </w:tc>
      </w:tr>
      <w:tr w:rsidR="003F56F7" w:rsidRPr="00C3047B" w14:paraId="06C43CCA" w14:textId="77777777" w:rsidTr="002C19BE">
        <w:trPr>
          <w:trHeight w:val="892"/>
        </w:trPr>
        <w:tc>
          <w:tcPr>
            <w:tcW w:w="4650" w:type="dxa"/>
          </w:tcPr>
          <w:p w14:paraId="1EB18432" w14:textId="77777777" w:rsidR="003F56F7" w:rsidRPr="005463CE" w:rsidRDefault="003F56F7" w:rsidP="002C19BE">
            <w:pPr>
              <w:rPr>
                <w:b/>
                <w:lang w:val="en-US"/>
              </w:rPr>
            </w:pPr>
            <w:r w:rsidRPr="005463CE">
              <w:rPr>
                <w:b/>
                <w:bCs/>
                <w:lang w:val="en-US"/>
              </w:rPr>
              <w:t>Hrvatska</w:t>
            </w:r>
          </w:p>
          <w:p w14:paraId="1B292B90" w14:textId="77777777" w:rsidR="003F56F7" w:rsidRPr="005463CE" w:rsidRDefault="003F56F7" w:rsidP="002C19BE">
            <w:pPr>
              <w:keepNext/>
              <w:tabs>
                <w:tab w:val="left" w:pos="4536"/>
              </w:tabs>
              <w:rPr>
                <w:lang w:val="en-US"/>
              </w:rPr>
            </w:pPr>
            <w:r w:rsidRPr="005463CE">
              <w:rPr>
                <w:lang w:val="en-US"/>
              </w:rPr>
              <w:t>Pfizer Croatia d.o.o.</w:t>
            </w:r>
          </w:p>
          <w:p w14:paraId="1578EC09" w14:textId="77777777" w:rsidR="003F56F7" w:rsidRPr="00C3047B" w:rsidRDefault="003F56F7" w:rsidP="002C19BE">
            <w:pPr>
              <w:keepNext/>
              <w:tabs>
                <w:tab w:val="left" w:pos="4536"/>
              </w:tabs>
            </w:pPr>
            <w:r w:rsidRPr="00C3047B">
              <w:t>Tel: + 385 1 3908 777</w:t>
            </w:r>
          </w:p>
          <w:p w14:paraId="5B03DC00" w14:textId="77777777" w:rsidR="003F56F7" w:rsidRPr="00C3047B" w:rsidRDefault="003F56F7" w:rsidP="002C19BE"/>
        </w:tc>
        <w:tc>
          <w:tcPr>
            <w:tcW w:w="4478" w:type="dxa"/>
          </w:tcPr>
          <w:p w14:paraId="3E1BD7D2" w14:textId="77777777" w:rsidR="003F56F7" w:rsidRPr="002C19BE" w:rsidRDefault="003F56F7" w:rsidP="002C19BE">
            <w:pPr>
              <w:rPr>
                <w:b/>
                <w:lang w:val="it-IT"/>
              </w:rPr>
            </w:pPr>
            <w:r w:rsidRPr="002C19BE">
              <w:rPr>
                <w:b/>
                <w:bCs/>
                <w:lang w:val="it-IT"/>
              </w:rPr>
              <w:t>România</w:t>
            </w:r>
          </w:p>
          <w:p w14:paraId="4D337BBD" w14:textId="77777777" w:rsidR="003F56F7" w:rsidRPr="002C19BE" w:rsidRDefault="003F56F7" w:rsidP="002C19BE">
            <w:pPr>
              <w:rPr>
                <w:lang w:val="it-IT"/>
              </w:rPr>
            </w:pPr>
            <w:r w:rsidRPr="002C19BE">
              <w:rPr>
                <w:rFonts w:eastAsia="Aptos"/>
                <w:lang w:val="it-IT"/>
              </w:rPr>
              <w:t xml:space="preserve">Pfizer Romania S.R.L </w:t>
            </w:r>
          </w:p>
          <w:p w14:paraId="4B1EE371" w14:textId="77777777" w:rsidR="003F56F7" w:rsidRPr="00C3047B" w:rsidRDefault="003F56F7" w:rsidP="002C19BE">
            <w:r w:rsidRPr="00C3047B">
              <w:rPr>
                <w:rFonts w:eastAsia="Aptos"/>
              </w:rPr>
              <w:t>Tel: +40 (0)21 207 28 00</w:t>
            </w:r>
          </w:p>
          <w:p w14:paraId="7B084176" w14:textId="77777777" w:rsidR="003F56F7" w:rsidRPr="00C3047B" w:rsidRDefault="003F56F7" w:rsidP="002C19BE"/>
        </w:tc>
      </w:tr>
      <w:tr w:rsidR="003F56F7" w:rsidRPr="00C3047B" w14:paraId="7DE5943B" w14:textId="77777777" w:rsidTr="002C19BE">
        <w:trPr>
          <w:trHeight w:val="892"/>
        </w:trPr>
        <w:tc>
          <w:tcPr>
            <w:tcW w:w="4650" w:type="dxa"/>
          </w:tcPr>
          <w:p w14:paraId="315CBAAB" w14:textId="77777777" w:rsidR="003F56F7" w:rsidRPr="00C34A8C" w:rsidRDefault="003F56F7" w:rsidP="002C19BE">
            <w:pPr>
              <w:rPr>
                <w:b/>
                <w:lang w:val="en-US"/>
              </w:rPr>
            </w:pPr>
            <w:r w:rsidRPr="00C34A8C">
              <w:rPr>
                <w:b/>
                <w:lang w:val="en-US"/>
              </w:rPr>
              <w:t>Ireland</w:t>
            </w:r>
          </w:p>
          <w:p w14:paraId="4D720F2E" w14:textId="77777777" w:rsidR="003F56F7" w:rsidRPr="00C34A8C" w:rsidRDefault="003F56F7" w:rsidP="002C19BE">
            <w:pPr>
              <w:rPr>
                <w:lang w:val="en-US"/>
              </w:rPr>
            </w:pPr>
            <w:r w:rsidRPr="00C34A8C">
              <w:rPr>
                <w:lang w:val="en-US"/>
              </w:rPr>
              <w:t>Bristol-Myers Squibb Pharmaceuticals uc</w:t>
            </w:r>
          </w:p>
          <w:p w14:paraId="2BBD487B" w14:textId="77777777" w:rsidR="003F56F7" w:rsidRPr="00C3047B" w:rsidRDefault="003F56F7" w:rsidP="002C19BE">
            <w:r w:rsidRPr="00C3047B">
              <w:t>Tel: 1 800 749 749 (+ 353 (0)1 483 3625)</w:t>
            </w:r>
          </w:p>
          <w:p w14:paraId="17925853" w14:textId="77777777" w:rsidR="003F56F7" w:rsidRPr="00C3047B" w:rsidRDefault="003F56F7" w:rsidP="002C19BE">
            <w:pPr>
              <w:rPr>
                <w:color w:val="0000FF"/>
                <w:u w:val="single"/>
              </w:rPr>
            </w:pPr>
            <w:hyperlink r:id="rId48" w:history="1">
              <w:r w:rsidRPr="00C3047B">
                <w:rPr>
                  <w:color w:val="0000FF"/>
                  <w:u w:val="single"/>
                </w:rPr>
                <w:t>medical.information@bms.com</w:t>
              </w:r>
            </w:hyperlink>
          </w:p>
          <w:p w14:paraId="6453201F" w14:textId="77777777" w:rsidR="003F56F7" w:rsidRPr="00C3047B" w:rsidRDefault="003F56F7" w:rsidP="002C19BE"/>
        </w:tc>
        <w:tc>
          <w:tcPr>
            <w:tcW w:w="4478" w:type="dxa"/>
          </w:tcPr>
          <w:p w14:paraId="64043966" w14:textId="77777777" w:rsidR="003F56F7" w:rsidRPr="00C3047B" w:rsidRDefault="003F56F7" w:rsidP="002C19BE">
            <w:pPr>
              <w:rPr>
                <w:b/>
              </w:rPr>
            </w:pPr>
            <w:r w:rsidRPr="00C3047B">
              <w:rPr>
                <w:b/>
                <w:bCs/>
              </w:rPr>
              <w:t>Slovenija</w:t>
            </w:r>
          </w:p>
          <w:p w14:paraId="111AECBA" w14:textId="77777777" w:rsidR="003F56F7" w:rsidRPr="00C3047B" w:rsidRDefault="003F56F7" w:rsidP="002C19BE">
            <w:pPr>
              <w:keepNext/>
            </w:pPr>
            <w:r w:rsidRPr="00C3047B">
              <w:t>Pfizer Luxembourg SARL</w:t>
            </w:r>
          </w:p>
          <w:p w14:paraId="50F859E9" w14:textId="77777777" w:rsidR="003F56F7" w:rsidRPr="00C3047B" w:rsidRDefault="003F56F7" w:rsidP="002C19BE">
            <w:pPr>
              <w:keepNext/>
            </w:pPr>
            <w:r w:rsidRPr="00C3047B">
              <w:t xml:space="preserve">Pfizer, podružnica za svetovanje s področja farmacevtske dejavnosti, Ljubljana </w:t>
            </w:r>
          </w:p>
          <w:p w14:paraId="629E1E47" w14:textId="77777777" w:rsidR="003F56F7" w:rsidRPr="00C3047B" w:rsidRDefault="003F56F7" w:rsidP="002C19BE">
            <w:pPr>
              <w:keepNext/>
            </w:pPr>
            <w:r w:rsidRPr="00C3047B">
              <w:t>Tel: + 386 (0) 1 52 11 400</w:t>
            </w:r>
          </w:p>
          <w:p w14:paraId="66FC7371" w14:textId="77777777" w:rsidR="003F56F7" w:rsidRPr="00C3047B" w:rsidRDefault="003F56F7" w:rsidP="002C19BE"/>
        </w:tc>
      </w:tr>
      <w:tr w:rsidR="003F56F7" w:rsidRPr="00C3047B" w14:paraId="35B84DA4" w14:textId="77777777" w:rsidTr="002C19BE">
        <w:trPr>
          <w:trHeight w:val="904"/>
        </w:trPr>
        <w:tc>
          <w:tcPr>
            <w:tcW w:w="4650" w:type="dxa"/>
          </w:tcPr>
          <w:p w14:paraId="6B74A7FF" w14:textId="77777777" w:rsidR="003F56F7" w:rsidRPr="00C3047B" w:rsidRDefault="003F56F7" w:rsidP="002C19BE">
            <w:pPr>
              <w:rPr>
                <w:b/>
              </w:rPr>
            </w:pPr>
            <w:r w:rsidRPr="00C3047B">
              <w:rPr>
                <w:b/>
                <w:bCs/>
              </w:rPr>
              <w:t>Ísland</w:t>
            </w:r>
          </w:p>
          <w:p w14:paraId="755DD88C" w14:textId="77777777" w:rsidR="003F56F7" w:rsidRPr="00C3047B" w:rsidRDefault="003F56F7" w:rsidP="002C19BE">
            <w:r w:rsidRPr="00C3047B">
              <w:t>Icepharma hf.</w:t>
            </w:r>
          </w:p>
          <w:p w14:paraId="2C4956E4" w14:textId="77777777" w:rsidR="003F56F7" w:rsidRPr="00C3047B" w:rsidRDefault="003F56F7" w:rsidP="002C19BE">
            <w:r w:rsidRPr="00C3047B">
              <w:t>Sími: +354 540 8000</w:t>
            </w:r>
          </w:p>
          <w:p w14:paraId="14972F30" w14:textId="77777777" w:rsidR="003F56F7" w:rsidRPr="00C3047B" w:rsidRDefault="003F56F7" w:rsidP="002C19BE"/>
        </w:tc>
        <w:tc>
          <w:tcPr>
            <w:tcW w:w="4478" w:type="dxa"/>
          </w:tcPr>
          <w:p w14:paraId="06FA0D6C" w14:textId="77777777" w:rsidR="003F56F7" w:rsidRPr="005463CE" w:rsidRDefault="003F56F7" w:rsidP="002C19BE">
            <w:pPr>
              <w:rPr>
                <w:b/>
                <w:bCs/>
                <w:lang w:val="en-US"/>
              </w:rPr>
            </w:pPr>
            <w:r w:rsidRPr="005463CE">
              <w:rPr>
                <w:b/>
                <w:bCs/>
                <w:lang w:val="en-US"/>
              </w:rPr>
              <w:t>Slovenská republika</w:t>
            </w:r>
          </w:p>
          <w:p w14:paraId="41E19890" w14:textId="77777777" w:rsidR="003F56F7" w:rsidRPr="005463CE" w:rsidRDefault="003F56F7" w:rsidP="002C19BE">
            <w:pPr>
              <w:keepNext/>
              <w:rPr>
                <w:lang w:val="en-US"/>
              </w:rPr>
            </w:pPr>
            <w:r w:rsidRPr="005463CE">
              <w:rPr>
                <w:lang w:val="en-US"/>
              </w:rPr>
              <w:t xml:space="preserve">Pfizer Luxembourg SARL, organizačná zložka </w:t>
            </w:r>
          </w:p>
          <w:p w14:paraId="06A6AC39" w14:textId="77777777" w:rsidR="003F56F7" w:rsidRPr="00C3047B" w:rsidRDefault="003F56F7" w:rsidP="002C19BE">
            <w:pPr>
              <w:keepNext/>
            </w:pPr>
            <w:r w:rsidRPr="00C3047B">
              <w:t xml:space="preserve">Tel: </w:t>
            </w:r>
            <w:r w:rsidRPr="00C3047B">
              <w:rPr>
                <w:rStyle w:val="Strong"/>
              </w:rPr>
              <w:t>+421-2-3355 5500</w:t>
            </w:r>
          </w:p>
          <w:p w14:paraId="4329CD5D" w14:textId="77777777" w:rsidR="003F56F7" w:rsidRPr="00C3047B" w:rsidRDefault="003F56F7" w:rsidP="002C19BE"/>
        </w:tc>
      </w:tr>
      <w:tr w:rsidR="003F56F7" w:rsidRPr="00E03887" w14:paraId="55AB1651" w14:textId="77777777" w:rsidTr="002C19BE">
        <w:trPr>
          <w:trHeight w:val="892"/>
        </w:trPr>
        <w:tc>
          <w:tcPr>
            <w:tcW w:w="4650" w:type="dxa"/>
          </w:tcPr>
          <w:p w14:paraId="7A8752C8" w14:textId="77777777" w:rsidR="003F56F7" w:rsidRPr="00C34A8C" w:rsidRDefault="003F56F7" w:rsidP="002C19BE">
            <w:pPr>
              <w:rPr>
                <w:b/>
                <w:lang w:val="en-US"/>
              </w:rPr>
            </w:pPr>
            <w:r w:rsidRPr="00C34A8C">
              <w:rPr>
                <w:b/>
                <w:lang w:val="en-US"/>
              </w:rPr>
              <w:t>Italia</w:t>
            </w:r>
          </w:p>
          <w:p w14:paraId="347FCA6D" w14:textId="77777777" w:rsidR="003F56F7" w:rsidRPr="00C34A8C" w:rsidRDefault="003F56F7" w:rsidP="002C19BE">
            <w:pPr>
              <w:rPr>
                <w:lang w:val="en-US"/>
              </w:rPr>
            </w:pPr>
            <w:r w:rsidRPr="00C34A8C">
              <w:rPr>
                <w:lang w:val="en-US"/>
              </w:rPr>
              <w:t>Bristol-Myers Squibb S.r.l.</w:t>
            </w:r>
          </w:p>
          <w:p w14:paraId="25859689" w14:textId="77777777" w:rsidR="003F56F7" w:rsidRPr="00C34A8C" w:rsidRDefault="003F56F7" w:rsidP="002C19BE">
            <w:pPr>
              <w:rPr>
                <w:lang w:val="en-US"/>
              </w:rPr>
            </w:pPr>
            <w:r w:rsidRPr="00C34A8C">
              <w:rPr>
                <w:lang w:val="en-US"/>
              </w:rPr>
              <w:t>Tel: + 39 06 50 39 61</w:t>
            </w:r>
          </w:p>
          <w:p w14:paraId="10ECBE92" w14:textId="77777777" w:rsidR="003F56F7" w:rsidRPr="00C3047B" w:rsidRDefault="003F56F7" w:rsidP="002C19BE">
            <w:pPr>
              <w:rPr>
                <w:color w:val="0000FF"/>
                <w:u w:val="single"/>
              </w:rPr>
            </w:pPr>
            <w:hyperlink r:id="rId49" w:history="1">
              <w:r w:rsidRPr="00C3047B">
                <w:rPr>
                  <w:color w:val="0000FF"/>
                  <w:u w:val="single"/>
                </w:rPr>
                <w:t>medicalinformation.italia@bms.com</w:t>
              </w:r>
            </w:hyperlink>
          </w:p>
          <w:p w14:paraId="65578E60" w14:textId="77777777" w:rsidR="003F56F7" w:rsidRPr="00C3047B" w:rsidRDefault="003F56F7" w:rsidP="002C19BE"/>
        </w:tc>
        <w:tc>
          <w:tcPr>
            <w:tcW w:w="4478" w:type="dxa"/>
          </w:tcPr>
          <w:p w14:paraId="6AFDE093" w14:textId="77777777" w:rsidR="003F56F7" w:rsidRPr="00C34A8C" w:rsidRDefault="003F56F7" w:rsidP="002C19BE">
            <w:pPr>
              <w:rPr>
                <w:b/>
                <w:lang w:val="en-US"/>
              </w:rPr>
            </w:pPr>
            <w:r w:rsidRPr="00C34A8C">
              <w:rPr>
                <w:b/>
                <w:lang w:val="en-US"/>
              </w:rPr>
              <w:t>Suomi/Finland</w:t>
            </w:r>
          </w:p>
          <w:p w14:paraId="289D503B" w14:textId="77777777" w:rsidR="003F56F7" w:rsidRPr="00C34A8C" w:rsidRDefault="003F56F7" w:rsidP="002C19BE">
            <w:pPr>
              <w:rPr>
                <w:lang w:val="en-US"/>
              </w:rPr>
            </w:pPr>
            <w:r w:rsidRPr="00C34A8C">
              <w:rPr>
                <w:lang w:val="en-US"/>
              </w:rPr>
              <w:t>Oy Bristol-Myers Squibb (Finland) Ab</w:t>
            </w:r>
          </w:p>
          <w:p w14:paraId="361B9F68" w14:textId="77777777" w:rsidR="003F56F7" w:rsidRPr="00C34A8C" w:rsidRDefault="003F56F7" w:rsidP="002C19BE">
            <w:pPr>
              <w:rPr>
                <w:lang w:val="en-US"/>
              </w:rPr>
            </w:pPr>
            <w:r w:rsidRPr="00C34A8C">
              <w:rPr>
                <w:lang w:val="en-US"/>
              </w:rPr>
              <w:t>Puh/Tel: + 358 9 251 21 230</w:t>
            </w:r>
          </w:p>
          <w:p w14:paraId="5CBF268E" w14:textId="77777777" w:rsidR="003F56F7" w:rsidRPr="00C34A8C" w:rsidRDefault="003F56F7" w:rsidP="002C19BE">
            <w:pPr>
              <w:rPr>
                <w:color w:val="0000FF"/>
                <w:u w:val="single"/>
                <w:lang w:val="en-US"/>
              </w:rPr>
            </w:pPr>
            <w:r>
              <w:fldChar w:fldCharType="begin"/>
            </w:r>
            <w:r w:rsidRPr="00E03887">
              <w:rPr>
                <w:lang w:val="en-US"/>
                <w:rPrChange w:id="148" w:author="GD" w:date="2026-04-02T11:06:00Z" w16du:dateUtc="2026-04-02T08:06:00Z">
                  <w:rPr/>
                </w:rPrChange>
              </w:rPr>
              <w:instrText>HYPERLINK "mailto:medinfo.finland@bms.com"</w:instrText>
            </w:r>
            <w:r>
              <w:fldChar w:fldCharType="separate"/>
            </w:r>
            <w:r w:rsidRPr="00C34A8C">
              <w:rPr>
                <w:color w:val="0000FF"/>
                <w:u w:val="single"/>
                <w:lang w:val="en-US"/>
              </w:rPr>
              <w:t>medinfo.finland@bms.com</w:t>
            </w:r>
            <w:r>
              <w:fldChar w:fldCharType="end"/>
            </w:r>
          </w:p>
          <w:p w14:paraId="2C370442" w14:textId="77777777" w:rsidR="003F56F7" w:rsidRPr="00C34A8C" w:rsidRDefault="003F56F7" w:rsidP="002C19BE">
            <w:pPr>
              <w:rPr>
                <w:lang w:val="en-US"/>
              </w:rPr>
            </w:pPr>
          </w:p>
        </w:tc>
      </w:tr>
      <w:tr w:rsidR="003F56F7" w:rsidRPr="00C3047B" w14:paraId="49EA9D40" w14:textId="77777777" w:rsidTr="002C19BE">
        <w:trPr>
          <w:trHeight w:val="772"/>
        </w:trPr>
        <w:tc>
          <w:tcPr>
            <w:tcW w:w="4650" w:type="dxa"/>
          </w:tcPr>
          <w:p w14:paraId="1F840010" w14:textId="77777777" w:rsidR="003F56F7" w:rsidRPr="004A5724" w:rsidRDefault="003F56F7" w:rsidP="002C19BE">
            <w:pPr>
              <w:rPr>
                <w:b/>
              </w:rPr>
            </w:pPr>
            <w:r w:rsidRPr="00C3047B">
              <w:rPr>
                <w:b/>
              </w:rPr>
              <w:t>Κύπρος</w:t>
            </w:r>
          </w:p>
          <w:p w14:paraId="2603291A" w14:textId="77777777" w:rsidR="003F56F7" w:rsidRPr="004A5724" w:rsidRDefault="003F56F7" w:rsidP="002C19BE">
            <w:pPr>
              <w:tabs>
                <w:tab w:val="left" w:pos="567"/>
              </w:tabs>
            </w:pPr>
            <w:r w:rsidRPr="00C34A8C">
              <w:rPr>
                <w:lang w:val="en-US"/>
              </w:rPr>
              <w:t>Pfizer</w:t>
            </w:r>
            <w:r w:rsidRPr="004A5724">
              <w:t xml:space="preserve"> </w:t>
            </w:r>
            <w:r w:rsidRPr="00C3047B">
              <w:t>Ελλάς</w:t>
            </w:r>
            <w:r w:rsidRPr="004A5724">
              <w:t xml:space="preserve"> </w:t>
            </w:r>
            <w:r w:rsidRPr="00C3047B">
              <w:t>Α</w:t>
            </w:r>
            <w:r w:rsidRPr="004A5724">
              <w:t>.</w:t>
            </w:r>
            <w:r w:rsidRPr="00C3047B">
              <w:t>Ε</w:t>
            </w:r>
            <w:r w:rsidRPr="004A5724">
              <w:t>. (</w:t>
            </w:r>
            <w:r w:rsidRPr="00C34A8C">
              <w:rPr>
                <w:lang w:val="en-US"/>
              </w:rPr>
              <w:t>Cyprus</w:t>
            </w:r>
            <w:r w:rsidRPr="004A5724">
              <w:t xml:space="preserve"> </w:t>
            </w:r>
            <w:r w:rsidRPr="00C34A8C">
              <w:rPr>
                <w:lang w:val="en-US"/>
              </w:rPr>
              <w:t>Branch</w:t>
            </w:r>
            <w:r w:rsidRPr="004A5724">
              <w:t>)</w:t>
            </w:r>
          </w:p>
          <w:p w14:paraId="624C8244" w14:textId="77777777" w:rsidR="003F56F7" w:rsidRPr="00C3047B" w:rsidRDefault="003F56F7" w:rsidP="002C19BE">
            <w:r w:rsidRPr="00C3047B">
              <w:t>Τηλ: +357 22817690</w:t>
            </w:r>
          </w:p>
        </w:tc>
        <w:tc>
          <w:tcPr>
            <w:tcW w:w="4478" w:type="dxa"/>
          </w:tcPr>
          <w:p w14:paraId="2C2E50E8" w14:textId="77777777" w:rsidR="003F56F7" w:rsidRPr="00C3047B" w:rsidRDefault="003F56F7" w:rsidP="002C19BE">
            <w:pPr>
              <w:rPr>
                <w:b/>
                <w:lang w:val="de-DE"/>
              </w:rPr>
            </w:pPr>
            <w:r w:rsidRPr="00C3047B">
              <w:rPr>
                <w:b/>
                <w:lang w:val="de-DE"/>
              </w:rPr>
              <w:t>Sverige</w:t>
            </w:r>
          </w:p>
          <w:p w14:paraId="07E2A4D5" w14:textId="77777777" w:rsidR="003F56F7" w:rsidRPr="00C3047B" w:rsidRDefault="003F56F7" w:rsidP="002C19BE">
            <w:pPr>
              <w:rPr>
                <w:lang w:val="de-DE"/>
              </w:rPr>
            </w:pPr>
            <w:r w:rsidRPr="00C3047B">
              <w:rPr>
                <w:lang w:val="de-DE"/>
              </w:rPr>
              <w:t>Bristol-Myers Squibb Aktiebolag</w:t>
            </w:r>
          </w:p>
          <w:p w14:paraId="1CDA3CF9" w14:textId="77777777" w:rsidR="003F56F7" w:rsidRPr="00C3047B" w:rsidRDefault="003F56F7" w:rsidP="002C19BE">
            <w:pPr>
              <w:rPr>
                <w:lang w:val="de-DE"/>
              </w:rPr>
            </w:pPr>
            <w:r w:rsidRPr="00C3047B">
              <w:rPr>
                <w:lang w:val="de-DE"/>
              </w:rPr>
              <w:t>Tel: + 46 8 704 71 00</w:t>
            </w:r>
          </w:p>
          <w:p w14:paraId="7B61DBC5" w14:textId="77777777" w:rsidR="003F56F7" w:rsidRPr="00C3047B" w:rsidRDefault="003F56F7" w:rsidP="002C19BE">
            <w:pPr>
              <w:rPr>
                <w:color w:val="0000FF"/>
                <w:u w:val="single"/>
              </w:rPr>
            </w:pPr>
            <w:hyperlink r:id="rId50" w:history="1">
              <w:r w:rsidRPr="00C3047B">
                <w:rPr>
                  <w:color w:val="0000FF"/>
                  <w:u w:val="single"/>
                </w:rPr>
                <w:t>medinfo.sweden@bms.com</w:t>
              </w:r>
            </w:hyperlink>
          </w:p>
          <w:p w14:paraId="7439010F" w14:textId="77777777" w:rsidR="003F56F7" w:rsidRPr="00C3047B" w:rsidRDefault="003F56F7" w:rsidP="002C19BE"/>
        </w:tc>
      </w:tr>
      <w:tr w:rsidR="003F56F7" w:rsidRPr="00C3047B" w14:paraId="1AD348B3" w14:textId="77777777" w:rsidTr="002C19BE">
        <w:trPr>
          <w:trHeight w:val="1219"/>
        </w:trPr>
        <w:tc>
          <w:tcPr>
            <w:tcW w:w="4650" w:type="dxa"/>
          </w:tcPr>
          <w:p w14:paraId="489F8361" w14:textId="77777777" w:rsidR="003F56F7" w:rsidRPr="00C3047B" w:rsidRDefault="003F56F7" w:rsidP="002C19BE">
            <w:pPr>
              <w:rPr>
                <w:b/>
                <w:bCs/>
                <w:lang w:val="de-DE"/>
              </w:rPr>
            </w:pPr>
            <w:r w:rsidRPr="00C3047B">
              <w:rPr>
                <w:b/>
                <w:bCs/>
                <w:lang w:val="de-DE"/>
              </w:rPr>
              <w:t>Latvija</w:t>
            </w:r>
          </w:p>
          <w:p w14:paraId="2A8005FE" w14:textId="77777777" w:rsidR="003F56F7" w:rsidRPr="00C3047B" w:rsidRDefault="003F56F7" w:rsidP="002C19BE">
            <w:pPr>
              <w:keepNext/>
              <w:rPr>
                <w:lang w:val="de-DE"/>
              </w:rPr>
            </w:pPr>
            <w:r w:rsidRPr="00C3047B">
              <w:rPr>
                <w:lang w:val="de-DE"/>
              </w:rPr>
              <w:t>Pfizer Luxembourg SARL filiāle Latvijā</w:t>
            </w:r>
          </w:p>
          <w:p w14:paraId="0C72AE61" w14:textId="77777777" w:rsidR="003F56F7" w:rsidRPr="00C3047B" w:rsidRDefault="003F56F7" w:rsidP="002C19BE">
            <w:pPr>
              <w:pStyle w:val="EMEATableLeft"/>
              <w:rPr>
                <w:szCs w:val="22"/>
              </w:rPr>
            </w:pPr>
            <w:r w:rsidRPr="00C3047B">
              <w:rPr>
                <w:szCs w:val="22"/>
              </w:rPr>
              <w:t>Tel.: +371 670 35 775</w:t>
            </w:r>
          </w:p>
          <w:p w14:paraId="26986F32" w14:textId="77777777" w:rsidR="003F56F7" w:rsidRPr="00C3047B" w:rsidRDefault="003F56F7" w:rsidP="002C19BE"/>
        </w:tc>
        <w:tc>
          <w:tcPr>
            <w:tcW w:w="4478" w:type="dxa"/>
          </w:tcPr>
          <w:p w14:paraId="40EE8E3B" w14:textId="77777777" w:rsidR="003F56F7" w:rsidRPr="00C3047B" w:rsidRDefault="003F56F7" w:rsidP="002C19BE"/>
        </w:tc>
      </w:tr>
    </w:tbl>
    <w:p w14:paraId="10E9FFB5" w14:textId="77777777" w:rsidR="00826BFE" w:rsidRPr="00125D33" w:rsidRDefault="00826BFE" w:rsidP="00826BFE">
      <w:pPr>
        <w:numPr>
          <w:ilvl w:val="12"/>
          <w:numId w:val="0"/>
        </w:numPr>
        <w:ind w:right="-2"/>
        <w:rPr>
          <w:noProof/>
          <w:color w:val="000000" w:themeColor="text1"/>
          <w:szCs w:val="22"/>
        </w:rPr>
      </w:pPr>
    </w:p>
    <w:p w14:paraId="7C037939" w14:textId="77777777" w:rsidR="00826BFE" w:rsidRPr="00125D33" w:rsidRDefault="00826BFE" w:rsidP="00826BFE">
      <w:pPr>
        <w:keepNext/>
        <w:numPr>
          <w:ilvl w:val="12"/>
          <w:numId w:val="0"/>
        </w:numPr>
        <w:outlineLvl w:val="0"/>
        <w:rPr>
          <w:noProof/>
          <w:color w:val="000000" w:themeColor="text1"/>
          <w:szCs w:val="22"/>
        </w:rPr>
      </w:pPr>
      <w:r w:rsidRPr="00125D33">
        <w:rPr>
          <w:b/>
          <w:color w:val="000000" w:themeColor="text1"/>
          <w:szCs w:val="22"/>
        </w:rPr>
        <w:t>Το παρόν φύλλο οδηγιών χρήσης αναθεωρήθηκε για τελευταία φορά στις</w:t>
      </w:r>
      <w:r w:rsidRPr="00125D33">
        <w:rPr>
          <w:color w:val="000000" w:themeColor="text1"/>
          <w:szCs w:val="22"/>
        </w:rPr>
        <w:t xml:space="preserve"> {ΜΜ/ΕΕΕΕ}.</w:t>
      </w:r>
    </w:p>
    <w:p w14:paraId="2C4E81EF" w14:textId="77777777" w:rsidR="00826BFE" w:rsidRPr="00125D33" w:rsidRDefault="00826BFE" w:rsidP="00826BFE">
      <w:pPr>
        <w:keepNext/>
        <w:numPr>
          <w:ilvl w:val="12"/>
          <w:numId w:val="0"/>
        </w:numPr>
        <w:rPr>
          <w:noProof/>
          <w:color w:val="000000" w:themeColor="text1"/>
          <w:szCs w:val="22"/>
        </w:rPr>
      </w:pPr>
    </w:p>
    <w:p w14:paraId="5ADB7BF9" w14:textId="4BAAB9DB" w:rsidR="00826BFE" w:rsidRPr="00125D33" w:rsidRDefault="00826BFE" w:rsidP="00826BFE">
      <w:pPr>
        <w:numPr>
          <w:ilvl w:val="12"/>
          <w:numId w:val="0"/>
        </w:numPr>
        <w:ind w:right="-2"/>
        <w:rPr>
          <w:iCs/>
          <w:noProof/>
          <w:color w:val="000000" w:themeColor="text1"/>
          <w:szCs w:val="22"/>
        </w:rPr>
      </w:pPr>
      <w:r w:rsidRPr="00125D33">
        <w:rPr>
          <w:color w:val="000000" w:themeColor="text1"/>
          <w:szCs w:val="22"/>
        </w:rPr>
        <w:t xml:space="preserve">Λεπτομερείς πληροφορίες για το φάρμακο αυτό είναι διαθέσιμες στον δικτυακό τόπο του Ευρωπαϊκού Οργανισμού Φαρμάκων: </w:t>
      </w:r>
      <w:hyperlink r:id="rId51" w:history="1">
        <w:r w:rsidR="00475418" w:rsidRPr="00125D33">
          <w:rPr>
            <w:rStyle w:val="Hyperlink"/>
            <w:szCs w:val="22"/>
          </w:rPr>
          <w:t>https://www.ema.europa.eu</w:t>
        </w:r>
      </w:hyperlink>
      <w:r w:rsidR="00122818" w:rsidRPr="00125D33">
        <w:rPr>
          <w:color w:val="000000" w:themeColor="text1"/>
          <w:szCs w:val="22"/>
        </w:rPr>
        <w:t>.</w:t>
      </w:r>
    </w:p>
    <w:p w14:paraId="312FEA9B" w14:textId="77777777" w:rsidR="00826BFE" w:rsidRPr="00125D33" w:rsidRDefault="00826BFE" w:rsidP="00826BFE">
      <w:pPr>
        <w:rPr>
          <w:color w:val="000000" w:themeColor="text1"/>
          <w:szCs w:val="22"/>
        </w:rPr>
      </w:pPr>
      <w:r w:rsidRPr="00125D33">
        <w:rPr>
          <w:color w:val="000000" w:themeColor="text1"/>
          <w:szCs w:val="22"/>
        </w:rPr>
        <w:br w:type="page"/>
      </w:r>
    </w:p>
    <w:p w14:paraId="16480C69" w14:textId="77777777" w:rsidR="00826BFE" w:rsidRPr="00125D33" w:rsidRDefault="00826BFE" w:rsidP="00121AC8">
      <w:pPr>
        <w:rPr>
          <w:b/>
          <w:bCs/>
          <w:caps/>
          <w:noProof/>
          <w:color w:val="000000" w:themeColor="text1"/>
        </w:rPr>
      </w:pPr>
      <w:r w:rsidRPr="00125D33">
        <w:rPr>
          <w:b/>
          <w:bCs/>
          <w:caps/>
          <w:color w:val="000000" w:themeColor="text1"/>
        </w:rPr>
        <w:t>ΟΔΗΓΙΕΣ ΧΡΗΣΗΣ ΓΙΑ ΤΟ Eliquis 0,15 mg ΚΟΚΚΙΑ ΣΕ ΚΑΨΑΚΙΑ ΓΙΑ ΑΝΟΙΓΜΑ</w:t>
      </w:r>
    </w:p>
    <w:p w14:paraId="6510D249" w14:textId="77777777" w:rsidR="00826BFE" w:rsidRPr="00125D33" w:rsidRDefault="00826BFE" w:rsidP="00826BFE">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26BFE" w:rsidRPr="00125D33" w14:paraId="356660CF" w14:textId="77777777" w:rsidTr="003D302C">
        <w:tc>
          <w:tcPr>
            <w:tcW w:w="9061" w:type="dxa"/>
            <w:tcBorders>
              <w:top w:val="single" w:sz="4" w:space="0" w:color="auto"/>
              <w:left w:val="single" w:sz="4" w:space="0" w:color="auto"/>
              <w:bottom w:val="single" w:sz="4" w:space="0" w:color="auto"/>
              <w:right w:val="single" w:sz="4" w:space="0" w:color="auto"/>
            </w:tcBorders>
          </w:tcPr>
          <w:p w14:paraId="516038EC" w14:textId="77777777" w:rsidR="00826BFE" w:rsidRPr="00125D33" w:rsidRDefault="00826BFE" w:rsidP="003D302C">
            <w:pPr>
              <w:rPr>
                <w:rFonts w:eastAsia="MS Mincho"/>
                <w:b/>
                <w:bCs/>
                <w:color w:val="000000" w:themeColor="text1"/>
                <w:szCs w:val="22"/>
              </w:rPr>
            </w:pPr>
            <w:r w:rsidRPr="00125D33">
              <w:rPr>
                <w:b/>
                <w:color w:val="000000" w:themeColor="text1"/>
                <w:szCs w:val="22"/>
              </w:rPr>
              <w:t>Σημαντικές πληροφορίες:</w:t>
            </w:r>
          </w:p>
          <w:p w14:paraId="73749FFB" w14:textId="77777777" w:rsidR="00826BFE" w:rsidRPr="00125D33" w:rsidRDefault="00826BFE" w:rsidP="003D302C">
            <w:pPr>
              <w:rPr>
                <w:rFonts w:eastAsia="MS Mincho"/>
                <w:color w:val="000000" w:themeColor="text1"/>
                <w:szCs w:val="22"/>
              </w:rPr>
            </w:pPr>
          </w:p>
          <w:p w14:paraId="5C2A4FC0" w14:textId="77777777" w:rsidR="00826BFE" w:rsidRPr="00125D33" w:rsidRDefault="00826BFE" w:rsidP="00826BFE">
            <w:pPr>
              <w:pStyle w:val="ListParagraph"/>
              <w:numPr>
                <w:ilvl w:val="0"/>
                <w:numId w:val="163"/>
              </w:numPr>
              <w:rPr>
                <w:rFonts w:eastAsia="MS Mincho"/>
                <w:b/>
                <w:color w:val="000000" w:themeColor="text1"/>
                <w:szCs w:val="22"/>
              </w:rPr>
            </w:pPr>
            <w:r w:rsidRPr="00125D33">
              <w:rPr>
                <w:b/>
                <w:color w:val="000000" w:themeColor="text1"/>
                <w:szCs w:val="22"/>
              </w:rPr>
              <w:t>Για περισσότερες πληροφορίες σχετικά με το Eliquis, ανατρέξτε στο Φύλλο οδηγιών χρήσης ή μιλήστε με τον γιατρό σας.</w:t>
            </w:r>
          </w:p>
          <w:p w14:paraId="34135DC0" w14:textId="1130DC45" w:rsidR="00826BFE" w:rsidRPr="00125D33" w:rsidRDefault="00826BFE" w:rsidP="00826BFE">
            <w:pPr>
              <w:pStyle w:val="ListParagraph"/>
              <w:numPr>
                <w:ilvl w:val="0"/>
                <w:numId w:val="163"/>
              </w:numPr>
              <w:rPr>
                <w:rFonts w:eastAsia="MS Mincho"/>
                <w:b/>
                <w:color w:val="000000" w:themeColor="text1"/>
                <w:szCs w:val="22"/>
              </w:rPr>
            </w:pPr>
            <w:r w:rsidRPr="00125D33">
              <w:rPr>
                <w:b/>
                <w:color w:val="000000" w:themeColor="text1"/>
                <w:szCs w:val="22"/>
              </w:rPr>
              <w:t xml:space="preserve">Για ασθενείς με περιορισμό </w:t>
            </w:r>
            <w:r w:rsidR="00521A62" w:rsidRPr="00125D33">
              <w:rPr>
                <w:b/>
                <w:color w:val="000000" w:themeColor="text1"/>
                <w:szCs w:val="22"/>
                <w:lang w:val="el-GR"/>
              </w:rPr>
              <w:t xml:space="preserve">σχετικά με </w:t>
            </w:r>
            <w:r w:rsidRPr="00125D33">
              <w:rPr>
                <w:b/>
                <w:color w:val="000000" w:themeColor="text1"/>
                <w:szCs w:val="22"/>
              </w:rPr>
              <w:t>τη λήψη υγρών, ο όγκος βρεφικού γάλακτος ή νερού δεν μπορεί να είναι μικρότερος από 2,5 mL.</w:t>
            </w:r>
          </w:p>
          <w:p w14:paraId="66005269" w14:textId="77777777" w:rsidR="00826BFE" w:rsidRPr="00125D33" w:rsidRDefault="00826BFE" w:rsidP="003D302C">
            <w:pPr>
              <w:pStyle w:val="ListParagraph"/>
              <w:rPr>
                <w:rFonts w:eastAsia="MS Mincho"/>
                <w:b/>
                <w:bCs/>
                <w:color w:val="000000" w:themeColor="text1"/>
                <w:szCs w:val="22"/>
                <w:lang w:val="el-GR" w:eastAsia="en-US"/>
              </w:rPr>
            </w:pPr>
          </w:p>
        </w:tc>
      </w:tr>
    </w:tbl>
    <w:p w14:paraId="339CB6CC" w14:textId="77777777" w:rsidR="00826BFE" w:rsidRPr="00125D33" w:rsidRDefault="00826BFE" w:rsidP="00826BFE">
      <w:pPr>
        <w:rPr>
          <w:color w:val="000000" w:themeColor="text1"/>
          <w:szCs w:val="22"/>
        </w:rPr>
      </w:pPr>
    </w:p>
    <w:p w14:paraId="1E1D8288" w14:textId="77777777" w:rsidR="00826BFE" w:rsidRPr="00125D33" w:rsidRDefault="00826BFE" w:rsidP="00826BFE">
      <w:pPr>
        <w:rPr>
          <w:b/>
          <w:bCs/>
          <w:color w:val="000000" w:themeColor="text1"/>
          <w:szCs w:val="22"/>
        </w:rPr>
      </w:pPr>
      <w:r w:rsidRPr="00125D33">
        <w:rPr>
          <w:b/>
          <w:color w:val="000000" w:themeColor="text1"/>
          <w:szCs w:val="22"/>
        </w:rPr>
        <w:t>Προετοιμασία της δόσης με χρήση κοκκίων σε καψάκια για άνοιγμα</w:t>
      </w:r>
    </w:p>
    <w:p w14:paraId="6D256DC0" w14:textId="77777777" w:rsidR="00826BFE" w:rsidRPr="00125D33" w:rsidRDefault="00826BFE" w:rsidP="00826BFE">
      <w:pPr>
        <w:rPr>
          <w:color w:val="000000" w:themeColor="text1"/>
          <w:szCs w:val="22"/>
        </w:rPr>
      </w:pPr>
    </w:p>
    <w:p w14:paraId="4FF0507E" w14:textId="77777777" w:rsidR="00826BFE" w:rsidRPr="00125D33" w:rsidRDefault="00826BFE" w:rsidP="00826BFE">
      <w:pPr>
        <w:rPr>
          <w:color w:val="000000" w:themeColor="text1"/>
          <w:szCs w:val="22"/>
        </w:rPr>
      </w:pPr>
      <w:r w:rsidRPr="00125D33">
        <w:rPr>
          <w:noProof/>
          <w:color w:val="000000" w:themeColor="text1"/>
          <w:szCs w:val="22"/>
        </w:rPr>
        <w:drawing>
          <wp:inline distT="0" distB="0" distL="0" distR="0" wp14:anchorId="0FE4B2E7" wp14:editId="53B00EA6">
            <wp:extent cx="471170" cy="605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inline>
        </w:drawing>
      </w:r>
    </w:p>
    <w:p w14:paraId="514CC16C" w14:textId="77777777" w:rsidR="00826BFE" w:rsidRPr="00125D33" w:rsidRDefault="00826BFE" w:rsidP="00826BFE">
      <w:pPr>
        <w:rPr>
          <w:color w:val="000000" w:themeColor="text1"/>
          <w:szCs w:val="22"/>
          <w:lang w:val="en-GB"/>
        </w:rPr>
      </w:pPr>
    </w:p>
    <w:p w14:paraId="08A5294D" w14:textId="77777777" w:rsidR="00826BFE" w:rsidRPr="00125D33" w:rsidRDefault="00826BFE" w:rsidP="00826BFE">
      <w:pPr>
        <w:keepNext/>
        <w:rPr>
          <w:b/>
          <w:bCs/>
          <w:color w:val="000000" w:themeColor="text1"/>
          <w:szCs w:val="22"/>
        </w:rPr>
      </w:pPr>
      <w:r w:rsidRPr="00125D33">
        <w:rPr>
          <w:b/>
          <w:color w:val="000000" w:themeColor="text1"/>
          <w:szCs w:val="22"/>
        </w:rPr>
        <w:t>ΠΡΙΝ ΑΠΟ ΤΗΝ ΠΡΟΕΤΟΙΜΑΣΙΑ ΚΑΙ ΤΗ ΧΟΡΗΓΗΣΗ ΜΙΑΣ ΔΟΣΗΣ ΔΙΑΒΑΣΤΕ ΤΙΣ ΑΚΟΛΟΥΘΕΣ ΟΔΗΓΙΕΣ.</w:t>
      </w:r>
    </w:p>
    <w:p w14:paraId="432E1303" w14:textId="77777777" w:rsidR="00826BFE" w:rsidRPr="00125D33" w:rsidRDefault="00826BFE" w:rsidP="00826BFE">
      <w:pPr>
        <w:keepNext/>
        <w:rPr>
          <w:color w:val="000000" w:themeColor="text1"/>
          <w:szCs w:val="22"/>
        </w:rPr>
      </w:pPr>
    </w:p>
    <w:p w14:paraId="599C4217" w14:textId="419E8B44" w:rsidR="00826BFE" w:rsidRPr="00125D33" w:rsidRDefault="00826BFE" w:rsidP="00826BFE">
      <w:pPr>
        <w:keepNext/>
        <w:rPr>
          <w:color w:val="000000" w:themeColor="text1"/>
          <w:szCs w:val="22"/>
        </w:rPr>
      </w:pPr>
      <w:r w:rsidRPr="00125D33">
        <w:rPr>
          <w:color w:val="000000" w:themeColor="text1"/>
          <w:szCs w:val="22"/>
        </w:rPr>
        <w:t xml:space="preserve">Για να χορηγήσετε αυτό το φάρμακο θα χρειαστείτε ένα κύπελλο φαρμάκου, μια σύριγγα για χορήγηση από το στόμα και ένα μικρό κουτάλι (για την ανάμιξη). Μπορείτε να προμηθευθείτε αυτά τα </w:t>
      </w:r>
      <w:r w:rsidR="00DA42AE" w:rsidRPr="00125D33">
        <w:rPr>
          <w:color w:val="000000" w:themeColor="text1"/>
          <w:szCs w:val="22"/>
        </w:rPr>
        <w:t>υλικά</w:t>
      </w:r>
      <w:r w:rsidRPr="00125D33">
        <w:rPr>
          <w:color w:val="000000" w:themeColor="text1"/>
          <w:szCs w:val="22"/>
        </w:rPr>
        <w:t xml:space="preserve"> από φαρμακείο, εάν </w:t>
      </w:r>
      <w:r w:rsidR="006B2E53" w:rsidRPr="00125D33">
        <w:rPr>
          <w:color w:val="000000" w:themeColor="text1"/>
          <w:szCs w:val="22"/>
        </w:rPr>
        <w:t>χρειάζεται</w:t>
      </w:r>
      <w:r w:rsidRPr="00125D33">
        <w:rPr>
          <w:color w:val="000000" w:themeColor="text1"/>
          <w:szCs w:val="22"/>
        </w:rPr>
        <w:t>.</w:t>
      </w:r>
    </w:p>
    <w:p w14:paraId="5AA04AB0" w14:textId="77777777" w:rsidR="00826BFE" w:rsidRPr="00125D33" w:rsidRDefault="00826BFE" w:rsidP="00826BFE">
      <w:pPr>
        <w:rPr>
          <w:color w:val="000000" w:themeColor="text1"/>
          <w:szCs w:val="22"/>
        </w:rPr>
      </w:pPr>
    </w:p>
    <w:p w14:paraId="525E3613" w14:textId="77777777" w:rsidR="00826BFE" w:rsidRPr="00125D33" w:rsidRDefault="00826BFE" w:rsidP="00826BFE">
      <w:pPr>
        <w:rPr>
          <w:b/>
          <w:bCs/>
          <w:color w:val="000000" w:themeColor="text1"/>
          <w:szCs w:val="22"/>
        </w:rPr>
      </w:pPr>
      <w:r w:rsidRPr="00125D33">
        <w:rPr>
          <w:b/>
          <w:color w:val="000000" w:themeColor="text1"/>
          <w:szCs w:val="22"/>
        </w:rPr>
        <w:t>Μέθοδος ανάμιξης με ΥΓΡΟ για κοκκία σε καψάκια για άνοιγμα</w:t>
      </w:r>
    </w:p>
    <w:p w14:paraId="034D6593" w14:textId="77777777" w:rsidR="00826BFE" w:rsidRPr="00125D33" w:rsidRDefault="00826BFE" w:rsidP="00826BFE">
      <w:pPr>
        <w:rPr>
          <w:b/>
          <w:bCs/>
          <w:color w:val="000000" w:themeColor="text1"/>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2216"/>
        <w:gridCol w:w="2446"/>
      </w:tblGrid>
      <w:tr w:rsidR="00826BFE" w:rsidRPr="00125D33" w14:paraId="58605321" w14:textId="77777777" w:rsidTr="003D302C">
        <w:tc>
          <w:tcPr>
            <w:tcW w:w="5558" w:type="dxa"/>
            <w:tcBorders>
              <w:top w:val="single" w:sz="4" w:space="0" w:color="auto"/>
              <w:left w:val="single" w:sz="4" w:space="0" w:color="auto"/>
              <w:bottom w:val="single" w:sz="4" w:space="0" w:color="auto"/>
              <w:right w:val="single" w:sz="4" w:space="0" w:color="auto"/>
            </w:tcBorders>
            <w:vAlign w:val="center"/>
            <w:hideMark/>
          </w:tcPr>
          <w:p w14:paraId="4B3E76BE" w14:textId="7A51802C"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 xml:space="preserve">ΒΗΜΑ 1: Προετοιμάστε τα </w:t>
            </w:r>
            <w:r w:rsidR="00DA42AE" w:rsidRPr="00125D33">
              <w:rPr>
                <w:b/>
                <w:color w:val="000000" w:themeColor="text1"/>
                <w:szCs w:val="22"/>
              </w:rPr>
              <w:t>υλικά</w:t>
            </w:r>
          </w:p>
          <w:p w14:paraId="365E35A9" w14:textId="77777777" w:rsidR="00826BFE" w:rsidRPr="00125D33" w:rsidRDefault="00826BFE" w:rsidP="00826BFE">
            <w:pPr>
              <w:pStyle w:val="ListParagraph"/>
              <w:numPr>
                <w:ilvl w:val="0"/>
                <w:numId w:val="156"/>
              </w:numPr>
              <w:ind w:left="709"/>
              <w:rPr>
                <w:rFonts w:eastAsia="MS Mincho"/>
                <w:color w:val="000000" w:themeColor="text1"/>
                <w:szCs w:val="22"/>
              </w:rPr>
            </w:pPr>
            <w:r w:rsidRPr="00125D33">
              <w:rPr>
                <w:b/>
                <w:color w:val="000000" w:themeColor="text1"/>
                <w:szCs w:val="22"/>
              </w:rPr>
              <w:t>Πλύνετε και σκουπίστε</w:t>
            </w:r>
            <w:r w:rsidRPr="00125D33">
              <w:rPr>
                <w:color w:val="000000" w:themeColor="text1"/>
                <w:szCs w:val="22"/>
              </w:rPr>
              <w:t xml:space="preserve"> τα χέρια σας.</w:t>
            </w:r>
          </w:p>
          <w:p w14:paraId="573D6EAF" w14:textId="77777777" w:rsidR="00826BFE" w:rsidRPr="00125D33" w:rsidRDefault="00826BFE" w:rsidP="00826BFE">
            <w:pPr>
              <w:pStyle w:val="ListParagraph"/>
              <w:numPr>
                <w:ilvl w:val="0"/>
                <w:numId w:val="156"/>
              </w:numPr>
              <w:ind w:left="709"/>
              <w:rPr>
                <w:rFonts w:eastAsia="MS Mincho"/>
                <w:color w:val="000000" w:themeColor="text1"/>
                <w:szCs w:val="22"/>
              </w:rPr>
            </w:pPr>
            <w:r w:rsidRPr="00125D33">
              <w:rPr>
                <w:b/>
                <w:color w:val="000000" w:themeColor="text1"/>
                <w:szCs w:val="22"/>
              </w:rPr>
              <w:t>Καθαρίστε</w:t>
            </w:r>
            <w:r w:rsidRPr="00125D33">
              <w:rPr>
                <w:color w:val="000000" w:themeColor="text1"/>
                <w:szCs w:val="22"/>
              </w:rPr>
              <w:t xml:space="preserve"> </w:t>
            </w:r>
            <w:r w:rsidRPr="00125D33">
              <w:rPr>
                <w:b/>
                <w:color w:val="000000" w:themeColor="text1"/>
                <w:szCs w:val="22"/>
              </w:rPr>
              <w:t>και προετοιμάστε μια επίπεδη επιφάνεια εργασίας.</w:t>
            </w:r>
          </w:p>
          <w:p w14:paraId="6ACC04B1" w14:textId="23AF1B56" w:rsidR="00826BFE" w:rsidRPr="00125D33" w:rsidRDefault="00826BFE" w:rsidP="00826BFE">
            <w:pPr>
              <w:pStyle w:val="ListParagraph"/>
              <w:numPr>
                <w:ilvl w:val="0"/>
                <w:numId w:val="156"/>
              </w:numPr>
              <w:ind w:left="709"/>
              <w:rPr>
                <w:rFonts w:eastAsia="MS Mincho"/>
                <w:color w:val="000000" w:themeColor="text1"/>
                <w:szCs w:val="22"/>
              </w:rPr>
            </w:pPr>
            <w:r w:rsidRPr="00125D33">
              <w:rPr>
                <w:b/>
                <w:color w:val="000000" w:themeColor="text1"/>
                <w:szCs w:val="22"/>
              </w:rPr>
              <w:t>Συγκεντρώστε</w:t>
            </w:r>
            <w:r w:rsidRPr="00125D33">
              <w:rPr>
                <w:color w:val="000000" w:themeColor="text1"/>
                <w:szCs w:val="22"/>
              </w:rPr>
              <w:t xml:space="preserve"> τα </w:t>
            </w:r>
            <w:r w:rsidR="00DA42AE" w:rsidRPr="00125D33">
              <w:rPr>
                <w:color w:val="000000" w:themeColor="text1"/>
                <w:szCs w:val="22"/>
                <w:lang w:val="el-GR"/>
              </w:rPr>
              <w:t>υλικά</w:t>
            </w:r>
            <w:r w:rsidRPr="00125D33">
              <w:rPr>
                <w:color w:val="000000" w:themeColor="text1"/>
                <w:szCs w:val="22"/>
              </w:rPr>
              <w:t xml:space="preserve"> που χρειάζεστε:</w:t>
            </w:r>
          </w:p>
          <w:p w14:paraId="2FDCE154" w14:textId="77777777" w:rsidR="00826BFE" w:rsidRPr="00125D33" w:rsidRDefault="00826BFE" w:rsidP="00826BFE">
            <w:pPr>
              <w:pStyle w:val="ListParagraph"/>
              <w:numPr>
                <w:ilvl w:val="0"/>
                <w:numId w:val="164"/>
              </w:numPr>
              <w:ind w:left="1134" w:hanging="425"/>
              <w:rPr>
                <w:rFonts w:eastAsia="MS Mincho"/>
                <w:color w:val="000000" w:themeColor="text1"/>
                <w:szCs w:val="22"/>
              </w:rPr>
            </w:pPr>
            <w:r w:rsidRPr="00125D33">
              <w:rPr>
                <w:color w:val="000000" w:themeColor="text1"/>
                <w:szCs w:val="22"/>
              </w:rPr>
              <w:t>Καψάκιο για άνοιγμα (ελέγξτε τη συνταγή για τον αριθμό των καψακίων για άνοιγμα που πρέπει να χρησιμοποιηθούν ανά δόση).</w:t>
            </w:r>
          </w:p>
          <w:p w14:paraId="47BD2410" w14:textId="77777777" w:rsidR="00826BFE" w:rsidRPr="00125D33" w:rsidRDefault="00826BFE" w:rsidP="00826BFE">
            <w:pPr>
              <w:pStyle w:val="ListParagraph"/>
              <w:numPr>
                <w:ilvl w:val="0"/>
                <w:numId w:val="164"/>
              </w:numPr>
              <w:ind w:left="1134" w:hanging="425"/>
              <w:rPr>
                <w:rFonts w:eastAsia="MS Mincho"/>
                <w:color w:val="000000" w:themeColor="text1"/>
                <w:szCs w:val="22"/>
              </w:rPr>
            </w:pPr>
            <w:r w:rsidRPr="00125D33">
              <w:rPr>
                <w:color w:val="000000" w:themeColor="text1"/>
                <w:szCs w:val="22"/>
              </w:rPr>
              <w:t>Σύριγγα για χορήγηση από το στόμα (για τη χορήγηση φαρμάκου στο βρέφος σας)</w:t>
            </w:r>
          </w:p>
          <w:p w14:paraId="3E1D5DC4" w14:textId="77777777" w:rsidR="00826BFE" w:rsidRPr="00125D33" w:rsidRDefault="00826BFE" w:rsidP="00826BFE">
            <w:pPr>
              <w:pStyle w:val="ListParagraph"/>
              <w:numPr>
                <w:ilvl w:val="0"/>
                <w:numId w:val="164"/>
              </w:numPr>
              <w:ind w:left="1134" w:hanging="425"/>
              <w:rPr>
                <w:rFonts w:eastAsia="MS Mincho"/>
                <w:color w:val="000000" w:themeColor="text1"/>
                <w:szCs w:val="22"/>
              </w:rPr>
            </w:pPr>
            <w:r w:rsidRPr="00125D33">
              <w:rPr>
                <w:color w:val="000000" w:themeColor="text1"/>
                <w:szCs w:val="22"/>
              </w:rPr>
              <w:t>Κύπελλο φαρμάκου (για την ανάμιξη του φαρμάκου)</w:t>
            </w:r>
          </w:p>
          <w:p w14:paraId="07A30DE2" w14:textId="77777777" w:rsidR="00826BFE" w:rsidRPr="00125D33" w:rsidRDefault="00826BFE" w:rsidP="00826BFE">
            <w:pPr>
              <w:pStyle w:val="ListParagraph"/>
              <w:numPr>
                <w:ilvl w:val="0"/>
                <w:numId w:val="164"/>
              </w:numPr>
              <w:ind w:left="1134" w:hanging="425"/>
              <w:rPr>
                <w:rFonts w:eastAsia="MS Mincho"/>
                <w:color w:val="000000" w:themeColor="text1"/>
                <w:szCs w:val="22"/>
              </w:rPr>
            </w:pPr>
            <w:r w:rsidRPr="00125D33">
              <w:rPr>
                <w:color w:val="000000" w:themeColor="text1"/>
                <w:szCs w:val="22"/>
              </w:rPr>
              <w:t>Μικρό κουτάλι</w:t>
            </w:r>
          </w:p>
          <w:p w14:paraId="15585D3D" w14:textId="0FB875C1" w:rsidR="00826BFE" w:rsidRPr="00125D33" w:rsidRDefault="00D752D1" w:rsidP="00826BFE">
            <w:pPr>
              <w:pStyle w:val="ListParagraph"/>
              <w:numPr>
                <w:ilvl w:val="0"/>
                <w:numId w:val="164"/>
              </w:numPr>
              <w:ind w:left="1134" w:hanging="425"/>
              <w:rPr>
                <w:rFonts w:eastAsia="MS Mincho"/>
                <w:color w:val="000000" w:themeColor="text1"/>
                <w:szCs w:val="22"/>
              </w:rPr>
            </w:pPr>
            <w:r w:rsidRPr="00125D33">
              <w:rPr>
                <w:b/>
                <w:color w:val="000000" w:themeColor="text1"/>
                <w:szCs w:val="22"/>
                <w:lang w:val="el-GR"/>
              </w:rPr>
              <w:t xml:space="preserve">Υγρό ανάμιξης </w:t>
            </w:r>
            <w:r w:rsidR="00826BFE" w:rsidRPr="00125D33">
              <w:rPr>
                <w:color w:val="000000" w:themeColor="text1"/>
                <w:szCs w:val="22"/>
              </w:rPr>
              <w:t xml:space="preserve"> (χρησιμοποιήστε </w:t>
            </w:r>
            <w:r w:rsidR="00826BFE" w:rsidRPr="00125D33">
              <w:rPr>
                <w:b/>
                <w:color w:val="000000" w:themeColor="text1"/>
                <w:szCs w:val="22"/>
              </w:rPr>
              <w:t>βρεφικό γάλα ή νερό</w:t>
            </w:r>
            <w:r w:rsidR="00826BFE" w:rsidRPr="00125D33">
              <w:rPr>
                <w:color w:val="000000" w:themeColor="text1"/>
                <w:szCs w:val="22"/>
              </w:rPr>
              <w:t>).</w:t>
            </w:r>
          </w:p>
          <w:p w14:paraId="79FDA13B" w14:textId="77777777" w:rsidR="00826BFE" w:rsidRPr="00125D33" w:rsidRDefault="00826BFE" w:rsidP="003D302C">
            <w:pPr>
              <w:pStyle w:val="ListParagraph"/>
              <w:ind w:left="1134"/>
              <w:rPr>
                <w:rFonts w:eastAsia="MS Mincho"/>
                <w:color w:val="000000" w:themeColor="text1"/>
                <w:szCs w:val="22"/>
                <w:lang w:val="el-GR" w:eastAsia="en-US"/>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121F5DDB" w14:textId="37DF62E8" w:rsidR="00826BFE" w:rsidRPr="00125D33" w:rsidRDefault="00826BFE" w:rsidP="003D302C">
            <w:pPr>
              <w:rPr>
                <w:rFonts w:eastAsia="MS Mincho"/>
                <w:color w:val="000000" w:themeColor="text1"/>
                <w:szCs w:val="22"/>
              </w:rPr>
            </w:pPr>
            <w:r w:rsidRPr="00125D33">
              <w:rPr>
                <w:noProof/>
                <w:color w:val="000000" w:themeColor="text1"/>
                <w:szCs w:val="22"/>
              </w:rPr>
              <mc:AlternateContent>
                <mc:Choice Requires="wps">
                  <w:drawing>
                    <wp:anchor distT="45720" distB="45720" distL="114300" distR="114300" simplePos="0" relativeHeight="251658244" behindDoc="0" locked="0" layoutInCell="1" allowOverlap="1" wp14:anchorId="6161631D" wp14:editId="1637A26F">
                      <wp:simplePos x="0" y="0"/>
                      <wp:positionH relativeFrom="column">
                        <wp:posOffset>377825</wp:posOffset>
                      </wp:positionH>
                      <wp:positionV relativeFrom="paragraph">
                        <wp:posOffset>1656715</wp:posOffset>
                      </wp:positionV>
                      <wp:extent cx="1701165" cy="475615"/>
                      <wp:effectExtent l="0" t="0" r="0" b="635"/>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1F465" w14:textId="4C1F01EB" w:rsidR="00826BFE" w:rsidRDefault="00826BFE" w:rsidP="00826BFE">
                                  <w:pPr>
                                    <w:jc w:val="right"/>
                                    <w:rPr>
                                      <w:sz w:val="20"/>
                                      <w:szCs w:val="22"/>
                                    </w:rPr>
                                  </w:pPr>
                                  <w:r>
                                    <w:rPr>
                                      <w:sz w:val="20"/>
                                    </w:rPr>
                                    <w:t>Σύριγγα για χορήγηση</w:t>
                                  </w:r>
                                  <w:r w:rsidRPr="00C83F58">
                                    <w:rPr>
                                      <w:sz w:val="20"/>
                                    </w:rPr>
                                    <w:br/>
                                  </w:r>
                                  <w:r>
                                    <w:rPr>
                                      <w:sz w:val="20"/>
                                    </w:rPr>
                                    <w:t>από το στόμα</w:t>
                                  </w:r>
                                </w:p>
                                <w:p w14:paraId="24B9C758" w14:textId="77777777" w:rsidR="00826BFE" w:rsidRDefault="00826BFE" w:rsidP="00826BFE">
                                  <w:pPr>
                                    <w:jc w:val="right"/>
                                    <w:rPr>
                                      <w:sz w:val="20"/>
                                      <w:szCs w:val="22"/>
                                    </w:rPr>
                                  </w:pPr>
                                </w:p>
                                <w:p w14:paraId="2138239E" w14:textId="77777777" w:rsidR="00826BFE" w:rsidRDefault="00826BFE" w:rsidP="00826BFE">
                                  <w:pPr>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61631D" id="_x0000_t202" coordsize="21600,21600" o:spt="202" path="m,l,21600r21600,l21600,xe">
                      <v:stroke joinstyle="miter"/>
                      <v:path gradientshapeok="t" o:connecttype="rect"/>
                    </v:shapetype>
                    <v:shape id="Text Box 129" o:spid="_x0000_s1026" type="#_x0000_t202" style="position:absolute;margin-left:29.75pt;margin-top:130.45pt;width:133.95pt;height:37.4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" filled="f" stroked="f">
                      <v:textbox>
                        <w:txbxContent>
                          <w:p w14:paraId="6E71F465" w14:textId="4C1F01EB" w:rsidR="00826BFE" w:rsidRDefault="00826BFE" w:rsidP="00826BFE">
                            <w:pPr>
                              <w:jc w:val="right"/>
                              <w:rPr>
                                <w:sz w:val="20"/>
                                <w:szCs w:val="22"/>
                              </w:rPr>
                            </w:pPr>
                            <w:r>
                              <w:rPr>
                                <w:sz w:val="20"/>
                              </w:rPr>
                              <w:t>Σύριγγα για χορήγηση</w:t>
                            </w:r>
                            <w:r w:rsidRPr="00C83F58">
                              <w:rPr>
                                <w:sz w:val="20"/>
                              </w:rPr>
                              <w:br/>
                            </w:r>
                            <w:r>
                              <w:rPr>
                                <w:sz w:val="20"/>
                              </w:rPr>
                              <w:t>από το στόμα</w:t>
                            </w:r>
                          </w:p>
                          <w:p w14:paraId="24B9C758" w14:textId="77777777" w:rsidR="00826BFE" w:rsidRDefault="00826BFE" w:rsidP="00826BFE">
                            <w:pPr>
                              <w:jc w:val="right"/>
                              <w:rPr>
                                <w:sz w:val="20"/>
                                <w:szCs w:val="22"/>
                              </w:rPr>
                            </w:pPr>
                          </w:p>
                          <w:p w14:paraId="2138239E" w14:textId="77777777" w:rsidR="00826BFE" w:rsidRDefault="00826BFE" w:rsidP="00826BFE">
                            <w:pPr>
                              <w:jc w:val="right"/>
                              <w:rPr>
                                <w:sz w:val="20"/>
                                <w:szCs w:val="22"/>
                              </w:rPr>
                            </w:pPr>
                          </w:p>
                        </w:txbxContent>
                      </v:textbox>
                      <w10:wrap type="square"/>
                    </v:shape>
                  </w:pict>
                </mc:Fallback>
              </mc:AlternateContent>
            </w:r>
            <w:r w:rsidRPr="00125D33">
              <w:rPr>
                <w:noProof/>
                <w:color w:val="000000" w:themeColor="text1"/>
                <w:szCs w:val="22"/>
              </w:rPr>
              <mc:AlternateContent>
                <mc:Choice Requires="wps">
                  <w:drawing>
                    <wp:anchor distT="45720" distB="45720" distL="114300" distR="114300" simplePos="0" relativeHeight="251658248" behindDoc="0" locked="0" layoutInCell="1" allowOverlap="1" wp14:anchorId="242EE221" wp14:editId="35A5CE13">
                      <wp:simplePos x="0" y="0"/>
                      <wp:positionH relativeFrom="column">
                        <wp:posOffset>-62865</wp:posOffset>
                      </wp:positionH>
                      <wp:positionV relativeFrom="paragraph">
                        <wp:posOffset>86995</wp:posOffset>
                      </wp:positionV>
                      <wp:extent cx="1765300" cy="387350"/>
                      <wp:effectExtent l="0" t="0" r="0" b="0"/>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0FF7" w14:textId="6713DD07" w:rsidR="00826BFE" w:rsidRPr="00E3225D" w:rsidRDefault="00826BFE" w:rsidP="00826BFE">
                                  <w:pPr>
                                    <w:rPr>
                                      <w:sz w:val="20"/>
                                      <w:szCs w:val="22"/>
                                    </w:rPr>
                                  </w:pPr>
                                  <w:r>
                                    <w:rPr>
                                      <w:sz w:val="20"/>
                                    </w:rPr>
                                    <w:t>Καψάκιο για άνοιγμα</w:t>
                                  </w:r>
                                </w:p>
                                <w:p w14:paraId="75C755E3" w14:textId="77777777" w:rsidR="00826BFE" w:rsidRPr="00E3225D" w:rsidRDefault="00826BFE" w:rsidP="00826BFE">
                                  <w:pP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2EE221" id="Text Box 126" o:spid="_x0000_s1027" type="#_x0000_t202" style="position:absolute;margin-left:-4.95pt;margin-top:6.85pt;width:139pt;height:30.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" filled="f" stroked="f">
                      <v:textbox>
                        <w:txbxContent>
                          <w:p w14:paraId="484E0FF7" w14:textId="6713DD07" w:rsidR="00826BFE" w:rsidRPr="00E3225D" w:rsidRDefault="00826BFE" w:rsidP="00826BFE">
                            <w:pPr>
                              <w:rPr>
                                <w:sz w:val="20"/>
                                <w:szCs w:val="22"/>
                              </w:rPr>
                            </w:pPr>
                            <w:r>
                              <w:rPr>
                                <w:sz w:val="20"/>
                              </w:rPr>
                              <w:t>Καψάκιο για άνοιγμα</w:t>
                            </w:r>
                          </w:p>
                          <w:p w14:paraId="75C755E3" w14:textId="77777777" w:rsidR="00826BFE" w:rsidRPr="00E3225D" w:rsidRDefault="00826BFE" w:rsidP="00826BFE">
                            <w:pPr>
                              <w:rPr>
                                <w:sz w:val="20"/>
                                <w:szCs w:val="22"/>
                              </w:rPr>
                            </w:pPr>
                          </w:p>
                        </w:txbxContent>
                      </v:textbox>
                      <w10:wrap type="square"/>
                    </v:shape>
                  </w:pict>
                </mc:Fallback>
              </mc:AlternateContent>
            </w:r>
            <w:r w:rsidRPr="00125D33">
              <w:rPr>
                <w:noProof/>
                <w:color w:val="000000" w:themeColor="text1"/>
                <w:szCs w:val="22"/>
              </w:rPr>
              <mc:AlternateContent>
                <mc:Choice Requires="wps">
                  <w:drawing>
                    <wp:anchor distT="45720" distB="45720" distL="114300" distR="114300" simplePos="0" relativeHeight="251658241" behindDoc="0" locked="0" layoutInCell="1" allowOverlap="1" wp14:anchorId="34DF90AF" wp14:editId="7FBE64FC">
                      <wp:simplePos x="0" y="0"/>
                      <wp:positionH relativeFrom="column">
                        <wp:posOffset>670634</wp:posOffset>
                      </wp:positionH>
                      <wp:positionV relativeFrom="paragraph">
                        <wp:posOffset>434307</wp:posOffset>
                      </wp:positionV>
                      <wp:extent cx="1033780" cy="326390"/>
                      <wp:effectExtent l="0" t="0" r="0" b="1270"/>
                      <wp:wrapThrough wrapText="bothSides">
                        <wp:wrapPolygon edited="0">
                          <wp:start x="0" y="0"/>
                          <wp:lineTo x="0" y="0"/>
                          <wp:lineTo x="0" y="0"/>
                        </wp:wrapPolygon>
                      </wp:wrapThrough>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8C13" w14:textId="77777777" w:rsidR="00826BFE" w:rsidRDefault="00826BFE" w:rsidP="00826BFE">
                                  <w:pPr>
                                    <w:jc w:val="center"/>
                                    <w:rPr>
                                      <w:sz w:val="20"/>
                                      <w:szCs w:val="22"/>
                                    </w:rPr>
                                  </w:pPr>
                                  <w:r>
                                    <w:rPr>
                                      <w:color w:val="000000"/>
                                      <w:sz w:val="20"/>
                                    </w:rPr>
                                    <w:t>Μικρό κουτάλ</w:t>
                                  </w:r>
                                  <w:r>
                                    <w:rPr>
                                      <w:sz w:val="20"/>
                                    </w:rPr>
                                    <w:t>ι</w:t>
                                  </w:r>
                                </w:p>
                                <w:p w14:paraId="778584FF" w14:textId="77777777" w:rsidR="00826BFE" w:rsidRDefault="00826BFE" w:rsidP="00826BFE">
                                  <w:pPr>
                                    <w:jc w:val="center"/>
                                    <w:rPr>
                                      <w:sz w:val="20"/>
                                      <w:szCs w:val="22"/>
                                    </w:rPr>
                                  </w:pPr>
                                </w:p>
                                <w:p w14:paraId="584C3182" w14:textId="77777777" w:rsidR="00826BFE" w:rsidRDefault="00826BFE" w:rsidP="00826BFE">
                                  <w:pPr>
                                    <w:jc w:val="center"/>
                                    <w:rPr>
                                      <w:sz w:val="20"/>
                                      <w:szCs w:val="22"/>
                                    </w:rPr>
                                  </w:pPr>
                                </w:p>
                                <w:p w14:paraId="0243F7D3" w14:textId="77777777" w:rsidR="00826BFE" w:rsidRDefault="00826BFE" w:rsidP="00826BFE">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4DF90AF" id="Text Box 128" o:spid="_x0000_s1028" type="#_x0000_t202" style="position:absolute;margin-left:52.8pt;margin-top:34.2pt;width:81.4pt;height:25.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" filled="f" stroked="f">
                      <v:textbox>
                        <w:txbxContent>
                          <w:p w14:paraId="17B78C13" w14:textId="77777777" w:rsidR="00826BFE" w:rsidRDefault="00826BFE" w:rsidP="00826BFE">
                            <w:pPr>
                              <w:jc w:val="center"/>
                              <w:rPr>
                                <w:sz w:val="20"/>
                                <w:szCs w:val="22"/>
                              </w:rPr>
                            </w:pPr>
                            <w:r>
                              <w:rPr>
                                <w:color w:val="000000"/>
                                <w:sz w:val="20"/>
                              </w:rPr>
                              <w:t>Μικρό κουτάλ</w:t>
                            </w:r>
                            <w:r>
                              <w:rPr>
                                <w:sz w:val="20"/>
                              </w:rPr>
                              <w:t>ι</w:t>
                            </w:r>
                          </w:p>
                          <w:p w14:paraId="778584FF" w14:textId="77777777" w:rsidR="00826BFE" w:rsidRDefault="00826BFE" w:rsidP="00826BFE">
                            <w:pPr>
                              <w:jc w:val="center"/>
                              <w:rPr>
                                <w:sz w:val="20"/>
                                <w:szCs w:val="22"/>
                              </w:rPr>
                            </w:pPr>
                          </w:p>
                          <w:p w14:paraId="584C3182" w14:textId="77777777" w:rsidR="00826BFE" w:rsidRDefault="00826BFE" w:rsidP="00826BFE">
                            <w:pPr>
                              <w:jc w:val="center"/>
                              <w:rPr>
                                <w:sz w:val="20"/>
                                <w:szCs w:val="22"/>
                              </w:rPr>
                            </w:pPr>
                          </w:p>
                          <w:p w14:paraId="0243F7D3" w14:textId="77777777" w:rsidR="00826BFE" w:rsidRDefault="00826BFE" w:rsidP="00826BFE">
                            <w:pPr>
                              <w:jc w:val="center"/>
                              <w:rPr>
                                <w:sz w:val="20"/>
                                <w:szCs w:val="22"/>
                              </w:rPr>
                            </w:pPr>
                          </w:p>
                        </w:txbxContent>
                      </v:textbox>
                      <w10:wrap type="through"/>
                    </v:shape>
                  </w:pict>
                </mc:Fallback>
              </mc:AlternateContent>
            </w:r>
            <w:r w:rsidRPr="00125D33">
              <w:rPr>
                <w:noProof/>
                <w:color w:val="000000" w:themeColor="text1"/>
                <w:szCs w:val="22"/>
              </w:rPr>
              <mc:AlternateContent>
                <mc:Choice Requires="wps">
                  <w:drawing>
                    <wp:anchor distT="45720" distB="45720" distL="114300" distR="114300" simplePos="0" relativeHeight="251658253" behindDoc="0" locked="0" layoutInCell="1" allowOverlap="1" wp14:anchorId="46350877" wp14:editId="7B928CE0">
                      <wp:simplePos x="0" y="0"/>
                      <wp:positionH relativeFrom="column">
                        <wp:posOffset>1550035</wp:posOffset>
                      </wp:positionH>
                      <wp:positionV relativeFrom="paragraph">
                        <wp:posOffset>36830</wp:posOffset>
                      </wp:positionV>
                      <wp:extent cx="1539240" cy="647065"/>
                      <wp:effectExtent l="4445" t="0" r="0" b="635"/>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8ED9B" w14:textId="459B8E54" w:rsidR="00826BFE" w:rsidRPr="0050421E" w:rsidRDefault="00422C92" w:rsidP="00826BFE">
                                  <w:pPr>
                                    <w:jc w:val="right"/>
                                    <w:rPr>
                                      <w:sz w:val="20"/>
                                      <w:szCs w:val="22"/>
                                    </w:rPr>
                                  </w:pPr>
                                  <w:r>
                                    <w:rPr>
                                      <w:sz w:val="20"/>
                                    </w:rPr>
                                    <w:t>Υγρό ανάμιξης</w:t>
                                  </w:r>
                                  <w:r w:rsidR="00826BFE">
                                    <w:rPr>
                                      <w:sz w:val="20"/>
                                    </w:rPr>
                                    <w:t>: χρησιμοποιήστε βρεφικό γάλα ή νερό</w:t>
                                  </w:r>
                                </w:p>
                                <w:p w14:paraId="0486FCCC" w14:textId="61D2D6A7" w:rsidR="00826BFE" w:rsidRPr="0050421E" w:rsidRDefault="00826BFE" w:rsidP="00826BFE">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6350877" id="Text Box 131" o:spid="_x0000_s1029" type="#_x0000_t202" style="position:absolute;margin-left:122.05pt;margin-top:2.9pt;width:121.2pt;height:50.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" filled="f" stroked="f">
                      <v:textbox>
                        <w:txbxContent>
                          <w:p w14:paraId="5248ED9B" w14:textId="459B8E54" w:rsidR="00826BFE" w:rsidRPr="0050421E" w:rsidRDefault="00422C92" w:rsidP="00826BFE">
                            <w:pPr>
                              <w:jc w:val="right"/>
                              <w:rPr>
                                <w:sz w:val="20"/>
                                <w:szCs w:val="22"/>
                              </w:rPr>
                            </w:pPr>
                            <w:r>
                              <w:rPr>
                                <w:sz w:val="20"/>
                              </w:rPr>
                              <w:t>Υγρό ανάμιξης</w:t>
                            </w:r>
                            <w:r w:rsidR="00826BFE">
                              <w:rPr>
                                <w:sz w:val="20"/>
                              </w:rPr>
                              <w:t>: χρησιμοποιήστε βρεφικό γάλα ή νερό</w:t>
                            </w:r>
                          </w:p>
                          <w:p w14:paraId="0486FCCC" w14:textId="61D2D6A7" w:rsidR="00826BFE" w:rsidRPr="0050421E" w:rsidRDefault="00826BFE" w:rsidP="00826BFE">
                            <w:pPr>
                              <w:jc w:val="right"/>
                              <w:rPr>
                                <w:sz w:val="20"/>
                                <w:szCs w:val="22"/>
                              </w:rPr>
                            </w:pPr>
                          </w:p>
                        </w:txbxContent>
                      </v:textbox>
                      <w10:wrap type="square"/>
                    </v:shape>
                  </w:pict>
                </mc:Fallback>
              </mc:AlternateContent>
            </w:r>
            <w:r w:rsidRPr="00125D33">
              <w:rPr>
                <w:noProof/>
                <w:color w:val="000000" w:themeColor="text1"/>
                <w:szCs w:val="22"/>
              </w:rPr>
              <w:drawing>
                <wp:anchor distT="0" distB="0" distL="114300" distR="114300" simplePos="0" relativeHeight="251658243" behindDoc="0" locked="0" layoutInCell="1" allowOverlap="1" wp14:anchorId="403370CD" wp14:editId="76CA357D">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295" name="Picture 248"/>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Pr="00125D33">
              <w:rPr>
                <w:noProof/>
                <w:color w:val="000000" w:themeColor="text1"/>
                <w:szCs w:val="22"/>
              </w:rPr>
              <w:drawing>
                <wp:anchor distT="0" distB="0" distL="114300" distR="114300" simplePos="0" relativeHeight="251658242" behindDoc="0" locked="0" layoutInCell="1" allowOverlap="1" wp14:anchorId="3B841DCD" wp14:editId="567802BC">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0903" name="Picture 24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125D33">
              <w:rPr>
                <w:noProof/>
                <w:color w:val="000000" w:themeColor="text1"/>
                <w:szCs w:val="22"/>
              </w:rPr>
              <w:drawing>
                <wp:anchor distT="0" distB="0" distL="114300" distR="114300" simplePos="0" relativeHeight="251658247" behindDoc="0" locked="0" layoutInCell="1" allowOverlap="1" wp14:anchorId="550DC827" wp14:editId="0CC4628D">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8170" name="Picture 25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sidRPr="00125D33">
              <w:rPr>
                <w:noProof/>
                <w:color w:val="000000" w:themeColor="text1"/>
                <w:szCs w:val="22"/>
              </w:rPr>
              <mc:AlternateContent>
                <mc:Choice Requires="wps">
                  <w:drawing>
                    <wp:anchor distT="45720" distB="45720" distL="114300" distR="114300" simplePos="0" relativeHeight="251658246" behindDoc="0" locked="0" layoutInCell="1" allowOverlap="1" wp14:anchorId="650581A7" wp14:editId="1F4BD9FB">
                      <wp:simplePos x="0" y="0"/>
                      <wp:positionH relativeFrom="column">
                        <wp:posOffset>-5715</wp:posOffset>
                      </wp:positionH>
                      <wp:positionV relativeFrom="paragraph">
                        <wp:posOffset>1066165</wp:posOffset>
                      </wp:positionV>
                      <wp:extent cx="1630045" cy="1850009"/>
                      <wp:effectExtent l="0" t="635" r="3175"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BCFC" w14:textId="77777777" w:rsidR="00826BFE" w:rsidRDefault="00826BFE" w:rsidP="00826BFE">
                                  <w:pPr>
                                    <w:rPr>
                                      <w:sz w:val="20"/>
                                      <w:szCs w:val="22"/>
                                    </w:rPr>
                                  </w:pPr>
                                  <w:r>
                                    <w:rPr>
                                      <w:sz w:val="20"/>
                                    </w:rPr>
                                    <w:t>Κύπελλο φαρμάκου</w:t>
                                  </w:r>
                                </w:p>
                                <w:p w14:paraId="437DF812" w14:textId="77777777" w:rsidR="00826BFE" w:rsidRDefault="00826BFE" w:rsidP="00826BFE">
                                  <w:pPr>
                                    <w:rPr>
                                      <w:sz w:val="20"/>
                                      <w:szCs w:val="22"/>
                                    </w:rPr>
                                  </w:pPr>
                                </w:p>
                                <w:p w14:paraId="012E0273" w14:textId="77777777" w:rsidR="00826BFE" w:rsidRDefault="00826BFE" w:rsidP="00826BFE">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0581A7" id="Text Box 124" o:spid="_x0000_s1030" type="#_x0000_t202" style="position:absolute;margin-left:-.45pt;margin-top:83.95pt;width:128.35pt;height:145.65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" filled="f" stroked="f">
                      <v:textbox style="mso-fit-shape-to-text:t">
                        <w:txbxContent>
                          <w:p w14:paraId="5CABBCFC" w14:textId="77777777" w:rsidR="00826BFE" w:rsidRDefault="00826BFE" w:rsidP="00826BFE">
                            <w:pPr>
                              <w:rPr>
                                <w:sz w:val="20"/>
                                <w:szCs w:val="22"/>
                              </w:rPr>
                            </w:pPr>
                            <w:r>
                              <w:rPr>
                                <w:sz w:val="20"/>
                              </w:rPr>
                              <w:t>Κύπελλο φαρμάκου</w:t>
                            </w:r>
                          </w:p>
                          <w:p w14:paraId="437DF812" w14:textId="77777777" w:rsidR="00826BFE" w:rsidRDefault="00826BFE" w:rsidP="00826BFE">
                            <w:pPr>
                              <w:rPr>
                                <w:sz w:val="20"/>
                                <w:szCs w:val="22"/>
                              </w:rPr>
                            </w:pPr>
                          </w:p>
                          <w:p w14:paraId="012E0273" w14:textId="77777777" w:rsidR="00826BFE" w:rsidRDefault="00826BFE" w:rsidP="00826BFE">
                            <w:pPr>
                              <w:rPr>
                                <w:sz w:val="20"/>
                                <w:szCs w:val="22"/>
                              </w:rPr>
                            </w:pPr>
                          </w:p>
                        </w:txbxContent>
                      </v:textbox>
                      <w10:wrap type="square"/>
                    </v:shape>
                  </w:pict>
                </mc:Fallback>
              </mc:AlternateContent>
            </w:r>
            <w:r w:rsidRPr="00125D33">
              <w:rPr>
                <w:noProof/>
                <w:color w:val="000000" w:themeColor="text1"/>
                <w:szCs w:val="22"/>
              </w:rPr>
              <w:drawing>
                <wp:anchor distT="0" distB="0" distL="114300" distR="114300" simplePos="0" relativeHeight="251658245" behindDoc="0" locked="0" layoutInCell="1" allowOverlap="1" wp14:anchorId="3BF644C1" wp14:editId="71B88065">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51817" name="Picture 250"/>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826BFE" w:rsidRPr="00125D33" w14:paraId="3255866E" w14:textId="77777777" w:rsidTr="003D302C">
        <w:tc>
          <w:tcPr>
            <w:tcW w:w="5558" w:type="dxa"/>
            <w:tcBorders>
              <w:top w:val="single" w:sz="4" w:space="0" w:color="auto"/>
              <w:left w:val="single" w:sz="4" w:space="0" w:color="auto"/>
              <w:bottom w:val="single" w:sz="4" w:space="0" w:color="auto"/>
              <w:right w:val="single" w:sz="4" w:space="0" w:color="auto"/>
            </w:tcBorders>
            <w:vAlign w:val="center"/>
          </w:tcPr>
          <w:p w14:paraId="0261F827"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2: Προσθέστε υγρό στο κύπελλο φαρμάκου</w:t>
            </w:r>
          </w:p>
          <w:p w14:paraId="03799782" w14:textId="131C6055" w:rsidR="00826BFE" w:rsidRPr="00125D33" w:rsidRDefault="00826BFE" w:rsidP="00826BFE">
            <w:pPr>
              <w:pStyle w:val="ListParagraph"/>
              <w:numPr>
                <w:ilvl w:val="0"/>
                <w:numId w:val="165"/>
              </w:numPr>
              <w:rPr>
                <w:rFonts w:eastAsia="MS Mincho"/>
                <w:color w:val="000000" w:themeColor="text1"/>
                <w:szCs w:val="22"/>
              </w:rPr>
            </w:pPr>
            <w:r w:rsidRPr="00125D33">
              <w:rPr>
                <w:b/>
                <w:color w:val="000000" w:themeColor="text1"/>
                <w:szCs w:val="22"/>
              </w:rPr>
              <w:t>Προσθέστε περίπου 5 ml (ένα κουταλάκι του γλυκού)</w:t>
            </w:r>
            <w:r w:rsidRPr="00125D33">
              <w:rPr>
                <w:color w:val="000000" w:themeColor="text1"/>
                <w:szCs w:val="22"/>
              </w:rPr>
              <w:t xml:space="preserve"> </w:t>
            </w:r>
            <w:r w:rsidR="006B2E53" w:rsidRPr="00125D33">
              <w:rPr>
                <w:b/>
                <w:color w:val="000000" w:themeColor="text1"/>
                <w:szCs w:val="22"/>
              </w:rPr>
              <w:t>υγρού</w:t>
            </w:r>
            <w:r w:rsidR="006B2E53" w:rsidRPr="00125D33">
              <w:rPr>
                <w:color w:val="000000" w:themeColor="text1"/>
                <w:szCs w:val="22"/>
              </w:rPr>
              <w:t xml:space="preserve"> </w:t>
            </w:r>
            <w:r w:rsidRPr="00125D33">
              <w:rPr>
                <w:color w:val="000000" w:themeColor="text1"/>
                <w:szCs w:val="22"/>
              </w:rPr>
              <w:t>στο κύπελλο φαρμάκου.</w:t>
            </w:r>
          </w:p>
          <w:p w14:paraId="6AB61790" w14:textId="77777777" w:rsidR="00826BFE" w:rsidRPr="00125D33" w:rsidRDefault="00826BFE" w:rsidP="003D302C">
            <w:pPr>
              <w:rPr>
                <w:rFonts w:eastAsia="MS Mincho"/>
                <w:color w:val="000000" w:themeColor="text1"/>
                <w:szCs w:val="22"/>
              </w:rPr>
            </w:pPr>
          </w:p>
          <w:p w14:paraId="66B2EF21" w14:textId="77777777" w:rsidR="00826BFE" w:rsidRPr="00125D33" w:rsidRDefault="00826BFE" w:rsidP="003D302C">
            <w:pPr>
              <w:rPr>
                <w:rFonts w:eastAsia="MS Mincho"/>
                <w:i/>
                <w:color w:val="000000" w:themeColor="text1"/>
                <w:szCs w:val="22"/>
              </w:rPr>
            </w:pPr>
            <w:r w:rsidRPr="00125D33">
              <w:rPr>
                <w:b/>
                <w:i/>
                <w:color w:val="000000" w:themeColor="text1"/>
                <w:szCs w:val="22"/>
              </w:rPr>
              <w:t>Προειδοποίηση: προκειμένου να διασφαλιστεί η πλήρης δόση, ΜΗΝ βάζετε το φάρμακο σε μπιμπερό</w:t>
            </w:r>
          </w:p>
          <w:p w14:paraId="798CB142" w14:textId="77777777" w:rsidR="00826BFE" w:rsidRPr="00125D33" w:rsidRDefault="00826BFE" w:rsidP="003D302C">
            <w:pPr>
              <w:rPr>
                <w:rFonts w:eastAsia="MS Mincho"/>
                <w:color w:val="000000" w:themeColor="text1"/>
                <w:szCs w:val="22"/>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25791CE0"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49" behindDoc="1" locked="0" layoutInCell="1" allowOverlap="1" wp14:anchorId="4E228C31" wp14:editId="1E69040D">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24687" name="Picture 255"/>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21683F25" w14:textId="77777777" w:rsidTr="003D302C">
        <w:tc>
          <w:tcPr>
            <w:tcW w:w="5558" w:type="dxa"/>
            <w:tcBorders>
              <w:top w:val="single" w:sz="4" w:space="0" w:color="auto"/>
              <w:left w:val="single" w:sz="4" w:space="0" w:color="auto"/>
              <w:bottom w:val="single" w:sz="4" w:space="0" w:color="auto"/>
              <w:right w:val="single" w:sz="4" w:space="0" w:color="auto"/>
            </w:tcBorders>
            <w:vAlign w:val="center"/>
          </w:tcPr>
          <w:p w14:paraId="161307A0" w14:textId="77777777" w:rsidR="00826BFE" w:rsidRPr="00125D33" w:rsidRDefault="00826BFE" w:rsidP="003D302C">
            <w:pPr>
              <w:rPr>
                <w:rFonts w:eastAsia="MS Mincho"/>
                <w:color w:val="000000" w:themeColor="text1"/>
                <w:szCs w:val="22"/>
              </w:rPr>
            </w:pPr>
          </w:p>
          <w:p w14:paraId="73183A8C" w14:textId="538308FD"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 xml:space="preserve">ΒΗΜΑ 3: </w:t>
            </w:r>
            <w:r w:rsidR="006B2E53" w:rsidRPr="00125D33">
              <w:rPr>
                <w:b/>
                <w:color w:val="000000" w:themeColor="text1"/>
                <w:szCs w:val="22"/>
              </w:rPr>
              <w:t>Χ</w:t>
            </w:r>
            <w:r w:rsidRPr="00125D33">
              <w:rPr>
                <w:b/>
                <w:color w:val="000000" w:themeColor="text1"/>
                <w:szCs w:val="22"/>
              </w:rPr>
              <w:t>τυπήστε το καψάκιο για άνοιγμα</w:t>
            </w:r>
          </w:p>
          <w:p w14:paraId="038AFA42" w14:textId="77777777" w:rsidR="00826BFE" w:rsidRPr="00125D33" w:rsidRDefault="00826BFE" w:rsidP="00826BFE">
            <w:pPr>
              <w:pStyle w:val="ListParagraph"/>
              <w:numPr>
                <w:ilvl w:val="0"/>
                <w:numId w:val="165"/>
              </w:numPr>
              <w:rPr>
                <w:rFonts w:eastAsia="MS Mincho"/>
                <w:color w:val="000000" w:themeColor="text1"/>
                <w:szCs w:val="22"/>
              </w:rPr>
            </w:pPr>
            <w:r w:rsidRPr="00125D33">
              <w:rPr>
                <w:b/>
                <w:color w:val="000000" w:themeColor="text1"/>
                <w:szCs w:val="22"/>
              </w:rPr>
              <w:t>Κρατήστε</w:t>
            </w:r>
            <w:r w:rsidRPr="00125D33">
              <w:rPr>
                <w:color w:val="000000" w:themeColor="text1"/>
                <w:szCs w:val="22"/>
              </w:rPr>
              <w:t xml:space="preserve"> το καψάκιο για άνοιγμα με το έγχρωμο άκρο προς τα επάνω.</w:t>
            </w:r>
          </w:p>
          <w:p w14:paraId="05AF70F3" w14:textId="77777777" w:rsidR="00826BFE" w:rsidRPr="00125D33" w:rsidRDefault="00826BFE" w:rsidP="00826BFE">
            <w:pPr>
              <w:pStyle w:val="ListParagraph"/>
              <w:numPr>
                <w:ilvl w:val="0"/>
                <w:numId w:val="165"/>
              </w:numPr>
              <w:rPr>
                <w:rFonts w:eastAsia="MS Mincho"/>
                <w:color w:val="000000" w:themeColor="text1"/>
                <w:szCs w:val="22"/>
              </w:rPr>
            </w:pPr>
            <w:r w:rsidRPr="00125D33">
              <w:rPr>
                <w:b/>
                <w:color w:val="000000" w:themeColor="text1"/>
                <w:szCs w:val="22"/>
              </w:rPr>
              <w:t>Κτυπήστε ελαφρά</w:t>
            </w:r>
            <w:r w:rsidRPr="00125D33">
              <w:rPr>
                <w:color w:val="000000" w:themeColor="text1"/>
                <w:szCs w:val="22"/>
              </w:rPr>
              <w:t xml:space="preserve"> το διάφανο άκρο για να έρθει το φάρμακο στο διάφανο άκρο.</w:t>
            </w:r>
          </w:p>
          <w:p w14:paraId="368CCBE1" w14:textId="77777777" w:rsidR="00826BFE" w:rsidRPr="00125D33" w:rsidRDefault="00826BFE" w:rsidP="003D302C">
            <w:pPr>
              <w:pStyle w:val="ListParagraph"/>
              <w:rPr>
                <w:rFonts w:eastAsia="MS Mincho"/>
                <w:color w:val="000000" w:themeColor="text1"/>
                <w:szCs w:val="22"/>
                <w:lang w:val="el-GR" w:eastAsia="en-US"/>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52765A04"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50" behindDoc="0" locked="0" layoutInCell="1" allowOverlap="1" wp14:anchorId="3DCD2ECE" wp14:editId="038964A3">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9639" name="Picture 256"/>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6CCCA250" w14:textId="77777777" w:rsidTr="003D302C">
        <w:trPr>
          <w:trHeight w:val="2398"/>
        </w:trPr>
        <w:tc>
          <w:tcPr>
            <w:tcW w:w="5558" w:type="dxa"/>
            <w:tcBorders>
              <w:top w:val="single" w:sz="4" w:space="0" w:color="auto"/>
              <w:left w:val="single" w:sz="4" w:space="0" w:color="auto"/>
              <w:bottom w:val="single" w:sz="4" w:space="0" w:color="auto"/>
              <w:right w:val="single" w:sz="4" w:space="0" w:color="auto"/>
            </w:tcBorders>
            <w:vAlign w:val="center"/>
          </w:tcPr>
          <w:p w14:paraId="374B334D" w14:textId="77777777" w:rsidR="00826BFE" w:rsidRPr="00125D33" w:rsidRDefault="00826BFE" w:rsidP="003D302C">
            <w:pPr>
              <w:rPr>
                <w:rFonts w:eastAsia="MS Mincho"/>
                <w:color w:val="000000" w:themeColor="text1"/>
                <w:szCs w:val="22"/>
              </w:rPr>
            </w:pPr>
          </w:p>
          <w:p w14:paraId="5AFBE80A"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b/>
                <w:color w:val="000000" w:themeColor="text1"/>
                <w:szCs w:val="22"/>
              </w:rPr>
              <w:t xml:space="preserve"> ΒΗΜΑ 4: Ανοίξτε το καψάκιο για άνοιγμα - Ρίξτε το φάρμακο μέσα στο κύπελλο</w:t>
            </w:r>
          </w:p>
          <w:p w14:paraId="0D01A406" w14:textId="77777777" w:rsidR="00826BFE" w:rsidRPr="00125D33" w:rsidRDefault="00826BFE" w:rsidP="00826BFE">
            <w:pPr>
              <w:pStyle w:val="ListParagraph"/>
              <w:numPr>
                <w:ilvl w:val="0"/>
                <w:numId w:val="166"/>
              </w:numPr>
              <w:rPr>
                <w:rFonts w:eastAsia="MS Mincho"/>
                <w:color w:val="000000" w:themeColor="text1"/>
                <w:szCs w:val="22"/>
              </w:rPr>
            </w:pPr>
            <w:r w:rsidRPr="00125D33">
              <w:rPr>
                <w:b/>
                <w:color w:val="000000" w:themeColor="text1"/>
                <w:szCs w:val="22"/>
              </w:rPr>
              <w:t>Κρατήστε</w:t>
            </w:r>
            <w:r w:rsidRPr="00125D33">
              <w:rPr>
                <w:color w:val="000000" w:themeColor="text1"/>
                <w:szCs w:val="22"/>
              </w:rPr>
              <w:t xml:space="preserve"> το καψάκιο για άνοιγμα πάνω από το κύπελλο φαρμάκου.</w:t>
            </w:r>
          </w:p>
          <w:p w14:paraId="12FE2C3C" w14:textId="77777777" w:rsidR="00826BFE" w:rsidRPr="00125D33" w:rsidRDefault="00826BFE" w:rsidP="00826BFE">
            <w:pPr>
              <w:pStyle w:val="ListParagraph"/>
              <w:numPr>
                <w:ilvl w:val="0"/>
                <w:numId w:val="166"/>
              </w:numPr>
              <w:rPr>
                <w:rFonts w:eastAsia="MS Mincho"/>
                <w:color w:val="000000" w:themeColor="text1"/>
                <w:szCs w:val="22"/>
              </w:rPr>
            </w:pPr>
            <w:r w:rsidRPr="00125D33">
              <w:rPr>
                <w:b/>
                <w:color w:val="000000" w:themeColor="text1"/>
                <w:szCs w:val="22"/>
              </w:rPr>
              <w:t>Περιστρέψτε</w:t>
            </w:r>
            <w:r w:rsidRPr="00125D33">
              <w:rPr>
                <w:color w:val="000000" w:themeColor="text1"/>
                <w:szCs w:val="22"/>
              </w:rPr>
              <w:t xml:space="preserve"> και τα δύο άκρα του καψακίου για άνοιγμα και τραβήξτε τα αργά ώστε να ξεχωρίσουν.</w:t>
            </w:r>
          </w:p>
          <w:p w14:paraId="3BF3BA29" w14:textId="77777777" w:rsidR="00826BFE" w:rsidRPr="00125D33" w:rsidRDefault="00826BFE" w:rsidP="00826BFE">
            <w:pPr>
              <w:pStyle w:val="ListParagraph"/>
              <w:numPr>
                <w:ilvl w:val="0"/>
                <w:numId w:val="166"/>
              </w:numPr>
              <w:rPr>
                <w:rFonts w:eastAsia="MS Mincho"/>
                <w:color w:val="000000" w:themeColor="text1"/>
                <w:szCs w:val="22"/>
              </w:rPr>
            </w:pPr>
            <w:r w:rsidRPr="00125D33">
              <w:rPr>
                <w:b/>
                <w:color w:val="000000" w:themeColor="text1"/>
                <w:szCs w:val="22"/>
              </w:rPr>
              <w:t>Ρίξτε</w:t>
            </w:r>
            <w:r w:rsidRPr="00125D33">
              <w:rPr>
                <w:color w:val="000000" w:themeColor="text1"/>
                <w:szCs w:val="22"/>
              </w:rPr>
              <w:t xml:space="preserve"> το περιεχόμενο του καψακίου για άνοιγμα στο υγρό.</w:t>
            </w:r>
          </w:p>
          <w:p w14:paraId="103991DC" w14:textId="77777777" w:rsidR="00826BFE" w:rsidRPr="00125D33" w:rsidRDefault="00826BFE" w:rsidP="00826BFE">
            <w:pPr>
              <w:pStyle w:val="ListParagraph"/>
              <w:numPr>
                <w:ilvl w:val="0"/>
                <w:numId w:val="166"/>
              </w:numPr>
              <w:rPr>
                <w:rFonts w:eastAsia="MS Mincho"/>
                <w:color w:val="000000" w:themeColor="text1"/>
                <w:szCs w:val="22"/>
              </w:rPr>
            </w:pPr>
            <w:r w:rsidRPr="00125D33">
              <w:rPr>
                <w:b/>
                <w:color w:val="000000" w:themeColor="text1"/>
                <w:szCs w:val="22"/>
              </w:rPr>
              <w:t>Ελέγξτε</w:t>
            </w:r>
            <w:r w:rsidRPr="00125D33">
              <w:rPr>
                <w:color w:val="000000" w:themeColor="text1"/>
                <w:szCs w:val="22"/>
              </w:rPr>
              <w:t xml:space="preserve"> τα κελύφη του καψακίου για άνοιγμα ώστε να διασφαλίσετε ότι έχουν αδειάσει..</w:t>
            </w:r>
          </w:p>
          <w:p w14:paraId="0B9D6C08" w14:textId="77777777" w:rsidR="00826BFE" w:rsidRPr="00125D33" w:rsidRDefault="00826BFE" w:rsidP="003D302C">
            <w:pPr>
              <w:pStyle w:val="ListParagraph"/>
              <w:rPr>
                <w:rFonts w:eastAsia="MS Mincho"/>
                <w:color w:val="000000" w:themeColor="text1"/>
                <w:szCs w:val="22"/>
                <w:lang w:val="el-GR" w:eastAsia="en-US"/>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314630D8"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51" behindDoc="0" locked="0" layoutInCell="1" allowOverlap="1" wp14:anchorId="48E685D9" wp14:editId="4EA9BE5B">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08373" name="Picture 259"/>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0C05287E" w14:textId="77777777" w:rsidTr="003D302C">
        <w:trPr>
          <w:trHeight w:val="1595"/>
        </w:trPr>
        <w:tc>
          <w:tcPr>
            <w:tcW w:w="5558" w:type="dxa"/>
            <w:tcBorders>
              <w:top w:val="single" w:sz="4" w:space="0" w:color="auto"/>
              <w:left w:val="single" w:sz="4" w:space="0" w:color="auto"/>
              <w:bottom w:val="single" w:sz="4" w:space="0" w:color="auto"/>
              <w:right w:val="single" w:sz="4" w:space="0" w:color="auto"/>
            </w:tcBorders>
            <w:vAlign w:val="center"/>
            <w:hideMark/>
          </w:tcPr>
          <w:p w14:paraId="017BBAB9"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5: Ανάμιξη</w:t>
            </w:r>
          </w:p>
          <w:p w14:paraId="02B6EECD" w14:textId="77777777" w:rsidR="00826BFE" w:rsidRPr="00125D33" w:rsidRDefault="00826BFE" w:rsidP="00826BFE">
            <w:pPr>
              <w:pStyle w:val="ListParagraph"/>
              <w:numPr>
                <w:ilvl w:val="0"/>
                <w:numId w:val="167"/>
              </w:numPr>
              <w:rPr>
                <w:rFonts w:eastAsia="MS Mincho"/>
                <w:color w:val="000000" w:themeColor="text1"/>
                <w:szCs w:val="22"/>
              </w:rPr>
            </w:pPr>
            <w:r w:rsidRPr="00125D33">
              <w:rPr>
                <w:b/>
                <w:color w:val="000000" w:themeColor="text1"/>
                <w:szCs w:val="22"/>
              </w:rPr>
              <w:t>Κρατήστε</w:t>
            </w:r>
            <w:r w:rsidRPr="00125D33">
              <w:rPr>
                <w:color w:val="000000" w:themeColor="text1"/>
                <w:szCs w:val="22"/>
              </w:rPr>
              <w:t xml:space="preserve"> το κύπελλο φαρμάκου με το ένα χέρι.</w:t>
            </w:r>
          </w:p>
          <w:p w14:paraId="3EF3ECAA" w14:textId="77777777" w:rsidR="00826BFE" w:rsidRPr="00125D33" w:rsidRDefault="00826BFE" w:rsidP="00826BFE">
            <w:pPr>
              <w:pStyle w:val="ListParagraph"/>
              <w:numPr>
                <w:ilvl w:val="0"/>
                <w:numId w:val="167"/>
              </w:numPr>
              <w:rPr>
                <w:rFonts w:eastAsia="MS Mincho"/>
                <w:color w:val="000000" w:themeColor="text1"/>
                <w:szCs w:val="22"/>
              </w:rPr>
            </w:pPr>
            <w:r w:rsidRPr="00125D33">
              <w:rPr>
                <w:b/>
                <w:color w:val="000000" w:themeColor="text1"/>
                <w:szCs w:val="22"/>
              </w:rPr>
              <w:t>Ανακατέψτε</w:t>
            </w:r>
            <w:r w:rsidRPr="00125D33">
              <w:rPr>
                <w:color w:val="000000" w:themeColor="text1"/>
                <w:szCs w:val="22"/>
              </w:rPr>
              <w:t xml:space="preserve"> το φάρμακο στο υγρό χρησιμοποιώντας ένα μικρό κουτάλι.</w:t>
            </w:r>
          </w:p>
          <w:p w14:paraId="2ECB11F5" w14:textId="4AE8D43F" w:rsidR="00826BFE" w:rsidRPr="00125D33" w:rsidRDefault="00826BFE" w:rsidP="00826BFE">
            <w:pPr>
              <w:pStyle w:val="ListParagraph"/>
              <w:numPr>
                <w:ilvl w:val="0"/>
                <w:numId w:val="168"/>
              </w:numPr>
              <w:rPr>
                <w:rFonts w:eastAsia="MS Mincho"/>
                <w:color w:val="000000" w:themeColor="text1"/>
                <w:szCs w:val="22"/>
              </w:rPr>
            </w:pPr>
            <w:r w:rsidRPr="00125D33">
              <w:rPr>
                <w:b/>
                <w:color w:val="000000" w:themeColor="text1"/>
                <w:szCs w:val="22"/>
              </w:rPr>
              <w:t>Συνεχίστε να ανακατεύετε</w:t>
            </w:r>
            <w:r w:rsidRPr="00125D33">
              <w:rPr>
                <w:color w:val="000000" w:themeColor="text1"/>
                <w:szCs w:val="22"/>
              </w:rPr>
              <w:t xml:space="preserve"> έως ότου το φάρμακο διαλυθεί. Το φάρμακ</w:t>
            </w:r>
            <w:r w:rsidR="00D454CD" w:rsidRPr="00125D33">
              <w:rPr>
                <w:color w:val="000000" w:themeColor="text1"/>
                <w:szCs w:val="22"/>
                <w:lang w:val="el-GR"/>
              </w:rPr>
              <w:t>ο</w:t>
            </w:r>
            <w:r w:rsidRPr="00125D33">
              <w:rPr>
                <w:color w:val="000000" w:themeColor="text1"/>
                <w:szCs w:val="22"/>
              </w:rPr>
              <w:t xml:space="preserve"> θα πρέπει να διαλυθεί γρήγορα και θα είναι θολό.</w:t>
            </w:r>
          </w:p>
          <w:p w14:paraId="3F7CA737" w14:textId="77777777" w:rsidR="00826BFE" w:rsidRPr="00125D33" w:rsidRDefault="00826BFE" w:rsidP="003D302C">
            <w:pPr>
              <w:pStyle w:val="ListParagraph"/>
              <w:rPr>
                <w:rFonts w:eastAsia="MS Mincho"/>
                <w:color w:val="000000" w:themeColor="text1"/>
                <w:szCs w:val="22"/>
                <w:lang w:val="el-GR" w:eastAsia="en-US"/>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2C27C033"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inline distT="0" distB="0" distL="0" distR="0" wp14:anchorId="60F891CF" wp14:editId="3AFE897E">
                  <wp:extent cx="1069340" cy="956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00723" name="Picture 2"/>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inline>
              </w:drawing>
            </w:r>
          </w:p>
        </w:tc>
      </w:tr>
      <w:tr w:rsidR="00826BFE" w:rsidRPr="00125D33" w14:paraId="13BC0F93" w14:textId="77777777" w:rsidTr="003D302C">
        <w:tc>
          <w:tcPr>
            <w:tcW w:w="9066" w:type="dxa"/>
            <w:gridSpan w:val="3"/>
            <w:tcBorders>
              <w:top w:val="single" w:sz="4" w:space="0" w:color="auto"/>
              <w:left w:val="single" w:sz="4" w:space="0" w:color="auto"/>
              <w:bottom w:val="single" w:sz="4" w:space="0" w:color="auto"/>
              <w:right w:val="single" w:sz="4" w:space="0" w:color="auto"/>
            </w:tcBorders>
            <w:vAlign w:val="center"/>
          </w:tcPr>
          <w:p w14:paraId="3CEF1395" w14:textId="77777777" w:rsidR="00826BFE" w:rsidRPr="00125D33" w:rsidRDefault="00826BFE" w:rsidP="003D302C">
            <w:pPr>
              <w:rPr>
                <w:rFonts w:eastAsia="MS Mincho"/>
                <w:color w:val="000000" w:themeColor="text1"/>
                <w:szCs w:val="22"/>
              </w:rPr>
            </w:pPr>
          </w:p>
          <w:p w14:paraId="3ACF229B"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6: Χορηγήστε το φάρμακο</w:t>
            </w:r>
          </w:p>
          <w:p w14:paraId="376F683B" w14:textId="77777777" w:rsidR="00826BFE" w:rsidRPr="00125D33" w:rsidRDefault="00826BFE" w:rsidP="003D302C">
            <w:pPr>
              <w:rPr>
                <w:rFonts w:eastAsia="MS Mincho"/>
                <w:b/>
                <w:bCs/>
                <w:i/>
                <w:iCs/>
                <w:color w:val="000000" w:themeColor="text1"/>
                <w:szCs w:val="22"/>
              </w:rPr>
            </w:pPr>
            <w:r w:rsidRPr="00125D33">
              <w:rPr>
                <w:b/>
                <w:i/>
                <w:color w:val="000000" w:themeColor="text1"/>
                <w:szCs w:val="22"/>
              </w:rPr>
              <w:t xml:space="preserve">Αυτή είναι μια </w:t>
            </w:r>
            <w:r w:rsidRPr="00125D33">
              <w:rPr>
                <w:b/>
                <w:i/>
                <w:color w:val="000000" w:themeColor="text1"/>
                <w:szCs w:val="22"/>
                <w:u w:val="single"/>
              </w:rPr>
              <w:t>διαδικασία που αποτελείται από 2 μέρη</w:t>
            </w:r>
            <w:r w:rsidRPr="00125D33">
              <w:rPr>
                <w:b/>
                <w:i/>
                <w:color w:val="000000" w:themeColor="text1"/>
                <w:szCs w:val="22"/>
              </w:rPr>
              <w:t xml:space="preserve"> ώστε να διασφαλιστεί ότι θα χορηγηθεί ΟΛΟ το φάρμακο.</w:t>
            </w:r>
          </w:p>
          <w:p w14:paraId="47FE63B1" w14:textId="77777777" w:rsidR="00826BFE" w:rsidRPr="00125D33" w:rsidRDefault="00826BFE" w:rsidP="003D302C">
            <w:pPr>
              <w:rPr>
                <w:rFonts w:eastAsia="MS Mincho"/>
                <w:b/>
                <w:bCs/>
                <w:i/>
                <w:iCs/>
                <w:color w:val="000000" w:themeColor="text1"/>
                <w:szCs w:val="22"/>
                <w:u w:val="single"/>
              </w:rPr>
            </w:pPr>
            <w:r w:rsidRPr="00125D33">
              <w:rPr>
                <w:b/>
                <w:i/>
                <w:color w:val="000000" w:themeColor="text1"/>
                <w:szCs w:val="22"/>
              </w:rPr>
              <w:tab/>
            </w:r>
            <w:r w:rsidRPr="00125D33">
              <w:rPr>
                <w:b/>
                <w:i/>
                <w:color w:val="000000" w:themeColor="text1"/>
                <w:szCs w:val="22"/>
                <w:u w:val="single"/>
              </w:rPr>
              <w:t>Ακολουθήστε τόσο το Μέρος 1 όσο και το Μέρος 2.</w:t>
            </w:r>
          </w:p>
          <w:p w14:paraId="0543695A" w14:textId="77777777" w:rsidR="00826BFE" w:rsidRPr="00125D33" w:rsidRDefault="00826BFE" w:rsidP="003D302C">
            <w:pPr>
              <w:rPr>
                <w:rFonts w:eastAsia="MS Mincho"/>
                <w:b/>
                <w:bCs/>
                <w:i/>
                <w:iCs/>
                <w:color w:val="000000" w:themeColor="text1"/>
                <w:szCs w:val="22"/>
                <w:u w:val="single"/>
              </w:rPr>
            </w:pPr>
          </w:p>
          <w:p w14:paraId="062D5254" w14:textId="77777777" w:rsidR="00826BFE" w:rsidRPr="00125D33" w:rsidRDefault="00826BFE" w:rsidP="003D302C">
            <w:pPr>
              <w:rPr>
                <w:rFonts w:eastAsia="MS Mincho"/>
                <w:color w:val="000000" w:themeColor="text1"/>
                <w:szCs w:val="22"/>
              </w:rPr>
            </w:pPr>
            <w:r w:rsidRPr="00125D33">
              <w:rPr>
                <w:b/>
                <w:color w:val="000000" w:themeColor="text1"/>
                <w:szCs w:val="22"/>
                <w:u w:val="single"/>
              </w:rPr>
              <w:t>Μέρος 1</w:t>
            </w:r>
            <w:r w:rsidRPr="00125D33">
              <w:rPr>
                <w:color w:val="000000" w:themeColor="text1"/>
                <w:szCs w:val="22"/>
              </w:rPr>
              <w:t>: Αναρροφήστε ΟΛΟ το υγρό μείγμα με τη σύριγγα για χορήγηση από το στόμα και χορηγήστε όλο το φάρμακο που περιέχεται στη σύριγγα.</w:t>
            </w:r>
          </w:p>
        </w:tc>
      </w:tr>
      <w:tr w:rsidR="00826BFE" w:rsidRPr="00125D33" w14:paraId="258A5DC2" w14:textId="77777777" w:rsidTr="003D302C">
        <w:tc>
          <w:tcPr>
            <w:tcW w:w="9066" w:type="dxa"/>
            <w:gridSpan w:val="3"/>
            <w:tcBorders>
              <w:top w:val="single" w:sz="4" w:space="0" w:color="auto"/>
              <w:left w:val="single" w:sz="4" w:space="0" w:color="auto"/>
              <w:bottom w:val="single" w:sz="4" w:space="0" w:color="auto"/>
              <w:right w:val="single" w:sz="4" w:space="0" w:color="auto"/>
            </w:tcBorders>
            <w:vAlign w:val="center"/>
          </w:tcPr>
          <w:p w14:paraId="30AE3094" w14:textId="77777777" w:rsidR="00826BFE" w:rsidRPr="00125D33" w:rsidRDefault="00826BFE" w:rsidP="003D302C">
            <w:pPr>
              <w:rPr>
                <w:rFonts w:eastAsia="MS Mincho"/>
                <w:color w:val="000000" w:themeColor="text1"/>
                <w:szCs w:val="22"/>
              </w:rPr>
            </w:pPr>
          </w:p>
        </w:tc>
      </w:tr>
      <w:tr w:rsidR="00826BFE" w:rsidRPr="00125D33" w14:paraId="569D12F0" w14:textId="77777777" w:rsidTr="003D302C">
        <w:tc>
          <w:tcPr>
            <w:tcW w:w="3020" w:type="dxa"/>
            <w:tcBorders>
              <w:top w:val="single" w:sz="4" w:space="0" w:color="auto"/>
              <w:left w:val="single" w:sz="4" w:space="0" w:color="auto"/>
              <w:bottom w:val="single" w:sz="4" w:space="0" w:color="auto"/>
              <w:right w:val="single" w:sz="4" w:space="0" w:color="auto"/>
            </w:tcBorders>
            <w:vAlign w:val="center"/>
            <w:hideMark/>
          </w:tcPr>
          <w:p w14:paraId="483B9399" w14:textId="77777777" w:rsidR="00826BFE" w:rsidRPr="00125D33" w:rsidRDefault="00826BFE" w:rsidP="003D302C">
            <w:pPr>
              <w:rPr>
                <w:rFonts w:eastAsia="MS Mincho"/>
                <w:b/>
                <w:bCs/>
                <w:color w:val="000000" w:themeColor="text1"/>
                <w:szCs w:val="22"/>
              </w:rPr>
            </w:pPr>
            <w:r w:rsidRPr="00125D33">
              <w:rPr>
                <w:b/>
                <w:color w:val="000000" w:themeColor="text1"/>
                <w:szCs w:val="22"/>
              </w:rPr>
              <w:t>ΠΙΕΣΤΕ το έμβολο</w:t>
            </w:r>
          </w:p>
        </w:tc>
        <w:tc>
          <w:tcPr>
            <w:tcW w:w="2908" w:type="dxa"/>
            <w:tcBorders>
              <w:top w:val="single" w:sz="4" w:space="0" w:color="auto"/>
              <w:left w:val="single" w:sz="4" w:space="0" w:color="auto"/>
              <w:bottom w:val="single" w:sz="4" w:space="0" w:color="auto"/>
              <w:right w:val="single" w:sz="4" w:space="0" w:color="auto"/>
            </w:tcBorders>
            <w:vAlign w:val="center"/>
            <w:hideMark/>
          </w:tcPr>
          <w:p w14:paraId="309A304C" w14:textId="77777777" w:rsidR="00826BFE" w:rsidRPr="00125D33" w:rsidRDefault="00826BFE" w:rsidP="003D302C">
            <w:pPr>
              <w:rPr>
                <w:rFonts w:eastAsia="MS Mincho"/>
                <w:b/>
                <w:bCs/>
                <w:color w:val="000000" w:themeColor="text1"/>
                <w:szCs w:val="22"/>
              </w:rPr>
            </w:pPr>
            <w:r w:rsidRPr="00125D33">
              <w:rPr>
                <w:b/>
                <w:color w:val="000000" w:themeColor="text1"/>
                <w:szCs w:val="22"/>
              </w:rPr>
              <w:t>Αναρροφήστε ΟΛΟ το υγρό μείγμα έτσι ώστε να μην απομένει καθόλου φάρμακο στο κύπελλο χορήγησης δόσης</w:t>
            </w:r>
          </w:p>
        </w:tc>
        <w:tc>
          <w:tcPr>
            <w:tcW w:w="3138" w:type="dxa"/>
            <w:tcBorders>
              <w:top w:val="single" w:sz="4" w:space="0" w:color="auto"/>
              <w:left w:val="single" w:sz="4" w:space="0" w:color="auto"/>
              <w:bottom w:val="single" w:sz="4" w:space="0" w:color="auto"/>
              <w:right w:val="single" w:sz="4" w:space="0" w:color="auto"/>
            </w:tcBorders>
            <w:vAlign w:val="center"/>
            <w:hideMark/>
          </w:tcPr>
          <w:p w14:paraId="263B93AD" w14:textId="77777777" w:rsidR="00826BFE" w:rsidRPr="00125D33" w:rsidRDefault="00826BFE" w:rsidP="003D302C">
            <w:pPr>
              <w:jc w:val="center"/>
              <w:rPr>
                <w:rFonts w:eastAsia="MS Mincho"/>
                <w:b/>
                <w:bCs/>
                <w:color w:val="000000" w:themeColor="text1"/>
                <w:szCs w:val="22"/>
              </w:rPr>
            </w:pPr>
            <w:r w:rsidRPr="00125D33">
              <w:rPr>
                <w:b/>
                <w:color w:val="000000" w:themeColor="text1"/>
                <w:szCs w:val="22"/>
              </w:rPr>
              <w:t>Πιέστε ΑΡΓΑ και χορηγήστε όλο το φάρμακο που περιέχεται στη σύριγγα</w:t>
            </w:r>
          </w:p>
        </w:tc>
      </w:tr>
      <w:tr w:rsidR="00826BFE" w:rsidRPr="00125D33" w14:paraId="63BC14A7" w14:textId="77777777" w:rsidTr="003D302C">
        <w:trPr>
          <w:trHeight w:val="1451"/>
        </w:trPr>
        <w:tc>
          <w:tcPr>
            <w:tcW w:w="3020" w:type="dxa"/>
            <w:tcBorders>
              <w:top w:val="single" w:sz="4" w:space="0" w:color="auto"/>
              <w:left w:val="single" w:sz="4" w:space="0" w:color="auto"/>
              <w:bottom w:val="single" w:sz="4" w:space="0" w:color="auto"/>
              <w:right w:val="single" w:sz="4" w:space="0" w:color="auto"/>
            </w:tcBorders>
            <w:vAlign w:val="center"/>
            <w:hideMark/>
          </w:tcPr>
          <w:p w14:paraId="62EC58C7"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40" behindDoc="1" locked="0" layoutInCell="1" allowOverlap="1" wp14:anchorId="51ED71B3" wp14:editId="1D2FD272">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4040" name="Picture 257"/>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908" w:type="dxa"/>
            <w:tcBorders>
              <w:top w:val="single" w:sz="4" w:space="0" w:color="auto"/>
              <w:left w:val="single" w:sz="4" w:space="0" w:color="auto"/>
              <w:bottom w:val="single" w:sz="4" w:space="0" w:color="auto"/>
              <w:right w:val="single" w:sz="4" w:space="0" w:color="auto"/>
            </w:tcBorders>
            <w:vAlign w:val="center"/>
            <w:hideMark/>
          </w:tcPr>
          <w:p w14:paraId="2016B119"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inline distT="0" distB="0" distL="0" distR="0" wp14:anchorId="4EA920E7" wp14:editId="49600E51">
                  <wp:extent cx="710565" cy="900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54923" name="Picture 3"/>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3138" w:type="dxa"/>
            <w:tcBorders>
              <w:top w:val="single" w:sz="4" w:space="0" w:color="auto"/>
              <w:left w:val="single" w:sz="4" w:space="0" w:color="auto"/>
              <w:bottom w:val="single" w:sz="4" w:space="0" w:color="auto"/>
              <w:right w:val="single" w:sz="4" w:space="0" w:color="auto"/>
            </w:tcBorders>
            <w:hideMark/>
          </w:tcPr>
          <w:p w14:paraId="2194C7A7" w14:textId="77777777" w:rsidR="00826BFE" w:rsidRPr="00125D33" w:rsidRDefault="00826BFE" w:rsidP="003D302C">
            <w:pPr>
              <w:jc w:val="center"/>
              <w:rPr>
                <w:rFonts w:eastAsia="MS Mincho"/>
                <w:color w:val="000000" w:themeColor="text1"/>
                <w:szCs w:val="22"/>
              </w:rPr>
            </w:pPr>
            <w:r w:rsidRPr="00125D33">
              <w:rPr>
                <w:noProof/>
                <w:color w:val="000000" w:themeColor="text1"/>
                <w:szCs w:val="22"/>
              </w:rPr>
              <w:drawing>
                <wp:inline distT="0" distB="0" distL="0" distR="0" wp14:anchorId="05120F73" wp14:editId="20E74FF9">
                  <wp:extent cx="1012825" cy="872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05761" name="Picture 4"/>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r w:rsidR="00826BFE" w:rsidRPr="00125D33" w14:paraId="5112174B" w14:textId="77777777" w:rsidTr="003D302C">
        <w:tc>
          <w:tcPr>
            <w:tcW w:w="9066" w:type="dxa"/>
            <w:gridSpan w:val="3"/>
            <w:tcBorders>
              <w:top w:val="single" w:sz="4" w:space="0" w:color="auto"/>
              <w:left w:val="single" w:sz="4" w:space="0" w:color="auto"/>
              <w:bottom w:val="single" w:sz="4" w:space="0" w:color="auto"/>
              <w:right w:val="single" w:sz="4" w:space="0" w:color="auto"/>
            </w:tcBorders>
            <w:vAlign w:val="center"/>
          </w:tcPr>
          <w:p w14:paraId="41713358" w14:textId="77777777" w:rsidR="00826BFE" w:rsidRPr="00125D33" w:rsidRDefault="00826BFE" w:rsidP="003D302C">
            <w:pPr>
              <w:rPr>
                <w:rFonts w:eastAsia="MS Mincho"/>
                <w:color w:val="000000" w:themeColor="text1"/>
                <w:szCs w:val="22"/>
              </w:rPr>
            </w:pPr>
          </w:p>
          <w:p w14:paraId="2ECB874B" w14:textId="77777777" w:rsidR="00826BFE" w:rsidRPr="00125D33" w:rsidRDefault="00826BFE" w:rsidP="003D302C">
            <w:pPr>
              <w:rPr>
                <w:rFonts w:eastAsia="MS Mincho"/>
                <w:color w:val="000000" w:themeColor="text1"/>
                <w:szCs w:val="22"/>
              </w:rPr>
            </w:pPr>
            <w:r w:rsidRPr="00125D33">
              <w:rPr>
                <w:b/>
                <w:color w:val="000000" w:themeColor="text1"/>
                <w:szCs w:val="22"/>
                <w:u w:val="single"/>
              </w:rPr>
              <w:t>Μέρος 2</w:t>
            </w:r>
            <w:r w:rsidRPr="00125D33">
              <w:rPr>
                <w:color w:val="000000" w:themeColor="text1"/>
                <w:szCs w:val="22"/>
              </w:rPr>
              <w:t>: Επαναλάβετε για να διασφαλίσετε ότι έχει χορηγηθεί όλη η ποσότητα του φαρμάκου:</w:t>
            </w:r>
          </w:p>
        </w:tc>
      </w:tr>
      <w:tr w:rsidR="00826BFE" w:rsidRPr="00125D33" w14:paraId="06190553" w14:textId="77777777" w:rsidTr="003D302C">
        <w:tc>
          <w:tcPr>
            <w:tcW w:w="9066"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2035"/>
              <w:gridCol w:w="1756"/>
              <w:gridCol w:w="1569"/>
              <w:gridCol w:w="1681"/>
              <w:gridCol w:w="1810"/>
            </w:tblGrid>
            <w:tr w:rsidR="00826BFE" w:rsidRPr="00125D33" w14:paraId="540C2627" w14:textId="77777777" w:rsidTr="003D302C">
              <w:tc>
                <w:tcPr>
                  <w:tcW w:w="1812" w:type="dxa"/>
                  <w:vAlign w:val="center"/>
                  <w:hideMark/>
                </w:tcPr>
                <w:p w14:paraId="3E148A4A" w14:textId="77777777" w:rsidR="00826BFE" w:rsidRPr="00125D33" w:rsidRDefault="00826BFE" w:rsidP="003D302C">
                  <w:pPr>
                    <w:pStyle w:val="HeadingBold"/>
                    <w:rPr>
                      <w:rFonts w:eastAsia="MS Mincho"/>
                      <w:color w:val="000000" w:themeColor="text1"/>
                    </w:rPr>
                  </w:pPr>
                  <w:r w:rsidRPr="00125D33">
                    <w:rPr>
                      <w:color w:val="000000" w:themeColor="text1"/>
                    </w:rPr>
                    <w:t>Προσθέστε περίπου 5 mL ΕΠΙΠΡΟΣΘΕΤΟΥ υγρού (ένα κουταλάκι του γλυκού) στο κύπελλο φαρμάκου</w:t>
                  </w:r>
                </w:p>
              </w:tc>
              <w:tc>
                <w:tcPr>
                  <w:tcW w:w="1812" w:type="dxa"/>
                  <w:vAlign w:val="center"/>
                  <w:hideMark/>
                </w:tcPr>
                <w:p w14:paraId="3509FDE5" w14:textId="77777777" w:rsidR="00826BFE" w:rsidRPr="00125D33" w:rsidRDefault="00826BFE" w:rsidP="003D302C">
                  <w:pPr>
                    <w:pStyle w:val="HeadingBold"/>
                    <w:rPr>
                      <w:rFonts w:eastAsia="MS Mincho"/>
                      <w:color w:val="000000" w:themeColor="text1"/>
                    </w:rPr>
                  </w:pPr>
                  <w:r w:rsidRPr="00125D33">
                    <w:rPr>
                      <w:color w:val="000000" w:themeColor="text1"/>
                    </w:rPr>
                    <w:t>Ανακατέψτε το υγρό με ΗΠΙΕΣ ΚΙΝΗΣΕΙΣ με ένα μικρό κουτάλι</w:t>
                  </w:r>
                </w:p>
              </w:tc>
              <w:tc>
                <w:tcPr>
                  <w:tcW w:w="1812" w:type="dxa"/>
                  <w:vAlign w:val="center"/>
                  <w:hideMark/>
                </w:tcPr>
                <w:p w14:paraId="5B5DF8D5" w14:textId="77777777" w:rsidR="00826BFE" w:rsidRPr="00125D33" w:rsidRDefault="00826BFE" w:rsidP="003D302C">
                  <w:pPr>
                    <w:pStyle w:val="HeadingBold"/>
                    <w:rPr>
                      <w:rFonts w:eastAsia="MS Mincho"/>
                      <w:color w:val="000000" w:themeColor="text1"/>
                    </w:rPr>
                  </w:pPr>
                  <w:r w:rsidRPr="00125D33">
                    <w:rPr>
                      <w:color w:val="000000" w:themeColor="text1"/>
                    </w:rPr>
                    <w:t>ΠΙΕΣΤΕ το έμβολο</w:t>
                  </w:r>
                </w:p>
              </w:tc>
              <w:tc>
                <w:tcPr>
                  <w:tcW w:w="1812" w:type="dxa"/>
                  <w:vAlign w:val="center"/>
                  <w:hideMark/>
                </w:tcPr>
                <w:p w14:paraId="3F1FD786" w14:textId="77777777" w:rsidR="00826BFE" w:rsidRPr="00125D33" w:rsidRDefault="00826BFE" w:rsidP="003D302C">
                  <w:pPr>
                    <w:pStyle w:val="HeadingBold"/>
                    <w:rPr>
                      <w:rFonts w:eastAsia="MS Mincho"/>
                      <w:color w:val="000000" w:themeColor="text1"/>
                    </w:rPr>
                  </w:pPr>
                  <w:r w:rsidRPr="00125D33">
                    <w:rPr>
                      <w:color w:val="000000" w:themeColor="text1"/>
                    </w:rPr>
                    <w:t>Αναρροφήστε ΟΛΟ το υγρό μείγμα έτσι ώστε να μην απομένει καθόλου φάρμακο στο κύπελλο χορήγησης δόσης</w:t>
                  </w:r>
                </w:p>
              </w:tc>
              <w:tc>
                <w:tcPr>
                  <w:tcW w:w="1813" w:type="dxa"/>
                  <w:vAlign w:val="center"/>
                  <w:hideMark/>
                </w:tcPr>
                <w:p w14:paraId="439C08D8" w14:textId="77777777" w:rsidR="00826BFE" w:rsidRPr="00125D33" w:rsidRDefault="00826BFE" w:rsidP="003D302C">
                  <w:pPr>
                    <w:pStyle w:val="HeadingBold"/>
                    <w:rPr>
                      <w:rFonts w:eastAsia="MS Mincho"/>
                      <w:color w:val="000000" w:themeColor="text1"/>
                    </w:rPr>
                  </w:pPr>
                  <w:r w:rsidRPr="00125D33">
                    <w:rPr>
                      <w:color w:val="000000" w:themeColor="text1"/>
                    </w:rPr>
                    <w:t>Πιέστε ΑΡΓΑ και χορηγήστε όλο το φάρμακο που περιέχεται στη σύριγγα</w:t>
                  </w:r>
                </w:p>
              </w:tc>
            </w:tr>
            <w:tr w:rsidR="00826BFE" w:rsidRPr="00125D33" w14:paraId="7BEC3C35" w14:textId="77777777" w:rsidTr="003D302C">
              <w:tc>
                <w:tcPr>
                  <w:tcW w:w="1812" w:type="dxa"/>
                  <w:vAlign w:val="center"/>
                  <w:hideMark/>
                </w:tcPr>
                <w:p w14:paraId="71207E48"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64F3C8D7" wp14:editId="776CC196">
                        <wp:extent cx="1136650" cy="761365"/>
                        <wp:effectExtent l="0" t="0" r="635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inline>
                    </w:drawing>
                  </w:r>
                </w:p>
              </w:tc>
              <w:tc>
                <w:tcPr>
                  <w:tcW w:w="1812" w:type="dxa"/>
                  <w:vAlign w:val="center"/>
                  <w:hideMark/>
                </w:tcPr>
                <w:p w14:paraId="06998160"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224B7D66" wp14:editId="451666BB">
                        <wp:extent cx="925195" cy="914400"/>
                        <wp:effectExtent l="0" t="0" r="825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p>
              </w:tc>
              <w:tc>
                <w:tcPr>
                  <w:tcW w:w="1812" w:type="dxa"/>
                  <w:vAlign w:val="center"/>
                  <w:hideMark/>
                </w:tcPr>
                <w:p w14:paraId="4A050509"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076FE203" wp14:editId="6A3E4AE7">
                        <wp:extent cx="666115" cy="761365"/>
                        <wp:effectExtent l="0" t="0" r="635"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inline>
                    </w:drawing>
                  </w:r>
                </w:p>
              </w:tc>
              <w:tc>
                <w:tcPr>
                  <w:tcW w:w="1812" w:type="dxa"/>
                  <w:vAlign w:val="center"/>
                  <w:hideMark/>
                </w:tcPr>
                <w:p w14:paraId="3D9EF6D9"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72CC7A7F" wp14:editId="298460A2">
                        <wp:extent cx="708025" cy="8775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inline>
                    </w:drawing>
                  </w:r>
                </w:p>
              </w:tc>
              <w:tc>
                <w:tcPr>
                  <w:tcW w:w="1813" w:type="dxa"/>
                  <w:vAlign w:val="center"/>
                  <w:hideMark/>
                </w:tcPr>
                <w:p w14:paraId="1670AEBD"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567C027D" wp14:editId="6E7854DE">
                        <wp:extent cx="1009650" cy="87757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30CEBC42" w14:textId="77777777" w:rsidR="00826BFE" w:rsidRPr="00125D33" w:rsidRDefault="00826BFE" w:rsidP="003D302C">
            <w:pPr>
              <w:rPr>
                <w:rFonts w:eastAsia="MS Mincho"/>
                <w:color w:val="000000" w:themeColor="text1"/>
                <w:szCs w:val="22"/>
              </w:rPr>
            </w:pPr>
          </w:p>
        </w:tc>
      </w:tr>
      <w:tr w:rsidR="00826BFE" w:rsidRPr="00125D33" w14:paraId="68F6C463" w14:textId="77777777" w:rsidTr="003D302C">
        <w:tc>
          <w:tcPr>
            <w:tcW w:w="5558" w:type="dxa"/>
            <w:tcBorders>
              <w:top w:val="single" w:sz="4" w:space="0" w:color="auto"/>
              <w:left w:val="single" w:sz="4" w:space="0" w:color="auto"/>
              <w:bottom w:val="single" w:sz="4" w:space="0" w:color="auto"/>
              <w:right w:val="single" w:sz="4" w:space="0" w:color="auto"/>
            </w:tcBorders>
            <w:vAlign w:val="center"/>
            <w:hideMark/>
          </w:tcPr>
          <w:p w14:paraId="08EDF05C"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7: Πλύση</w:t>
            </w:r>
          </w:p>
          <w:p w14:paraId="2B2ABD89" w14:textId="77777777" w:rsidR="00826BFE" w:rsidRPr="00125D33" w:rsidRDefault="00826BFE" w:rsidP="00826BFE">
            <w:pPr>
              <w:pStyle w:val="ListParagraph"/>
              <w:numPr>
                <w:ilvl w:val="0"/>
                <w:numId w:val="169"/>
              </w:numPr>
              <w:rPr>
                <w:rFonts w:eastAsia="MS Mincho"/>
                <w:color w:val="000000" w:themeColor="text1"/>
                <w:szCs w:val="22"/>
              </w:rPr>
            </w:pPr>
            <w:r w:rsidRPr="00125D33">
              <w:rPr>
                <w:b/>
                <w:color w:val="000000" w:themeColor="text1"/>
                <w:szCs w:val="22"/>
              </w:rPr>
              <w:t>Πετάξτε</w:t>
            </w:r>
            <w:r w:rsidRPr="00125D33">
              <w:rPr>
                <w:color w:val="000000" w:themeColor="text1"/>
                <w:szCs w:val="22"/>
              </w:rPr>
              <w:t xml:space="preserve"> το κενό καψάκιο για άνοιγμα</w:t>
            </w:r>
            <w:r w:rsidRPr="00125D33">
              <w:rPr>
                <w:b/>
                <w:color w:val="000000" w:themeColor="text1"/>
                <w:szCs w:val="22"/>
              </w:rPr>
              <w:t xml:space="preserve"> </w:t>
            </w:r>
          </w:p>
          <w:p w14:paraId="21B5E885" w14:textId="77777777" w:rsidR="00826BFE" w:rsidRPr="00125D33" w:rsidRDefault="00826BFE" w:rsidP="00826BFE">
            <w:pPr>
              <w:pStyle w:val="ListParagraph"/>
              <w:numPr>
                <w:ilvl w:val="0"/>
                <w:numId w:val="169"/>
              </w:numPr>
              <w:rPr>
                <w:rFonts w:eastAsia="MS Mincho"/>
                <w:color w:val="000000" w:themeColor="text1"/>
                <w:szCs w:val="22"/>
              </w:rPr>
            </w:pPr>
            <w:r w:rsidRPr="00125D33">
              <w:rPr>
                <w:color w:val="000000" w:themeColor="text1"/>
                <w:szCs w:val="22"/>
              </w:rPr>
              <w:t>Πλύντε το εξωτερικό και το εσωτερικό μέρος της σύριγγας με νερό.</w:t>
            </w:r>
          </w:p>
          <w:p w14:paraId="5AA5EF30" w14:textId="77777777" w:rsidR="00826BFE" w:rsidRPr="00125D33" w:rsidRDefault="00826BFE" w:rsidP="00826BFE">
            <w:pPr>
              <w:pStyle w:val="ListParagraph"/>
              <w:numPr>
                <w:ilvl w:val="0"/>
                <w:numId w:val="169"/>
              </w:numPr>
              <w:rPr>
                <w:rFonts w:eastAsia="MS Mincho"/>
                <w:color w:val="000000" w:themeColor="text1"/>
                <w:szCs w:val="22"/>
              </w:rPr>
            </w:pPr>
            <w:r w:rsidRPr="00125D33">
              <w:rPr>
                <w:color w:val="000000" w:themeColor="text1"/>
                <w:szCs w:val="22"/>
              </w:rPr>
              <w:t>Πλύντε το κύπελλο φαρμάκου και το μικρό κουτάλι.</w:t>
            </w:r>
          </w:p>
        </w:tc>
        <w:tc>
          <w:tcPr>
            <w:tcW w:w="3508" w:type="dxa"/>
            <w:gridSpan w:val="2"/>
            <w:tcBorders>
              <w:top w:val="single" w:sz="4" w:space="0" w:color="auto"/>
              <w:left w:val="single" w:sz="4" w:space="0" w:color="auto"/>
              <w:bottom w:val="single" w:sz="4" w:space="0" w:color="auto"/>
              <w:right w:val="single" w:sz="4" w:space="0" w:color="auto"/>
            </w:tcBorders>
            <w:hideMark/>
          </w:tcPr>
          <w:p w14:paraId="2AD5D91C"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52" behindDoc="0" locked="0" layoutInCell="1" allowOverlap="1" wp14:anchorId="195CB23A" wp14:editId="142E0C00">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08940" name="Picture 261"/>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66F56CFE" w14:textId="77777777" w:rsidTr="003D302C">
        <w:tc>
          <w:tcPr>
            <w:tcW w:w="9066" w:type="dxa"/>
            <w:gridSpan w:val="3"/>
            <w:tcBorders>
              <w:top w:val="single" w:sz="4" w:space="0" w:color="auto"/>
              <w:left w:val="single" w:sz="4" w:space="0" w:color="auto"/>
              <w:bottom w:val="single" w:sz="4" w:space="0" w:color="auto"/>
              <w:right w:val="single" w:sz="4" w:space="0" w:color="auto"/>
            </w:tcBorders>
            <w:vAlign w:val="center"/>
            <w:hideMark/>
          </w:tcPr>
          <w:p w14:paraId="5DD8F32A" w14:textId="77777777" w:rsidR="00826BFE" w:rsidRPr="00125D33" w:rsidRDefault="00826BFE" w:rsidP="003D302C">
            <w:pPr>
              <w:rPr>
                <w:rFonts w:eastAsia="MS Mincho"/>
                <w:color w:val="000000" w:themeColor="text1"/>
                <w:szCs w:val="22"/>
              </w:rPr>
            </w:pPr>
            <w:r w:rsidRPr="00125D33">
              <w:rPr>
                <w:color w:val="000000" w:themeColor="text1"/>
                <w:szCs w:val="22"/>
              </w:rPr>
              <w:t>Βεβαιωθείτε ότι χορηγείτε το φάρμακο αμέσως ή το πολύ εντός 2 ωρών από την προετοιμασία.</w:t>
            </w:r>
          </w:p>
        </w:tc>
      </w:tr>
    </w:tbl>
    <w:p w14:paraId="70634B33" w14:textId="77777777" w:rsidR="00826BFE" w:rsidRPr="00125D33" w:rsidRDefault="00826BFE" w:rsidP="00826BFE">
      <w:pPr>
        <w:rPr>
          <w:color w:val="000000" w:themeColor="text1"/>
          <w:szCs w:val="22"/>
        </w:rPr>
      </w:pPr>
    </w:p>
    <w:p w14:paraId="2C48D831" w14:textId="77777777" w:rsidR="00826BFE" w:rsidRPr="00125D33" w:rsidRDefault="00826BFE" w:rsidP="00826BFE">
      <w:pPr>
        <w:jc w:val="center"/>
        <w:outlineLvl w:val="0"/>
        <w:rPr>
          <w:color w:val="000000" w:themeColor="text1"/>
          <w:szCs w:val="22"/>
        </w:rPr>
      </w:pPr>
    </w:p>
    <w:p w14:paraId="019AA29A" w14:textId="77777777" w:rsidR="00826BFE" w:rsidRPr="00125D33" w:rsidRDefault="00826BFE" w:rsidP="00826BFE">
      <w:pPr>
        <w:jc w:val="center"/>
        <w:outlineLvl w:val="0"/>
        <w:rPr>
          <w:b/>
          <w:noProof/>
          <w:color w:val="000000" w:themeColor="text1"/>
          <w:szCs w:val="22"/>
        </w:rPr>
      </w:pPr>
      <w:r w:rsidRPr="00125D33">
        <w:rPr>
          <w:color w:val="000000" w:themeColor="text1"/>
          <w:szCs w:val="22"/>
        </w:rPr>
        <w:br w:type="page"/>
      </w:r>
      <w:r w:rsidRPr="00125D33">
        <w:rPr>
          <w:b/>
          <w:color w:val="000000" w:themeColor="text1"/>
          <w:szCs w:val="22"/>
        </w:rPr>
        <w:t>Φύλλο οδηγιών χρήσης: Πληροφορίες για τον χρήστη</w:t>
      </w:r>
    </w:p>
    <w:p w14:paraId="245C9669" w14:textId="77777777" w:rsidR="00826BFE" w:rsidRPr="00125D33" w:rsidRDefault="00826BFE" w:rsidP="00826BFE">
      <w:pPr>
        <w:numPr>
          <w:ilvl w:val="12"/>
          <w:numId w:val="0"/>
        </w:numPr>
        <w:jc w:val="center"/>
        <w:rPr>
          <w:b/>
          <w:bCs/>
          <w:noProof/>
          <w:color w:val="000000" w:themeColor="text1"/>
          <w:szCs w:val="22"/>
        </w:rPr>
      </w:pPr>
    </w:p>
    <w:p w14:paraId="0F02F0EC" w14:textId="77777777" w:rsidR="00826BFE" w:rsidRPr="00125D33" w:rsidRDefault="00826BFE" w:rsidP="00826BFE">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125D33">
        <w:rPr>
          <w:rStyle w:val="cf01"/>
          <w:rFonts w:ascii="Times New Roman" w:hAnsi="Times New Roman" w:cs="Times New Roman"/>
          <w:b/>
          <w:color w:val="000000" w:themeColor="text1"/>
          <w:sz w:val="22"/>
          <w:szCs w:val="22"/>
        </w:rPr>
        <w:t>Eliquis 0,5 mg επικαλυμμένο κοκκίο σε φακελίσκο</w:t>
      </w:r>
    </w:p>
    <w:p w14:paraId="7EE1443E" w14:textId="77777777" w:rsidR="00826BFE" w:rsidRPr="00125D33" w:rsidRDefault="00826BFE" w:rsidP="00826BFE">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125D33">
        <w:rPr>
          <w:rStyle w:val="cf01"/>
          <w:rFonts w:ascii="Times New Roman" w:hAnsi="Times New Roman" w:cs="Times New Roman"/>
          <w:b/>
          <w:color w:val="000000" w:themeColor="text1"/>
          <w:sz w:val="22"/>
          <w:szCs w:val="22"/>
        </w:rPr>
        <w:t>Eliquis 1,5 mg επικαλυμμένα κοκκία σε φακελίσκο</w:t>
      </w:r>
    </w:p>
    <w:p w14:paraId="2303F10E" w14:textId="77777777" w:rsidR="00826BFE" w:rsidRPr="00125D33" w:rsidRDefault="00826BFE" w:rsidP="00826BFE">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125D33">
        <w:rPr>
          <w:rStyle w:val="cf01"/>
          <w:rFonts w:ascii="Times New Roman" w:hAnsi="Times New Roman" w:cs="Times New Roman"/>
          <w:b/>
          <w:color w:val="000000" w:themeColor="text1"/>
          <w:sz w:val="22"/>
          <w:szCs w:val="22"/>
        </w:rPr>
        <w:t>Eliquis 2 mg επικαλυμμένα κοκκία σε φακελίσκο</w:t>
      </w:r>
    </w:p>
    <w:p w14:paraId="69435EF4" w14:textId="77777777" w:rsidR="00826BFE" w:rsidRPr="00125D33" w:rsidRDefault="00826BFE" w:rsidP="00826BFE">
      <w:pPr>
        <w:pStyle w:val="pf0"/>
        <w:spacing w:before="0" w:beforeAutospacing="0" w:after="0" w:afterAutospacing="0"/>
        <w:jc w:val="center"/>
        <w:rPr>
          <w:b/>
          <w:color w:val="000000" w:themeColor="text1"/>
          <w:sz w:val="22"/>
          <w:szCs w:val="22"/>
        </w:rPr>
      </w:pPr>
    </w:p>
    <w:p w14:paraId="589EB1AC" w14:textId="77777777" w:rsidR="00826BFE" w:rsidRPr="00125D33" w:rsidRDefault="00826BFE" w:rsidP="00826BFE">
      <w:pPr>
        <w:numPr>
          <w:ilvl w:val="12"/>
          <w:numId w:val="0"/>
        </w:numPr>
        <w:jc w:val="center"/>
        <w:rPr>
          <w:noProof/>
          <w:color w:val="000000" w:themeColor="text1"/>
          <w:szCs w:val="22"/>
        </w:rPr>
      </w:pPr>
      <w:r w:rsidRPr="00125D33">
        <w:rPr>
          <w:color w:val="000000" w:themeColor="text1"/>
          <w:szCs w:val="22"/>
        </w:rPr>
        <w:t>apixaban</w:t>
      </w:r>
    </w:p>
    <w:p w14:paraId="5B12F710" w14:textId="77777777" w:rsidR="00826BFE" w:rsidRPr="00125D33" w:rsidRDefault="00826BFE" w:rsidP="00826BFE">
      <w:pPr>
        <w:rPr>
          <w:noProof/>
          <w:color w:val="000000" w:themeColor="text1"/>
          <w:szCs w:val="22"/>
        </w:rPr>
      </w:pPr>
    </w:p>
    <w:p w14:paraId="019D0A04" w14:textId="55BB84D1" w:rsidR="00826BFE" w:rsidRPr="00125D33" w:rsidRDefault="00826BFE" w:rsidP="00826BFE">
      <w:pPr>
        <w:suppressAutoHyphens/>
        <w:rPr>
          <w:noProof/>
          <w:color w:val="000000" w:themeColor="text1"/>
          <w:szCs w:val="22"/>
        </w:rPr>
      </w:pPr>
      <w:r w:rsidRPr="00125D33">
        <w:rPr>
          <w:b/>
          <w:color w:val="000000" w:themeColor="text1"/>
          <w:szCs w:val="22"/>
        </w:rPr>
        <w:t>Διαβάστε προσεκτικά ολόκληρο το φύλλο οδηγιών χρήσης πριν αρχίσετε να χορηγείτε αυτό το φάρμακο, διότι περιλαμβάνει σημαντικές πληροφορίες για σας. Το παρόν φύλλο οδηγιών έχει συνταχθεί για τους ασθενείς («εσ</w:t>
      </w:r>
      <w:r w:rsidR="008D4DBB" w:rsidRPr="00125D33">
        <w:rPr>
          <w:b/>
          <w:color w:val="000000" w:themeColor="text1"/>
          <w:szCs w:val="22"/>
        </w:rPr>
        <w:t>ά</w:t>
      </w:r>
      <w:r w:rsidRPr="00125D33">
        <w:rPr>
          <w:b/>
          <w:color w:val="000000" w:themeColor="text1"/>
          <w:szCs w:val="22"/>
        </w:rPr>
        <w:t>ς») και τον γονέα ή τον φροντιστή που θα χορηγήσει τα φάρμακα αυτά στο παιδί.</w:t>
      </w:r>
    </w:p>
    <w:p w14:paraId="0095EFD5" w14:textId="77777777" w:rsidR="00826BFE" w:rsidRPr="00125D33" w:rsidRDefault="00826BFE" w:rsidP="00826BFE">
      <w:pPr>
        <w:widowControl/>
        <w:numPr>
          <w:ilvl w:val="0"/>
          <w:numId w:val="157"/>
        </w:numPr>
        <w:ind w:left="567" w:right="-2" w:hanging="567"/>
        <w:rPr>
          <w:noProof/>
          <w:color w:val="000000" w:themeColor="text1"/>
          <w:szCs w:val="22"/>
        </w:rPr>
      </w:pPr>
      <w:bookmarkStart w:id="149" w:name="OLE_LINK86"/>
      <w:r w:rsidRPr="00125D33">
        <w:rPr>
          <w:color w:val="000000" w:themeColor="text1"/>
          <w:szCs w:val="22"/>
        </w:rPr>
        <w:t>Φυλάξτε αυτό το φύλλο οδηγιών χρήσης. Ίσως χρειαστεί να το διαβάσετε ξανά.</w:t>
      </w:r>
    </w:p>
    <w:p w14:paraId="131E7096" w14:textId="77777777" w:rsidR="00826BFE" w:rsidRPr="00125D33" w:rsidRDefault="00826BFE" w:rsidP="00826BFE">
      <w:pPr>
        <w:widowControl/>
        <w:numPr>
          <w:ilvl w:val="0"/>
          <w:numId w:val="157"/>
        </w:numPr>
        <w:ind w:left="567" w:right="-2" w:hanging="567"/>
        <w:rPr>
          <w:noProof/>
          <w:color w:val="000000" w:themeColor="text1"/>
          <w:szCs w:val="22"/>
        </w:rPr>
      </w:pPr>
      <w:r w:rsidRPr="00125D33">
        <w:rPr>
          <w:color w:val="000000" w:themeColor="text1"/>
          <w:szCs w:val="22"/>
        </w:rPr>
        <w:t>Εάν έχετε περαιτέρω απορίες, ρωτήστε τον γιατρό, τον φαρμακοποιό ή τον νοσοκόμο σας.</w:t>
      </w:r>
    </w:p>
    <w:p w14:paraId="11D1DDEE" w14:textId="77777777" w:rsidR="00826BFE" w:rsidRPr="00125D33" w:rsidRDefault="00826BFE" w:rsidP="00826BFE">
      <w:pPr>
        <w:widowControl/>
        <w:numPr>
          <w:ilvl w:val="0"/>
          <w:numId w:val="157"/>
        </w:numPr>
        <w:ind w:left="567" w:right="-2" w:hanging="567"/>
        <w:rPr>
          <w:noProof/>
          <w:color w:val="000000" w:themeColor="text1"/>
          <w:szCs w:val="22"/>
        </w:rPr>
      </w:pPr>
      <w:r w:rsidRPr="00125D33">
        <w:rPr>
          <w:color w:val="000000" w:themeColor="text1"/>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3B3BBDD4" w14:textId="77777777" w:rsidR="00826BFE" w:rsidRPr="00125D33" w:rsidRDefault="00826BFE" w:rsidP="00826BFE">
      <w:pPr>
        <w:widowControl/>
        <w:numPr>
          <w:ilvl w:val="0"/>
          <w:numId w:val="157"/>
        </w:numPr>
        <w:ind w:left="567" w:right="-2" w:hanging="567"/>
        <w:rPr>
          <w:noProof/>
          <w:color w:val="000000" w:themeColor="text1"/>
          <w:szCs w:val="22"/>
        </w:rPr>
      </w:pPr>
      <w:r w:rsidRPr="00125D33">
        <w:rPr>
          <w:color w:val="000000" w:themeColor="text1"/>
          <w:szCs w:val="22"/>
        </w:rPr>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Βλέπε παράγραφο 4.</w:t>
      </w:r>
    </w:p>
    <w:bookmarkEnd w:id="149"/>
    <w:p w14:paraId="7DEE3F59" w14:textId="77777777" w:rsidR="00826BFE" w:rsidRPr="00125D33" w:rsidRDefault="00826BFE" w:rsidP="00826BFE">
      <w:pPr>
        <w:ind w:right="-2"/>
        <w:rPr>
          <w:noProof/>
          <w:color w:val="000000" w:themeColor="text1"/>
          <w:szCs w:val="22"/>
        </w:rPr>
      </w:pPr>
    </w:p>
    <w:p w14:paraId="38012CDF" w14:textId="77777777" w:rsidR="00826BFE" w:rsidRPr="00125D33" w:rsidRDefault="00826BFE" w:rsidP="00826BFE">
      <w:pPr>
        <w:numPr>
          <w:ilvl w:val="12"/>
          <w:numId w:val="0"/>
        </w:numPr>
        <w:ind w:right="-2"/>
        <w:outlineLvl w:val="0"/>
        <w:rPr>
          <w:noProof/>
          <w:color w:val="000000" w:themeColor="text1"/>
          <w:szCs w:val="22"/>
        </w:rPr>
      </w:pPr>
      <w:r w:rsidRPr="00125D33">
        <w:rPr>
          <w:b/>
          <w:color w:val="000000" w:themeColor="text1"/>
          <w:szCs w:val="22"/>
        </w:rPr>
        <w:t>Τι περιέχει το παρόν φύλλο οδηγιών:</w:t>
      </w:r>
    </w:p>
    <w:p w14:paraId="20234473" w14:textId="77777777" w:rsidR="00826BFE" w:rsidRPr="00125D33" w:rsidRDefault="00826BFE" w:rsidP="00826BFE">
      <w:pPr>
        <w:numPr>
          <w:ilvl w:val="12"/>
          <w:numId w:val="0"/>
        </w:numPr>
        <w:ind w:right="-2"/>
        <w:outlineLvl w:val="0"/>
        <w:rPr>
          <w:noProof/>
          <w:color w:val="000000" w:themeColor="text1"/>
          <w:szCs w:val="22"/>
        </w:rPr>
      </w:pPr>
    </w:p>
    <w:p w14:paraId="0405B6AA"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1.</w:t>
      </w:r>
      <w:r w:rsidRPr="00125D33">
        <w:rPr>
          <w:color w:val="000000" w:themeColor="text1"/>
          <w:szCs w:val="22"/>
        </w:rPr>
        <w:tab/>
        <w:t>Τι είναι το Eliquis και ποια είναι η χρήση του</w:t>
      </w:r>
    </w:p>
    <w:p w14:paraId="6A3D44CA" w14:textId="77777777" w:rsidR="00826BFE" w:rsidRPr="00125D33" w:rsidRDefault="00826BFE" w:rsidP="00826BFE">
      <w:pPr>
        <w:numPr>
          <w:ilvl w:val="12"/>
          <w:numId w:val="0"/>
        </w:numPr>
        <w:ind w:right="-29"/>
        <w:rPr>
          <w:bCs/>
          <w:noProof/>
          <w:color w:val="000000" w:themeColor="text1"/>
          <w:szCs w:val="22"/>
        </w:rPr>
      </w:pPr>
      <w:r w:rsidRPr="00125D33">
        <w:rPr>
          <w:color w:val="000000" w:themeColor="text1"/>
          <w:szCs w:val="22"/>
        </w:rPr>
        <w:t>2.</w:t>
      </w:r>
      <w:r w:rsidRPr="00125D33">
        <w:rPr>
          <w:color w:val="000000" w:themeColor="text1"/>
          <w:szCs w:val="22"/>
        </w:rPr>
        <w:tab/>
        <w:t>Τι πρέπει να γνωρίζετε πριν χορηγήσετε το Eliquis</w:t>
      </w:r>
    </w:p>
    <w:p w14:paraId="4B84D997"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3.</w:t>
      </w:r>
      <w:r w:rsidRPr="00125D33">
        <w:rPr>
          <w:color w:val="000000" w:themeColor="text1"/>
          <w:szCs w:val="22"/>
        </w:rPr>
        <w:tab/>
        <w:t>Πώς να χορηγήσετε το Eliquis</w:t>
      </w:r>
    </w:p>
    <w:p w14:paraId="429C5863" w14:textId="77777777" w:rsidR="00826BFE" w:rsidRPr="00125D33" w:rsidRDefault="00826BFE" w:rsidP="00826BFE">
      <w:pPr>
        <w:numPr>
          <w:ilvl w:val="12"/>
          <w:numId w:val="0"/>
        </w:numPr>
        <w:ind w:right="-29"/>
        <w:rPr>
          <w:noProof/>
          <w:color w:val="000000" w:themeColor="text1"/>
          <w:szCs w:val="22"/>
        </w:rPr>
      </w:pPr>
      <w:r w:rsidRPr="00125D33">
        <w:rPr>
          <w:color w:val="000000" w:themeColor="text1"/>
          <w:szCs w:val="22"/>
        </w:rPr>
        <w:t>4.</w:t>
      </w:r>
      <w:r w:rsidRPr="00125D33">
        <w:rPr>
          <w:color w:val="000000" w:themeColor="text1"/>
          <w:szCs w:val="22"/>
        </w:rPr>
        <w:tab/>
        <w:t>Πιθανές ανεπιθύμητες ενέργειες</w:t>
      </w:r>
    </w:p>
    <w:p w14:paraId="02F7A257" w14:textId="77777777" w:rsidR="00826BFE" w:rsidRPr="00125D33" w:rsidRDefault="00826BFE" w:rsidP="00826BFE">
      <w:pPr>
        <w:ind w:right="-29"/>
        <w:rPr>
          <w:noProof/>
          <w:color w:val="000000" w:themeColor="text1"/>
          <w:szCs w:val="22"/>
        </w:rPr>
      </w:pPr>
      <w:r w:rsidRPr="00125D33">
        <w:rPr>
          <w:color w:val="000000" w:themeColor="text1"/>
          <w:szCs w:val="22"/>
        </w:rPr>
        <w:t>5.</w:t>
      </w:r>
      <w:r w:rsidRPr="00125D33">
        <w:rPr>
          <w:color w:val="000000" w:themeColor="text1"/>
          <w:szCs w:val="22"/>
        </w:rPr>
        <w:tab/>
        <w:t>Πώς να φυλάσσετε το Eliquis</w:t>
      </w:r>
    </w:p>
    <w:p w14:paraId="711B84F2" w14:textId="77777777" w:rsidR="00826BFE" w:rsidRPr="00125D33" w:rsidRDefault="00826BFE" w:rsidP="00826BFE">
      <w:pPr>
        <w:ind w:right="-29"/>
        <w:rPr>
          <w:noProof/>
          <w:color w:val="000000" w:themeColor="text1"/>
          <w:szCs w:val="22"/>
        </w:rPr>
      </w:pPr>
      <w:r w:rsidRPr="00125D33">
        <w:rPr>
          <w:color w:val="000000" w:themeColor="text1"/>
          <w:szCs w:val="22"/>
        </w:rPr>
        <w:t>6.</w:t>
      </w:r>
      <w:r w:rsidRPr="00125D33">
        <w:rPr>
          <w:color w:val="000000" w:themeColor="text1"/>
          <w:szCs w:val="22"/>
        </w:rPr>
        <w:tab/>
        <w:t>Περιεχόμενα της συσκευασίας και λοιπές πληροφορίες</w:t>
      </w:r>
    </w:p>
    <w:p w14:paraId="47C8319A" w14:textId="77777777" w:rsidR="00826BFE" w:rsidRPr="00125D33" w:rsidRDefault="00826BFE" w:rsidP="00826BFE">
      <w:pPr>
        <w:numPr>
          <w:ilvl w:val="12"/>
          <w:numId w:val="0"/>
        </w:numPr>
        <w:rPr>
          <w:noProof/>
          <w:color w:val="000000" w:themeColor="text1"/>
          <w:szCs w:val="22"/>
        </w:rPr>
      </w:pPr>
    </w:p>
    <w:p w14:paraId="6623AAE6" w14:textId="77777777" w:rsidR="00826BFE" w:rsidRPr="00125D33" w:rsidRDefault="00826BFE" w:rsidP="00826BFE">
      <w:pPr>
        <w:numPr>
          <w:ilvl w:val="12"/>
          <w:numId w:val="0"/>
        </w:numPr>
        <w:rPr>
          <w:noProof/>
          <w:color w:val="000000" w:themeColor="text1"/>
          <w:szCs w:val="22"/>
        </w:rPr>
      </w:pPr>
    </w:p>
    <w:p w14:paraId="01601E1D" w14:textId="77777777" w:rsidR="00826BFE" w:rsidRPr="00125D33" w:rsidRDefault="00826BFE" w:rsidP="00826BFE">
      <w:pPr>
        <w:ind w:left="567" w:right="-2" w:hanging="567"/>
        <w:rPr>
          <w:b/>
          <w:noProof/>
          <w:color w:val="000000" w:themeColor="text1"/>
          <w:szCs w:val="22"/>
        </w:rPr>
      </w:pPr>
      <w:r w:rsidRPr="00125D33">
        <w:rPr>
          <w:b/>
          <w:color w:val="000000" w:themeColor="text1"/>
          <w:szCs w:val="22"/>
        </w:rPr>
        <w:t>1.</w:t>
      </w:r>
      <w:r w:rsidRPr="00125D33">
        <w:rPr>
          <w:b/>
          <w:color w:val="000000" w:themeColor="text1"/>
          <w:szCs w:val="22"/>
        </w:rPr>
        <w:tab/>
        <w:t>Τι είναι το Eliquis και ποια είναι η χρήση του</w:t>
      </w:r>
    </w:p>
    <w:p w14:paraId="5F6FE8DE" w14:textId="77777777" w:rsidR="00826BFE" w:rsidRPr="00125D33" w:rsidRDefault="00826BFE" w:rsidP="00826BFE">
      <w:pPr>
        <w:autoSpaceDE w:val="0"/>
        <w:autoSpaceDN w:val="0"/>
        <w:adjustRightInd w:val="0"/>
        <w:rPr>
          <w:noProof/>
          <w:color w:val="000000" w:themeColor="text1"/>
          <w:szCs w:val="22"/>
        </w:rPr>
      </w:pPr>
    </w:p>
    <w:p w14:paraId="63457E8A"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Το Eliquis περιέχει τη δραστική ουσία apixaban και ανήκει σε μια ομάδα φαρμάκων που ονομάζονται αντιπηκτικά. Αυτό το φάρμακο βοηθάει στην πρόληψη του σχηματισμού θρόμβων στο αίμα, εμποδίζοντας τον Παράγοντα Xa ο οποίος είναι ένα σημαντικό συστατικό της πήξης του αίματος.</w:t>
      </w:r>
    </w:p>
    <w:p w14:paraId="7C145D07" w14:textId="77777777" w:rsidR="00826BFE" w:rsidRPr="00125D33" w:rsidRDefault="00826BFE" w:rsidP="00826BFE">
      <w:pPr>
        <w:pStyle w:val="EMEABodyText"/>
        <w:tabs>
          <w:tab w:val="left" w:pos="1120"/>
        </w:tabs>
        <w:rPr>
          <w:rFonts w:eastAsia="MS Mincho"/>
          <w:color w:val="000000" w:themeColor="text1"/>
          <w:szCs w:val="22"/>
          <w:lang w:val="el-GR"/>
        </w:rPr>
      </w:pPr>
    </w:p>
    <w:p w14:paraId="3441E123" w14:textId="2A4FBBA5" w:rsidR="00826BFE" w:rsidRPr="00125D33" w:rsidRDefault="006B2E53" w:rsidP="00826BFE">
      <w:pPr>
        <w:pStyle w:val="EMEABodyText"/>
        <w:tabs>
          <w:tab w:val="left" w:pos="1120"/>
        </w:tabs>
        <w:rPr>
          <w:rFonts w:eastAsia="MS Mincho"/>
          <w:color w:val="000000" w:themeColor="text1"/>
          <w:szCs w:val="22"/>
          <w:lang w:val="el-GR"/>
        </w:rPr>
      </w:pPr>
      <w:bookmarkStart w:id="150" w:name="OLE_LINK109"/>
      <w:r w:rsidRPr="00125D33">
        <w:rPr>
          <w:rFonts w:eastAsiaTheme="minorHAnsi"/>
          <w:color w:val="000000" w:themeColor="text1"/>
          <w:kern w:val="2"/>
          <w:szCs w:val="22"/>
          <w:lang w:val="el-GR"/>
          <w14:ligatures w14:val="standardContextual"/>
        </w:rPr>
        <w:t xml:space="preserve">Το </w:t>
      </w:r>
      <w:r w:rsidRPr="00125D33">
        <w:rPr>
          <w:rFonts w:eastAsiaTheme="minorHAnsi"/>
          <w:color w:val="000000" w:themeColor="text1"/>
          <w:kern w:val="2"/>
          <w:szCs w:val="22"/>
          <w14:ligatures w14:val="standardContextual"/>
        </w:rPr>
        <w:t>Eliquis</w:t>
      </w:r>
      <w:r w:rsidRPr="00125D33">
        <w:rPr>
          <w:rFonts w:eastAsiaTheme="minorHAnsi"/>
          <w:color w:val="000000" w:themeColor="text1"/>
          <w:kern w:val="2"/>
          <w:szCs w:val="22"/>
          <w:lang w:val="el-GR"/>
          <w14:ligatures w14:val="standardContextual"/>
        </w:rPr>
        <w:t xml:space="preserve"> χρησιμοποιείται σε παιδιά ηλικίας από 28 ημερών έως κάτω των 18</w:t>
      </w:r>
      <w:r w:rsidRPr="00125D33">
        <w:rPr>
          <w:rFonts w:eastAsiaTheme="minorHAnsi"/>
          <w:color w:val="000000" w:themeColor="text1"/>
          <w:kern w:val="2"/>
          <w:szCs w:val="22"/>
          <w14:ligatures w14:val="standardContextual"/>
        </w:rPr>
        <w:t> </w:t>
      </w:r>
      <w:r w:rsidRPr="00125D33">
        <w:rPr>
          <w:rFonts w:eastAsiaTheme="minorHAnsi"/>
          <w:color w:val="000000" w:themeColor="text1"/>
          <w:kern w:val="2"/>
          <w:szCs w:val="22"/>
          <w:lang w:val="el-GR"/>
          <w14:ligatures w14:val="standardContextual"/>
        </w:rPr>
        <w:t>ετών για τη θεραπεία των θρόμβων αίματος και την πρόληψη επανεμφάνισης θρόμβων αίματος στις φλέβες ή στα αιμοφόρα αγγεία των πνευμόνων.</w:t>
      </w:r>
      <w:r w:rsidR="00826BFE" w:rsidRPr="00125D33">
        <w:rPr>
          <w:color w:val="000000" w:themeColor="text1"/>
          <w:szCs w:val="22"/>
          <w:lang w:val="el-GR"/>
        </w:rPr>
        <w:t xml:space="preserve"> </w:t>
      </w:r>
    </w:p>
    <w:bookmarkEnd w:id="150"/>
    <w:p w14:paraId="5E66BE79" w14:textId="77777777" w:rsidR="00826BFE" w:rsidRPr="00125D33" w:rsidRDefault="00826BFE" w:rsidP="00826BFE">
      <w:pPr>
        <w:pStyle w:val="EMEABodyText"/>
        <w:tabs>
          <w:tab w:val="left" w:pos="1120"/>
        </w:tabs>
        <w:rPr>
          <w:color w:val="000000" w:themeColor="text1"/>
          <w:szCs w:val="22"/>
          <w:lang w:val="el-GR"/>
        </w:rPr>
      </w:pPr>
    </w:p>
    <w:p w14:paraId="26A62218" w14:textId="77777777" w:rsidR="00826BFE" w:rsidRPr="00125D33" w:rsidRDefault="00826BFE" w:rsidP="00826BFE">
      <w:pPr>
        <w:numPr>
          <w:ilvl w:val="12"/>
          <w:numId w:val="0"/>
        </w:numPr>
        <w:rPr>
          <w:color w:val="000000" w:themeColor="text1"/>
          <w:szCs w:val="22"/>
        </w:rPr>
      </w:pPr>
      <w:r w:rsidRPr="00125D33">
        <w:rPr>
          <w:color w:val="000000" w:themeColor="text1"/>
          <w:szCs w:val="22"/>
        </w:rPr>
        <w:t>Για τη συνιστώμενη δόση σύμφωνα με το σωματικό βάρος, βλ. ενότητα 3.</w:t>
      </w:r>
    </w:p>
    <w:p w14:paraId="4E76A90B" w14:textId="77777777" w:rsidR="00826BFE" w:rsidRPr="00125D33" w:rsidRDefault="00826BFE" w:rsidP="00826BFE">
      <w:pPr>
        <w:rPr>
          <w:color w:val="000000" w:themeColor="text1"/>
          <w:szCs w:val="22"/>
        </w:rPr>
      </w:pPr>
    </w:p>
    <w:p w14:paraId="393FD8EC" w14:textId="77777777" w:rsidR="00826BFE" w:rsidRPr="00125D33" w:rsidRDefault="00826BFE" w:rsidP="00826BFE">
      <w:pPr>
        <w:keepNext/>
        <w:ind w:left="567" w:right="-2" w:hanging="567"/>
        <w:rPr>
          <w:noProof/>
          <w:color w:val="000000" w:themeColor="text1"/>
          <w:szCs w:val="22"/>
        </w:rPr>
      </w:pPr>
      <w:r w:rsidRPr="00125D33">
        <w:rPr>
          <w:b/>
          <w:color w:val="000000" w:themeColor="text1"/>
          <w:szCs w:val="22"/>
        </w:rPr>
        <w:t>2.</w:t>
      </w:r>
      <w:r w:rsidRPr="00125D33">
        <w:rPr>
          <w:b/>
          <w:color w:val="000000" w:themeColor="text1"/>
          <w:szCs w:val="22"/>
        </w:rPr>
        <w:tab/>
        <w:t>Τι πρέπει να γνωρίζετε πριν χορηγήσετε το Eliquis</w:t>
      </w:r>
    </w:p>
    <w:p w14:paraId="6171ABFA" w14:textId="77777777" w:rsidR="00826BFE" w:rsidRPr="00125D33" w:rsidRDefault="00826BFE" w:rsidP="00826BFE">
      <w:pPr>
        <w:keepNext/>
        <w:numPr>
          <w:ilvl w:val="12"/>
          <w:numId w:val="0"/>
        </w:numPr>
        <w:outlineLvl w:val="0"/>
        <w:rPr>
          <w:b/>
          <w:noProof/>
          <w:color w:val="000000" w:themeColor="text1"/>
          <w:szCs w:val="22"/>
        </w:rPr>
      </w:pPr>
    </w:p>
    <w:p w14:paraId="60DF7248" w14:textId="77777777" w:rsidR="00826BFE" w:rsidRPr="00125D33" w:rsidRDefault="00826BFE" w:rsidP="00826BFE">
      <w:pPr>
        <w:keepNext/>
        <w:numPr>
          <w:ilvl w:val="12"/>
          <w:numId w:val="0"/>
        </w:numPr>
        <w:outlineLvl w:val="0"/>
        <w:rPr>
          <w:b/>
          <w:bCs/>
          <w:noProof/>
          <w:color w:val="000000" w:themeColor="text1"/>
          <w:szCs w:val="22"/>
        </w:rPr>
      </w:pPr>
      <w:bookmarkStart w:id="151" w:name="OLE_LINK110"/>
      <w:r w:rsidRPr="00125D33">
        <w:rPr>
          <w:b/>
          <w:color w:val="000000" w:themeColor="text1"/>
          <w:szCs w:val="22"/>
        </w:rPr>
        <w:t>Μην χορηγήσετε το Eliquis εάν</w:t>
      </w:r>
    </w:p>
    <w:p w14:paraId="77301389" w14:textId="77777777" w:rsidR="00826BFE" w:rsidRPr="00125D33" w:rsidRDefault="00826BFE" w:rsidP="00826BFE">
      <w:pPr>
        <w:keepNext/>
        <w:widowControl/>
        <w:numPr>
          <w:ilvl w:val="0"/>
          <w:numId w:val="155"/>
        </w:numPr>
        <w:rPr>
          <w:noProof/>
          <w:color w:val="000000" w:themeColor="text1"/>
          <w:szCs w:val="22"/>
        </w:rPr>
      </w:pPr>
      <w:r w:rsidRPr="00125D33">
        <w:rPr>
          <w:b/>
          <w:color w:val="000000" w:themeColor="text1"/>
          <w:szCs w:val="22"/>
        </w:rPr>
        <w:t>το παιδί είναι αλλεργικό</w:t>
      </w:r>
      <w:r w:rsidRPr="00125D33">
        <w:rPr>
          <w:color w:val="000000" w:themeColor="text1"/>
          <w:szCs w:val="22"/>
        </w:rPr>
        <w:t xml:space="preserve"> στο apixaban ή σε οποιοδήποτε άλλο από τα συστατικά αυτού του φαρμάκου (αναφέρονται στην παράγραφο 6),</w:t>
      </w:r>
    </w:p>
    <w:p w14:paraId="0A6A77BE" w14:textId="77777777" w:rsidR="00826BFE" w:rsidRPr="00125D33" w:rsidRDefault="00826BFE" w:rsidP="00826BFE">
      <w:pPr>
        <w:keepNext/>
        <w:widowControl/>
        <w:numPr>
          <w:ilvl w:val="0"/>
          <w:numId w:val="155"/>
        </w:numPr>
        <w:rPr>
          <w:color w:val="000000" w:themeColor="text1"/>
          <w:szCs w:val="22"/>
        </w:rPr>
      </w:pPr>
      <w:r w:rsidRPr="00125D33">
        <w:rPr>
          <w:b/>
          <w:color w:val="000000" w:themeColor="text1"/>
          <w:szCs w:val="22"/>
        </w:rPr>
        <w:t>το παιδί έχει υπερβολική αιμορραγία</w:t>
      </w:r>
      <w:r w:rsidRPr="00125D33">
        <w:rPr>
          <w:color w:val="000000" w:themeColor="text1"/>
          <w:szCs w:val="22"/>
        </w:rPr>
        <w:t>,</w:t>
      </w:r>
    </w:p>
    <w:p w14:paraId="31806900" w14:textId="77777777" w:rsidR="00826BFE" w:rsidRPr="00125D33" w:rsidRDefault="00826BFE" w:rsidP="00826BFE">
      <w:pPr>
        <w:widowControl/>
        <w:numPr>
          <w:ilvl w:val="0"/>
          <w:numId w:val="155"/>
        </w:numPr>
        <w:rPr>
          <w:color w:val="000000" w:themeColor="text1"/>
          <w:szCs w:val="22"/>
        </w:rPr>
      </w:pPr>
      <w:r w:rsidRPr="00125D33">
        <w:rPr>
          <w:color w:val="000000" w:themeColor="text1"/>
          <w:szCs w:val="22"/>
        </w:rPr>
        <w:t xml:space="preserve">το παιδί έχει κάποια </w:t>
      </w:r>
      <w:r w:rsidRPr="00125D33">
        <w:rPr>
          <w:b/>
          <w:color w:val="000000" w:themeColor="text1"/>
          <w:szCs w:val="22"/>
        </w:rPr>
        <w:t>νόσο σε ένα όργανο</w:t>
      </w:r>
      <w:r w:rsidRPr="00125D33">
        <w:rPr>
          <w:color w:val="000000" w:themeColor="text1"/>
          <w:szCs w:val="22"/>
        </w:rPr>
        <w:t xml:space="preserve"> του σώματος που αυξάνει τον κίνδυνο σοβαρής αιμορραγίας (όπως </w:t>
      </w:r>
      <w:r w:rsidRPr="00125D33">
        <w:rPr>
          <w:b/>
          <w:color w:val="000000" w:themeColor="text1"/>
          <w:szCs w:val="22"/>
        </w:rPr>
        <w:t>ενεργό ή πρόσφατο έλκος</w:t>
      </w:r>
      <w:r w:rsidRPr="00125D33">
        <w:rPr>
          <w:color w:val="000000" w:themeColor="text1"/>
          <w:szCs w:val="22"/>
        </w:rPr>
        <w:t xml:space="preserve"> του στομάχου ή του εντέρου, </w:t>
      </w:r>
      <w:r w:rsidRPr="00125D33">
        <w:rPr>
          <w:b/>
          <w:color w:val="000000" w:themeColor="text1"/>
          <w:szCs w:val="22"/>
        </w:rPr>
        <w:t>πρόσφατη εγκεφαλική αιμορραγία</w:t>
      </w:r>
      <w:r w:rsidRPr="00125D33">
        <w:rPr>
          <w:color w:val="000000" w:themeColor="text1"/>
          <w:szCs w:val="22"/>
        </w:rPr>
        <w:t>),</w:t>
      </w:r>
    </w:p>
    <w:p w14:paraId="2648E896" w14:textId="77777777" w:rsidR="00826BFE" w:rsidRPr="00125D33" w:rsidRDefault="00826BFE" w:rsidP="00826BFE">
      <w:pPr>
        <w:widowControl/>
        <w:numPr>
          <w:ilvl w:val="0"/>
          <w:numId w:val="155"/>
        </w:numPr>
        <w:rPr>
          <w:color w:val="000000" w:themeColor="text1"/>
          <w:szCs w:val="22"/>
        </w:rPr>
      </w:pPr>
      <w:r w:rsidRPr="00125D33">
        <w:rPr>
          <w:color w:val="000000" w:themeColor="text1"/>
          <w:szCs w:val="22"/>
        </w:rPr>
        <w:t xml:space="preserve">το παιδί έχει </w:t>
      </w:r>
      <w:r w:rsidRPr="00125D33">
        <w:rPr>
          <w:b/>
          <w:color w:val="000000" w:themeColor="text1"/>
          <w:szCs w:val="22"/>
        </w:rPr>
        <w:t>ηπατική νόσο</w:t>
      </w:r>
      <w:r w:rsidRPr="00125D33">
        <w:rPr>
          <w:color w:val="000000" w:themeColor="text1"/>
          <w:szCs w:val="22"/>
        </w:rPr>
        <w:t xml:space="preserve"> που οδηγεί σε αυξημένο κίνδυνο αιμορραγίας (ηπατική διαταραχή πήξης),</w:t>
      </w:r>
    </w:p>
    <w:p w14:paraId="560F9630" w14:textId="595F1D7C" w:rsidR="00826BFE" w:rsidRPr="00125D33" w:rsidRDefault="00826BFE" w:rsidP="00826BFE">
      <w:pPr>
        <w:widowControl/>
        <w:numPr>
          <w:ilvl w:val="0"/>
          <w:numId w:val="155"/>
        </w:numPr>
        <w:autoSpaceDE w:val="0"/>
        <w:autoSpaceDN w:val="0"/>
        <w:adjustRightInd w:val="0"/>
        <w:rPr>
          <w:color w:val="000000" w:themeColor="text1"/>
          <w:szCs w:val="22"/>
        </w:rPr>
      </w:pPr>
      <w:r w:rsidRPr="00125D33">
        <w:rPr>
          <w:b/>
          <w:color w:val="000000" w:themeColor="text1"/>
          <w:szCs w:val="22"/>
        </w:rPr>
        <w:t>το παιδί λαμβάνει φάρμακα για την πρόληψη της πήξης του αίματος</w:t>
      </w:r>
      <w:r w:rsidRPr="00125D33">
        <w:rPr>
          <w:color w:val="000000" w:themeColor="text1"/>
          <w:szCs w:val="22"/>
        </w:rPr>
        <w:t xml:space="preserve"> (π.χ. βαρφαρίνη, rivaroxaban, dabigatran ή ηπαρίνη), εκτός από την περίπτωση αλλαγής της αντιπηκτικής αγωγής, εάν έχει φλεβική ή αρτηριακή γραμμή και </w:t>
      </w:r>
      <w:r w:rsidR="004E15AC" w:rsidRPr="00125D33">
        <w:rPr>
          <w:color w:val="000000" w:themeColor="text1"/>
          <w:szCs w:val="22"/>
        </w:rPr>
        <w:t xml:space="preserve">το παιδί </w:t>
      </w:r>
      <w:r w:rsidRPr="00125D33">
        <w:rPr>
          <w:color w:val="000000" w:themeColor="text1"/>
          <w:szCs w:val="22"/>
        </w:rPr>
        <w:t>λαμβάνει ηπαρίνη μέσω αυτής της γραμμής για να διατηρηθεί ανοικτή ή εάν έχει εισαχθεί ένας σωλήνας στο αιμοφόρο αγγείο (κατάλυση με καθετήρα) για τη θεραπεία του ακανόνιστου καρδιακού ρυθμού (αρρυθμία).</w:t>
      </w:r>
    </w:p>
    <w:bookmarkEnd w:id="151"/>
    <w:p w14:paraId="2F018528" w14:textId="77777777" w:rsidR="00826BFE" w:rsidRPr="00125D33" w:rsidRDefault="00826BFE" w:rsidP="00826BFE">
      <w:pPr>
        <w:ind w:right="-2"/>
        <w:rPr>
          <w:noProof/>
          <w:color w:val="000000" w:themeColor="text1"/>
          <w:szCs w:val="22"/>
        </w:rPr>
      </w:pPr>
    </w:p>
    <w:p w14:paraId="685E2193" w14:textId="77777777" w:rsidR="00826BFE" w:rsidRPr="00125D33" w:rsidRDefault="00826BFE" w:rsidP="00826BFE">
      <w:pPr>
        <w:keepNext/>
        <w:numPr>
          <w:ilvl w:val="12"/>
          <w:numId w:val="0"/>
        </w:numPr>
        <w:outlineLvl w:val="0"/>
        <w:rPr>
          <w:b/>
          <w:noProof/>
          <w:color w:val="000000" w:themeColor="text1"/>
          <w:szCs w:val="22"/>
        </w:rPr>
      </w:pPr>
      <w:r w:rsidRPr="00125D33">
        <w:rPr>
          <w:b/>
          <w:color w:val="000000" w:themeColor="text1"/>
          <w:szCs w:val="22"/>
        </w:rPr>
        <w:t>Προειδοποιήσεις και προφυλάξεις</w:t>
      </w:r>
    </w:p>
    <w:p w14:paraId="7E3B00A1" w14:textId="77777777" w:rsidR="00826BFE" w:rsidRPr="00125D33" w:rsidRDefault="00826BFE" w:rsidP="00826BFE">
      <w:pPr>
        <w:keepNext/>
        <w:numPr>
          <w:ilvl w:val="12"/>
          <w:numId w:val="0"/>
        </w:numPr>
        <w:outlineLvl w:val="0"/>
        <w:rPr>
          <w:b/>
          <w:noProof/>
          <w:color w:val="000000" w:themeColor="text1"/>
          <w:szCs w:val="22"/>
        </w:rPr>
      </w:pPr>
      <w:bookmarkStart w:id="152" w:name="OLE_LINK111"/>
      <w:r w:rsidRPr="00125D33">
        <w:rPr>
          <w:color w:val="000000" w:themeColor="text1"/>
          <w:szCs w:val="22"/>
        </w:rPr>
        <w:t>Απευθυνθείτε στον γιατρό, τον φαρμακοποιό ή το νοσοκόμο του παιδιού πριν χορηγήσετε αυτό το φάρμακο εάν το παιδί έχει οτιδήποτε από τα παρακάτω:</w:t>
      </w:r>
    </w:p>
    <w:p w14:paraId="389426D6"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αυξημένο κίνδυνο αιμορραγίας</w:t>
      </w:r>
      <w:r w:rsidRPr="00125D33">
        <w:rPr>
          <w:color w:val="000000" w:themeColor="text1"/>
          <w:szCs w:val="22"/>
        </w:rPr>
        <w:t>, όπως:</w:t>
      </w:r>
    </w:p>
    <w:p w14:paraId="26A2AD72" w14:textId="77777777" w:rsidR="00826BFE" w:rsidRPr="00125D33" w:rsidRDefault="00826BFE" w:rsidP="00826BFE">
      <w:pPr>
        <w:widowControl/>
        <w:numPr>
          <w:ilvl w:val="0"/>
          <w:numId w:val="154"/>
        </w:numPr>
        <w:ind w:left="1134" w:hanging="567"/>
        <w:rPr>
          <w:b/>
          <w:color w:val="000000" w:themeColor="text1"/>
          <w:szCs w:val="22"/>
        </w:rPr>
      </w:pPr>
      <w:r w:rsidRPr="00125D33">
        <w:rPr>
          <w:b/>
          <w:color w:val="000000" w:themeColor="text1"/>
          <w:szCs w:val="22"/>
        </w:rPr>
        <w:t>αιμορραγικές διαταραχές</w:t>
      </w:r>
      <w:r w:rsidRPr="00125D33">
        <w:rPr>
          <w:color w:val="000000" w:themeColor="text1"/>
          <w:szCs w:val="22"/>
        </w:rPr>
        <w:t>, συμπεριλαμβανομένων καταστάσεων που έχουν σαν αποτέλεσμα τη μειωμένη δραστηριότητα αιμοπεταλίων,</w:t>
      </w:r>
    </w:p>
    <w:p w14:paraId="49E4AFC0" w14:textId="77777777" w:rsidR="00826BFE" w:rsidRPr="00125D33" w:rsidRDefault="00826BFE" w:rsidP="00826BFE">
      <w:pPr>
        <w:widowControl/>
        <w:numPr>
          <w:ilvl w:val="0"/>
          <w:numId w:val="154"/>
        </w:numPr>
        <w:ind w:left="1134" w:hanging="567"/>
        <w:rPr>
          <w:b/>
          <w:color w:val="000000" w:themeColor="text1"/>
          <w:szCs w:val="22"/>
        </w:rPr>
      </w:pPr>
      <w:r w:rsidRPr="00125D33">
        <w:rPr>
          <w:b/>
          <w:color w:val="000000" w:themeColor="text1"/>
          <w:szCs w:val="22"/>
        </w:rPr>
        <w:t>πολύ υψηλή αρτηριακή πίεση</w:t>
      </w:r>
      <w:r w:rsidRPr="00125D33">
        <w:rPr>
          <w:color w:val="000000" w:themeColor="text1"/>
          <w:szCs w:val="22"/>
        </w:rPr>
        <w:t>, μη ελεγχόμενη μέσω φαρμακευτικής θεραπείας,</w:t>
      </w:r>
    </w:p>
    <w:bookmarkEnd w:id="152"/>
    <w:p w14:paraId="65374193" w14:textId="77777777" w:rsidR="00826BFE" w:rsidRPr="00125D33" w:rsidRDefault="00826BFE" w:rsidP="00826BFE">
      <w:pPr>
        <w:widowControl/>
        <w:numPr>
          <w:ilvl w:val="0"/>
          <w:numId w:val="154"/>
        </w:numPr>
        <w:ind w:left="567" w:hanging="567"/>
        <w:rPr>
          <w:color w:val="000000" w:themeColor="text1"/>
          <w:szCs w:val="22"/>
        </w:rPr>
      </w:pPr>
      <w:r w:rsidRPr="00125D33">
        <w:rPr>
          <w:b/>
          <w:color w:val="000000" w:themeColor="text1"/>
          <w:szCs w:val="22"/>
        </w:rPr>
        <w:t>σοβαρή νεφρική νόσο ή εάν το παιδί υποβάλλεται σε αιμοκάθαρση,</w:t>
      </w:r>
    </w:p>
    <w:p w14:paraId="13DB82AA" w14:textId="77777777" w:rsidR="00826BFE" w:rsidRPr="00125D33" w:rsidRDefault="00826BFE" w:rsidP="00826BFE">
      <w:pPr>
        <w:keepNext/>
        <w:widowControl/>
        <w:numPr>
          <w:ilvl w:val="0"/>
          <w:numId w:val="154"/>
        </w:numPr>
        <w:ind w:left="567" w:hanging="567"/>
        <w:rPr>
          <w:noProof/>
          <w:color w:val="000000" w:themeColor="text1"/>
          <w:szCs w:val="22"/>
        </w:rPr>
      </w:pPr>
      <w:r w:rsidRPr="00125D33">
        <w:rPr>
          <w:b/>
          <w:color w:val="000000" w:themeColor="text1"/>
          <w:szCs w:val="22"/>
        </w:rPr>
        <w:t>πρόβλημα ήπατος ή ιστορικό ηπατικών προβλημάτων</w:t>
      </w:r>
      <w:r w:rsidRPr="00125D33">
        <w:rPr>
          <w:color w:val="000000" w:themeColor="text1"/>
          <w:szCs w:val="22"/>
        </w:rPr>
        <w:t>,</w:t>
      </w:r>
    </w:p>
    <w:p w14:paraId="67307A90" w14:textId="7C7ED49A" w:rsidR="00826BFE" w:rsidRPr="00125D33" w:rsidRDefault="00826BFE" w:rsidP="00826BFE">
      <w:pPr>
        <w:keepNext/>
        <w:widowControl/>
        <w:numPr>
          <w:ilvl w:val="0"/>
          <w:numId w:val="154"/>
        </w:numPr>
        <w:ind w:left="1134" w:hanging="567"/>
        <w:rPr>
          <w:color w:val="000000" w:themeColor="text1"/>
          <w:szCs w:val="22"/>
        </w:rPr>
      </w:pPr>
      <w:bookmarkStart w:id="153" w:name="OLE_LINK112"/>
      <w:r w:rsidRPr="00125D33">
        <w:rPr>
          <w:color w:val="000000" w:themeColor="text1"/>
          <w:szCs w:val="22"/>
        </w:rPr>
        <w:t>Το φάρμακο αυτό θα χρησιμοποιηθεί με προσοχή σε ασθενείς με σημεία μεταβολής της ηπατικής λειτουργίας</w:t>
      </w:r>
      <w:bookmarkEnd w:id="153"/>
      <w:r w:rsidRPr="00125D33">
        <w:rPr>
          <w:color w:val="000000" w:themeColor="text1"/>
          <w:szCs w:val="22"/>
        </w:rPr>
        <w:t>.</w:t>
      </w:r>
    </w:p>
    <w:p w14:paraId="49DAD91A" w14:textId="27622DEF" w:rsidR="00826BFE" w:rsidRPr="00125D33" w:rsidRDefault="00C6705A" w:rsidP="00826BFE">
      <w:pPr>
        <w:widowControl/>
        <w:numPr>
          <w:ilvl w:val="0"/>
          <w:numId w:val="154"/>
        </w:numPr>
        <w:ind w:left="567" w:hanging="567"/>
        <w:rPr>
          <w:noProof/>
          <w:color w:val="000000" w:themeColor="text1"/>
          <w:szCs w:val="22"/>
        </w:rPr>
      </w:pPr>
      <w:bookmarkStart w:id="154" w:name="OLE_LINK113"/>
      <w:r w:rsidRPr="00125D33">
        <w:rPr>
          <w:b/>
          <w:color w:val="000000" w:themeColor="text1"/>
          <w:szCs w:val="22"/>
        </w:rPr>
        <w:t xml:space="preserve">του </w:t>
      </w:r>
      <w:r w:rsidR="00826BFE" w:rsidRPr="00125D33">
        <w:rPr>
          <w:b/>
          <w:color w:val="000000" w:themeColor="text1"/>
          <w:szCs w:val="22"/>
        </w:rPr>
        <w:t xml:space="preserve">είχε </w:t>
      </w:r>
      <w:r w:rsidRPr="00125D33">
        <w:rPr>
          <w:b/>
          <w:color w:val="000000" w:themeColor="text1"/>
          <w:szCs w:val="22"/>
        </w:rPr>
        <w:t>τοποθετηθεί</w:t>
      </w:r>
      <w:r w:rsidR="00826BFE" w:rsidRPr="00125D33">
        <w:rPr>
          <w:b/>
          <w:color w:val="000000" w:themeColor="text1"/>
          <w:szCs w:val="22"/>
        </w:rPr>
        <w:t xml:space="preserve"> σωλήνα</w:t>
      </w:r>
      <w:r w:rsidRPr="00125D33">
        <w:rPr>
          <w:b/>
          <w:color w:val="000000" w:themeColor="text1"/>
          <w:szCs w:val="22"/>
        </w:rPr>
        <w:t>ς</w:t>
      </w:r>
      <w:r w:rsidR="00826BFE" w:rsidRPr="00125D33">
        <w:rPr>
          <w:b/>
          <w:color w:val="000000" w:themeColor="text1"/>
          <w:szCs w:val="22"/>
        </w:rPr>
        <w:t xml:space="preserve"> (καθετήρα</w:t>
      </w:r>
      <w:r w:rsidRPr="00125D33">
        <w:rPr>
          <w:b/>
          <w:color w:val="000000" w:themeColor="text1"/>
          <w:szCs w:val="22"/>
        </w:rPr>
        <w:t>ς</w:t>
      </w:r>
      <w:r w:rsidR="00826BFE" w:rsidRPr="00125D33">
        <w:rPr>
          <w:b/>
          <w:color w:val="000000" w:themeColor="text1"/>
          <w:szCs w:val="22"/>
        </w:rPr>
        <w:t xml:space="preserve">) ή </w:t>
      </w:r>
      <w:r w:rsidRPr="00125D33">
        <w:rPr>
          <w:b/>
          <w:color w:val="000000" w:themeColor="text1"/>
          <w:szCs w:val="22"/>
        </w:rPr>
        <w:t>του είχε γίνει</w:t>
      </w:r>
      <w:r w:rsidR="00826BFE" w:rsidRPr="00125D33">
        <w:rPr>
          <w:b/>
          <w:color w:val="000000" w:themeColor="text1"/>
          <w:szCs w:val="22"/>
        </w:rPr>
        <w:t xml:space="preserve"> ένεση στη σπονδυλική στήλη </w:t>
      </w:r>
      <w:r w:rsidR="00826BFE" w:rsidRPr="00125D33">
        <w:rPr>
          <w:color w:val="000000" w:themeColor="text1"/>
          <w:szCs w:val="22"/>
        </w:rPr>
        <w:t xml:space="preserve">(για αναισθησία ή για </w:t>
      </w:r>
      <w:r w:rsidRPr="00125D33">
        <w:rPr>
          <w:color w:val="000000" w:themeColor="text1"/>
          <w:szCs w:val="22"/>
        </w:rPr>
        <w:t xml:space="preserve">τη </w:t>
      </w:r>
      <w:r w:rsidR="00826BFE" w:rsidRPr="00125D33">
        <w:rPr>
          <w:color w:val="000000" w:themeColor="text1"/>
          <w:szCs w:val="22"/>
        </w:rPr>
        <w:t xml:space="preserve">μείωση του πόνου), ο γιατρός του παιδιού θα σας πει να χορηγήσετε </w:t>
      </w:r>
      <w:r w:rsidRPr="00125D33">
        <w:rPr>
          <w:color w:val="000000" w:themeColor="text1"/>
          <w:szCs w:val="22"/>
        </w:rPr>
        <w:t xml:space="preserve">αυτό </w:t>
      </w:r>
      <w:r w:rsidR="00826BFE" w:rsidRPr="00125D33">
        <w:rPr>
          <w:color w:val="000000" w:themeColor="text1"/>
          <w:szCs w:val="22"/>
        </w:rPr>
        <w:t>το φάρμακο 5 ώρες ή περισσότερο μετά την αφαίρεση του καθετήρα,</w:t>
      </w:r>
    </w:p>
    <w:p w14:paraId="6BC79EC6" w14:textId="77777777" w:rsidR="00826BFE" w:rsidRPr="00125D33" w:rsidRDefault="00826BFE" w:rsidP="00826BFE">
      <w:pPr>
        <w:widowControl/>
        <w:numPr>
          <w:ilvl w:val="0"/>
          <w:numId w:val="154"/>
        </w:numPr>
        <w:ind w:left="567" w:hanging="567"/>
        <w:rPr>
          <w:color w:val="000000" w:themeColor="text1"/>
          <w:szCs w:val="22"/>
        </w:rPr>
      </w:pPr>
      <w:r w:rsidRPr="00125D33">
        <w:rPr>
          <w:color w:val="000000" w:themeColor="text1"/>
          <w:szCs w:val="22"/>
        </w:rPr>
        <w:t xml:space="preserve">εάν το παιδί έχει τεχνητή </w:t>
      </w:r>
      <w:r w:rsidRPr="00125D33">
        <w:rPr>
          <w:b/>
          <w:color w:val="000000" w:themeColor="text1"/>
          <w:szCs w:val="22"/>
        </w:rPr>
        <w:t>βαλβίδα καρδιάς</w:t>
      </w:r>
      <w:r w:rsidRPr="00125D33">
        <w:rPr>
          <w:color w:val="000000" w:themeColor="text1"/>
          <w:szCs w:val="22"/>
        </w:rPr>
        <w:t>,</w:t>
      </w:r>
    </w:p>
    <w:p w14:paraId="6422F415" w14:textId="77777777" w:rsidR="00826BFE" w:rsidRPr="00125D33" w:rsidRDefault="00826BFE" w:rsidP="00826BFE">
      <w:pPr>
        <w:widowControl/>
        <w:numPr>
          <w:ilvl w:val="0"/>
          <w:numId w:val="154"/>
        </w:numPr>
        <w:ind w:left="567" w:hanging="567"/>
        <w:rPr>
          <w:noProof/>
          <w:color w:val="000000" w:themeColor="text1"/>
          <w:szCs w:val="22"/>
        </w:rPr>
      </w:pPr>
      <w:r w:rsidRPr="00125D33">
        <w:rPr>
          <w:color w:val="000000" w:themeColor="text1"/>
          <w:szCs w:val="22"/>
        </w:rPr>
        <w:t>εάν ο γιατρός του παιδιού καθορίσει ότι η αρτηριακή πίεση του παιδιού είναι ασταθής ή εάν έχει προγραμματιστεί άλλη θεραπεία ή χειρουργική επέμβαση για την αφαίρεση του θρόμβου αίματος από τους πνεύμονες του παιδιού.</w:t>
      </w:r>
    </w:p>
    <w:p w14:paraId="2BFAC809" w14:textId="77777777" w:rsidR="00826BFE" w:rsidRPr="00125D33" w:rsidRDefault="00826BFE" w:rsidP="00826BFE">
      <w:pPr>
        <w:ind w:left="284"/>
        <w:rPr>
          <w:noProof/>
          <w:color w:val="000000" w:themeColor="text1"/>
          <w:szCs w:val="22"/>
        </w:rPr>
      </w:pPr>
    </w:p>
    <w:p w14:paraId="4ED8C527" w14:textId="77777777" w:rsidR="00826BFE" w:rsidRPr="00125D33" w:rsidRDefault="00826BFE" w:rsidP="00826BFE">
      <w:pPr>
        <w:rPr>
          <w:noProof/>
          <w:color w:val="000000" w:themeColor="text1"/>
          <w:szCs w:val="22"/>
        </w:rPr>
      </w:pPr>
      <w:r w:rsidRPr="00125D33">
        <w:rPr>
          <w:color w:val="000000" w:themeColor="text1"/>
          <w:szCs w:val="22"/>
        </w:rPr>
        <w:t>Προσέξτε ιδιαίτερα με το Eliquis</w:t>
      </w:r>
    </w:p>
    <w:p w14:paraId="6D1058BC" w14:textId="77777777" w:rsidR="00826BFE" w:rsidRPr="00125D33" w:rsidRDefault="00826BFE" w:rsidP="00826BFE">
      <w:pPr>
        <w:pStyle w:val="ListParagraph"/>
        <w:numPr>
          <w:ilvl w:val="0"/>
          <w:numId w:val="141"/>
        </w:numPr>
        <w:ind w:left="567" w:right="-2" w:hanging="567"/>
        <w:rPr>
          <w:color w:val="000000" w:themeColor="text1"/>
          <w:szCs w:val="22"/>
        </w:rPr>
      </w:pPr>
      <w:r w:rsidRPr="00125D33">
        <w:rPr>
          <w:color w:val="000000" w:themeColor="text1"/>
          <w:szCs w:val="22"/>
        </w:rPr>
        <w:t>Αν γνωρίζετε ότι το παιδί πάσχει από μια νόσο που ονομάζεται αντιφωσφολιπιδικό σύνδρομο (μια διαταραχή του ανοσοποιητικού συστήματος που προκαλεί αυξημένο κίνδυνο σχηματισμού θρόμβων στο αίμα), ενημερώστε τον γιατρό του παιδιού ο οποίος θα αποφασίσει αν πρέπει να αλλάξει η θεραπεία.</w:t>
      </w:r>
    </w:p>
    <w:bookmarkEnd w:id="154"/>
    <w:p w14:paraId="27290FE5" w14:textId="77777777" w:rsidR="00826BFE" w:rsidRPr="00125D33" w:rsidRDefault="00826BFE" w:rsidP="00826BFE">
      <w:pPr>
        <w:ind w:left="142"/>
        <w:rPr>
          <w:noProof/>
          <w:color w:val="000000" w:themeColor="text1"/>
          <w:szCs w:val="22"/>
        </w:rPr>
      </w:pPr>
    </w:p>
    <w:p w14:paraId="6D5397BC" w14:textId="77777777" w:rsidR="00826BFE" w:rsidRPr="00125D33" w:rsidRDefault="00826BFE" w:rsidP="00826BFE">
      <w:pPr>
        <w:ind w:right="-2"/>
        <w:rPr>
          <w:noProof/>
          <w:color w:val="000000" w:themeColor="text1"/>
          <w:szCs w:val="22"/>
        </w:rPr>
      </w:pPr>
      <w:bookmarkStart w:id="155" w:name="OLE_LINK116"/>
      <w:r w:rsidRPr="00125D33">
        <w:rPr>
          <w:color w:val="000000" w:themeColor="text1"/>
          <w:szCs w:val="22"/>
        </w:rPr>
        <w:t>Αν το παιδί χρειαστεί να υποβληθεί σε χειρουργική επέμβαση ή σε διαδικασία που μπορεί να προκαλέσει αιμορραγία, ενδέχεται ο γιατρός του παιδιού να σας ζητήσει να διακόψετε προσωρινά τη χορήγηση αυτού του φαρμάκου για ένα μικρό χρονικό διάστημα. Αν δεν είσαστε σίγουροι για το αν μία διαδικασία μπορεί να προκαλέσει αιμορραγία ρωτήστε τον γιατρό του παιδιού.</w:t>
      </w:r>
    </w:p>
    <w:p w14:paraId="3AF0F571" w14:textId="77777777" w:rsidR="00826BFE" w:rsidRPr="00125D33" w:rsidRDefault="00826BFE" w:rsidP="00826BFE">
      <w:pPr>
        <w:ind w:right="-2"/>
        <w:rPr>
          <w:noProof/>
          <w:color w:val="000000" w:themeColor="text1"/>
          <w:szCs w:val="22"/>
        </w:rPr>
      </w:pPr>
    </w:p>
    <w:bookmarkEnd w:id="155"/>
    <w:p w14:paraId="4904CA7D" w14:textId="77777777" w:rsidR="00826BFE" w:rsidRPr="00125D33" w:rsidRDefault="00826BFE" w:rsidP="00826BFE">
      <w:pPr>
        <w:keepNext/>
        <w:numPr>
          <w:ilvl w:val="12"/>
          <w:numId w:val="0"/>
        </w:numPr>
        <w:rPr>
          <w:b/>
          <w:noProof/>
          <w:color w:val="000000" w:themeColor="text1"/>
          <w:szCs w:val="22"/>
        </w:rPr>
      </w:pPr>
      <w:r w:rsidRPr="00125D33">
        <w:rPr>
          <w:b/>
          <w:color w:val="000000" w:themeColor="text1"/>
          <w:szCs w:val="22"/>
        </w:rPr>
        <w:t>Παιδιά και έφηβοι</w:t>
      </w:r>
    </w:p>
    <w:p w14:paraId="57D90077" w14:textId="77777777" w:rsidR="00826BFE" w:rsidRPr="00125D33" w:rsidRDefault="00826BFE" w:rsidP="00826BFE">
      <w:pPr>
        <w:keepNext/>
        <w:rPr>
          <w:color w:val="000000" w:themeColor="text1"/>
          <w:szCs w:val="22"/>
        </w:rPr>
      </w:pPr>
      <w:r w:rsidRPr="00125D33">
        <w:rPr>
          <w:color w:val="000000" w:themeColor="text1"/>
          <w:szCs w:val="22"/>
        </w:rPr>
        <w:t xml:space="preserve">Το Eliquis επικαλυμμένα κοκκία σε φακελίσκους πρέπει να χρησιμοποιείται σε παιδιά με βάρος από 5 kg έως λιγότερο από 35 kg για τη θεραπεία των θρόμβων αίματος και την πρόληψη της επανεμφάνισης θρόμβων αίματος στις φλέβες. Δεν υπάρχουν επαρκείς πληροφορίες σχετικά με τη χρήση του σε παιδιά και εφήβους σε άλλες ενδείξεις. </w:t>
      </w:r>
    </w:p>
    <w:p w14:paraId="3AF3B404" w14:textId="77777777" w:rsidR="00826BFE" w:rsidRPr="00125D33" w:rsidRDefault="00826BFE" w:rsidP="00826BFE">
      <w:pPr>
        <w:numPr>
          <w:ilvl w:val="12"/>
          <w:numId w:val="0"/>
        </w:numPr>
        <w:rPr>
          <w:noProof/>
          <w:color w:val="000000" w:themeColor="text1"/>
          <w:szCs w:val="22"/>
        </w:rPr>
      </w:pPr>
    </w:p>
    <w:p w14:paraId="324DCEAD" w14:textId="77777777" w:rsidR="00826BFE" w:rsidRPr="00125D33" w:rsidRDefault="00826BFE" w:rsidP="00826BFE">
      <w:pPr>
        <w:numPr>
          <w:ilvl w:val="12"/>
          <w:numId w:val="0"/>
        </w:numPr>
        <w:ind w:right="-2"/>
        <w:rPr>
          <w:b/>
          <w:noProof/>
          <w:color w:val="000000" w:themeColor="text1"/>
          <w:szCs w:val="22"/>
        </w:rPr>
      </w:pPr>
      <w:r w:rsidRPr="00125D33">
        <w:rPr>
          <w:b/>
          <w:color w:val="000000" w:themeColor="text1"/>
          <w:szCs w:val="22"/>
        </w:rPr>
        <w:t>Άλλα φάρμακα και Eliquis</w:t>
      </w:r>
    </w:p>
    <w:p w14:paraId="6DFE98CA" w14:textId="77777777" w:rsidR="00826BFE" w:rsidRPr="00125D33" w:rsidRDefault="00826BFE" w:rsidP="00826BFE">
      <w:pPr>
        <w:ind w:right="-2"/>
        <w:rPr>
          <w:color w:val="000000" w:themeColor="text1"/>
          <w:szCs w:val="22"/>
        </w:rPr>
      </w:pPr>
      <w:bookmarkStart w:id="156" w:name="OLE_LINK129"/>
      <w:r w:rsidRPr="00125D33">
        <w:rPr>
          <w:color w:val="000000" w:themeColor="text1"/>
          <w:szCs w:val="22"/>
        </w:rPr>
        <w:t>Ενημερώστε τον γιατρό, τον φαρμακοποιό ή τον νοσοκόμο του παιδιού εάν το παιδί παίρνει, έχει πρόσφατα πάρει ή μπορεί να πάρει άλλα φάρμακα.</w:t>
      </w:r>
    </w:p>
    <w:p w14:paraId="5B386455" w14:textId="77777777" w:rsidR="00826BFE" w:rsidRPr="00125D33" w:rsidRDefault="00826BFE" w:rsidP="00826BFE">
      <w:pPr>
        <w:numPr>
          <w:ilvl w:val="12"/>
          <w:numId w:val="0"/>
        </w:numPr>
        <w:ind w:right="-2"/>
        <w:rPr>
          <w:noProof/>
          <w:color w:val="000000" w:themeColor="text1"/>
          <w:szCs w:val="22"/>
        </w:rPr>
      </w:pPr>
    </w:p>
    <w:p w14:paraId="1D6E00E6"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Μερικά φάρμακα ενδέχεται να αυξήσουν τις επιδράσεις του Eliquis και μερικά άλλα ενδέχεται να μειώσουν τις επιδράσεις του. Ο γιατρός του παιδιού θα αποφασίσει εάν το παιδί πρέπει να λάβει θεραπεία με το Eliquis όταν λαμβάνει αυτά τα φάρμακα και πόσο συχνά πρέπει το παιδί να υποβάλλεται σε παρακολούθηση.</w:t>
      </w:r>
    </w:p>
    <w:p w14:paraId="2025403D" w14:textId="77777777" w:rsidR="00826BFE" w:rsidRPr="00125D33" w:rsidRDefault="00826BFE" w:rsidP="00826BFE">
      <w:pPr>
        <w:numPr>
          <w:ilvl w:val="12"/>
          <w:numId w:val="0"/>
        </w:numPr>
        <w:ind w:right="-2"/>
        <w:rPr>
          <w:noProof/>
          <w:color w:val="000000" w:themeColor="text1"/>
          <w:szCs w:val="22"/>
        </w:rPr>
      </w:pPr>
    </w:p>
    <w:bookmarkEnd w:id="156"/>
    <w:p w14:paraId="501E1EFA"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Τα παρακάτω φάρμακα ενδέχεται να αυξήσουν τις επιδράσεις του Eliquis και να αυξήσουν την πιθανότητα ανεπιθύμητης αιμορραγίας:</w:t>
      </w:r>
    </w:p>
    <w:p w14:paraId="2E974D37" w14:textId="77777777" w:rsidR="00826BFE" w:rsidRPr="00125D33" w:rsidRDefault="00826BFE" w:rsidP="00826BFE">
      <w:pPr>
        <w:widowControl/>
        <w:numPr>
          <w:ilvl w:val="0"/>
          <w:numId w:val="154"/>
        </w:numPr>
        <w:ind w:left="567" w:hanging="567"/>
        <w:rPr>
          <w:color w:val="000000" w:themeColor="text1"/>
          <w:szCs w:val="22"/>
        </w:rPr>
      </w:pPr>
      <w:r w:rsidRPr="00125D33">
        <w:rPr>
          <w:color w:val="000000" w:themeColor="text1"/>
          <w:szCs w:val="22"/>
        </w:rPr>
        <w:t xml:space="preserve">μερικά </w:t>
      </w:r>
      <w:r w:rsidRPr="00125D33">
        <w:rPr>
          <w:b/>
          <w:color w:val="000000" w:themeColor="text1"/>
          <w:szCs w:val="22"/>
        </w:rPr>
        <w:t>φάρμακα για μυκητιασικές λοιμώξεις</w:t>
      </w:r>
      <w:r w:rsidRPr="00125D33">
        <w:rPr>
          <w:color w:val="000000" w:themeColor="text1"/>
          <w:szCs w:val="22"/>
        </w:rPr>
        <w:t xml:space="preserve"> (π.χ. κετοκοναζόλη, κ.λπ.),</w:t>
      </w:r>
    </w:p>
    <w:p w14:paraId="7D79FC23" w14:textId="77777777" w:rsidR="00826BFE" w:rsidRPr="00125D33" w:rsidRDefault="00826BFE" w:rsidP="00826BFE">
      <w:pPr>
        <w:widowControl/>
        <w:numPr>
          <w:ilvl w:val="0"/>
          <w:numId w:val="154"/>
        </w:numPr>
        <w:autoSpaceDE w:val="0"/>
        <w:autoSpaceDN w:val="0"/>
        <w:adjustRightInd w:val="0"/>
        <w:ind w:left="567" w:hanging="567"/>
        <w:rPr>
          <w:color w:val="000000" w:themeColor="text1"/>
          <w:szCs w:val="22"/>
        </w:rPr>
      </w:pPr>
      <w:r w:rsidRPr="00125D33">
        <w:rPr>
          <w:color w:val="000000" w:themeColor="text1"/>
          <w:szCs w:val="22"/>
        </w:rPr>
        <w:t xml:space="preserve">μερικά </w:t>
      </w:r>
      <w:r w:rsidRPr="00125D33">
        <w:rPr>
          <w:b/>
          <w:color w:val="000000" w:themeColor="text1"/>
          <w:szCs w:val="22"/>
        </w:rPr>
        <w:t>αντι-ιικά φάρμακα για το HIV / AIDS</w:t>
      </w:r>
      <w:r w:rsidRPr="00125D33">
        <w:rPr>
          <w:color w:val="000000" w:themeColor="text1"/>
          <w:szCs w:val="22"/>
        </w:rPr>
        <w:t xml:space="preserve"> (π.χ. ριτοναβίρη),</w:t>
      </w:r>
    </w:p>
    <w:p w14:paraId="4BCABDA8" w14:textId="77777777" w:rsidR="00826BFE" w:rsidRPr="00125D33" w:rsidRDefault="00826BFE" w:rsidP="00826BFE">
      <w:pPr>
        <w:widowControl/>
        <w:numPr>
          <w:ilvl w:val="0"/>
          <w:numId w:val="154"/>
        </w:numPr>
        <w:ind w:left="567" w:hanging="567"/>
        <w:rPr>
          <w:noProof/>
          <w:color w:val="000000" w:themeColor="text1"/>
          <w:szCs w:val="22"/>
        </w:rPr>
      </w:pPr>
      <w:r w:rsidRPr="00125D33">
        <w:rPr>
          <w:color w:val="000000" w:themeColor="text1"/>
          <w:szCs w:val="22"/>
        </w:rPr>
        <w:t xml:space="preserve">άλλα </w:t>
      </w:r>
      <w:r w:rsidRPr="00125D33">
        <w:rPr>
          <w:b/>
          <w:color w:val="000000" w:themeColor="text1"/>
          <w:szCs w:val="22"/>
        </w:rPr>
        <w:t>φάρμακα που χρησιμοποιούνται για τη μείωση της πήξης του αίματος</w:t>
      </w:r>
      <w:r w:rsidRPr="00125D33">
        <w:rPr>
          <w:color w:val="000000" w:themeColor="text1"/>
          <w:szCs w:val="22"/>
        </w:rPr>
        <w:t xml:space="preserve"> (π.χ. ενοξαπαρίνη κ.λπ.),</w:t>
      </w:r>
    </w:p>
    <w:p w14:paraId="3BDAA216"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αντιφλεγμονώδη</w:t>
      </w:r>
      <w:r w:rsidRPr="00125D33">
        <w:rPr>
          <w:color w:val="000000" w:themeColor="text1"/>
          <w:szCs w:val="22"/>
        </w:rPr>
        <w:t xml:space="preserve"> ή </w:t>
      </w:r>
      <w:r w:rsidRPr="00125D33">
        <w:rPr>
          <w:b/>
          <w:color w:val="000000" w:themeColor="text1"/>
          <w:szCs w:val="22"/>
        </w:rPr>
        <w:t>αναλγητικά φάρμακα</w:t>
      </w:r>
      <w:r w:rsidRPr="00125D33">
        <w:rPr>
          <w:color w:val="000000" w:themeColor="text1"/>
          <w:szCs w:val="22"/>
        </w:rPr>
        <w:t xml:space="preserve"> (π.χ. ακετυλοσαλικυλικό οξύ ή ναπροξένη),</w:t>
      </w:r>
    </w:p>
    <w:p w14:paraId="4D88E77B"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φάρμακα για την υψηλή αρτηριακή πίεση ή για καρδιακά προβλήματα</w:t>
      </w:r>
      <w:r w:rsidRPr="00125D33">
        <w:rPr>
          <w:color w:val="000000" w:themeColor="text1"/>
          <w:szCs w:val="22"/>
        </w:rPr>
        <w:t xml:space="preserve"> (π.χ. διλτιαζέμη),</w:t>
      </w:r>
    </w:p>
    <w:p w14:paraId="18252A16" w14:textId="77777777" w:rsidR="00826BFE" w:rsidRPr="00125D33" w:rsidRDefault="00826BFE" w:rsidP="00826BFE">
      <w:pPr>
        <w:widowControl/>
        <w:numPr>
          <w:ilvl w:val="0"/>
          <w:numId w:val="154"/>
        </w:numPr>
        <w:ind w:left="567" w:hanging="567"/>
        <w:rPr>
          <w:b/>
          <w:noProof/>
          <w:color w:val="000000" w:themeColor="text1"/>
          <w:szCs w:val="22"/>
        </w:rPr>
      </w:pPr>
      <w:r w:rsidRPr="00125D33">
        <w:rPr>
          <w:b/>
          <w:color w:val="000000" w:themeColor="text1"/>
          <w:szCs w:val="22"/>
        </w:rPr>
        <w:t>αντικαταθλιπτικά φάρμακα</w:t>
      </w:r>
      <w:r w:rsidRPr="00125D33">
        <w:rPr>
          <w:color w:val="000000" w:themeColor="text1"/>
          <w:szCs w:val="22"/>
        </w:rPr>
        <w:t xml:space="preserve"> που ονομάζονται </w:t>
      </w:r>
      <w:r w:rsidRPr="00125D33">
        <w:rPr>
          <w:b/>
          <w:color w:val="000000" w:themeColor="text1"/>
          <w:szCs w:val="22"/>
        </w:rPr>
        <w:t>εκλεκτικοί αναστολείς επαναπρόσληψης σεροτονίνης</w:t>
      </w:r>
      <w:r w:rsidRPr="00125D33">
        <w:rPr>
          <w:color w:val="000000" w:themeColor="text1"/>
          <w:szCs w:val="22"/>
        </w:rPr>
        <w:t xml:space="preserve"> ή </w:t>
      </w:r>
      <w:r w:rsidRPr="00125D33">
        <w:rPr>
          <w:b/>
          <w:color w:val="000000" w:themeColor="text1"/>
          <w:szCs w:val="22"/>
        </w:rPr>
        <w:t>αναστολείς επαναπρόσληψης σεροτονίνης-νοραδρεναλίνης</w:t>
      </w:r>
      <w:r w:rsidRPr="00125D33">
        <w:rPr>
          <w:color w:val="000000" w:themeColor="text1"/>
          <w:szCs w:val="22"/>
        </w:rPr>
        <w:t>.</w:t>
      </w:r>
    </w:p>
    <w:p w14:paraId="64CC3DA5" w14:textId="77777777" w:rsidR="00826BFE" w:rsidRPr="00125D33" w:rsidRDefault="00826BFE" w:rsidP="00826BFE">
      <w:pPr>
        <w:ind w:right="-2"/>
        <w:rPr>
          <w:noProof/>
          <w:color w:val="000000" w:themeColor="text1"/>
          <w:szCs w:val="22"/>
        </w:rPr>
      </w:pPr>
    </w:p>
    <w:p w14:paraId="0A65D0DD" w14:textId="77777777" w:rsidR="00826BFE" w:rsidRPr="00125D33" w:rsidRDefault="00826BFE" w:rsidP="00826BFE">
      <w:pPr>
        <w:keepNext/>
        <w:autoSpaceDE w:val="0"/>
        <w:autoSpaceDN w:val="0"/>
        <w:adjustRightInd w:val="0"/>
        <w:rPr>
          <w:noProof/>
          <w:color w:val="000000" w:themeColor="text1"/>
          <w:szCs w:val="22"/>
        </w:rPr>
      </w:pPr>
      <w:r w:rsidRPr="00125D33">
        <w:rPr>
          <w:color w:val="000000" w:themeColor="text1"/>
          <w:szCs w:val="22"/>
        </w:rPr>
        <w:t>Τα παρακάτω φάρμακα ενδέχεται να μειώσουν την ικανότητα του Eliquis να βοηθήσει στην πρόληψη του σχηματισμού θρόμβων στο αίμα:</w:t>
      </w:r>
    </w:p>
    <w:p w14:paraId="7F0A73AA" w14:textId="77777777" w:rsidR="00826BFE" w:rsidRPr="00125D33" w:rsidRDefault="00826BFE" w:rsidP="00826BFE">
      <w:pPr>
        <w:keepNext/>
        <w:widowControl/>
        <w:numPr>
          <w:ilvl w:val="0"/>
          <w:numId w:val="154"/>
        </w:numPr>
        <w:ind w:left="567" w:hanging="567"/>
        <w:rPr>
          <w:noProof/>
          <w:color w:val="000000" w:themeColor="text1"/>
          <w:szCs w:val="22"/>
        </w:rPr>
      </w:pPr>
      <w:r w:rsidRPr="00125D33">
        <w:rPr>
          <w:b/>
          <w:color w:val="000000" w:themeColor="text1"/>
          <w:szCs w:val="22"/>
        </w:rPr>
        <w:t>φάρμακα για την πρόληψη της επιληψίας ή των σπασμών</w:t>
      </w:r>
      <w:r w:rsidRPr="00125D33">
        <w:rPr>
          <w:color w:val="000000" w:themeColor="text1"/>
          <w:szCs w:val="22"/>
        </w:rPr>
        <w:t xml:space="preserve"> (π.χ. φαινυτοΐνη, κ.λπ.),</w:t>
      </w:r>
    </w:p>
    <w:p w14:paraId="4F04489A"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St John’s Wort (βαλσαμόχορτο)</w:t>
      </w:r>
      <w:r w:rsidRPr="00125D33">
        <w:rPr>
          <w:color w:val="000000" w:themeColor="text1"/>
          <w:szCs w:val="22"/>
        </w:rPr>
        <w:t xml:space="preserve"> (ένα φυτικό συμπλήρωμα για την κατάθλιψη),</w:t>
      </w:r>
    </w:p>
    <w:p w14:paraId="726221EC" w14:textId="77777777" w:rsidR="00826BFE" w:rsidRPr="00125D33" w:rsidRDefault="00826BFE" w:rsidP="00826BFE">
      <w:pPr>
        <w:widowControl/>
        <w:numPr>
          <w:ilvl w:val="0"/>
          <w:numId w:val="154"/>
        </w:numPr>
        <w:ind w:left="567" w:hanging="567"/>
        <w:rPr>
          <w:noProof/>
          <w:color w:val="000000" w:themeColor="text1"/>
          <w:szCs w:val="22"/>
        </w:rPr>
      </w:pPr>
      <w:r w:rsidRPr="00125D33">
        <w:rPr>
          <w:b/>
          <w:color w:val="000000" w:themeColor="text1"/>
          <w:szCs w:val="22"/>
        </w:rPr>
        <w:t>φάρμακα για τη θεραπεία της φυματίωσης</w:t>
      </w:r>
      <w:r w:rsidRPr="00125D33">
        <w:rPr>
          <w:color w:val="000000" w:themeColor="text1"/>
          <w:szCs w:val="22"/>
        </w:rPr>
        <w:t xml:space="preserve"> ή </w:t>
      </w:r>
      <w:r w:rsidRPr="00125D33">
        <w:rPr>
          <w:b/>
          <w:color w:val="000000" w:themeColor="text1"/>
          <w:szCs w:val="22"/>
        </w:rPr>
        <w:t>άλλων λοιμώξεων</w:t>
      </w:r>
      <w:r w:rsidRPr="00125D33">
        <w:rPr>
          <w:color w:val="000000" w:themeColor="text1"/>
          <w:szCs w:val="22"/>
        </w:rPr>
        <w:t xml:space="preserve"> (π.χ. ριφαμπικίνη).</w:t>
      </w:r>
    </w:p>
    <w:p w14:paraId="39BC3CBE" w14:textId="77777777" w:rsidR="00826BFE" w:rsidRPr="00125D33" w:rsidRDefault="00826BFE" w:rsidP="00826BFE">
      <w:pPr>
        <w:ind w:right="-2"/>
        <w:outlineLvl w:val="0"/>
        <w:rPr>
          <w:b/>
          <w:noProof/>
          <w:color w:val="000000" w:themeColor="text1"/>
          <w:szCs w:val="22"/>
        </w:rPr>
      </w:pPr>
    </w:p>
    <w:p w14:paraId="05730EFB" w14:textId="77777777" w:rsidR="00826BFE" w:rsidRPr="00125D33" w:rsidRDefault="00826BFE" w:rsidP="00826BFE">
      <w:pPr>
        <w:numPr>
          <w:ilvl w:val="12"/>
          <w:numId w:val="0"/>
        </w:numPr>
        <w:ind w:right="-2"/>
        <w:outlineLvl w:val="0"/>
        <w:rPr>
          <w:b/>
          <w:noProof/>
          <w:color w:val="000000" w:themeColor="text1"/>
          <w:szCs w:val="22"/>
        </w:rPr>
      </w:pPr>
      <w:r w:rsidRPr="00125D33">
        <w:rPr>
          <w:b/>
          <w:color w:val="000000" w:themeColor="text1"/>
          <w:szCs w:val="22"/>
        </w:rPr>
        <w:t>Κύηση και θηλασμός</w:t>
      </w:r>
    </w:p>
    <w:p w14:paraId="2A127160" w14:textId="430429EE" w:rsidR="00826BFE" w:rsidRPr="00125D33" w:rsidRDefault="00826BFE" w:rsidP="00826BFE">
      <w:pPr>
        <w:numPr>
          <w:ilvl w:val="12"/>
          <w:numId w:val="0"/>
        </w:numPr>
        <w:rPr>
          <w:noProof/>
          <w:color w:val="000000" w:themeColor="text1"/>
          <w:szCs w:val="22"/>
        </w:rPr>
      </w:pPr>
      <w:bookmarkStart w:id="157" w:name="OLE_LINK135"/>
      <w:r w:rsidRPr="00125D33">
        <w:rPr>
          <w:color w:val="000000" w:themeColor="text1"/>
          <w:szCs w:val="22"/>
        </w:rPr>
        <w:t xml:space="preserve">Εάν η έφηβη είναι έγκυος ή θηλάζει, νομίζετε ότι η έφηβη μπορεί να είναι έγκυος ή σχεδιάζει να αποκτήσει παιδί, ζητήστε τη συμβουλή του γιατρού, του φαρμακοποιού ή του νοσοκόμου της εφήβου, πριν </w:t>
      </w:r>
      <w:r w:rsidR="00E7275E" w:rsidRPr="00125D33">
        <w:rPr>
          <w:color w:val="000000" w:themeColor="text1"/>
          <w:szCs w:val="22"/>
        </w:rPr>
        <w:t>χορηγήσετε</w:t>
      </w:r>
      <w:r w:rsidRPr="00125D33">
        <w:rPr>
          <w:color w:val="000000" w:themeColor="text1"/>
          <w:szCs w:val="22"/>
        </w:rPr>
        <w:t xml:space="preserve"> αυτό το φάρμακο.</w:t>
      </w:r>
    </w:p>
    <w:p w14:paraId="20944093" w14:textId="77777777" w:rsidR="00826BFE" w:rsidRPr="00125D33" w:rsidRDefault="00826BFE" w:rsidP="00826BFE">
      <w:pPr>
        <w:rPr>
          <w:color w:val="000000" w:themeColor="text1"/>
          <w:szCs w:val="22"/>
        </w:rPr>
      </w:pPr>
    </w:p>
    <w:p w14:paraId="727E12ED" w14:textId="4C299EF5" w:rsidR="00826BFE" w:rsidRPr="00125D33" w:rsidRDefault="00826BFE" w:rsidP="00826BFE">
      <w:pPr>
        <w:autoSpaceDE w:val="0"/>
        <w:autoSpaceDN w:val="0"/>
        <w:adjustRightInd w:val="0"/>
        <w:rPr>
          <w:color w:val="000000" w:themeColor="text1"/>
          <w:szCs w:val="22"/>
        </w:rPr>
      </w:pPr>
      <w:r w:rsidRPr="00125D33">
        <w:rPr>
          <w:color w:val="000000" w:themeColor="text1"/>
          <w:szCs w:val="22"/>
        </w:rPr>
        <w:t xml:space="preserve">Οι επιδράσεις του Eliquis στην εγκυμοσύνη και στο αγέννητο παιδί δεν είναι γνωστές. Δεν πρέπει να </w:t>
      </w:r>
      <w:r w:rsidR="004E15AC" w:rsidRPr="00125D33">
        <w:rPr>
          <w:color w:val="000000" w:themeColor="text1"/>
          <w:szCs w:val="22"/>
        </w:rPr>
        <w:t>χορηγήσετε</w:t>
      </w:r>
      <w:r w:rsidRPr="00125D33">
        <w:rPr>
          <w:color w:val="000000" w:themeColor="text1"/>
          <w:szCs w:val="22"/>
        </w:rPr>
        <w:t xml:space="preserve"> το φάρμακο αυτό εάν η έφηβη είναι έγκυος. </w:t>
      </w:r>
      <w:r w:rsidRPr="00125D33">
        <w:rPr>
          <w:b/>
          <w:color w:val="000000" w:themeColor="text1"/>
          <w:szCs w:val="22"/>
        </w:rPr>
        <w:t>Επικοινωνήστε αμέσως με τον γιατρό της εφήβου</w:t>
      </w:r>
      <w:r w:rsidRPr="00125D33">
        <w:rPr>
          <w:color w:val="000000" w:themeColor="text1"/>
          <w:szCs w:val="22"/>
        </w:rPr>
        <w:t xml:space="preserve"> εάν η έφηβη μείνει έγκυος ενώ λαμβάνει το φάρμακο αυτό.</w:t>
      </w:r>
    </w:p>
    <w:p w14:paraId="69A911E5" w14:textId="77777777" w:rsidR="00826BFE" w:rsidRPr="00125D33" w:rsidRDefault="00826BFE" w:rsidP="00826BFE">
      <w:pPr>
        <w:rPr>
          <w:bCs/>
          <w:noProof/>
          <w:color w:val="000000" w:themeColor="text1"/>
          <w:szCs w:val="22"/>
        </w:rPr>
      </w:pPr>
    </w:p>
    <w:p w14:paraId="16206B84" w14:textId="73C3FA49" w:rsidR="00826BFE" w:rsidRPr="00125D33" w:rsidRDefault="00826BFE" w:rsidP="00826BFE">
      <w:pPr>
        <w:autoSpaceDE w:val="0"/>
        <w:autoSpaceDN w:val="0"/>
        <w:adjustRightInd w:val="0"/>
        <w:rPr>
          <w:rFonts w:eastAsia="MS Mincho"/>
          <w:color w:val="000000" w:themeColor="text1"/>
          <w:szCs w:val="22"/>
        </w:rPr>
      </w:pPr>
      <w:r w:rsidRPr="00125D33">
        <w:rPr>
          <w:color w:val="000000" w:themeColor="text1"/>
          <w:szCs w:val="22"/>
        </w:rPr>
        <w:t xml:space="preserve">Οι έφηβες που έχουν περίοδο μπορεί να παρουσιάσουν πιο έντονη </w:t>
      </w:r>
      <w:r w:rsidR="003D2FCB" w:rsidRPr="00125D33">
        <w:rPr>
          <w:color w:val="000000" w:themeColor="text1"/>
          <w:szCs w:val="22"/>
        </w:rPr>
        <w:t>εμμηνορρ</w:t>
      </w:r>
      <w:r w:rsidR="00532ADD" w:rsidRPr="00125D33">
        <w:rPr>
          <w:color w:val="000000" w:themeColor="text1"/>
          <w:szCs w:val="22"/>
        </w:rPr>
        <w:t>ο</w:t>
      </w:r>
      <w:r w:rsidR="003D2FCB" w:rsidRPr="00125D33">
        <w:rPr>
          <w:color w:val="000000" w:themeColor="text1"/>
          <w:szCs w:val="22"/>
        </w:rPr>
        <w:t xml:space="preserve">ϊκή </w:t>
      </w:r>
      <w:r w:rsidRPr="00125D33">
        <w:rPr>
          <w:color w:val="000000" w:themeColor="text1"/>
          <w:szCs w:val="22"/>
        </w:rPr>
        <w:t>αιμορραγία με το Eliquis. Επικοινωνήστε με τον γιατρό του παιδιού εάν έχετε ερωτήσεις.</w:t>
      </w:r>
    </w:p>
    <w:bookmarkEnd w:id="157"/>
    <w:p w14:paraId="74C95AF3" w14:textId="77777777" w:rsidR="00826BFE" w:rsidRPr="00125D33" w:rsidRDefault="00826BFE" w:rsidP="00826BFE">
      <w:pPr>
        <w:rPr>
          <w:bCs/>
          <w:noProof/>
          <w:color w:val="000000" w:themeColor="text1"/>
          <w:szCs w:val="22"/>
        </w:rPr>
      </w:pPr>
    </w:p>
    <w:p w14:paraId="6BB31EBA" w14:textId="77777777" w:rsidR="00826BFE" w:rsidRPr="00125D33" w:rsidRDefault="00826BFE" w:rsidP="00826BFE">
      <w:pPr>
        <w:autoSpaceDE w:val="0"/>
        <w:autoSpaceDN w:val="0"/>
        <w:adjustRightInd w:val="0"/>
        <w:rPr>
          <w:rFonts w:eastAsia="MS Mincho"/>
          <w:color w:val="000000" w:themeColor="text1"/>
          <w:szCs w:val="22"/>
        </w:rPr>
      </w:pPr>
      <w:bookmarkStart w:id="158" w:name="OLE_LINK136"/>
      <w:r w:rsidRPr="00125D33">
        <w:rPr>
          <w:color w:val="000000" w:themeColor="text1"/>
          <w:szCs w:val="22"/>
        </w:rPr>
        <w:t xml:space="preserve">Δεν είναι γνωστό εάν το Eliquis απεκκρίνεται στο ανθρώπινο μητρικό γάλα. Συμβουλευτείτε τον γιατρό, τον φαρμακοποιό ή τον νοσοκόμο </w:t>
      </w:r>
      <w:bookmarkStart w:id="159" w:name="OLE_LINK115"/>
      <w:r w:rsidRPr="00125D33">
        <w:rPr>
          <w:color w:val="000000" w:themeColor="text1"/>
          <w:szCs w:val="22"/>
        </w:rPr>
        <w:t>της εφήβου</w:t>
      </w:r>
      <w:bookmarkEnd w:id="159"/>
      <w:r w:rsidRPr="00125D33">
        <w:rPr>
          <w:color w:val="000000" w:themeColor="text1"/>
          <w:szCs w:val="22"/>
        </w:rPr>
        <w:t xml:space="preserve"> πριν χορηγήσετε αυτό το φάρμακο στην έφηβη εάν θηλάζει. Θα σας συμβουλεύσουν εάν η </w:t>
      </w:r>
      <w:bookmarkStart w:id="160" w:name="OLE_LINK114"/>
      <w:r w:rsidRPr="00125D33">
        <w:rPr>
          <w:color w:val="000000" w:themeColor="text1"/>
          <w:szCs w:val="22"/>
        </w:rPr>
        <w:t>έφηβη</w:t>
      </w:r>
      <w:bookmarkEnd w:id="160"/>
      <w:r w:rsidRPr="00125D33">
        <w:rPr>
          <w:color w:val="000000" w:themeColor="text1"/>
          <w:szCs w:val="22"/>
        </w:rPr>
        <w:t xml:space="preserve"> πρέπει να σταματήσει τον θηλασμό για όσο διάστημα λαμβάνει Eliquis, ή αντίθετα, να σταματήσει τη λήψη αυτού του φαρμάκου.</w:t>
      </w:r>
    </w:p>
    <w:bookmarkEnd w:id="158"/>
    <w:p w14:paraId="51AEA88D" w14:textId="77777777" w:rsidR="00826BFE" w:rsidRPr="00125D33" w:rsidRDefault="00826BFE" w:rsidP="00826BFE">
      <w:pPr>
        <w:autoSpaceDE w:val="0"/>
        <w:autoSpaceDN w:val="0"/>
        <w:adjustRightInd w:val="0"/>
        <w:rPr>
          <w:rFonts w:eastAsia="MS Mincho"/>
          <w:color w:val="000000" w:themeColor="text1"/>
          <w:szCs w:val="22"/>
        </w:rPr>
      </w:pPr>
    </w:p>
    <w:p w14:paraId="3485011D" w14:textId="77777777" w:rsidR="00826BFE" w:rsidRPr="00125D33" w:rsidRDefault="00826BFE" w:rsidP="00826BFE">
      <w:pPr>
        <w:keepNext/>
        <w:autoSpaceDE w:val="0"/>
        <w:autoSpaceDN w:val="0"/>
        <w:adjustRightInd w:val="0"/>
        <w:rPr>
          <w:noProof/>
          <w:color w:val="000000" w:themeColor="text1"/>
          <w:szCs w:val="22"/>
        </w:rPr>
      </w:pPr>
      <w:r w:rsidRPr="00125D33">
        <w:rPr>
          <w:b/>
          <w:color w:val="000000" w:themeColor="text1"/>
          <w:szCs w:val="22"/>
        </w:rPr>
        <w:t>Οδήγηση και χειρισμός μηχανημάτων</w:t>
      </w:r>
    </w:p>
    <w:p w14:paraId="6D8891D8" w14:textId="77777777" w:rsidR="00826BFE" w:rsidRPr="00125D33" w:rsidRDefault="00826BFE" w:rsidP="00826BFE">
      <w:pPr>
        <w:keepNext/>
        <w:numPr>
          <w:ilvl w:val="12"/>
          <w:numId w:val="0"/>
        </w:numPr>
        <w:ind w:right="-2"/>
        <w:outlineLvl w:val="0"/>
        <w:rPr>
          <w:bCs/>
          <w:noProof/>
          <w:color w:val="000000" w:themeColor="text1"/>
          <w:szCs w:val="22"/>
        </w:rPr>
      </w:pPr>
      <w:r w:rsidRPr="00125D33">
        <w:rPr>
          <w:color w:val="000000" w:themeColor="text1"/>
          <w:szCs w:val="22"/>
        </w:rPr>
        <w:t>Το Eliquis δεν έχει δείξει να μειώνει την ικανότητα οδήγησης ή χειρισμού μηχανημάτων.</w:t>
      </w:r>
    </w:p>
    <w:p w14:paraId="2B500348" w14:textId="77777777" w:rsidR="00826BFE" w:rsidRPr="00125D33" w:rsidRDefault="00826BFE" w:rsidP="00826BFE">
      <w:pPr>
        <w:pStyle w:val="EMEABodyText"/>
        <w:tabs>
          <w:tab w:val="left" w:pos="1120"/>
        </w:tabs>
        <w:rPr>
          <w:rFonts w:eastAsia="MS Mincho"/>
          <w:color w:val="000000" w:themeColor="text1"/>
          <w:szCs w:val="22"/>
          <w:lang w:val="el-GR"/>
        </w:rPr>
      </w:pPr>
    </w:p>
    <w:p w14:paraId="379AA5B7" w14:textId="77777777" w:rsidR="00826BFE" w:rsidRPr="00125D33" w:rsidRDefault="00826BFE" w:rsidP="00826BFE">
      <w:pPr>
        <w:autoSpaceDE w:val="0"/>
        <w:autoSpaceDN w:val="0"/>
        <w:adjustRightInd w:val="0"/>
        <w:rPr>
          <w:b/>
          <w:bCs/>
          <w:color w:val="000000" w:themeColor="text1"/>
          <w:szCs w:val="22"/>
        </w:rPr>
      </w:pPr>
      <w:r w:rsidRPr="00125D33">
        <w:rPr>
          <w:b/>
          <w:color w:val="000000" w:themeColor="text1"/>
          <w:szCs w:val="22"/>
        </w:rPr>
        <w:t>Το Eliquis περιέχει λακτόζη (ένας τύπος σακχάρου) και νάτριο</w:t>
      </w:r>
    </w:p>
    <w:p w14:paraId="42D43F0A" w14:textId="77777777" w:rsidR="00826BFE" w:rsidRPr="00125D33" w:rsidRDefault="00826BFE" w:rsidP="00826BFE">
      <w:pPr>
        <w:autoSpaceDE w:val="0"/>
        <w:autoSpaceDN w:val="0"/>
        <w:adjustRightInd w:val="0"/>
        <w:rPr>
          <w:color w:val="000000" w:themeColor="text1"/>
          <w:szCs w:val="22"/>
        </w:rPr>
      </w:pPr>
      <w:bookmarkStart w:id="161" w:name="OLE_LINK142"/>
      <w:r w:rsidRPr="00125D33">
        <w:rPr>
          <w:color w:val="000000" w:themeColor="text1"/>
          <w:szCs w:val="22"/>
        </w:rPr>
        <w:t>Εάν έχετε ενημερωθεί από τον γιατρό σας ότι το παιδί έχει δυσανεξία σε κάποια σάκχαρα, επικοινωνήστε με τον γιατρό του παιδιού πριν χορηγήσετε αυτό το φάρμακο.</w:t>
      </w:r>
    </w:p>
    <w:p w14:paraId="63832923" w14:textId="53012796" w:rsidR="00826BFE" w:rsidRPr="00125D33" w:rsidRDefault="00826BFE" w:rsidP="005E4F5A">
      <w:pPr>
        <w:tabs>
          <w:tab w:val="left" w:pos="2552"/>
        </w:tabs>
        <w:autoSpaceDE w:val="0"/>
        <w:autoSpaceDN w:val="0"/>
        <w:adjustRightInd w:val="0"/>
        <w:rPr>
          <w:noProof/>
          <w:color w:val="000000" w:themeColor="text1"/>
          <w:szCs w:val="22"/>
        </w:rPr>
      </w:pPr>
      <w:r w:rsidRPr="00125D33">
        <w:rPr>
          <w:color w:val="000000" w:themeColor="text1"/>
          <w:szCs w:val="22"/>
        </w:rPr>
        <w:t xml:space="preserve">Αυτό το φάρμακο περιέχει λιγότερο από 1 mmol νατρίου (23 mg) ανά </w:t>
      </w:r>
      <w:r w:rsidR="00532ADD" w:rsidRPr="00125D33">
        <w:rPr>
          <w:color w:val="000000" w:themeColor="text1"/>
          <w:szCs w:val="22"/>
        </w:rPr>
        <w:t>επι</w:t>
      </w:r>
      <w:r w:rsidR="005B3F14" w:rsidRPr="00125D33">
        <w:rPr>
          <w:color w:val="000000" w:themeColor="text1"/>
          <w:szCs w:val="22"/>
        </w:rPr>
        <w:t>καλυμμένο κοκκίο</w:t>
      </w:r>
      <w:r w:rsidRPr="00125D33">
        <w:rPr>
          <w:color w:val="000000" w:themeColor="text1"/>
          <w:szCs w:val="22"/>
        </w:rPr>
        <w:t>, δηλαδή ουσιαστικά είναι «ελεύθερο νατρίου».</w:t>
      </w:r>
    </w:p>
    <w:bookmarkEnd w:id="161"/>
    <w:p w14:paraId="39CE20FF" w14:textId="77777777" w:rsidR="00826BFE" w:rsidRPr="00125D33" w:rsidRDefault="00826BFE" w:rsidP="00826BFE">
      <w:pPr>
        <w:numPr>
          <w:ilvl w:val="12"/>
          <w:numId w:val="0"/>
        </w:numPr>
        <w:ind w:right="-2"/>
        <w:rPr>
          <w:noProof/>
          <w:color w:val="000000" w:themeColor="text1"/>
          <w:szCs w:val="22"/>
        </w:rPr>
      </w:pPr>
    </w:p>
    <w:p w14:paraId="33D4A516" w14:textId="77777777" w:rsidR="00826BFE" w:rsidRPr="00125D33" w:rsidRDefault="00826BFE" w:rsidP="00826BFE">
      <w:pPr>
        <w:numPr>
          <w:ilvl w:val="12"/>
          <w:numId w:val="0"/>
        </w:numPr>
        <w:ind w:right="-2"/>
        <w:rPr>
          <w:noProof/>
          <w:color w:val="000000" w:themeColor="text1"/>
          <w:szCs w:val="22"/>
        </w:rPr>
      </w:pPr>
    </w:p>
    <w:p w14:paraId="7FCE1DA5" w14:textId="77777777" w:rsidR="00826BFE" w:rsidRPr="00125D33" w:rsidRDefault="00826BFE" w:rsidP="00826BFE">
      <w:pPr>
        <w:keepNext/>
        <w:ind w:left="567" w:hanging="567"/>
        <w:rPr>
          <w:b/>
          <w:noProof/>
          <w:color w:val="000000" w:themeColor="text1"/>
          <w:szCs w:val="22"/>
        </w:rPr>
      </w:pPr>
      <w:r w:rsidRPr="00125D33">
        <w:rPr>
          <w:b/>
          <w:color w:val="000000" w:themeColor="text1"/>
          <w:szCs w:val="22"/>
        </w:rPr>
        <w:t>3.</w:t>
      </w:r>
      <w:r w:rsidRPr="00125D33">
        <w:rPr>
          <w:b/>
          <w:color w:val="000000" w:themeColor="text1"/>
          <w:szCs w:val="22"/>
        </w:rPr>
        <w:tab/>
        <w:t>Πώς να χορηγήσετε το Eliquis</w:t>
      </w:r>
    </w:p>
    <w:p w14:paraId="21544F49" w14:textId="77777777" w:rsidR="00826BFE" w:rsidRPr="00125D33" w:rsidRDefault="00826BFE" w:rsidP="00826BFE">
      <w:pPr>
        <w:keepNext/>
        <w:rPr>
          <w:noProof/>
          <w:color w:val="000000" w:themeColor="text1"/>
          <w:szCs w:val="22"/>
        </w:rPr>
      </w:pPr>
    </w:p>
    <w:p w14:paraId="3A725F3D" w14:textId="77777777" w:rsidR="00826BFE" w:rsidRPr="00125D33" w:rsidRDefault="00826BFE" w:rsidP="00826BFE">
      <w:pPr>
        <w:keepNext/>
        <w:numPr>
          <w:ilvl w:val="12"/>
          <w:numId w:val="0"/>
        </w:numPr>
        <w:rPr>
          <w:noProof/>
          <w:color w:val="000000" w:themeColor="text1"/>
          <w:szCs w:val="22"/>
        </w:rPr>
      </w:pPr>
      <w:bookmarkStart w:id="162" w:name="OLE_LINK132"/>
      <w:r w:rsidRPr="00125D33">
        <w:rPr>
          <w:color w:val="000000" w:themeColor="text1"/>
          <w:szCs w:val="22"/>
        </w:rPr>
        <w:t>Πάντοτε να χορηγείτε το φάρμακο αυτό στο παιδί αυστηρά σύμφωνα με τις οδηγίες του γιατρού του παιδιού. Εάν έχετε αμφιβολίες, ρωτήστε τον γιατρό, τον φαρμακοποιό ή τον νοσοκόμο του παιδιού.</w:t>
      </w:r>
    </w:p>
    <w:p w14:paraId="50BC7815" w14:textId="77777777" w:rsidR="00826BFE" w:rsidRPr="00125D33" w:rsidRDefault="00826BFE" w:rsidP="00826BFE">
      <w:pPr>
        <w:numPr>
          <w:ilvl w:val="12"/>
          <w:numId w:val="0"/>
        </w:numPr>
        <w:ind w:right="-2"/>
        <w:rPr>
          <w:noProof/>
          <w:color w:val="000000" w:themeColor="text1"/>
          <w:szCs w:val="22"/>
        </w:rPr>
      </w:pPr>
    </w:p>
    <w:p w14:paraId="69579E0F" w14:textId="77777777" w:rsidR="00826BFE" w:rsidRPr="00125D33" w:rsidRDefault="00826BFE" w:rsidP="00826BFE">
      <w:pPr>
        <w:pStyle w:val="EMEABodyText"/>
        <w:tabs>
          <w:tab w:val="left" w:pos="1120"/>
        </w:tabs>
        <w:rPr>
          <w:b/>
          <w:noProof/>
          <w:color w:val="000000" w:themeColor="text1"/>
          <w:szCs w:val="22"/>
          <w:lang w:val="el-GR"/>
        </w:rPr>
      </w:pPr>
      <w:r w:rsidRPr="00125D33">
        <w:rPr>
          <w:b/>
          <w:color w:val="000000" w:themeColor="text1"/>
          <w:szCs w:val="22"/>
          <w:lang w:val="el-GR"/>
        </w:rPr>
        <w:t>Δόση</w:t>
      </w:r>
    </w:p>
    <w:p w14:paraId="61579CE2" w14:textId="77777777" w:rsidR="00826BFE" w:rsidRPr="00125D33" w:rsidRDefault="00826BFE" w:rsidP="00826BFE">
      <w:pPr>
        <w:pStyle w:val="EMEABodyText"/>
        <w:tabs>
          <w:tab w:val="left" w:pos="1120"/>
        </w:tabs>
        <w:rPr>
          <w:rFonts w:eastAsia="MS Mincho"/>
          <w:color w:val="000000" w:themeColor="text1"/>
          <w:szCs w:val="22"/>
          <w:lang w:val="el-GR"/>
        </w:rPr>
      </w:pPr>
      <w:r w:rsidRPr="00125D33">
        <w:rPr>
          <w:color w:val="000000" w:themeColor="text1"/>
          <w:szCs w:val="22"/>
          <w:lang w:val="el-GR"/>
        </w:rPr>
        <w:t>Προσπαθήστε να χορηγείτε τη δόση την ίδια ώρα κάθε ημέρα για να έχετε το βέλτιστο θεραπευτικό αποτέλεσμα.</w:t>
      </w:r>
    </w:p>
    <w:p w14:paraId="792A7878" w14:textId="77777777" w:rsidR="00826BFE" w:rsidRPr="00125D33" w:rsidRDefault="00826BFE" w:rsidP="00826BFE">
      <w:pPr>
        <w:autoSpaceDE w:val="0"/>
        <w:autoSpaceDN w:val="0"/>
        <w:adjustRightInd w:val="0"/>
        <w:rPr>
          <w:b/>
          <w:noProof/>
          <w:color w:val="000000" w:themeColor="text1"/>
          <w:szCs w:val="22"/>
        </w:rPr>
      </w:pPr>
    </w:p>
    <w:p w14:paraId="6D5C82C9"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Εάν το παιδί δυσκολεύεται να καταπιεί, μπορείτε να χορηγήσετε το υγρό μείγμα μέσω σωλήνα γαστροστομίας ή ρινογαστρικού σωλήνα. Απευθυνθείτε στον γιατρό σας σχετικά με τους άλλους τρόπους χορήγησης του Eliquis.</w:t>
      </w:r>
    </w:p>
    <w:bookmarkEnd w:id="162"/>
    <w:p w14:paraId="11124824" w14:textId="77777777" w:rsidR="00826BFE" w:rsidRPr="00125D33" w:rsidRDefault="00826BFE" w:rsidP="00826BFE">
      <w:pPr>
        <w:autoSpaceDE w:val="0"/>
        <w:autoSpaceDN w:val="0"/>
        <w:adjustRightInd w:val="0"/>
        <w:rPr>
          <w:noProof/>
          <w:color w:val="000000" w:themeColor="text1"/>
          <w:szCs w:val="22"/>
        </w:rPr>
      </w:pPr>
    </w:p>
    <w:p w14:paraId="05664EF2" w14:textId="11CD45DB" w:rsidR="00826BFE" w:rsidRPr="00125D33" w:rsidRDefault="00826BFE" w:rsidP="00826BFE">
      <w:pPr>
        <w:rPr>
          <w:color w:val="000000" w:themeColor="text1"/>
          <w:szCs w:val="22"/>
        </w:rPr>
      </w:pPr>
      <w:bookmarkStart w:id="163" w:name="OLE_LINK153"/>
      <w:r w:rsidRPr="00125D33">
        <w:rPr>
          <w:color w:val="000000" w:themeColor="text1"/>
          <w:szCs w:val="22"/>
        </w:rPr>
        <w:t xml:space="preserve">Καθώς η δόση του Eliquis βασίζεται στο σωματικό βάρος, είναι σημαντικό να τηρείτε τις προγραμματισμένες επισκέψεις στον γιατρό, επειδή η δόση μπορεί να χρειαστεί να προσαρμοστεί καθώς το </w:t>
      </w:r>
      <w:r w:rsidR="006548A3" w:rsidRPr="00125D33">
        <w:rPr>
          <w:color w:val="000000" w:themeColor="text1"/>
          <w:szCs w:val="22"/>
        </w:rPr>
        <w:t xml:space="preserve">σωματικό </w:t>
      </w:r>
      <w:r w:rsidRPr="00125D33">
        <w:rPr>
          <w:color w:val="000000" w:themeColor="text1"/>
          <w:szCs w:val="22"/>
        </w:rPr>
        <w:t>βάρος αλλάζει. Με τον τρόπο αυτό διασφαλίζεται ότι το παιδί λαμβάνει τη σωστή δόση του Eliquis. Ο γιατρός σας μπορεί να προσαρμόσει τη δόση του παιδιού όταν απαιτείται. Παρακάτω παρατίθεται ο πίνακας που θα χρησιμοποιήσει ο γιατρός σας. Μην προσαρμόζετε τη δόση μόνοι σας.</w:t>
      </w:r>
    </w:p>
    <w:bookmarkEnd w:id="163"/>
    <w:p w14:paraId="40EF406D" w14:textId="77777777" w:rsidR="00826BFE" w:rsidRPr="00125D33" w:rsidRDefault="00826BFE" w:rsidP="00826BFE">
      <w:pPr>
        <w:rPr>
          <w:b/>
          <w:color w:val="000000" w:themeColor="text1"/>
          <w:szCs w:val="22"/>
        </w:rPr>
      </w:pPr>
    </w:p>
    <w:p w14:paraId="35877D60" w14:textId="4B910124" w:rsidR="00826BFE" w:rsidRPr="00125D33" w:rsidRDefault="00826BFE" w:rsidP="00826BFE">
      <w:pPr>
        <w:keepNext/>
        <w:rPr>
          <w:color w:val="000000" w:themeColor="text1"/>
          <w:szCs w:val="22"/>
        </w:rPr>
      </w:pPr>
      <w:r w:rsidRPr="00125D33">
        <w:rPr>
          <w:b/>
          <w:color w:val="000000" w:themeColor="text1"/>
          <w:szCs w:val="22"/>
        </w:rPr>
        <w:t>Πίνακας 1</w:t>
      </w:r>
      <w:r w:rsidR="007D018E" w:rsidRPr="00125D33">
        <w:rPr>
          <w:b/>
          <w:color w:val="000000" w:themeColor="text1"/>
          <w:szCs w:val="22"/>
        </w:rPr>
        <w:t>:</w:t>
      </w:r>
      <w:r w:rsidRPr="00125D33">
        <w:rPr>
          <w:b/>
          <w:color w:val="000000" w:themeColor="text1"/>
          <w:szCs w:val="22"/>
        </w:rPr>
        <w:t xml:space="preserve"> </w:t>
      </w:r>
      <w:bookmarkStart w:id="164" w:name="OLE_LINK162"/>
      <w:r w:rsidRPr="00125D33">
        <w:rPr>
          <w:color w:val="000000" w:themeColor="text1"/>
          <w:szCs w:val="22"/>
        </w:rPr>
        <w:t>Συνιστώμενη δόση του Eliquis σε παιδιά</w:t>
      </w:r>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826BFE" w:rsidRPr="00125D33" w14:paraId="4898D3C5"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tcPr>
          <w:p w14:paraId="29E1954E" w14:textId="77777777" w:rsidR="00826BFE" w:rsidRPr="00125D33" w:rsidRDefault="00826BFE" w:rsidP="003D302C">
            <w:pPr>
              <w:keepNext/>
              <w:autoSpaceDE w:val="0"/>
              <w:autoSpaceDN w:val="0"/>
              <w:adjustRightInd w:val="0"/>
              <w:spacing w:line="252" w:lineRule="auto"/>
              <w:jc w:val="center"/>
              <w:rPr>
                <w:color w:val="000000" w:themeColor="text1"/>
                <w:szCs w:val="22"/>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4E29AB79"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Ημέρες 1–7</w:t>
            </w:r>
          </w:p>
        </w:tc>
        <w:tc>
          <w:tcPr>
            <w:tcW w:w="3631" w:type="dxa"/>
            <w:gridSpan w:val="2"/>
            <w:tcBorders>
              <w:top w:val="single" w:sz="4" w:space="0" w:color="auto"/>
              <w:left w:val="single" w:sz="4" w:space="0" w:color="auto"/>
              <w:bottom w:val="single" w:sz="4" w:space="0" w:color="auto"/>
              <w:right w:val="single" w:sz="4" w:space="0" w:color="auto"/>
            </w:tcBorders>
            <w:hideMark/>
          </w:tcPr>
          <w:p w14:paraId="2FA42E81"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Ημέρα 8 και έπειτα</w:t>
            </w:r>
          </w:p>
        </w:tc>
      </w:tr>
      <w:tr w:rsidR="00826BFE" w:rsidRPr="00125D33" w14:paraId="19387337"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A00FC4B" w14:textId="77777777" w:rsidR="00826BFE" w:rsidRPr="00125D33" w:rsidRDefault="00826BFE"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Σωματικό βάρος (kg)</w:t>
            </w:r>
          </w:p>
        </w:tc>
        <w:tc>
          <w:tcPr>
            <w:tcW w:w="1946" w:type="dxa"/>
            <w:tcBorders>
              <w:top w:val="single" w:sz="4" w:space="0" w:color="auto"/>
              <w:left w:val="single" w:sz="4" w:space="0" w:color="auto"/>
              <w:bottom w:val="single" w:sz="4" w:space="0" w:color="auto"/>
              <w:right w:val="single" w:sz="4" w:space="0" w:color="auto"/>
            </w:tcBorders>
            <w:hideMark/>
          </w:tcPr>
          <w:p w14:paraId="02DB86EB" w14:textId="274005B4" w:rsidR="00826BFE" w:rsidRPr="00125D33" w:rsidRDefault="000918B4"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Δοσολογικό σχήμα</w:t>
            </w:r>
          </w:p>
        </w:tc>
        <w:tc>
          <w:tcPr>
            <w:tcW w:w="1761" w:type="dxa"/>
            <w:tcBorders>
              <w:top w:val="single" w:sz="4" w:space="0" w:color="auto"/>
              <w:left w:val="single" w:sz="4" w:space="0" w:color="auto"/>
              <w:bottom w:val="single" w:sz="4" w:space="0" w:color="auto"/>
              <w:right w:val="single" w:sz="4" w:space="0" w:color="auto"/>
            </w:tcBorders>
            <w:hideMark/>
          </w:tcPr>
          <w:p w14:paraId="3AD3854B"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 xml:space="preserve">Μέγιστη ημερήσια δόση </w:t>
            </w:r>
          </w:p>
        </w:tc>
        <w:tc>
          <w:tcPr>
            <w:tcW w:w="1870" w:type="dxa"/>
            <w:tcBorders>
              <w:top w:val="single" w:sz="4" w:space="0" w:color="auto"/>
              <w:left w:val="single" w:sz="4" w:space="0" w:color="auto"/>
              <w:bottom w:val="single" w:sz="4" w:space="0" w:color="auto"/>
              <w:right w:val="single" w:sz="4" w:space="0" w:color="auto"/>
            </w:tcBorders>
            <w:hideMark/>
          </w:tcPr>
          <w:p w14:paraId="5FAD5042" w14:textId="5E2786B5" w:rsidR="00826BFE" w:rsidRPr="00125D33" w:rsidRDefault="000918B4" w:rsidP="003D302C">
            <w:pPr>
              <w:keepNext/>
              <w:autoSpaceDE w:val="0"/>
              <w:autoSpaceDN w:val="0"/>
              <w:adjustRightInd w:val="0"/>
              <w:spacing w:line="252" w:lineRule="auto"/>
              <w:jc w:val="center"/>
              <w:rPr>
                <w:rFonts w:eastAsia="MS Mincho"/>
                <w:color w:val="000000" w:themeColor="text1"/>
                <w:szCs w:val="22"/>
              </w:rPr>
            </w:pPr>
            <w:r w:rsidRPr="00125D33">
              <w:rPr>
                <w:color w:val="000000" w:themeColor="text1"/>
                <w:szCs w:val="22"/>
              </w:rPr>
              <w:t>Δοσολογικό σχήμα</w:t>
            </w:r>
          </w:p>
        </w:tc>
        <w:tc>
          <w:tcPr>
            <w:tcW w:w="1761" w:type="dxa"/>
            <w:tcBorders>
              <w:top w:val="single" w:sz="4" w:space="0" w:color="auto"/>
              <w:left w:val="single" w:sz="4" w:space="0" w:color="auto"/>
              <w:bottom w:val="single" w:sz="4" w:space="0" w:color="auto"/>
              <w:right w:val="single" w:sz="4" w:space="0" w:color="auto"/>
            </w:tcBorders>
            <w:hideMark/>
          </w:tcPr>
          <w:p w14:paraId="16ECE5CC" w14:textId="77777777" w:rsidR="00826BFE" w:rsidRPr="00125D33" w:rsidRDefault="00826BFE" w:rsidP="003D302C">
            <w:pPr>
              <w:keepNext/>
              <w:autoSpaceDE w:val="0"/>
              <w:autoSpaceDN w:val="0"/>
              <w:adjustRightInd w:val="0"/>
              <w:spacing w:line="252" w:lineRule="auto"/>
              <w:jc w:val="center"/>
              <w:rPr>
                <w:color w:val="000000" w:themeColor="text1"/>
                <w:szCs w:val="22"/>
              </w:rPr>
            </w:pPr>
            <w:r w:rsidRPr="00125D33">
              <w:rPr>
                <w:color w:val="000000" w:themeColor="text1"/>
                <w:szCs w:val="22"/>
              </w:rPr>
              <w:t>Μέγιστη ημερήσια δόση</w:t>
            </w:r>
          </w:p>
        </w:tc>
      </w:tr>
      <w:tr w:rsidR="00826BFE" w:rsidRPr="00125D33" w14:paraId="03F8B606"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5A8CFFC"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4 έως &lt; 5</w:t>
            </w:r>
          </w:p>
        </w:tc>
        <w:tc>
          <w:tcPr>
            <w:tcW w:w="1946" w:type="dxa"/>
            <w:tcBorders>
              <w:top w:val="single" w:sz="4" w:space="0" w:color="auto"/>
              <w:left w:val="single" w:sz="4" w:space="0" w:color="auto"/>
              <w:bottom w:val="single" w:sz="4" w:space="0" w:color="auto"/>
              <w:right w:val="single" w:sz="4" w:space="0" w:color="auto"/>
            </w:tcBorders>
            <w:hideMark/>
          </w:tcPr>
          <w:p w14:paraId="583FC991"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0,6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224A368"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1,2 mg</w:t>
            </w:r>
          </w:p>
        </w:tc>
        <w:tc>
          <w:tcPr>
            <w:tcW w:w="1870" w:type="dxa"/>
            <w:tcBorders>
              <w:top w:val="single" w:sz="4" w:space="0" w:color="auto"/>
              <w:left w:val="single" w:sz="4" w:space="0" w:color="auto"/>
              <w:bottom w:val="single" w:sz="4" w:space="0" w:color="auto"/>
              <w:right w:val="single" w:sz="4" w:space="0" w:color="auto"/>
            </w:tcBorders>
            <w:hideMark/>
          </w:tcPr>
          <w:p w14:paraId="729D9D8D" w14:textId="77777777" w:rsidR="00826BFE" w:rsidRPr="00125D33" w:rsidRDefault="00826BFE" w:rsidP="003D302C">
            <w:pPr>
              <w:autoSpaceDE w:val="0"/>
              <w:autoSpaceDN w:val="0"/>
              <w:adjustRightInd w:val="0"/>
              <w:spacing w:line="252" w:lineRule="auto"/>
              <w:jc w:val="center"/>
              <w:rPr>
                <w:rStyle w:val="CommentReference"/>
                <w:color w:val="000000" w:themeColor="text1"/>
                <w:sz w:val="22"/>
                <w:szCs w:val="22"/>
              </w:rPr>
            </w:pPr>
            <w:r w:rsidRPr="00125D33">
              <w:rPr>
                <w:color w:val="000000" w:themeColor="text1"/>
                <w:szCs w:val="22"/>
              </w:rPr>
              <w:t>0,3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3B22316"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0,6 mg</w:t>
            </w:r>
          </w:p>
        </w:tc>
      </w:tr>
      <w:tr w:rsidR="00826BFE" w:rsidRPr="00125D33" w14:paraId="1ECC9322"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776BAC0A"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5 έως &lt; 6</w:t>
            </w:r>
          </w:p>
        </w:tc>
        <w:tc>
          <w:tcPr>
            <w:tcW w:w="1946" w:type="dxa"/>
            <w:tcBorders>
              <w:top w:val="single" w:sz="4" w:space="0" w:color="auto"/>
              <w:left w:val="single" w:sz="4" w:space="0" w:color="auto"/>
              <w:bottom w:val="single" w:sz="4" w:space="0" w:color="auto"/>
              <w:right w:val="single" w:sz="4" w:space="0" w:color="auto"/>
            </w:tcBorders>
            <w:hideMark/>
          </w:tcPr>
          <w:p w14:paraId="78B3EDBF"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9B4AACE"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2 mg</w:t>
            </w:r>
          </w:p>
        </w:tc>
        <w:tc>
          <w:tcPr>
            <w:tcW w:w="1870" w:type="dxa"/>
            <w:tcBorders>
              <w:top w:val="single" w:sz="4" w:space="0" w:color="auto"/>
              <w:left w:val="single" w:sz="4" w:space="0" w:color="auto"/>
              <w:bottom w:val="single" w:sz="4" w:space="0" w:color="auto"/>
              <w:right w:val="single" w:sz="4" w:space="0" w:color="auto"/>
            </w:tcBorders>
            <w:hideMark/>
          </w:tcPr>
          <w:p w14:paraId="13096267"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0,5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A10BA6B"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 mg </w:t>
            </w:r>
          </w:p>
        </w:tc>
      </w:tr>
      <w:tr w:rsidR="00826BFE" w:rsidRPr="00125D33" w14:paraId="06A1E084"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29354749"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6 έως &lt; 9</w:t>
            </w:r>
          </w:p>
        </w:tc>
        <w:tc>
          <w:tcPr>
            <w:tcW w:w="1946" w:type="dxa"/>
            <w:tcBorders>
              <w:top w:val="single" w:sz="4" w:space="0" w:color="auto"/>
              <w:left w:val="single" w:sz="4" w:space="0" w:color="auto"/>
              <w:bottom w:val="single" w:sz="4" w:space="0" w:color="auto"/>
              <w:right w:val="single" w:sz="4" w:space="0" w:color="auto"/>
            </w:tcBorders>
            <w:hideMark/>
          </w:tcPr>
          <w:p w14:paraId="7BFC7D61"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062E57B"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4 mg</w:t>
            </w:r>
          </w:p>
        </w:tc>
        <w:tc>
          <w:tcPr>
            <w:tcW w:w="1870" w:type="dxa"/>
            <w:tcBorders>
              <w:top w:val="single" w:sz="4" w:space="0" w:color="auto"/>
              <w:left w:val="single" w:sz="4" w:space="0" w:color="auto"/>
              <w:bottom w:val="single" w:sz="4" w:space="0" w:color="auto"/>
              <w:right w:val="single" w:sz="4" w:space="0" w:color="auto"/>
            </w:tcBorders>
            <w:hideMark/>
          </w:tcPr>
          <w:p w14:paraId="0D0A6140"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1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2418540"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2 mg </w:t>
            </w:r>
          </w:p>
        </w:tc>
      </w:tr>
      <w:tr w:rsidR="00826BFE" w:rsidRPr="00125D33" w14:paraId="1C2D6B34"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0B2EC986"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9 έως &lt; 12</w:t>
            </w:r>
          </w:p>
        </w:tc>
        <w:tc>
          <w:tcPr>
            <w:tcW w:w="1946" w:type="dxa"/>
            <w:tcBorders>
              <w:top w:val="single" w:sz="4" w:space="0" w:color="auto"/>
              <w:left w:val="single" w:sz="4" w:space="0" w:color="auto"/>
              <w:bottom w:val="single" w:sz="4" w:space="0" w:color="auto"/>
              <w:right w:val="single" w:sz="4" w:space="0" w:color="auto"/>
            </w:tcBorders>
            <w:hideMark/>
          </w:tcPr>
          <w:p w14:paraId="1CF5DB8B"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1EF43060"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18F0944A"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1,5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6075A450"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3 mg </w:t>
            </w:r>
          </w:p>
        </w:tc>
      </w:tr>
      <w:tr w:rsidR="00826BFE" w:rsidRPr="00125D33" w14:paraId="5D742992"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15767113"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12 έως &lt; 18</w:t>
            </w:r>
          </w:p>
        </w:tc>
        <w:tc>
          <w:tcPr>
            <w:tcW w:w="1946" w:type="dxa"/>
            <w:tcBorders>
              <w:top w:val="single" w:sz="4" w:space="0" w:color="auto"/>
              <w:left w:val="single" w:sz="4" w:space="0" w:color="auto"/>
              <w:bottom w:val="single" w:sz="4" w:space="0" w:color="auto"/>
              <w:right w:val="single" w:sz="4" w:space="0" w:color="auto"/>
            </w:tcBorders>
            <w:hideMark/>
          </w:tcPr>
          <w:p w14:paraId="7BDCAECE"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5C2B0AEC"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7A4EE3C3"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2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F849C7C"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4 mg </w:t>
            </w:r>
          </w:p>
        </w:tc>
      </w:tr>
      <w:tr w:rsidR="00826BFE" w:rsidRPr="00125D33" w14:paraId="39D436B0"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4C6BAECA"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18 έως &lt; 25</w:t>
            </w:r>
          </w:p>
        </w:tc>
        <w:tc>
          <w:tcPr>
            <w:tcW w:w="1946" w:type="dxa"/>
            <w:tcBorders>
              <w:top w:val="single" w:sz="4" w:space="0" w:color="auto"/>
              <w:left w:val="single" w:sz="4" w:space="0" w:color="auto"/>
              <w:bottom w:val="single" w:sz="4" w:space="0" w:color="auto"/>
              <w:right w:val="single" w:sz="4" w:space="0" w:color="auto"/>
            </w:tcBorders>
            <w:hideMark/>
          </w:tcPr>
          <w:p w14:paraId="5A1D52AC"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6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31F981C7"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4BF47B58"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3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7D2CC6D1" w14:textId="77777777" w:rsidR="00826BFE" w:rsidRPr="00125D33" w:rsidRDefault="00826BFE" w:rsidP="003D302C">
            <w:pPr>
              <w:autoSpaceDE w:val="0"/>
              <w:autoSpaceDN w:val="0"/>
              <w:adjustRightInd w:val="0"/>
              <w:spacing w:line="252" w:lineRule="auto"/>
              <w:jc w:val="center"/>
              <w:rPr>
                <w:rFonts w:eastAsia="MS Mincho"/>
                <w:color w:val="000000" w:themeColor="text1"/>
                <w:szCs w:val="22"/>
              </w:rPr>
            </w:pPr>
            <w:r w:rsidRPr="00125D33">
              <w:rPr>
                <w:color w:val="000000" w:themeColor="text1"/>
                <w:szCs w:val="22"/>
              </w:rPr>
              <w:t>6 mg</w:t>
            </w:r>
          </w:p>
        </w:tc>
      </w:tr>
      <w:tr w:rsidR="00826BFE" w:rsidRPr="00125D33" w14:paraId="17028AA8"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1D42D408"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 xml:space="preserve">25 έως </w:t>
            </w:r>
            <w:bookmarkStart w:id="165" w:name="OLE_LINK144"/>
            <w:r w:rsidRPr="00125D33">
              <w:rPr>
                <w:color w:val="000000" w:themeColor="text1"/>
                <w:szCs w:val="22"/>
              </w:rPr>
              <w:t>&lt;</w:t>
            </w:r>
            <w:bookmarkEnd w:id="165"/>
            <w:r w:rsidRPr="00125D33">
              <w:rPr>
                <w:color w:val="000000" w:themeColor="text1"/>
                <w:szCs w:val="22"/>
              </w:rPr>
              <w:t> 35</w:t>
            </w:r>
          </w:p>
        </w:tc>
        <w:tc>
          <w:tcPr>
            <w:tcW w:w="1946" w:type="dxa"/>
            <w:tcBorders>
              <w:top w:val="single" w:sz="4" w:space="0" w:color="auto"/>
              <w:left w:val="single" w:sz="4" w:space="0" w:color="auto"/>
              <w:bottom w:val="single" w:sz="4" w:space="0" w:color="auto"/>
              <w:right w:val="single" w:sz="4" w:space="0" w:color="auto"/>
            </w:tcBorders>
            <w:hideMark/>
          </w:tcPr>
          <w:p w14:paraId="27CD056F"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8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7F563495"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292C405A"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4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1AD78DD"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 xml:space="preserve">8 mg </w:t>
            </w:r>
          </w:p>
        </w:tc>
      </w:tr>
      <w:tr w:rsidR="00826BFE" w:rsidRPr="00125D33" w14:paraId="499B8C3E" w14:textId="77777777" w:rsidTr="003D302C">
        <w:trPr>
          <w:trHeight w:val="413"/>
        </w:trPr>
        <w:tc>
          <w:tcPr>
            <w:tcW w:w="1723" w:type="dxa"/>
            <w:tcBorders>
              <w:top w:val="single" w:sz="4" w:space="0" w:color="auto"/>
              <w:left w:val="single" w:sz="4" w:space="0" w:color="auto"/>
              <w:bottom w:val="single" w:sz="4" w:space="0" w:color="auto"/>
              <w:right w:val="single" w:sz="4" w:space="0" w:color="auto"/>
            </w:tcBorders>
            <w:hideMark/>
          </w:tcPr>
          <w:p w14:paraId="578E16BD" w14:textId="77777777" w:rsidR="00826BFE" w:rsidRPr="00125D33" w:rsidRDefault="00826BFE" w:rsidP="003D302C">
            <w:pPr>
              <w:keepNext/>
              <w:autoSpaceDE w:val="0"/>
              <w:autoSpaceDN w:val="0"/>
              <w:adjustRightInd w:val="0"/>
              <w:spacing w:line="252" w:lineRule="auto"/>
              <w:jc w:val="center"/>
              <w:outlineLvl w:val="3"/>
              <w:rPr>
                <w:color w:val="000000" w:themeColor="text1"/>
                <w:szCs w:val="22"/>
              </w:rPr>
            </w:pPr>
            <w:r w:rsidRPr="00125D33">
              <w:rPr>
                <w:color w:val="000000" w:themeColor="text1"/>
                <w:szCs w:val="22"/>
              </w:rPr>
              <w:t>≥ 35</w:t>
            </w:r>
          </w:p>
        </w:tc>
        <w:tc>
          <w:tcPr>
            <w:tcW w:w="1946" w:type="dxa"/>
            <w:tcBorders>
              <w:top w:val="single" w:sz="4" w:space="0" w:color="auto"/>
              <w:left w:val="single" w:sz="4" w:space="0" w:color="auto"/>
              <w:bottom w:val="single" w:sz="4" w:space="0" w:color="auto"/>
              <w:right w:val="single" w:sz="4" w:space="0" w:color="auto"/>
            </w:tcBorders>
            <w:hideMark/>
          </w:tcPr>
          <w:p w14:paraId="010B23FC"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10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23702D6D"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20 mg</w:t>
            </w:r>
          </w:p>
        </w:tc>
        <w:tc>
          <w:tcPr>
            <w:tcW w:w="1870" w:type="dxa"/>
            <w:tcBorders>
              <w:top w:val="single" w:sz="4" w:space="0" w:color="auto"/>
              <w:left w:val="single" w:sz="4" w:space="0" w:color="auto"/>
              <w:bottom w:val="single" w:sz="4" w:space="0" w:color="auto"/>
              <w:right w:val="single" w:sz="4" w:space="0" w:color="auto"/>
            </w:tcBorders>
            <w:hideMark/>
          </w:tcPr>
          <w:p w14:paraId="218B6EE4"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5 mg δύο φορές ημερησίως</w:t>
            </w:r>
          </w:p>
        </w:tc>
        <w:tc>
          <w:tcPr>
            <w:tcW w:w="1761" w:type="dxa"/>
            <w:tcBorders>
              <w:top w:val="single" w:sz="4" w:space="0" w:color="auto"/>
              <w:left w:val="single" w:sz="4" w:space="0" w:color="auto"/>
              <w:bottom w:val="single" w:sz="4" w:space="0" w:color="auto"/>
              <w:right w:val="single" w:sz="4" w:space="0" w:color="auto"/>
            </w:tcBorders>
            <w:hideMark/>
          </w:tcPr>
          <w:p w14:paraId="7D29D9F5" w14:textId="77777777" w:rsidR="00826BFE" w:rsidRPr="00125D33" w:rsidRDefault="00826BFE" w:rsidP="003D302C">
            <w:pPr>
              <w:autoSpaceDE w:val="0"/>
              <w:autoSpaceDN w:val="0"/>
              <w:adjustRightInd w:val="0"/>
              <w:spacing w:line="252" w:lineRule="auto"/>
              <w:jc w:val="center"/>
              <w:rPr>
                <w:color w:val="000000" w:themeColor="text1"/>
                <w:szCs w:val="22"/>
              </w:rPr>
            </w:pPr>
            <w:r w:rsidRPr="00125D33">
              <w:rPr>
                <w:color w:val="000000" w:themeColor="text1"/>
                <w:szCs w:val="22"/>
              </w:rPr>
              <w:t>10 mg</w:t>
            </w:r>
          </w:p>
        </w:tc>
      </w:tr>
    </w:tbl>
    <w:p w14:paraId="6F600EE5" w14:textId="77777777" w:rsidR="00826BFE" w:rsidRPr="00125D33" w:rsidRDefault="00826BFE" w:rsidP="00826BFE">
      <w:pPr>
        <w:numPr>
          <w:ilvl w:val="12"/>
          <w:numId w:val="0"/>
        </w:numPr>
        <w:ind w:right="-2"/>
        <w:rPr>
          <w:color w:val="000000" w:themeColor="text1"/>
          <w:szCs w:val="22"/>
          <w:lang w:val="en-GB"/>
        </w:rPr>
      </w:pPr>
    </w:p>
    <w:p w14:paraId="5328685E" w14:textId="5FEBB9F4" w:rsidR="00826BFE" w:rsidRPr="00125D33" w:rsidRDefault="00826BFE" w:rsidP="00826BFE">
      <w:pPr>
        <w:autoSpaceDE w:val="0"/>
        <w:autoSpaceDN w:val="0"/>
        <w:adjustRightInd w:val="0"/>
        <w:rPr>
          <w:color w:val="000000" w:themeColor="text1"/>
          <w:szCs w:val="22"/>
        </w:rPr>
      </w:pPr>
      <w:bookmarkStart w:id="166" w:name="OLE_LINK173"/>
      <w:r w:rsidRPr="00125D33">
        <w:rPr>
          <w:color w:val="000000" w:themeColor="text1"/>
          <w:szCs w:val="22"/>
        </w:rPr>
        <w:t>Π</w:t>
      </w:r>
      <w:r w:rsidR="003D2FCB" w:rsidRPr="00125D33">
        <w:rPr>
          <w:color w:val="000000" w:themeColor="text1"/>
          <w:szCs w:val="22"/>
        </w:rPr>
        <w:t>αρακαλούμε π</w:t>
      </w:r>
      <w:r w:rsidRPr="00125D33">
        <w:rPr>
          <w:color w:val="000000" w:themeColor="text1"/>
          <w:szCs w:val="22"/>
        </w:rPr>
        <w:t>αρατηρείτε το παιδί ώστε να διασφαλίσετε ότι λαμβάνει ολόκληρη τη δόση. Ο γιατρός σας θα αποφασίσει για πόσο χρονικό διάστημα πρέπει να συνεχίσετε τη θεραπεία.</w:t>
      </w:r>
    </w:p>
    <w:p w14:paraId="5038BDAE" w14:textId="77777777" w:rsidR="00826BFE" w:rsidRPr="00125D33" w:rsidRDefault="00826BFE" w:rsidP="00826BFE">
      <w:pPr>
        <w:autoSpaceDE w:val="0"/>
        <w:autoSpaceDN w:val="0"/>
        <w:adjustRightInd w:val="0"/>
        <w:rPr>
          <w:color w:val="000000" w:themeColor="text1"/>
          <w:szCs w:val="22"/>
          <w:u w:val="single"/>
        </w:rPr>
      </w:pPr>
    </w:p>
    <w:p w14:paraId="2BD1ACC1" w14:textId="77777777" w:rsidR="00826BFE" w:rsidRPr="00125D33" w:rsidRDefault="00826BFE" w:rsidP="00826BFE">
      <w:pPr>
        <w:autoSpaceDE w:val="0"/>
        <w:autoSpaceDN w:val="0"/>
        <w:adjustRightInd w:val="0"/>
        <w:rPr>
          <w:rStyle w:val="ui-provider"/>
          <w:b/>
          <w:color w:val="000000" w:themeColor="text1"/>
          <w:szCs w:val="22"/>
        </w:rPr>
      </w:pPr>
      <w:r w:rsidRPr="00125D33">
        <w:rPr>
          <w:rStyle w:val="ui-provider"/>
          <w:b/>
          <w:color w:val="000000" w:themeColor="text1"/>
          <w:szCs w:val="22"/>
          <w:u w:val="single"/>
        </w:rPr>
        <w:t>Εάν το παιδί φτύσει τη δόση ή κάνει εμετό:</w:t>
      </w:r>
    </w:p>
    <w:p w14:paraId="25DD3B36" w14:textId="77777777" w:rsidR="00826BFE" w:rsidRPr="00125D33" w:rsidRDefault="00826BFE" w:rsidP="00826BFE">
      <w:pPr>
        <w:pStyle w:val="ListParagraph"/>
        <w:numPr>
          <w:ilvl w:val="0"/>
          <w:numId w:val="159"/>
        </w:numPr>
        <w:autoSpaceDE w:val="0"/>
        <w:autoSpaceDN w:val="0"/>
        <w:adjustRightInd w:val="0"/>
        <w:rPr>
          <w:rStyle w:val="ui-provider"/>
          <w:color w:val="000000" w:themeColor="text1"/>
          <w:szCs w:val="22"/>
        </w:rPr>
      </w:pPr>
      <w:r w:rsidRPr="00125D33">
        <w:rPr>
          <w:rStyle w:val="ui-provider"/>
          <w:color w:val="000000" w:themeColor="text1"/>
          <w:szCs w:val="22"/>
        </w:rPr>
        <w:t>εντός 30</w:t>
      </w:r>
      <w:r w:rsidRPr="00125D33">
        <w:rPr>
          <w:color w:val="000000" w:themeColor="text1"/>
          <w:szCs w:val="22"/>
        </w:rPr>
        <w:t> </w:t>
      </w:r>
      <w:r w:rsidRPr="00125D33">
        <w:rPr>
          <w:rStyle w:val="ui-provider"/>
          <w:color w:val="000000" w:themeColor="text1"/>
          <w:szCs w:val="22"/>
        </w:rPr>
        <w:t>λεπτών μετά τη λήψη της δόσης, επαναλάβετε τη δόση.</w:t>
      </w:r>
    </w:p>
    <w:p w14:paraId="33354AF4" w14:textId="77777777" w:rsidR="00826BFE" w:rsidRPr="00125D33" w:rsidRDefault="00826BFE" w:rsidP="00826BFE">
      <w:pPr>
        <w:pStyle w:val="CommentText"/>
        <w:numPr>
          <w:ilvl w:val="0"/>
          <w:numId w:val="159"/>
        </w:numPr>
        <w:tabs>
          <w:tab w:val="left" w:pos="567"/>
        </w:tabs>
        <w:autoSpaceDE w:val="0"/>
        <w:autoSpaceDN w:val="0"/>
        <w:adjustRightInd w:val="0"/>
        <w:spacing w:line="260" w:lineRule="exact"/>
        <w:rPr>
          <w:rStyle w:val="ui-provider"/>
          <w:color w:val="000000" w:themeColor="text1"/>
          <w:sz w:val="22"/>
          <w:szCs w:val="22"/>
          <w:u w:val="single"/>
        </w:rPr>
      </w:pPr>
      <w:r w:rsidRPr="00125D33">
        <w:rPr>
          <w:rStyle w:val="ui-provider"/>
          <w:color w:val="000000" w:themeColor="text1"/>
          <w:sz w:val="22"/>
          <w:szCs w:val="22"/>
        </w:rPr>
        <w:t>περισσότερα από 30</w:t>
      </w:r>
      <w:r w:rsidRPr="00125D33">
        <w:rPr>
          <w:color w:val="000000" w:themeColor="text1"/>
          <w:sz w:val="22"/>
          <w:szCs w:val="22"/>
        </w:rPr>
        <w:t> </w:t>
      </w:r>
      <w:r w:rsidRPr="00125D33">
        <w:rPr>
          <w:rStyle w:val="ui-provider"/>
          <w:color w:val="000000" w:themeColor="text1"/>
          <w:sz w:val="22"/>
          <w:szCs w:val="22"/>
        </w:rPr>
        <w:t>λεπτά μετά τη λήψη της δόσης, μην επαναλάβετε τη δόση.</w:t>
      </w:r>
    </w:p>
    <w:p w14:paraId="1E893F4B" w14:textId="77777777" w:rsidR="00826BFE" w:rsidRPr="00125D33" w:rsidRDefault="00826BFE" w:rsidP="00826BFE">
      <w:pPr>
        <w:pStyle w:val="CommentText"/>
        <w:autoSpaceDE w:val="0"/>
        <w:autoSpaceDN w:val="0"/>
        <w:adjustRightInd w:val="0"/>
        <w:ind w:left="1134"/>
        <w:rPr>
          <w:color w:val="000000" w:themeColor="text1"/>
          <w:sz w:val="22"/>
          <w:szCs w:val="22"/>
        </w:rPr>
      </w:pPr>
      <w:r w:rsidRPr="00125D33">
        <w:rPr>
          <w:color w:val="000000" w:themeColor="text1"/>
          <w:sz w:val="22"/>
          <w:szCs w:val="22"/>
        </w:rPr>
        <w:t>Συνεχίστε με τη χορήγηση της επόμενης δόσης του Eliquis στην επόμενη προγραμματισμένη ώρα. Επικοινωνήστε με το γιατρό εάν το παιδί φτύνει επανειλημμένα τη δόση ή κάνει εμετό μετά τη λήψη του Eliquis.</w:t>
      </w:r>
      <w:bookmarkEnd w:id="166"/>
    </w:p>
    <w:p w14:paraId="124DF31F" w14:textId="77777777" w:rsidR="00826BFE" w:rsidRPr="00125D33" w:rsidRDefault="00826BFE" w:rsidP="00826BFE">
      <w:pPr>
        <w:pStyle w:val="CommentText"/>
        <w:autoSpaceDE w:val="0"/>
        <w:autoSpaceDN w:val="0"/>
        <w:adjustRightInd w:val="0"/>
        <w:rPr>
          <w:color w:val="000000" w:themeColor="text1"/>
          <w:sz w:val="22"/>
          <w:szCs w:val="22"/>
          <w:u w:val="single"/>
        </w:rPr>
      </w:pPr>
    </w:p>
    <w:p w14:paraId="53749BB1" w14:textId="77777777" w:rsidR="00826BFE" w:rsidRPr="00125D33" w:rsidRDefault="00826BFE" w:rsidP="00826BFE">
      <w:pPr>
        <w:numPr>
          <w:ilvl w:val="12"/>
          <w:numId w:val="0"/>
        </w:numPr>
        <w:ind w:right="-2"/>
        <w:rPr>
          <w:b/>
          <w:noProof/>
          <w:color w:val="000000" w:themeColor="text1"/>
          <w:szCs w:val="22"/>
          <w:u w:val="single"/>
        </w:rPr>
      </w:pPr>
      <w:r w:rsidRPr="00125D33">
        <w:rPr>
          <w:b/>
          <w:color w:val="000000" w:themeColor="text1"/>
          <w:szCs w:val="22"/>
          <w:u w:val="single"/>
        </w:rPr>
        <w:t>Ο γιατρός του παιδιού ενδέχεται να αλλάξει την αντιπηκτική αγωγή ως ακολούθως:</w:t>
      </w:r>
    </w:p>
    <w:p w14:paraId="3B85AE51" w14:textId="77777777" w:rsidR="00826BFE" w:rsidRPr="00125D33" w:rsidRDefault="00826BFE" w:rsidP="00826BFE">
      <w:pPr>
        <w:numPr>
          <w:ilvl w:val="12"/>
          <w:numId w:val="0"/>
        </w:numPr>
        <w:ind w:right="-2"/>
        <w:rPr>
          <w:b/>
          <w:noProof/>
          <w:color w:val="000000" w:themeColor="text1"/>
          <w:szCs w:val="22"/>
        </w:rPr>
      </w:pPr>
    </w:p>
    <w:p w14:paraId="127D2B2D" w14:textId="77777777" w:rsidR="00826BFE" w:rsidRPr="00125D33" w:rsidRDefault="00826BFE" w:rsidP="00826BFE">
      <w:pPr>
        <w:widowControl/>
        <w:numPr>
          <w:ilvl w:val="0"/>
          <w:numId w:val="161"/>
        </w:numPr>
        <w:ind w:left="567" w:hanging="567"/>
        <w:outlineLvl w:val="0"/>
        <w:rPr>
          <w:i/>
          <w:color w:val="000000" w:themeColor="text1"/>
          <w:szCs w:val="22"/>
        </w:rPr>
      </w:pPr>
      <w:bookmarkStart w:id="167" w:name="OLE_LINK175"/>
      <w:r w:rsidRPr="00125D33">
        <w:rPr>
          <w:i/>
          <w:color w:val="000000" w:themeColor="text1"/>
          <w:szCs w:val="22"/>
        </w:rPr>
        <w:t>Αλλαγή από αντιπηκτικά φάρμακα σε Eliquis</w:t>
      </w:r>
    </w:p>
    <w:p w14:paraId="66EE1757" w14:textId="77777777" w:rsidR="00826BFE" w:rsidRPr="00125D33" w:rsidRDefault="00826BFE" w:rsidP="00826BFE">
      <w:pPr>
        <w:outlineLvl w:val="0"/>
        <w:rPr>
          <w:color w:val="000000" w:themeColor="text1"/>
          <w:szCs w:val="22"/>
        </w:rPr>
      </w:pPr>
      <w:r w:rsidRPr="00125D33">
        <w:rPr>
          <w:color w:val="000000" w:themeColor="text1"/>
          <w:szCs w:val="22"/>
        </w:rPr>
        <w:t>Διακόψτε τη χορήγηση των αντιπηκτικών φαρμάκων. Ξεκινήστε τη θεραπεία με Eliquis τη χρονική στιγμή που το παιδί θα έπαιρνε την επόμενη δόση του αντιπηκτικού φαρμάκου και στη συνέχεια συνεχίστε κανονικά.</w:t>
      </w:r>
    </w:p>
    <w:p w14:paraId="57025512" w14:textId="77777777" w:rsidR="00826BFE" w:rsidRPr="00125D33" w:rsidRDefault="00826BFE" w:rsidP="00826BFE">
      <w:pPr>
        <w:outlineLvl w:val="0"/>
        <w:rPr>
          <w:color w:val="000000" w:themeColor="text1"/>
          <w:szCs w:val="22"/>
          <w:u w:val="single"/>
        </w:rPr>
      </w:pPr>
    </w:p>
    <w:p w14:paraId="0F868608" w14:textId="77777777" w:rsidR="00826BFE" w:rsidRPr="00125D33" w:rsidRDefault="00826BFE" w:rsidP="00826BFE">
      <w:pPr>
        <w:widowControl/>
        <w:numPr>
          <w:ilvl w:val="0"/>
          <w:numId w:val="161"/>
        </w:numPr>
        <w:ind w:left="567" w:hanging="567"/>
        <w:outlineLvl w:val="0"/>
        <w:rPr>
          <w:i/>
          <w:color w:val="000000" w:themeColor="text1"/>
          <w:szCs w:val="22"/>
        </w:rPr>
      </w:pPr>
      <w:r w:rsidRPr="00125D33">
        <w:rPr>
          <w:i/>
          <w:color w:val="000000" w:themeColor="text1"/>
          <w:szCs w:val="22"/>
        </w:rPr>
        <w:t>Αλλαγή από τη θεραπεία με αντιπηκτικό που περιέχει ανταγωνιστή της βιταμίνης Κ (π.χ. βαρφαρίνη) σε Eliquis</w:t>
      </w:r>
    </w:p>
    <w:p w14:paraId="36D0A95D" w14:textId="77777777" w:rsidR="00826BFE" w:rsidRPr="00125D33" w:rsidRDefault="00826BFE" w:rsidP="00826BFE">
      <w:pPr>
        <w:pStyle w:val="EMEABodyText"/>
        <w:tabs>
          <w:tab w:val="left" w:pos="1120"/>
        </w:tabs>
        <w:rPr>
          <w:rFonts w:eastAsia="MS Mincho"/>
          <w:color w:val="000000" w:themeColor="text1"/>
          <w:szCs w:val="22"/>
          <w:lang w:val="el-GR"/>
        </w:rPr>
      </w:pPr>
      <w:r w:rsidRPr="00125D33">
        <w:rPr>
          <w:color w:val="000000" w:themeColor="text1"/>
          <w:szCs w:val="22"/>
          <w:lang w:val="el-GR"/>
        </w:rPr>
        <w:t xml:space="preserve">Διακόψτε τη χορήγηση του φαρμάκου που περιέχει έναν ανταγωνιστή της βιταμίνης Κ. Ο γιατρός του παιδιού πρέπει να διενεργήσει εξετάσεις αίματος και να σας συμβουλέψει πότε να αρχίσετε να χορηγείτε το </w:t>
      </w:r>
      <w:r w:rsidRPr="00125D33">
        <w:rPr>
          <w:color w:val="000000" w:themeColor="text1"/>
          <w:szCs w:val="22"/>
        </w:rPr>
        <w:t>Eliquis</w:t>
      </w:r>
      <w:r w:rsidRPr="00125D33">
        <w:rPr>
          <w:color w:val="000000" w:themeColor="text1"/>
          <w:szCs w:val="22"/>
          <w:lang w:val="el-GR"/>
        </w:rPr>
        <w:t xml:space="preserve"> στο παιδί.</w:t>
      </w:r>
      <w:bookmarkEnd w:id="167"/>
    </w:p>
    <w:p w14:paraId="7DFE210F" w14:textId="77777777" w:rsidR="00826BFE" w:rsidRPr="00125D33" w:rsidRDefault="00826BFE" w:rsidP="00826BFE">
      <w:pPr>
        <w:pStyle w:val="EMEABodyText"/>
        <w:tabs>
          <w:tab w:val="left" w:pos="1120"/>
        </w:tabs>
        <w:rPr>
          <w:color w:val="000000" w:themeColor="text1"/>
          <w:szCs w:val="22"/>
          <w:lang w:val="el-GR"/>
        </w:rPr>
      </w:pPr>
    </w:p>
    <w:p w14:paraId="19473935" w14:textId="77777777" w:rsidR="00826BFE" w:rsidRPr="00125D33" w:rsidRDefault="00826BFE" w:rsidP="00826BFE">
      <w:pPr>
        <w:keepNext/>
        <w:autoSpaceDE w:val="0"/>
        <w:autoSpaceDN w:val="0"/>
        <w:adjustRightInd w:val="0"/>
        <w:rPr>
          <w:b/>
          <w:color w:val="000000" w:themeColor="text1"/>
          <w:szCs w:val="22"/>
        </w:rPr>
      </w:pPr>
      <w:r w:rsidRPr="00125D33">
        <w:rPr>
          <w:b/>
          <w:color w:val="000000" w:themeColor="text1"/>
          <w:szCs w:val="22"/>
        </w:rPr>
        <w:t xml:space="preserve">Εάν χορηγήσετε στο παιδί μεγαλύτερη δόση Eliquis από την κανονική </w:t>
      </w:r>
    </w:p>
    <w:p w14:paraId="5C6A6A5D" w14:textId="77777777" w:rsidR="00826BFE" w:rsidRPr="00125D33" w:rsidRDefault="00826BFE" w:rsidP="00826BFE">
      <w:pPr>
        <w:keepNext/>
        <w:numPr>
          <w:ilvl w:val="12"/>
          <w:numId w:val="0"/>
        </w:numPr>
        <w:ind w:right="-2"/>
        <w:outlineLvl w:val="0"/>
        <w:rPr>
          <w:noProof/>
          <w:color w:val="000000" w:themeColor="text1"/>
          <w:szCs w:val="22"/>
        </w:rPr>
      </w:pPr>
    </w:p>
    <w:p w14:paraId="797F4FE4" w14:textId="77777777" w:rsidR="00826BFE" w:rsidRPr="00125D33" w:rsidRDefault="00826BFE" w:rsidP="00826BFE">
      <w:pPr>
        <w:keepNext/>
        <w:autoSpaceDE w:val="0"/>
        <w:autoSpaceDN w:val="0"/>
        <w:adjustRightInd w:val="0"/>
        <w:rPr>
          <w:color w:val="000000" w:themeColor="text1"/>
          <w:szCs w:val="22"/>
        </w:rPr>
      </w:pPr>
      <w:r w:rsidRPr="00125D33">
        <w:rPr>
          <w:b/>
          <w:color w:val="000000" w:themeColor="text1"/>
          <w:szCs w:val="22"/>
        </w:rPr>
        <w:t>Ενημερώστε τον γιατρό του παιδιού αμέσως</w:t>
      </w:r>
      <w:r w:rsidRPr="00125D33">
        <w:rPr>
          <w:color w:val="000000" w:themeColor="text1"/>
          <w:szCs w:val="22"/>
        </w:rPr>
        <w:t xml:space="preserve"> εάν έχετε χορηγήσει στο παιδί μεγαλύτερη από τη συνταγογραφηθείσα δόση του φαρμάκου αυτού. Πάρτε μαζί σας τη συσκευασία του φαρμάκου ακόμα και εάν δεν έχει απομείνει φάρμακο.</w:t>
      </w:r>
    </w:p>
    <w:p w14:paraId="2428E36D" w14:textId="77777777" w:rsidR="00826BFE" w:rsidRPr="00125D33" w:rsidRDefault="00826BFE" w:rsidP="00826BFE">
      <w:pPr>
        <w:keepNext/>
        <w:autoSpaceDE w:val="0"/>
        <w:autoSpaceDN w:val="0"/>
        <w:adjustRightInd w:val="0"/>
        <w:rPr>
          <w:color w:val="000000" w:themeColor="text1"/>
          <w:szCs w:val="22"/>
        </w:rPr>
      </w:pPr>
    </w:p>
    <w:p w14:paraId="4FA9A157"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Εάν χορηγήσετε στο παιδί μεγαλύτερη από τη συνιστώμενη δόση Eliquis, ενδέχεται το παιδί να έχει αυξημένο κίνδυνο αιμορραγίας. Εάν παρουσιαστεί αιμορραγία, ενδέχεται να απαιτείται χειρουργική επέμβαση, μεταγγίσεις αίματος ή άλλες θεραπείες που μπορεί να αναστρέψουν τη δράση κατά του Παράγοντα Xa.</w:t>
      </w:r>
    </w:p>
    <w:p w14:paraId="399F7127" w14:textId="77777777" w:rsidR="00826BFE" w:rsidRPr="00125D33" w:rsidRDefault="00826BFE" w:rsidP="00826BFE">
      <w:pPr>
        <w:numPr>
          <w:ilvl w:val="12"/>
          <w:numId w:val="0"/>
        </w:numPr>
        <w:rPr>
          <w:color w:val="000000" w:themeColor="text1"/>
          <w:szCs w:val="22"/>
        </w:rPr>
      </w:pPr>
    </w:p>
    <w:p w14:paraId="34C4CA3F" w14:textId="77777777" w:rsidR="00826BFE" w:rsidRPr="00125D33" w:rsidRDefault="00826BFE" w:rsidP="00826BFE">
      <w:pPr>
        <w:keepNext/>
        <w:numPr>
          <w:ilvl w:val="12"/>
          <w:numId w:val="0"/>
        </w:numPr>
        <w:outlineLvl w:val="0"/>
        <w:rPr>
          <w:noProof/>
          <w:color w:val="000000" w:themeColor="text1"/>
          <w:szCs w:val="22"/>
        </w:rPr>
      </w:pPr>
      <w:r w:rsidRPr="00125D33">
        <w:rPr>
          <w:b/>
          <w:color w:val="000000" w:themeColor="text1"/>
          <w:szCs w:val="22"/>
        </w:rPr>
        <w:t>Εάν ξεχάσετε να χορηγήσετε το Eliquis στο παιδί</w:t>
      </w:r>
    </w:p>
    <w:p w14:paraId="7C8FADFF" w14:textId="77777777" w:rsidR="00826BFE" w:rsidRPr="00125D33" w:rsidRDefault="00826BFE" w:rsidP="00826BFE">
      <w:pPr>
        <w:pStyle w:val="CommentText"/>
        <w:numPr>
          <w:ilvl w:val="0"/>
          <w:numId w:val="153"/>
        </w:numPr>
        <w:tabs>
          <w:tab w:val="left" w:pos="720"/>
        </w:tabs>
        <w:ind w:left="567" w:hanging="567"/>
        <w:rPr>
          <w:color w:val="000000" w:themeColor="text1"/>
          <w:sz w:val="22"/>
          <w:szCs w:val="22"/>
        </w:rPr>
      </w:pPr>
      <w:r w:rsidRPr="00125D33">
        <w:rPr>
          <w:color w:val="000000" w:themeColor="text1"/>
          <w:sz w:val="22"/>
          <w:szCs w:val="22"/>
        </w:rPr>
        <w:t xml:space="preserve">Εάν το παιδί έχει παραλείψει μια πρωινή δόση, χορηγήστε την αμέσως μόλις το θυμηθείτε και μπορεί να δοθεί μαζί με τη βραδινή δόση. </w:t>
      </w:r>
    </w:p>
    <w:p w14:paraId="2F130B0C" w14:textId="5FDD17B0" w:rsidR="00826BFE" w:rsidRPr="00125D33" w:rsidRDefault="00826BFE" w:rsidP="00826BFE">
      <w:pPr>
        <w:pStyle w:val="CommentText"/>
        <w:numPr>
          <w:ilvl w:val="0"/>
          <w:numId w:val="153"/>
        </w:numPr>
        <w:tabs>
          <w:tab w:val="left" w:pos="720"/>
        </w:tabs>
        <w:ind w:left="567" w:hanging="567"/>
        <w:rPr>
          <w:color w:val="000000" w:themeColor="text1"/>
          <w:sz w:val="22"/>
          <w:szCs w:val="22"/>
        </w:rPr>
      </w:pPr>
      <w:r w:rsidRPr="00125D33">
        <w:rPr>
          <w:color w:val="000000" w:themeColor="text1"/>
          <w:sz w:val="22"/>
          <w:szCs w:val="22"/>
        </w:rPr>
        <w:t xml:space="preserve">Μια παραλειφθείσα βραδινή δόση μπορεί να δοθεί μόνο το ίδιο βράδυ. Μη χορηγήσετε δύο δόσεις το επόμενο πρωί, συνεχίστε να ακολουθείτε το πρόγραμμα δοσολογίας δύο </w:t>
      </w:r>
      <w:r w:rsidR="003D2FCB" w:rsidRPr="00125D33">
        <w:rPr>
          <w:color w:val="000000" w:themeColor="text1"/>
          <w:sz w:val="22"/>
          <w:szCs w:val="22"/>
        </w:rPr>
        <w:t>φορές</w:t>
      </w:r>
      <w:r w:rsidRPr="00125D33">
        <w:rPr>
          <w:color w:val="000000" w:themeColor="text1"/>
          <w:sz w:val="22"/>
          <w:szCs w:val="22"/>
        </w:rPr>
        <w:t xml:space="preserve"> ημερησίως, σύμφωνα με τις συστάσεις, την επόμενη ημέρα.</w:t>
      </w:r>
    </w:p>
    <w:p w14:paraId="089B8522" w14:textId="77777777" w:rsidR="00826BFE" w:rsidRPr="00125D33" w:rsidRDefault="00826BFE" w:rsidP="00826BFE">
      <w:pPr>
        <w:tabs>
          <w:tab w:val="num" w:pos="220"/>
        </w:tabs>
        <w:autoSpaceDE w:val="0"/>
        <w:autoSpaceDN w:val="0"/>
        <w:adjustRightInd w:val="0"/>
        <w:rPr>
          <w:color w:val="000000" w:themeColor="text1"/>
          <w:szCs w:val="22"/>
        </w:rPr>
      </w:pPr>
    </w:p>
    <w:p w14:paraId="514F1E8D" w14:textId="3FE2ABB4" w:rsidR="00826BFE" w:rsidRPr="00125D33" w:rsidRDefault="00826BFE" w:rsidP="00826BFE">
      <w:pPr>
        <w:autoSpaceDE w:val="0"/>
        <w:autoSpaceDN w:val="0"/>
        <w:adjustRightInd w:val="0"/>
        <w:rPr>
          <w:bCs/>
          <w:noProof/>
          <w:color w:val="000000" w:themeColor="text1"/>
          <w:szCs w:val="22"/>
        </w:rPr>
      </w:pPr>
      <w:r w:rsidRPr="00125D33">
        <w:rPr>
          <w:b/>
          <w:color w:val="000000" w:themeColor="text1"/>
          <w:szCs w:val="22"/>
        </w:rPr>
        <w:t>Εάν το παιδί έχει παραλείψει περισσότερες από μία δόσεις του Eliquis,</w:t>
      </w:r>
      <w:r w:rsidRPr="00125D33">
        <w:rPr>
          <w:color w:val="000000" w:themeColor="text1"/>
          <w:szCs w:val="22"/>
        </w:rPr>
        <w:t xml:space="preserve"> ρωτήστε τον γιατρό, τον φαρμακοποιό ή τον νοσοκόμο του παιδιού τι να κάνετε.</w:t>
      </w:r>
    </w:p>
    <w:p w14:paraId="6353DFB6" w14:textId="77777777" w:rsidR="00826BFE" w:rsidRPr="00125D33" w:rsidRDefault="00826BFE" w:rsidP="0018108F">
      <w:pPr>
        <w:numPr>
          <w:ilvl w:val="12"/>
          <w:numId w:val="0"/>
        </w:numPr>
        <w:ind w:right="-2"/>
        <w:rPr>
          <w:rFonts w:eastAsia="MS Mincho"/>
          <w:noProof/>
          <w:color w:val="000000" w:themeColor="text1"/>
          <w:szCs w:val="22"/>
          <w:lang w:eastAsia="ja-JP"/>
        </w:rPr>
      </w:pPr>
    </w:p>
    <w:p w14:paraId="23BA36D0" w14:textId="77777777" w:rsidR="00826BFE" w:rsidRPr="00125D33" w:rsidRDefault="00826BFE" w:rsidP="00826BFE">
      <w:pPr>
        <w:numPr>
          <w:ilvl w:val="12"/>
          <w:numId w:val="0"/>
        </w:numPr>
        <w:ind w:right="-2"/>
        <w:outlineLvl w:val="0"/>
        <w:rPr>
          <w:b/>
          <w:noProof/>
          <w:color w:val="000000" w:themeColor="text1"/>
          <w:szCs w:val="22"/>
        </w:rPr>
      </w:pPr>
      <w:r w:rsidRPr="00125D33">
        <w:rPr>
          <w:b/>
          <w:color w:val="000000" w:themeColor="text1"/>
          <w:szCs w:val="22"/>
        </w:rPr>
        <w:t>Εάν το παιδί σταματήσει να λαμβάνει το Eliquis</w:t>
      </w:r>
    </w:p>
    <w:p w14:paraId="39D5A068" w14:textId="77777777" w:rsidR="00826BFE" w:rsidRPr="00125D33" w:rsidRDefault="00826BFE" w:rsidP="00826BFE">
      <w:pPr>
        <w:autoSpaceDE w:val="0"/>
        <w:autoSpaceDN w:val="0"/>
        <w:adjustRightInd w:val="0"/>
        <w:rPr>
          <w:color w:val="000000" w:themeColor="text1"/>
          <w:szCs w:val="22"/>
        </w:rPr>
      </w:pPr>
      <w:r w:rsidRPr="00125D33">
        <w:rPr>
          <w:color w:val="000000" w:themeColor="text1"/>
          <w:szCs w:val="22"/>
        </w:rPr>
        <w:t>Μη σταματήσετε να χορηγείτε στο παιδί αυτό το φάρμακο χωρίς να το συζητήσετε πρώτα με τον γιατρό του παιδιού, επειδή ο κίνδυνος ανάπτυξης θρόμβου στο αίμα θα μπορούσε να είναι υψηλότερος εάν το παιδί διακόψει τη θεραπεία πολύ νωρίς.</w:t>
      </w:r>
    </w:p>
    <w:p w14:paraId="53777D43" w14:textId="77777777" w:rsidR="00826BFE" w:rsidRPr="00125D33" w:rsidRDefault="00826BFE" w:rsidP="00826BFE">
      <w:pPr>
        <w:numPr>
          <w:ilvl w:val="12"/>
          <w:numId w:val="0"/>
        </w:numPr>
        <w:ind w:right="-2"/>
        <w:rPr>
          <w:noProof/>
          <w:color w:val="000000" w:themeColor="text1"/>
          <w:szCs w:val="22"/>
        </w:rPr>
      </w:pPr>
    </w:p>
    <w:p w14:paraId="2A0D581F"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Εάν έχετε περισσότερες ερωτήσεις σχετικά με τη χρήση αυτού του φαρμάκου, ρωτήστε τον γιατρό, τον φαρμακοποιό ή τον νοσοκόμο του παιδιού.</w:t>
      </w:r>
    </w:p>
    <w:p w14:paraId="5CFA5C80" w14:textId="77777777" w:rsidR="00826BFE" w:rsidRPr="00125D33" w:rsidRDefault="00826BFE" w:rsidP="00826BFE">
      <w:pPr>
        <w:numPr>
          <w:ilvl w:val="12"/>
          <w:numId w:val="0"/>
        </w:numPr>
        <w:ind w:right="-2"/>
        <w:rPr>
          <w:noProof/>
          <w:color w:val="000000" w:themeColor="text1"/>
          <w:szCs w:val="22"/>
        </w:rPr>
      </w:pPr>
    </w:p>
    <w:p w14:paraId="0BBB8008" w14:textId="77777777" w:rsidR="00826BFE" w:rsidRPr="00125D33" w:rsidRDefault="00826BFE" w:rsidP="00826BFE">
      <w:pPr>
        <w:numPr>
          <w:ilvl w:val="12"/>
          <w:numId w:val="0"/>
        </w:numPr>
        <w:ind w:left="567" w:right="-2" w:hanging="567"/>
        <w:rPr>
          <w:noProof/>
          <w:color w:val="000000" w:themeColor="text1"/>
          <w:szCs w:val="22"/>
        </w:rPr>
      </w:pPr>
      <w:r w:rsidRPr="00125D33">
        <w:rPr>
          <w:b/>
          <w:color w:val="000000" w:themeColor="text1"/>
          <w:szCs w:val="22"/>
        </w:rPr>
        <w:t>4.</w:t>
      </w:r>
      <w:r w:rsidRPr="00125D33">
        <w:rPr>
          <w:b/>
          <w:color w:val="000000" w:themeColor="text1"/>
          <w:szCs w:val="22"/>
        </w:rPr>
        <w:tab/>
        <w:t>Πιθανές ανεπιθύμητες ενέργειες</w:t>
      </w:r>
    </w:p>
    <w:p w14:paraId="332B6B1B" w14:textId="77777777" w:rsidR="00826BFE" w:rsidRPr="00125D33" w:rsidRDefault="00826BFE" w:rsidP="00826BFE">
      <w:pPr>
        <w:numPr>
          <w:ilvl w:val="12"/>
          <w:numId w:val="0"/>
        </w:numPr>
        <w:ind w:right="-2"/>
        <w:rPr>
          <w:noProof/>
          <w:color w:val="000000" w:themeColor="text1"/>
          <w:szCs w:val="22"/>
          <w:lang w:val="en-GB"/>
        </w:rPr>
      </w:pPr>
    </w:p>
    <w:p w14:paraId="23B8A721" w14:textId="77777777" w:rsidR="00826BFE" w:rsidRPr="00125D33" w:rsidRDefault="00826BFE" w:rsidP="00826BFE">
      <w:pPr>
        <w:keepNext/>
        <w:widowControl/>
        <w:numPr>
          <w:ilvl w:val="0"/>
          <w:numId w:val="151"/>
        </w:numPr>
        <w:autoSpaceDE w:val="0"/>
        <w:autoSpaceDN w:val="0"/>
        <w:adjustRightInd w:val="0"/>
        <w:ind w:left="567" w:hanging="567"/>
        <w:rPr>
          <w:rFonts w:eastAsia="MS Mincho"/>
          <w:color w:val="000000" w:themeColor="text1"/>
          <w:szCs w:val="22"/>
        </w:rPr>
      </w:pPr>
      <w:bookmarkStart w:id="168" w:name="OLE_LINK176"/>
      <w:r w:rsidRPr="00125D33">
        <w:rPr>
          <w:b/>
          <w:color w:val="000000" w:themeColor="text1"/>
          <w:szCs w:val="22"/>
        </w:rPr>
        <w:t>Ενημερώστε αμέσως τον γιατρό του παιδιού</w:t>
      </w:r>
      <w:r w:rsidRPr="00125D33">
        <w:rPr>
          <w:color w:val="000000" w:themeColor="text1"/>
          <w:szCs w:val="22"/>
        </w:rPr>
        <w:t xml:space="preserve"> εάν παρατηρήσετε οποιοδήποτε από αυτά τα συμπτώματα.</w:t>
      </w:r>
    </w:p>
    <w:p w14:paraId="7DF058ED" w14:textId="7A35DAA9" w:rsidR="00826BFE" w:rsidRPr="00125D33" w:rsidRDefault="00826BFE" w:rsidP="00826BFE">
      <w:pPr>
        <w:keepNext/>
        <w:widowControl/>
        <w:numPr>
          <w:ilvl w:val="0"/>
          <w:numId w:val="151"/>
        </w:numPr>
        <w:tabs>
          <w:tab w:val="left" w:pos="35"/>
          <w:tab w:val="left" w:pos="900"/>
        </w:tabs>
        <w:autoSpaceDE w:val="0"/>
        <w:autoSpaceDN w:val="0"/>
        <w:adjustRightInd w:val="0"/>
        <w:ind w:left="567" w:hanging="567"/>
        <w:rPr>
          <w:color w:val="000000" w:themeColor="text1"/>
          <w:szCs w:val="22"/>
        </w:rPr>
      </w:pPr>
      <w:r w:rsidRPr="00125D33">
        <w:rPr>
          <w:color w:val="000000" w:themeColor="text1"/>
          <w:szCs w:val="22"/>
        </w:rPr>
        <w:t>Αλλεργικές αντιδράσεις (υπερευαισθησία) που μπορεί να προκαλέσουν: πρήξιμο του προσώπου, των χειλιών, του στόματος, της γλώσσας και</w:t>
      </w:r>
      <w:r w:rsidR="003D2FCB" w:rsidRPr="00125D33">
        <w:rPr>
          <w:color w:val="000000" w:themeColor="text1"/>
          <w:szCs w:val="22"/>
        </w:rPr>
        <w:t>/ή</w:t>
      </w:r>
      <w:r w:rsidRPr="00125D33">
        <w:rPr>
          <w:color w:val="000000" w:themeColor="text1"/>
          <w:szCs w:val="22"/>
        </w:rPr>
        <w:t xml:space="preserve"> του λάρυγγα και δυσκολία στην αναπνοή. Η συχνότητα αυτών των ανεπιθύμητων ενεργειών είναι συχνή (μπορεί να επηρεάσει έως 1 στα 10 άτομα).</w:t>
      </w:r>
    </w:p>
    <w:p w14:paraId="0890884B" w14:textId="77777777" w:rsidR="00826BFE" w:rsidRPr="00125D33" w:rsidRDefault="00826BFE" w:rsidP="00826BFE">
      <w:pPr>
        <w:rPr>
          <w:color w:val="000000" w:themeColor="text1"/>
          <w:szCs w:val="22"/>
        </w:rPr>
      </w:pPr>
    </w:p>
    <w:p w14:paraId="2BC95307" w14:textId="77777777" w:rsidR="00826BFE" w:rsidRPr="00125D33" w:rsidRDefault="00826BFE" w:rsidP="00826BFE">
      <w:pPr>
        <w:pStyle w:val="EMEABodyText"/>
        <w:tabs>
          <w:tab w:val="left" w:pos="1120"/>
        </w:tabs>
        <w:rPr>
          <w:color w:val="000000" w:themeColor="text1"/>
          <w:szCs w:val="22"/>
          <w:lang w:val="el-GR"/>
        </w:rPr>
      </w:pPr>
      <w:r w:rsidRPr="00125D33">
        <w:rPr>
          <w:color w:val="000000" w:themeColor="text1"/>
          <w:szCs w:val="22"/>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γνωστές ανεπιθύμητες ενέργειες του </w:t>
      </w:r>
      <w:r w:rsidRPr="00125D33">
        <w:rPr>
          <w:color w:val="000000" w:themeColor="text1"/>
          <w:szCs w:val="22"/>
        </w:rPr>
        <w:t>apixaban</w:t>
      </w:r>
      <w:r w:rsidRPr="00125D33">
        <w:rPr>
          <w:color w:val="000000" w:themeColor="text1"/>
          <w:szCs w:val="22"/>
          <w:lang w:val="el-GR"/>
        </w:rPr>
        <w:t xml:space="preserve"> για τη θεραπεία των θρόμβων αίματος και την πρόληψη της επανεμφάνισης θρόμβων αίματος στις φλέβες ή στο αίμα παρατίθενται παρακάτω. Γενικά, οι ανεπιθύμητες ενέργειες που παρατηρήθηκαν σε παιδιά και εφήβους που έλαβαν θεραπεία με </w:t>
      </w:r>
      <w:r w:rsidRPr="00125D33">
        <w:rPr>
          <w:color w:val="000000" w:themeColor="text1"/>
          <w:szCs w:val="22"/>
        </w:rPr>
        <w:t>Eliquis</w:t>
      </w:r>
      <w:r w:rsidRPr="00125D33">
        <w:rPr>
          <w:color w:val="000000" w:themeColor="text1"/>
          <w:szCs w:val="22"/>
          <w:lang w:val="el-GR"/>
        </w:rPr>
        <w:t xml:space="preserve"> ήταν παρόμοιου τύπου με εκείνες που παρατηρήθηκαν σε ενήλικες και ήταν κυρίως ήπιας έως μέτριας βαρύτητας. Οι ανεπιθύμητες ενέργειες που παρατηρήθηκαν συχνότερα σε παιδιά και εφήβους ήταν η αιμορραγία από τη μύτη και η μη φυσιολογική κολπική αιμορραγία.</w:t>
      </w:r>
    </w:p>
    <w:p w14:paraId="65830CB5" w14:textId="77777777" w:rsidR="00826BFE" w:rsidRPr="00125D33" w:rsidRDefault="00826BFE" w:rsidP="00826BFE">
      <w:pPr>
        <w:pStyle w:val="EMEABodyText"/>
        <w:tabs>
          <w:tab w:val="left" w:pos="1120"/>
        </w:tabs>
        <w:rPr>
          <w:color w:val="000000" w:themeColor="text1"/>
          <w:szCs w:val="22"/>
          <w:lang w:val="el-GR"/>
        </w:rPr>
      </w:pPr>
    </w:p>
    <w:p w14:paraId="6F8B5B6F" w14:textId="77777777" w:rsidR="00826BFE" w:rsidRPr="00125D33" w:rsidRDefault="00826BFE" w:rsidP="00826BFE">
      <w:pPr>
        <w:pStyle w:val="EMEABodyText"/>
        <w:tabs>
          <w:tab w:val="left" w:pos="1120"/>
        </w:tabs>
        <w:rPr>
          <w:rFonts w:eastAsia="MS Mincho"/>
          <w:b/>
          <w:color w:val="000000" w:themeColor="text1"/>
          <w:szCs w:val="22"/>
          <w:lang w:val="el-GR"/>
        </w:rPr>
      </w:pPr>
      <w:r w:rsidRPr="00125D33">
        <w:rPr>
          <w:b/>
          <w:color w:val="000000" w:themeColor="text1"/>
          <w:szCs w:val="22"/>
          <w:lang w:val="el-GR"/>
        </w:rPr>
        <w:t>Πολύ συχνές ανεπιθύμητες ενέργειες (μπορεί να επηρεάσουν περισσότερα από 1 στα 10 άτομα)</w:t>
      </w:r>
    </w:p>
    <w:p w14:paraId="503FAFCD" w14:textId="77777777" w:rsidR="00826BFE" w:rsidRPr="00125D33" w:rsidRDefault="00826BFE" w:rsidP="00826BFE">
      <w:pPr>
        <w:keepNext/>
        <w:autoSpaceDE w:val="0"/>
        <w:autoSpaceDN w:val="0"/>
        <w:adjustRightInd w:val="0"/>
        <w:rPr>
          <w:rFonts w:eastAsia="MS Mincho"/>
          <w:color w:val="000000" w:themeColor="text1"/>
          <w:szCs w:val="22"/>
        </w:rPr>
      </w:pPr>
      <w:r w:rsidRPr="00125D33">
        <w:rPr>
          <w:color w:val="000000" w:themeColor="text1"/>
          <w:szCs w:val="22"/>
        </w:rPr>
        <w:t>Αιμορραγία, που περιλαμβάνει:</w:t>
      </w:r>
    </w:p>
    <w:p w14:paraId="36483CB1" w14:textId="02D02506"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τον κόλπο,</w:t>
      </w:r>
    </w:p>
    <w:p w14:paraId="0C4D1763" w14:textId="06291872"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τη μύτη.</w:t>
      </w:r>
    </w:p>
    <w:p w14:paraId="0486F694" w14:textId="77777777" w:rsidR="00826BFE" w:rsidRPr="00125D33" w:rsidRDefault="00826BFE" w:rsidP="00826BFE">
      <w:pPr>
        <w:keepNext/>
        <w:autoSpaceDE w:val="0"/>
        <w:autoSpaceDN w:val="0"/>
        <w:adjustRightInd w:val="0"/>
        <w:ind w:left="1134"/>
        <w:rPr>
          <w:rFonts w:eastAsia="MS Mincho"/>
          <w:color w:val="000000" w:themeColor="text1"/>
          <w:szCs w:val="22"/>
        </w:rPr>
      </w:pPr>
    </w:p>
    <w:p w14:paraId="48AE356D" w14:textId="77777777" w:rsidR="00826BFE" w:rsidRPr="00125D33" w:rsidRDefault="00826BFE" w:rsidP="00826BFE">
      <w:pPr>
        <w:pStyle w:val="EMEABodyText"/>
        <w:tabs>
          <w:tab w:val="left" w:pos="1120"/>
        </w:tabs>
        <w:rPr>
          <w:rFonts w:eastAsia="MS Mincho"/>
          <w:b/>
          <w:bCs/>
          <w:color w:val="000000" w:themeColor="text1"/>
          <w:szCs w:val="22"/>
          <w:lang w:val="el-GR"/>
        </w:rPr>
      </w:pPr>
      <w:r w:rsidRPr="00125D33">
        <w:rPr>
          <w:b/>
          <w:color w:val="000000" w:themeColor="text1"/>
          <w:szCs w:val="22"/>
          <w:lang w:val="el-GR"/>
        </w:rPr>
        <w:t>Συχνές ανεπιθύμητες ενέργειες (μπορεί να επηρεάσουν έως 1 στα 10</w:t>
      </w:r>
      <w:r w:rsidRPr="00125D33">
        <w:rPr>
          <w:b/>
          <w:color w:val="000000" w:themeColor="text1"/>
          <w:szCs w:val="22"/>
        </w:rPr>
        <w:t> </w:t>
      </w:r>
      <w:r w:rsidRPr="00125D33">
        <w:rPr>
          <w:b/>
          <w:color w:val="000000" w:themeColor="text1"/>
          <w:szCs w:val="22"/>
          <w:lang w:val="el-GR"/>
        </w:rPr>
        <w:t>άτομα)</w:t>
      </w:r>
    </w:p>
    <w:p w14:paraId="5E447023" w14:textId="77777777" w:rsidR="00826BFE" w:rsidRPr="00125D33" w:rsidRDefault="00826BFE" w:rsidP="00826BFE">
      <w:pPr>
        <w:autoSpaceDE w:val="0"/>
        <w:autoSpaceDN w:val="0"/>
        <w:adjustRightInd w:val="0"/>
        <w:ind w:left="567" w:hanging="567"/>
        <w:rPr>
          <w:rFonts w:eastAsia="MS Mincho"/>
          <w:noProof/>
          <w:color w:val="000000" w:themeColor="text1"/>
          <w:szCs w:val="22"/>
        </w:rPr>
      </w:pPr>
      <w:r w:rsidRPr="00125D33">
        <w:rPr>
          <w:color w:val="000000" w:themeColor="text1"/>
          <w:szCs w:val="22"/>
        </w:rPr>
        <w:t>-</w:t>
      </w:r>
      <w:r w:rsidRPr="00125D33">
        <w:rPr>
          <w:color w:val="000000" w:themeColor="text1"/>
          <w:szCs w:val="22"/>
        </w:rPr>
        <w:tab/>
        <w:t>Αιμορραγία, που περιλαμβάνει:</w:t>
      </w:r>
    </w:p>
    <w:p w14:paraId="028ECAE1" w14:textId="719B88E8" w:rsidR="00826BFE" w:rsidRPr="00125D33" w:rsidRDefault="00826BFE" w:rsidP="00826BFE">
      <w:pPr>
        <w:widowControl/>
        <w:numPr>
          <w:ilvl w:val="0"/>
          <w:numId w:val="151"/>
        </w:numPr>
        <w:autoSpaceDE w:val="0"/>
        <w:autoSpaceDN w:val="0"/>
        <w:adjustRightInd w:val="0"/>
        <w:ind w:left="1134" w:hanging="567"/>
        <w:rPr>
          <w:rFonts w:eastAsia="MS Mincho"/>
          <w:bCs/>
          <w:color w:val="000000" w:themeColor="text1"/>
          <w:szCs w:val="22"/>
        </w:rPr>
      </w:pPr>
      <w:r w:rsidRPr="00125D33">
        <w:rPr>
          <w:color w:val="000000" w:themeColor="text1"/>
          <w:szCs w:val="22"/>
        </w:rPr>
        <w:t>τα ούλα,</w:t>
      </w:r>
    </w:p>
    <w:p w14:paraId="3B09DD40" w14:textId="77777777" w:rsidR="00826BFE" w:rsidRPr="00125D33" w:rsidRDefault="00826BFE" w:rsidP="00826BFE">
      <w:pPr>
        <w:widowControl/>
        <w:numPr>
          <w:ilvl w:val="0"/>
          <w:numId w:val="151"/>
        </w:numPr>
        <w:ind w:left="1134" w:hanging="567"/>
        <w:rPr>
          <w:noProof/>
          <w:color w:val="000000" w:themeColor="text1"/>
          <w:szCs w:val="22"/>
        </w:rPr>
      </w:pPr>
      <w:r w:rsidRPr="00125D33">
        <w:rPr>
          <w:color w:val="000000" w:themeColor="text1"/>
          <w:szCs w:val="22"/>
        </w:rPr>
        <w:t>αίμα στα ούρα,</w:t>
      </w:r>
    </w:p>
    <w:p w14:paraId="0479ACFC" w14:textId="77777777" w:rsidR="00826BFE" w:rsidRPr="00125D33" w:rsidRDefault="00826BFE" w:rsidP="00826BFE">
      <w:pPr>
        <w:widowControl/>
        <w:numPr>
          <w:ilvl w:val="0"/>
          <w:numId w:val="151"/>
        </w:numPr>
        <w:autoSpaceDE w:val="0"/>
        <w:autoSpaceDN w:val="0"/>
        <w:adjustRightInd w:val="0"/>
        <w:ind w:left="1134" w:hanging="567"/>
        <w:rPr>
          <w:rFonts w:eastAsia="MS Mincho"/>
          <w:bCs/>
          <w:color w:val="000000" w:themeColor="text1"/>
          <w:szCs w:val="22"/>
        </w:rPr>
      </w:pPr>
      <w:r w:rsidRPr="00125D33">
        <w:rPr>
          <w:color w:val="000000" w:themeColor="text1"/>
          <w:szCs w:val="22"/>
        </w:rPr>
        <w:t>μώλωπες και οίδημα,</w:t>
      </w:r>
    </w:p>
    <w:p w14:paraId="4AEDE3A9" w14:textId="76E025A7" w:rsidR="00826BFE" w:rsidRPr="00125D33" w:rsidRDefault="00826BFE" w:rsidP="00826BFE">
      <w:pPr>
        <w:keepNext/>
        <w:widowControl/>
        <w:numPr>
          <w:ilvl w:val="0"/>
          <w:numId w:val="151"/>
        </w:numPr>
        <w:autoSpaceDE w:val="0"/>
        <w:autoSpaceDN w:val="0"/>
        <w:adjustRightInd w:val="0"/>
        <w:ind w:left="1134" w:hanging="567"/>
        <w:rPr>
          <w:rFonts w:eastAsia="MS Mincho"/>
          <w:color w:val="000000" w:themeColor="text1"/>
          <w:szCs w:val="22"/>
        </w:rPr>
      </w:pPr>
      <w:r w:rsidRPr="00125D33">
        <w:rPr>
          <w:color w:val="000000" w:themeColor="text1"/>
          <w:szCs w:val="22"/>
        </w:rPr>
        <w:t>το έντερο ή το ορθό,</w:t>
      </w:r>
    </w:p>
    <w:p w14:paraId="2343B95E" w14:textId="77777777" w:rsidR="00826BFE" w:rsidRPr="00125D33" w:rsidRDefault="00826BFE" w:rsidP="00826BFE">
      <w:pPr>
        <w:keepNext/>
        <w:widowControl/>
        <w:numPr>
          <w:ilvl w:val="0"/>
          <w:numId w:val="151"/>
        </w:numPr>
        <w:ind w:left="1134" w:hanging="567"/>
        <w:rPr>
          <w:rFonts w:eastAsia="MS Mincho"/>
          <w:color w:val="000000" w:themeColor="text1"/>
          <w:szCs w:val="22"/>
        </w:rPr>
      </w:pPr>
      <w:r w:rsidRPr="00125D33">
        <w:rPr>
          <w:color w:val="000000" w:themeColor="text1"/>
          <w:szCs w:val="22"/>
        </w:rPr>
        <w:t>ζωηρό/κόκκινο αίμα στα κόπρανα,</w:t>
      </w:r>
    </w:p>
    <w:p w14:paraId="782AFEFF" w14:textId="54BFA8A2" w:rsidR="00826BFE" w:rsidRPr="00125D33" w:rsidRDefault="00826BFE" w:rsidP="00826BFE">
      <w:pPr>
        <w:keepNext/>
        <w:widowControl/>
        <w:numPr>
          <w:ilvl w:val="0"/>
          <w:numId w:val="151"/>
        </w:numPr>
        <w:ind w:left="1134" w:hanging="567"/>
        <w:rPr>
          <w:color w:val="000000" w:themeColor="text1"/>
          <w:szCs w:val="22"/>
        </w:rPr>
      </w:pPr>
      <w:r w:rsidRPr="00125D33">
        <w:rPr>
          <w:color w:val="000000" w:themeColor="text1"/>
          <w:szCs w:val="22"/>
        </w:rPr>
        <w:t>αιμορραγία μετά από χειρουργική επέμβαση που περιλαμβάνει μώλωπες και οίδημα, διαρροή αίματος</w:t>
      </w:r>
      <w:r w:rsidR="00D53974" w:rsidRPr="00125D33">
        <w:rPr>
          <w:color w:val="000000" w:themeColor="text1"/>
          <w:szCs w:val="22"/>
        </w:rPr>
        <w:t xml:space="preserve"> ή υγρού</w:t>
      </w:r>
      <w:r w:rsidRPr="00125D33">
        <w:rPr>
          <w:color w:val="000000" w:themeColor="text1"/>
          <w:szCs w:val="22"/>
        </w:rPr>
        <w:t xml:space="preserve"> από το χειρουργικό τραύμα/τομή (έκκριση τραύματος) ή από το σημείο της ένεσης,</w:t>
      </w:r>
    </w:p>
    <w:p w14:paraId="24857127" w14:textId="77777777" w:rsidR="00826BFE" w:rsidRPr="00125D33" w:rsidRDefault="00826BFE" w:rsidP="00826BFE">
      <w:pPr>
        <w:keepNext/>
        <w:ind w:left="567" w:hanging="567"/>
        <w:rPr>
          <w:rFonts w:eastAsia="MS Mincho"/>
          <w:color w:val="000000" w:themeColor="text1"/>
          <w:szCs w:val="22"/>
        </w:rPr>
      </w:pPr>
      <w:r w:rsidRPr="00125D33">
        <w:rPr>
          <w:color w:val="000000" w:themeColor="text1"/>
          <w:szCs w:val="22"/>
        </w:rPr>
        <w:t>-</w:t>
      </w:r>
      <w:r w:rsidRPr="00125D33">
        <w:rPr>
          <w:color w:val="000000" w:themeColor="text1"/>
          <w:szCs w:val="22"/>
        </w:rPr>
        <w:tab/>
        <w:t>Τριχόπτωση,</w:t>
      </w:r>
    </w:p>
    <w:p w14:paraId="2E52AA07"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Αναιμία, η οποία μπορεί να προκαλέσει κόπωση ή ωχρότητα,</w:t>
      </w:r>
    </w:p>
    <w:p w14:paraId="3451A59C"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Μειωμένος αριθμός αιμοπεταλίων στο αίμα του παιδιού (που μπορεί να επηρεάσει την πήξη του αίματος),</w:t>
      </w:r>
    </w:p>
    <w:p w14:paraId="3B4B2E0F" w14:textId="77777777" w:rsidR="00826BFE" w:rsidRPr="00125D33" w:rsidRDefault="00826BFE" w:rsidP="00826BFE">
      <w:pPr>
        <w:keepNext/>
        <w:widowControl/>
        <w:numPr>
          <w:ilvl w:val="0"/>
          <w:numId w:val="151"/>
        </w:numPr>
        <w:autoSpaceDE w:val="0"/>
        <w:autoSpaceDN w:val="0"/>
        <w:adjustRightInd w:val="0"/>
        <w:ind w:left="567" w:hanging="567"/>
        <w:rPr>
          <w:rFonts w:eastAsia="MS Mincho"/>
          <w:bCs/>
          <w:color w:val="000000" w:themeColor="text1"/>
          <w:szCs w:val="22"/>
        </w:rPr>
      </w:pPr>
      <w:r w:rsidRPr="00125D33">
        <w:rPr>
          <w:color w:val="000000" w:themeColor="text1"/>
          <w:szCs w:val="22"/>
        </w:rPr>
        <w:t>Ναυτία (αίσθημα αδιαθεσίας),</w:t>
      </w:r>
    </w:p>
    <w:p w14:paraId="4E32CDDD" w14:textId="77777777" w:rsidR="00826BFE" w:rsidRPr="00125D33" w:rsidRDefault="00826BFE" w:rsidP="00826BFE">
      <w:pPr>
        <w:keepNext/>
        <w:widowControl/>
        <w:numPr>
          <w:ilvl w:val="0"/>
          <w:numId w:val="151"/>
        </w:numPr>
        <w:autoSpaceDE w:val="0"/>
        <w:autoSpaceDN w:val="0"/>
        <w:adjustRightInd w:val="0"/>
        <w:ind w:left="567" w:hanging="567"/>
        <w:rPr>
          <w:rFonts w:eastAsia="MS Mincho"/>
          <w:color w:val="000000" w:themeColor="text1"/>
          <w:szCs w:val="22"/>
        </w:rPr>
      </w:pPr>
      <w:r w:rsidRPr="00125D33">
        <w:rPr>
          <w:color w:val="000000" w:themeColor="text1"/>
          <w:szCs w:val="22"/>
        </w:rPr>
        <w:t>Δερματικό εξάνθημα,</w:t>
      </w:r>
    </w:p>
    <w:p w14:paraId="0E107E04" w14:textId="77777777" w:rsidR="00826BFE" w:rsidRPr="00125D33" w:rsidRDefault="00826BFE" w:rsidP="00826BFE">
      <w:pPr>
        <w:keepNext/>
        <w:widowControl/>
        <w:numPr>
          <w:ilvl w:val="0"/>
          <w:numId w:val="151"/>
        </w:numPr>
        <w:ind w:left="567" w:hanging="567"/>
        <w:rPr>
          <w:color w:val="000000" w:themeColor="text1"/>
          <w:szCs w:val="22"/>
        </w:rPr>
      </w:pPr>
      <w:r w:rsidRPr="00125D33">
        <w:rPr>
          <w:color w:val="000000" w:themeColor="text1"/>
          <w:szCs w:val="22"/>
        </w:rPr>
        <w:t>Κνησμός,</w:t>
      </w:r>
    </w:p>
    <w:p w14:paraId="29BF140E" w14:textId="77777777" w:rsidR="00826BFE" w:rsidRPr="00125D33" w:rsidRDefault="00826BFE" w:rsidP="00826BFE">
      <w:pPr>
        <w:keepNext/>
        <w:widowControl/>
        <w:numPr>
          <w:ilvl w:val="0"/>
          <w:numId w:val="151"/>
        </w:numPr>
        <w:ind w:left="567" w:hanging="567"/>
        <w:rPr>
          <w:rFonts w:eastAsia="MS Mincho"/>
          <w:noProof/>
          <w:color w:val="000000" w:themeColor="text1"/>
          <w:szCs w:val="22"/>
        </w:rPr>
      </w:pPr>
      <w:r w:rsidRPr="00125D33">
        <w:rPr>
          <w:color w:val="000000" w:themeColor="text1"/>
          <w:szCs w:val="22"/>
        </w:rPr>
        <w:t>Χαμηλή αρτηριακή πίεση, η οποία να προκαλέσει τάση λιποθυμίας ή αυξημένο καρδιακό ρυθμό στο παιδί,</w:t>
      </w:r>
    </w:p>
    <w:p w14:paraId="22712432" w14:textId="77777777" w:rsidR="00826BFE" w:rsidRPr="00125D33" w:rsidRDefault="00826BFE" w:rsidP="00826BFE">
      <w:pPr>
        <w:pStyle w:val="CommentText"/>
        <w:numPr>
          <w:ilvl w:val="0"/>
          <w:numId w:val="153"/>
        </w:numPr>
        <w:tabs>
          <w:tab w:val="left" w:pos="720"/>
        </w:tabs>
        <w:ind w:left="567" w:hanging="567"/>
        <w:rPr>
          <w:noProof/>
          <w:color w:val="000000" w:themeColor="text1"/>
          <w:sz w:val="22"/>
          <w:szCs w:val="22"/>
        </w:rPr>
      </w:pPr>
      <w:r w:rsidRPr="00125D33">
        <w:rPr>
          <w:color w:val="000000" w:themeColor="text1"/>
          <w:sz w:val="22"/>
          <w:szCs w:val="22"/>
        </w:rPr>
        <w:t>Οι αιματολογικές εξετάσεις μπορεί να δείξουν:</w:t>
      </w:r>
    </w:p>
    <w:p w14:paraId="69865419" w14:textId="77777777" w:rsidR="00826BFE" w:rsidRPr="00125D33" w:rsidRDefault="00826BFE" w:rsidP="00826BFE">
      <w:pPr>
        <w:widowControl/>
        <w:numPr>
          <w:ilvl w:val="0"/>
          <w:numId w:val="152"/>
        </w:numPr>
        <w:autoSpaceDE w:val="0"/>
        <w:autoSpaceDN w:val="0"/>
        <w:adjustRightInd w:val="0"/>
        <w:ind w:left="1134" w:hanging="567"/>
        <w:rPr>
          <w:noProof/>
          <w:color w:val="000000" w:themeColor="text1"/>
          <w:szCs w:val="22"/>
        </w:rPr>
      </w:pPr>
      <w:r w:rsidRPr="00125D33">
        <w:rPr>
          <w:color w:val="000000" w:themeColor="text1"/>
          <w:szCs w:val="22"/>
        </w:rPr>
        <w:t>μη φυσιολογική ηπατική λειτουργία,</w:t>
      </w:r>
    </w:p>
    <w:p w14:paraId="61553D4A" w14:textId="56B7B87A" w:rsidR="00826BFE" w:rsidRPr="00125D33" w:rsidRDefault="004E52EF" w:rsidP="00826BFE">
      <w:pPr>
        <w:widowControl/>
        <w:numPr>
          <w:ilvl w:val="0"/>
          <w:numId w:val="152"/>
        </w:numPr>
        <w:autoSpaceDE w:val="0"/>
        <w:autoSpaceDN w:val="0"/>
        <w:adjustRightInd w:val="0"/>
        <w:ind w:left="1134" w:hanging="567"/>
        <w:rPr>
          <w:color w:val="000000" w:themeColor="text1"/>
          <w:szCs w:val="22"/>
        </w:rPr>
      </w:pPr>
      <w:r w:rsidRPr="00125D33">
        <w:rPr>
          <w:color w:val="000000" w:themeColor="text1"/>
          <w:szCs w:val="22"/>
        </w:rPr>
        <w:t xml:space="preserve">μια </w:t>
      </w:r>
      <w:r w:rsidR="00826BFE" w:rsidRPr="00125D33">
        <w:rPr>
          <w:color w:val="000000" w:themeColor="text1"/>
          <w:szCs w:val="22"/>
        </w:rPr>
        <w:t>αύξηση σε μερικά ηπατικά ένζυμα,</w:t>
      </w:r>
    </w:p>
    <w:p w14:paraId="1E1D238A" w14:textId="1AAD674A" w:rsidR="00826BFE" w:rsidRPr="00125D33" w:rsidRDefault="004E52EF" w:rsidP="00826BFE">
      <w:pPr>
        <w:widowControl/>
        <w:numPr>
          <w:ilvl w:val="0"/>
          <w:numId w:val="152"/>
        </w:numPr>
        <w:ind w:left="1134" w:hanging="567"/>
        <w:rPr>
          <w:color w:val="000000" w:themeColor="text1"/>
          <w:szCs w:val="22"/>
        </w:rPr>
      </w:pPr>
      <w:r w:rsidRPr="00125D33">
        <w:rPr>
          <w:color w:val="000000" w:themeColor="text1"/>
          <w:szCs w:val="22"/>
        </w:rPr>
        <w:t xml:space="preserve">μια </w:t>
      </w:r>
      <w:r w:rsidR="00826BFE" w:rsidRPr="00125D33">
        <w:rPr>
          <w:color w:val="000000" w:themeColor="text1"/>
          <w:szCs w:val="22"/>
        </w:rPr>
        <w:t>αύξηση της αμινοτρανσφεράσης της αλανίνης (ALT).</w:t>
      </w:r>
    </w:p>
    <w:p w14:paraId="5EE92EF0" w14:textId="77777777" w:rsidR="00826BFE" w:rsidRPr="00125D33" w:rsidRDefault="00826BFE" w:rsidP="00826BFE">
      <w:pPr>
        <w:ind w:left="1134"/>
        <w:rPr>
          <w:color w:val="000000" w:themeColor="text1"/>
          <w:szCs w:val="22"/>
        </w:rPr>
      </w:pPr>
    </w:p>
    <w:p w14:paraId="32BA83CE" w14:textId="750F5CE6" w:rsidR="00826BFE" w:rsidRPr="00125D33" w:rsidRDefault="00780FEA" w:rsidP="00826BFE">
      <w:pPr>
        <w:autoSpaceDE w:val="0"/>
        <w:autoSpaceDN w:val="0"/>
        <w:adjustRightInd w:val="0"/>
        <w:rPr>
          <w:rFonts w:eastAsia="MS Mincho"/>
          <w:b/>
          <w:noProof/>
          <w:color w:val="000000" w:themeColor="text1"/>
          <w:szCs w:val="22"/>
        </w:rPr>
      </w:pPr>
      <w:r w:rsidRPr="00125D33">
        <w:rPr>
          <w:b/>
          <w:color w:val="000000" w:themeColor="text1"/>
          <w:szCs w:val="22"/>
        </w:rPr>
        <w:t>Μη γνωστής συχνότητας</w:t>
      </w:r>
      <w:r w:rsidR="00826BFE" w:rsidRPr="00125D33">
        <w:rPr>
          <w:b/>
          <w:color w:val="000000" w:themeColor="text1"/>
          <w:szCs w:val="22"/>
        </w:rPr>
        <w:t xml:space="preserve"> (η συχνότητα δεν μπορεί να εκτιμηθεί με βάση τα διαθέσιμα δεδομένα)</w:t>
      </w:r>
    </w:p>
    <w:p w14:paraId="385F4EC7" w14:textId="77777777" w:rsidR="00826BFE" w:rsidRPr="00125D33" w:rsidRDefault="00826BFE" w:rsidP="00826BFE">
      <w:pPr>
        <w:autoSpaceDE w:val="0"/>
        <w:autoSpaceDN w:val="0"/>
        <w:adjustRightInd w:val="0"/>
        <w:ind w:left="567" w:hanging="567"/>
        <w:rPr>
          <w:color w:val="000000" w:themeColor="text1"/>
          <w:szCs w:val="22"/>
        </w:rPr>
      </w:pPr>
      <w:r w:rsidRPr="00125D33">
        <w:rPr>
          <w:color w:val="000000" w:themeColor="text1"/>
          <w:szCs w:val="22"/>
        </w:rPr>
        <w:t>-</w:t>
      </w:r>
      <w:r w:rsidRPr="00125D33">
        <w:rPr>
          <w:color w:val="000000" w:themeColor="text1"/>
          <w:szCs w:val="22"/>
        </w:rPr>
        <w:tab/>
        <w:t>Αιμορραγία:</w:t>
      </w:r>
    </w:p>
    <w:p w14:paraId="3B5DF312" w14:textId="77777777" w:rsidR="00826BFE" w:rsidRPr="00125D33" w:rsidRDefault="00826BFE" w:rsidP="00826BFE">
      <w:pPr>
        <w:widowControl/>
        <w:numPr>
          <w:ilvl w:val="0"/>
          <w:numId w:val="150"/>
        </w:numPr>
        <w:autoSpaceDE w:val="0"/>
        <w:autoSpaceDN w:val="0"/>
        <w:adjustRightInd w:val="0"/>
        <w:ind w:left="1134" w:hanging="567"/>
        <w:rPr>
          <w:rFonts w:eastAsia="MS Mincho"/>
          <w:color w:val="000000" w:themeColor="text1"/>
          <w:szCs w:val="22"/>
        </w:rPr>
      </w:pPr>
      <w:r w:rsidRPr="00125D33">
        <w:rPr>
          <w:color w:val="000000" w:themeColor="text1"/>
          <w:szCs w:val="22"/>
        </w:rPr>
        <w:t>στην κοιλιακή χώρα ή στην περιοχή πίσω από την κοιλιακή κοιλότητα,</w:t>
      </w:r>
    </w:p>
    <w:p w14:paraId="1E42DE05" w14:textId="77777777" w:rsidR="00826BFE" w:rsidRPr="00125D33" w:rsidRDefault="00826BFE" w:rsidP="00826BFE">
      <w:pPr>
        <w:widowControl/>
        <w:numPr>
          <w:ilvl w:val="0"/>
          <w:numId w:val="150"/>
        </w:numPr>
        <w:ind w:left="1134" w:hanging="567"/>
        <w:rPr>
          <w:noProof/>
          <w:color w:val="000000" w:themeColor="text1"/>
          <w:szCs w:val="22"/>
        </w:rPr>
      </w:pPr>
      <w:r w:rsidRPr="00125D33">
        <w:rPr>
          <w:color w:val="000000" w:themeColor="text1"/>
          <w:szCs w:val="22"/>
        </w:rPr>
        <w:t>στο στομάχι,</w:t>
      </w:r>
    </w:p>
    <w:p w14:paraId="064C2F8D" w14:textId="77777777" w:rsidR="00826BFE" w:rsidRPr="00125D33" w:rsidRDefault="00826BFE" w:rsidP="00826BFE">
      <w:pPr>
        <w:widowControl/>
        <w:numPr>
          <w:ilvl w:val="0"/>
          <w:numId w:val="150"/>
        </w:numPr>
        <w:autoSpaceDE w:val="0"/>
        <w:autoSpaceDN w:val="0"/>
        <w:adjustRightInd w:val="0"/>
        <w:ind w:left="1134" w:hanging="567"/>
        <w:rPr>
          <w:rFonts w:eastAsia="MS Mincho"/>
          <w:noProof/>
          <w:color w:val="000000" w:themeColor="text1"/>
          <w:szCs w:val="22"/>
        </w:rPr>
      </w:pPr>
      <w:r w:rsidRPr="00125D33">
        <w:rPr>
          <w:color w:val="000000" w:themeColor="text1"/>
          <w:szCs w:val="22"/>
        </w:rPr>
        <w:t>στα μάτια,</w:t>
      </w:r>
    </w:p>
    <w:p w14:paraId="33C8DD82" w14:textId="77777777" w:rsidR="00826BFE" w:rsidRPr="00125D33" w:rsidRDefault="00826BFE" w:rsidP="00826BFE">
      <w:pPr>
        <w:widowControl/>
        <w:numPr>
          <w:ilvl w:val="0"/>
          <w:numId w:val="150"/>
        </w:numPr>
        <w:autoSpaceDE w:val="0"/>
        <w:autoSpaceDN w:val="0"/>
        <w:adjustRightInd w:val="0"/>
        <w:ind w:left="1134" w:hanging="567"/>
        <w:rPr>
          <w:rFonts w:eastAsia="MS Mincho"/>
          <w:noProof/>
          <w:color w:val="000000" w:themeColor="text1"/>
          <w:szCs w:val="22"/>
        </w:rPr>
      </w:pPr>
      <w:r w:rsidRPr="00125D33">
        <w:rPr>
          <w:color w:val="000000" w:themeColor="text1"/>
          <w:szCs w:val="22"/>
        </w:rPr>
        <w:t>στο στόμα,</w:t>
      </w:r>
    </w:p>
    <w:p w14:paraId="3BE6A14A" w14:textId="77777777" w:rsidR="00826BFE" w:rsidRPr="00125D33" w:rsidRDefault="00826BFE" w:rsidP="00826BFE">
      <w:pPr>
        <w:widowControl/>
        <w:numPr>
          <w:ilvl w:val="0"/>
          <w:numId w:val="150"/>
        </w:numPr>
        <w:autoSpaceDE w:val="0"/>
        <w:autoSpaceDN w:val="0"/>
        <w:adjustRightInd w:val="0"/>
        <w:ind w:left="1134" w:hanging="567"/>
        <w:rPr>
          <w:rFonts w:eastAsia="MS Mincho"/>
          <w:color w:val="000000" w:themeColor="text1"/>
          <w:szCs w:val="22"/>
        </w:rPr>
      </w:pPr>
      <w:r w:rsidRPr="00125D33">
        <w:rPr>
          <w:color w:val="000000" w:themeColor="text1"/>
          <w:szCs w:val="22"/>
        </w:rPr>
        <w:t>από αιμορροΐδες,</w:t>
      </w:r>
    </w:p>
    <w:p w14:paraId="19C65E4A" w14:textId="77777777" w:rsidR="00826BFE" w:rsidRPr="00125D33" w:rsidRDefault="00826BFE" w:rsidP="00826BFE">
      <w:pPr>
        <w:widowControl/>
        <w:numPr>
          <w:ilvl w:val="0"/>
          <w:numId w:val="150"/>
        </w:numPr>
        <w:ind w:left="1134" w:hanging="567"/>
        <w:rPr>
          <w:rFonts w:eastAsia="MS Mincho"/>
          <w:color w:val="000000" w:themeColor="text1"/>
          <w:szCs w:val="22"/>
        </w:rPr>
      </w:pPr>
      <w:r w:rsidRPr="00125D33">
        <w:rPr>
          <w:color w:val="000000" w:themeColor="text1"/>
          <w:szCs w:val="22"/>
        </w:rPr>
        <w:t>στο στόμα ή αίμα στα πτύελα με τον βήχα,</w:t>
      </w:r>
    </w:p>
    <w:p w14:paraId="6A1BFE85" w14:textId="77777777" w:rsidR="00826BFE" w:rsidRPr="00125D33" w:rsidRDefault="00826BFE" w:rsidP="00826BFE">
      <w:pPr>
        <w:widowControl/>
        <w:numPr>
          <w:ilvl w:val="0"/>
          <w:numId w:val="150"/>
        </w:numPr>
        <w:ind w:left="1134" w:hanging="567"/>
        <w:rPr>
          <w:rFonts w:eastAsia="MS Mincho"/>
          <w:color w:val="000000" w:themeColor="text1"/>
          <w:szCs w:val="22"/>
        </w:rPr>
      </w:pPr>
      <w:r w:rsidRPr="00125D33">
        <w:rPr>
          <w:color w:val="000000" w:themeColor="text1"/>
          <w:szCs w:val="22"/>
        </w:rPr>
        <w:t>στον εγκέφαλο ή στη σπονδυλική στήλη,</w:t>
      </w:r>
    </w:p>
    <w:p w14:paraId="4F0012A7" w14:textId="77777777" w:rsidR="00826BFE" w:rsidRPr="00125D33" w:rsidRDefault="00826BFE" w:rsidP="00826BFE">
      <w:pPr>
        <w:widowControl/>
        <w:numPr>
          <w:ilvl w:val="0"/>
          <w:numId w:val="150"/>
        </w:numPr>
        <w:ind w:left="1134" w:hanging="567"/>
        <w:rPr>
          <w:color w:val="000000" w:themeColor="text1"/>
          <w:szCs w:val="22"/>
        </w:rPr>
      </w:pPr>
      <w:r w:rsidRPr="00125D33">
        <w:rPr>
          <w:color w:val="000000" w:themeColor="text1"/>
          <w:szCs w:val="22"/>
        </w:rPr>
        <w:t>στους πνεύμονες,</w:t>
      </w:r>
    </w:p>
    <w:p w14:paraId="50D85E71" w14:textId="77777777" w:rsidR="00826BFE" w:rsidRPr="00125D33" w:rsidRDefault="00826BFE" w:rsidP="00826BFE">
      <w:pPr>
        <w:widowControl/>
        <w:numPr>
          <w:ilvl w:val="0"/>
          <w:numId w:val="150"/>
        </w:numPr>
        <w:ind w:left="1134" w:hanging="567"/>
        <w:rPr>
          <w:rFonts w:eastAsia="Calibri"/>
          <w:color w:val="000000" w:themeColor="text1"/>
          <w:szCs w:val="22"/>
        </w:rPr>
      </w:pPr>
      <w:r w:rsidRPr="00125D33">
        <w:rPr>
          <w:color w:val="000000" w:themeColor="text1"/>
          <w:szCs w:val="22"/>
        </w:rPr>
        <w:t>σε έναν μυ,</w:t>
      </w:r>
    </w:p>
    <w:p w14:paraId="17AC03B9" w14:textId="77777777" w:rsidR="00826BFE" w:rsidRPr="00125D33" w:rsidRDefault="00826BFE" w:rsidP="00826BFE">
      <w:pPr>
        <w:pStyle w:val="ListParagraph"/>
        <w:numPr>
          <w:ilvl w:val="0"/>
          <w:numId w:val="150"/>
        </w:numPr>
        <w:ind w:left="567" w:right="-2" w:hanging="567"/>
        <w:rPr>
          <w:i/>
          <w:color w:val="000000" w:themeColor="text1"/>
          <w:szCs w:val="22"/>
        </w:rPr>
      </w:pPr>
      <w:r w:rsidRPr="00125D33">
        <w:rPr>
          <w:color w:val="000000" w:themeColor="text1"/>
          <w:szCs w:val="22"/>
        </w:rPr>
        <w:t xml:space="preserve">Δερματικό εξάνθημα που μπορεί να οδηγήσει σε σχηματισμό φυσαλίδων και μοιάζει με μικρούς στόχους (κεντρικές σκούρες κηλίδες που περιβάλλονται από μια πιο ωχρή περιοχή, με έναν σκούρο δακτύλιο περιμετρικά) </w:t>
      </w:r>
      <w:r w:rsidRPr="00125D33">
        <w:rPr>
          <w:i/>
          <w:color w:val="000000" w:themeColor="text1"/>
          <w:szCs w:val="22"/>
        </w:rPr>
        <w:t>(πολύμορφο ερύθημα),</w:t>
      </w:r>
    </w:p>
    <w:p w14:paraId="3D178E8C" w14:textId="77777777" w:rsidR="00826BFE" w:rsidRPr="00125D33" w:rsidRDefault="00826BFE" w:rsidP="00826BFE">
      <w:pPr>
        <w:pStyle w:val="ListParagraph"/>
        <w:numPr>
          <w:ilvl w:val="0"/>
          <w:numId w:val="150"/>
        </w:numPr>
        <w:ind w:left="567" w:hanging="567"/>
        <w:rPr>
          <w:iCs/>
          <w:noProof/>
          <w:color w:val="000000" w:themeColor="text1"/>
          <w:szCs w:val="22"/>
        </w:rPr>
      </w:pPr>
      <w:r w:rsidRPr="00125D33">
        <w:rPr>
          <w:color w:val="000000" w:themeColor="text1"/>
          <w:szCs w:val="22"/>
        </w:rPr>
        <w:t>Φλεγμονή των αιμοφόρων αγγείων (αγγειίτιδα) η οποία μπορεί να προκαλέσει δερματικό εξάνθημα ή σημειακές, επίπεδες, ερυθρές, στρογγυλές κηλίδες κάτω από την επιφάνεια του δέρματος ή μωλωπισμό. Οι αιματολογικές εξετάσεις μπορεί να δείξουν:</w:t>
      </w:r>
    </w:p>
    <w:p w14:paraId="4BC46F7E" w14:textId="2B10716E" w:rsidR="00826BFE" w:rsidRPr="00125D33" w:rsidRDefault="004E52EF" w:rsidP="00826BFE">
      <w:pPr>
        <w:keepNext/>
        <w:widowControl/>
        <w:numPr>
          <w:ilvl w:val="0"/>
          <w:numId w:val="150"/>
        </w:numPr>
        <w:autoSpaceDE w:val="0"/>
        <w:autoSpaceDN w:val="0"/>
        <w:adjustRightInd w:val="0"/>
        <w:ind w:left="928"/>
        <w:rPr>
          <w:color w:val="000000" w:themeColor="text1"/>
          <w:szCs w:val="22"/>
        </w:rPr>
      </w:pPr>
      <w:r w:rsidRPr="00125D33">
        <w:rPr>
          <w:color w:val="000000" w:themeColor="text1"/>
          <w:szCs w:val="22"/>
        </w:rPr>
        <w:t xml:space="preserve">μια </w:t>
      </w:r>
      <w:r w:rsidR="00826BFE" w:rsidRPr="00125D33">
        <w:rPr>
          <w:color w:val="000000" w:themeColor="text1"/>
          <w:szCs w:val="22"/>
        </w:rPr>
        <w:t>αύξηση της γ-γλουταμυλτρανσφεράσης (GGT),</w:t>
      </w:r>
    </w:p>
    <w:p w14:paraId="49F61E6C" w14:textId="77777777" w:rsidR="00826BFE" w:rsidRPr="00125D33" w:rsidRDefault="00826BFE" w:rsidP="00826BFE">
      <w:pPr>
        <w:keepNext/>
        <w:widowControl/>
        <w:numPr>
          <w:ilvl w:val="0"/>
          <w:numId w:val="150"/>
        </w:numPr>
        <w:autoSpaceDE w:val="0"/>
        <w:autoSpaceDN w:val="0"/>
        <w:adjustRightInd w:val="0"/>
        <w:ind w:left="928"/>
        <w:rPr>
          <w:color w:val="000000" w:themeColor="text1"/>
          <w:szCs w:val="22"/>
        </w:rPr>
      </w:pPr>
      <w:r w:rsidRPr="00125D33">
        <w:rPr>
          <w:color w:val="000000" w:themeColor="text1"/>
          <w:szCs w:val="22"/>
        </w:rPr>
        <w:t>εξετάσεις που δείχνουν την παρουσία αίματος στα κόπρανα ή στα ούρα.</w:t>
      </w:r>
    </w:p>
    <w:bookmarkEnd w:id="168"/>
    <w:p w14:paraId="01F9F36C" w14:textId="0B4886B6" w:rsidR="00826BFE" w:rsidRPr="00125D33" w:rsidRDefault="006E420D" w:rsidP="006E420D">
      <w:pPr>
        <w:pStyle w:val="ListParagraph"/>
        <w:numPr>
          <w:ilvl w:val="0"/>
          <w:numId w:val="150"/>
        </w:numPr>
        <w:tabs>
          <w:tab w:val="left" w:pos="35"/>
          <w:tab w:val="left" w:pos="900"/>
        </w:tabs>
        <w:autoSpaceDE w:val="0"/>
        <w:autoSpaceDN w:val="0"/>
        <w:adjustRightInd w:val="0"/>
        <w:ind w:left="540" w:hanging="540"/>
        <w:rPr>
          <w:color w:val="000000" w:themeColor="text1"/>
          <w:szCs w:val="22"/>
          <w:lang w:val="el-GR"/>
        </w:rPr>
      </w:pPr>
      <w:r w:rsidRPr="00125D33">
        <w:rPr>
          <w:color w:val="000000" w:themeColor="text1"/>
          <w:szCs w:val="22"/>
        </w:rPr>
        <w:t>Αιμορραγία στον νεφρό, μερικές φορές με παρουσία αίματος στα ούρα, που οδηγεί σε αδυναμία των νεφρών να λειτουργήσουν σωστά (νεφροπάθεια σχετιζόμενη με αντιπηκτικά).</w:t>
      </w:r>
    </w:p>
    <w:p w14:paraId="2FF94428" w14:textId="77777777" w:rsidR="006E420D" w:rsidRPr="00125D33" w:rsidRDefault="006E420D" w:rsidP="00826BFE">
      <w:pPr>
        <w:tabs>
          <w:tab w:val="left" w:pos="35"/>
          <w:tab w:val="left" w:pos="900"/>
        </w:tabs>
        <w:autoSpaceDE w:val="0"/>
        <w:autoSpaceDN w:val="0"/>
        <w:adjustRightInd w:val="0"/>
        <w:rPr>
          <w:color w:val="000000" w:themeColor="text1"/>
          <w:szCs w:val="22"/>
          <w:u w:val="single"/>
        </w:rPr>
      </w:pPr>
    </w:p>
    <w:p w14:paraId="6CFC3612" w14:textId="77777777" w:rsidR="00826BFE" w:rsidRPr="00125D33" w:rsidRDefault="00826BFE" w:rsidP="00826BFE">
      <w:pPr>
        <w:numPr>
          <w:ilvl w:val="12"/>
          <w:numId w:val="0"/>
        </w:numPr>
        <w:ind w:left="567" w:hanging="567"/>
        <w:rPr>
          <w:b/>
          <w:noProof/>
          <w:color w:val="000000" w:themeColor="text1"/>
          <w:szCs w:val="22"/>
        </w:rPr>
      </w:pPr>
      <w:r w:rsidRPr="00125D33">
        <w:rPr>
          <w:b/>
          <w:color w:val="000000" w:themeColor="text1"/>
          <w:szCs w:val="22"/>
        </w:rPr>
        <w:t>Αναφορά ανεπιθύμητων ενεργειών</w:t>
      </w:r>
    </w:p>
    <w:p w14:paraId="22B34774" w14:textId="269CC222"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 xml:space="preserve">Εάν το παιδί παρουσιάσει κάποια ανεπιθύμητη ενέργεια, ενημερώστε τον γιατρό, τον φαρμακοποιό ή τον νοσοκόμο του παιδιού.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125D33">
        <w:rPr>
          <w:color w:val="000000" w:themeColor="text1"/>
          <w:szCs w:val="22"/>
          <w:highlight w:val="lightGray"/>
        </w:rPr>
        <w:t xml:space="preserve">του εθνικού συστήματος αναφοράς που αναγράφεται στο </w:t>
      </w:r>
      <w:hyperlink r:id="rId70" w:history="1">
        <w:r w:rsidRPr="00125D33">
          <w:rPr>
            <w:rStyle w:val="Hyperlink"/>
            <w:szCs w:val="22"/>
            <w:highlight w:val="lightGray"/>
          </w:rPr>
          <w:t>Παράρτημα V</w:t>
        </w:r>
        <w:r w:rsidRPr="00125D33">
          <w:rPr>
            <w:rStyle w:val="Hyperlink"/>
            <w:szCs w:val="22"/>
          </w:rPr>
          <w:t>.</w:t>
        </w:r>
      </w:hyperlink>
      <w:r w:rsidRPr="00125D33">
        <w:rPr>
          <w:color w:val="000000" w:themeColor="text1"/>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2C901BC" w14:textId="77777777" w:rsidR="00826BFE" w:rsidRPr="00125D33" w:rsidRDefault="00826BFE" w:rsidP="00826BFE">
      <w:pPr>
        <w:numPr>
          <w:ilvl w:val="12"/>
          <w:numId w:val="0"/>
        </w:numPr>
        <w:ind w:left="567" w:hanging="567"/>
        <w:rPr>
          <w:b/>
          <w:color w:val="000000" w:themeColor="text1"/>
          <w:szCs w:val="22"/>
        </w:rPr>
      </w:pPr>
    </w:p>
    <w:p w14:paraId="045465EA" w14:textId="77777777" w:rsidR="00826BFE" w:rsidRPr="00125D33" w:rsidRDefault="00826BFE" w:rsidP="00826BFE">
      <w:pPr>
        <w:numPr>
          <w:ilvl w:val="12"/>
          <w:numId w:val="0"/>
        </w:numPr>
        <w:ind w:left="567" w:hanging="567"/>
        <w:rPr>
          <w:noProof/>
          <w:color w:val="000000" w:themeColor="text1"/>
          <w:szCs w:val="22"/>
        </w:rPr>
      </w:pPr>
      <w:r w:rsidRPr="00125D33">
        <w:rPr>
          <w:b/>
          <w:color w:val="000000" w:themeColor="text1"/>
          <w:szCs w:val="22"/>
        </w:rPr>
        <w:t>5.</w:t>
      </w:r>
      <w:r w:rsidRPr="00125D33">
        <w:rPr>
          <w:b/>
          <w:color w:val="000000" w:themeColor="text1"/>
          <w:szCs w:val="22"/>
        </w:rPr>
        <w:tab/>
        <w:t>Πώς να φυλάσσετε το Eliquis</w:t>
      </w:r>
    </w:p>
    <w:p w14:paraId="34D6629A" w14:textId="77777777" w:rsidR="00826BFE" w:rsidRPr="00125D33" w:rsidRDefault="00826BFE" w:rsidP="00826BFE">
      <w:pPr>
        <w:numPr>
          <w:ilvl w:val="12"/>
          <w:numId w:val="0"/>
        </w:numPr>
        <w:rPr>
          <w:noProof/>
          <w:color w:val="000000" w:themeColor="text1"/>
          <w:szCs w:val="22"/>
        </w:rPr>
      </w:pPr>
    </w:p>
    <w:p w14:paraId="1F918850" w14:textId="77777777" w:rsidR="00826BFE" w:rsidRPr="00125D33" w:rsidRDefault="00826BFE" w:rsidP="00826BFE">
      <w:pPr>
        <w:numPr>
          <w:ilvl w:val="12"/>
          <w:numId w:val="0"/>
        </w:numPr>
        <w:rPr>
          <w:noProof/>
          <w:color w:val="000000" w:themeColor="text1"/>
          <w:szCs w:val="22"/>
        </w:rPr>
      </w:pPr>
      <w:r w:rsidRPr="00125D33">
        <w:rPr>
          <w:color w:val="000000" w:themeColor="text1"/>
          <w:szCs w:val="22"/>
        </w:rPr>
        <w:t>Το φάρμακο αυτό πρέπει να φυλάσσεται σε μέρη που δεν το βλέπουν και δεν το φθάνουν τα παιδιά.</w:t>
      </w:r>
    </w:p>
    <w:p w14:paraId="2D271ACA" w14:textId="77777777" w:rsidR="00826BFE" w:rsidRPr="00125D33" w:rsidRDefault="00826BFE" w:rsidP="00826BFE">
      <w:pPr>
        <w:numPr>
          <w:ilvl w:val="12"/>
          <w:numId w:val="0"/>
        </w:numPr>
        <w:rPr>
          <w:noProof/>
          <w:color w:val="000000" w:themeColor="text1"/>
          <w:szCs w:val="22"/>
        </w:rPr>
      </w:pPr>
    </w:p>
    <w:p w14:paraId="503B73ED" w14:textId="292FEB25"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 xml:space="preserve">Να μη χρησιμοποιείτε αυτό το φάρμακο μετά την ημερομηνία λήξης που αναφέρεται στο κουτί και </w:t>
      </w:r>
      <w:r w:rsidR="00D53974" w:rsidRPr="00125D33">
        <w:rPr>
          <w:color w:val="000000" w:themeColor="text1"/>
          <w:szCs w:val="22"/>
        </w:rPr>
        <w:t>στον φακελίσκο</w:t>
      </w:r>
      <w:r w:rsidRPr="00125D33">
        <w:rPr>
          <w:color w:val="000000" w:themeColor="text1"/>
          <w:szCs w:val="22"/>
        </w:rPr>
        <w:t xml:space="preserve"> μετά τη ΛΗΞΗ. Η ημερομηνία λήξης είναι η τελευταία ημέρα του μήνα που αναφέρεται εκεί.</w:t>
      </w:r>
    </w:p>
    <w:p w14:paraId="13DB1BF3" w14:textId="77777777" w:rsidR="00826BFE" w:rsidRPr="00125D33" w:rsidRDefault="00826BFE" w:rsidP="00826BFE">
      <w:pPr>
        <w:numPr>
          <w:ilvl w:val="12"/>
          <w:numId w:val="0"/>
        </w:numPr>
        <w:ind w:right="-2"/>
        <w:rPr>
          <w:i/>
          <w:noProof/>
          <w:color w:val="000000" w:themeColor="text1"/>
          <w:szCs w:val="22"/>
        </w:rPr>
      </w:pPr>
    </w:p>
    <w:p w14:paraId="57CBEC61" w14:textId="77777777" w:rsidR="00826BFE" w:rsidRPr="00125D33" w:rsidRDefault="00826BFE" w:rsidP="00826BFE">
      <w:pPr>
        <w:numPr>
          <w:ilvl w:val="12"/>
          <w:numId w:val="0"/>
        </w:numPr>
        <w:ind w:right="-2"/>
        <w:rPr>
          <w:color w:val="000000" w:themeColor="text1"/>
          <w:szCs w:val="22"/>
        </w:rPr>
      </w:pPr>
      <w:r w:rsidRPr="00125D33">
        <w:rPr>
          <w:color w:val="000000" w:themeColor="text1"/>
          <w:szCs w:val="22"/>
        </w:rPr>
        <w:t>Το φαρμακευτικό αυτό προϊόν δεν απαιτεί ιδιαίτερες συνθήκες φύλαξης.</w:t>
      </w:r>
    </w:p>
    <w:p w14:paraId="45381A6F" w14:textId="77777777" w:rsidR="00826BFE" w:rsidRPr="00125D33" w:rsidRDefault="00826BFE" w:rsidP="00826BFE">
      <w:pPr>
        <w:numPr>
          <w:ilvl w:val="12"/>
          <w:numId w:val="0"/>
        </w:numPr>
        <w:ind w:right="-2"/>
        <w:rPr>
          <w:noProof/>
          <w:color w:val="000000" w:themeColor="text1"/>
          <w:szCs w:val="22"/>
        </w:rPr>
      </w:pPr>
    </w:p>
    <w:p w14:paraId="145ADBF5" w14:textId="77777777"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CB5125A" w14:textId="77777777" w:rsidR="00826BFE" w:rsidRPr="00125D33" w:rsidRDefault="00826BFE" w:rsidP="00826BFE">
      <w:pPr>
        <w:numPr>
          <w:ilvl w:val="12"/>
          <w:numId w:val="0"/>
        </w:numPr>
        <w:ind w:right="-2"/>
        <w:rPr>
          <w:noProof/>
          <w:color w:val="000000" w:themeColor="text1"/>
          <w:szCs w:val="22"/>
        </w:rPr>
      </w:pPr>
    </w:p>
    <w:p w14:paraId="498E0A6B" w14:textId="77777777" w:rsidR="00826BFE" w:rsidRPr="00125D33" w:rsidRDefault="00826BFE" w:rsidP="00826BFE">
      <w:pPr>
        <w:numPr>
          <w:ilvl w:val="12"/>
          <w:numId w:val="0"/>
        </w:numPr>
        <w:ind w:right="-2"/>
        <w:rPr>
          <w:noProof/>
          <w:color w:val="000000" w:themeColor="text1"/>
          <w:szCs w:val="22"/>
        </w:rPr>
      </w:pPr>
    </w:p>
    <w:p w14:paraId="6932914C" w14:textId="77777777" w:rsidR="00826BFE" w:rsidRPr="00125D33" w:rsidRDefault="00826BFE" w:rsidP="00826BFE">
      <w:pPr>
        <w:numPr>
          <w:ilvl w:val="12"/>
          <w:numId w:val="0"/>
        </w:numPr>
        <w:ind w:left="567" w:hanging="567"/>
        <w:rPr>
          <w:b/>
          <w:noProof/>
          <w:color w:val="000000" w:themeColor="text1"/>
          <w:szCs w:val="22"/>
        </w:rPr>
      </w:pPr>
      <w:r w:rsidRPr="00125D33">
        <w:rPr>
          <w:b/>
          <w:color w:val="000000" w:themeColor="text1"/>
          <w:szCs w:val="22"/>
        </w:rPr>
        <w:t>6.</w:t>
      </w:r>
      <w:r w:rsidRPr="00125D33">
        <w:rPr>
          <w:b/>
          <w:color w:val="000000" w:themeColor="text1"/>
          <w:szCs w:val="22"/>
        </w:rPr>
        <w:tab/>
        <w:t>Περιεχόμενα της συσκευασίας και λοιπές πληροφορίες</w:t>
      </w:r>
    </w:p>
    <w:p w14:paraId="53FCF610" w14:textId="77777777" w:rsidR="00826BFE" w:rsidRPr="00125D33" w:rsidRDefault="00826BFE" w:rsidP="00826BFE">
      <w:pPr>
        <w:numPr>
          <w:ilvl w:val="12"/>
          <w:numId w:val="0"/>
        </w:numPr>
        <w:ind w:right="-2"/>
        <w:rPr>
          <w:b/>
          <w:bCs/>
          <w:noProof/>
          <w:color w:val="000000" w:themeColor="text1"/>
          <w:szCs w:val="22"/>
        </w:rPr>
      </w:pPr>
    </w:p>
    <w:p w14:paraId="2A789B68" w14:textId="77777777" w:rsidR="00826BFE" w:rsidRPr="00125D33" w:rsidRDefault="00826BFE" w:rsidP="00826BFE">
      <w:pPr>
        <w:numPr>
          <w:ilvl w:val="12"/>
          <w:numId w:val="0"/>
        </w:numPr>
        <w:ind w:right="-2"/>
        <w:rPr>
          <w:b/>
          <w:bCs/>
          <w:noProof/>
          <w:color w:val="000000" w:themeColor="text1"/>
          <w:szCs w:val="22"/>
        </w:rPr>
      </w:pPr>
      <w:r w:rsidRPr="00125D33">
        <w:rPr>
          <w:b/>
          <w:color w:val="000000" w:themeColor="text1"/>
          <w:szCs w:val="22"/>
        </w:rPr>
        <w:t>Τι περιέχει το Eliquis</w:t>
      </w:r>
    </w:p>
    <w:p w14:paraId="6FEEA538" w14:textId="77777777" w:rsidR="00826BFE" w:rsidRPr="00125D33" w:rsidRDefault="00826BFE" w:rsidP="00826BFE">
      <w:pPr>
        <w:widowControl/>
        <w:numPr>
          <w:ilvl w:val="2"/>
          <w:numId w:val="148"/>
        </w:numPr>
        <w:ind w:left="567" w:hanging="567"/>
        <w:rPr>
          <w:color w:val="000000" w:themeColor="text1"/>
          <w:szCs w:val="22"/>
        </w:rPr>
      </w:pPr>
      <w:r w:rsidRPr="00125D33">
        <w:rPr>
          <w:color w:val="000000" w:themeColor="text1"/>
          <w:szCs w:val="22"/>
        </w:rPr>
        <w:t>Η δραστική ουσία είναι το apixaban. Κάθε φακελίσκος περιέχει 0,5 mg, 1,5 mg ή 2 mg apixaban.</w:t>
      </w:r>
    </w:p>
    <w:p w14:paraId="31453747" w14:textId="77777777" w:rsidR="00826BFE" w:rsidRPr="00125D33" w:rsidRDefault="00826BFE" w:rsidP="00826BFE">
      <w:pPr>
        <w:widowControl/>
        <w:numPr>
          <w:ilvl w:val="2"/>
          <w:numId w:val="148"/>
        </w:numPr>
        <w:ind w:left="567" w:hanging="567"/>
        <w:rPr>
          <w:color w:val="000000" w:themeColor="text1"/>
          <w:szCs w:val="22"/>
        </w:rPr>
      </w:pPr>
      <w:r w:rsidRPr="00125D33">
        <w:rPr>
          <w:color w:val="000000" w:themeColor="text1"/>
          <w:szCs w:val="22"/>
        </w:rPr>
        <w:t>Τα άλλα συστατικά είναι:</w:t>
      </w:r>
    </w:p>
    <w:p w14:paraId="476661DB" w14:textId="2E5CC1CF" w:rsidR="00826BFE" w:rsidRPr="00125D33" w:rsidRDefault="00826BFE" w:rsidP="00826BFE">
      <w:pPr>
        <w:widowControl/>
        <w:numPr>
          <w:ilvl w:val="0"/>
          <w:numId w:val="149"/>
        </w:numPr>
        <w:ind w:left="1134" w:hanging="567"/>
        <w:rPr>
          <w:color w:val="000000" w:themeColor="text1"/>
          <w:szCs w:val="22"/>
        </w:rPr>
      </w:pPr>
      <w:r w:rsidRPr="00125D33">
        <w:rPr>
          <w:color w:val="000000" w:themeColor="text1"/>
          <w:szCs w:val="22"/>
        </w:rPr>
        <w:t xml:space="preserve">Πυρήνας του </w:t>
      </w:r>
      <w:r w:rsidR="00D53974" w:rsidRPr="00125D33">
        <w:rPr>
          <w:color w:val="000000" w:themeColor="text1"/>
          <w:szCs w:val="22"/>
        </w:rPr>
        <w:t>κοκκίου</w:t>
      </w:r>
      <w:r w:rsidRPr="00125D33">
        <w:rPr>
          <w:color w:val="000000" w:themeColor="text1"/>
          <w:szCs w:val="22"/>
        </w:rPr>
        <w:t xml:space="preserve">: </w:t>
      </w:r>
      <w:r w:rsidRPr="00125D33">
        <w:rPr>
          <w:b/>
          <w:color w:val="000000" w:themeColor="text1"/>
          <w:szCs w:val="22"/>
        </w:rPr>
        <w:t>λακτόζη</w:t>
      </w:r>
      <w:r w:rsidRPr="00125D33">
        <w:rPr>
          <w:color w:val="000000" w:themeColor="text1"/>
          <w:szCs w:val="22"/>
        </w:rPr>
        <w:t xml:space="preserve"> (βλ. παράγραφο 2 «Το Eliquis περιέχει λακτόζη (ένας τύπος σακχάρου) και νάτριο»), μικροκρυσταλλική κυτταρίνη, νατριούχο κροσκαρμελλόζη (βλ. παράγραφο 2 «Το Eliquis περιέχει λακτόζη (ένας τύπος σακχάρου) και νάτριο»), λαϋρολοθειικό νάτριο, στεατικό μαγνήσιο (E470b),</w:t>
      </w:r>
    </w:p>
    <w:p w14:paraId="3DC4D7D7" w14:textId="77777777" w:rsidR="00826BFE" w:rsidRPr="00125D33" w:rsidRDefault="00826BFE" w:rsidP="00826BFE">
      <w:pPr>
        <w:pStyle w:val="ListParagraph"/>
        <w:numPr>
          <w:ilvl w:val="0"/>
          <w:numId w:val="149"/>
        </w:numPr>
        <w:ind w:left="1134" w:right="-2" w:hanging="567"/>
        <w:rPr>
          <w:rStyle w:val="ui-provider"/>
          <w:color w:val="000000" w:themeColor="text1"/>
          <w:szCs w:val="22"/>
        </w:rPr>
      </w:pPr>
      <w:r w:rsidRPr="00125D33">
        <w:rPr>
          <w:rStyle w:val="ui-provider"/>
          <w:color w:val="000000" w:themeColor="text1"/>
          <w:szCs w:val="22"/>
        </w:rPr>
        <w:t>Επικάλυψη με λεπτό υμένιο: μονοϋδρική λακτόζη (βλ. παράγραφο</w:t>
      </w:r>
      <w:r w:rsidRPr="00125D33">
        <w:rPr>
          <w:color w:val="000000" w:themeColor="text1"/>
          <w:szCs w:val="22"/>
        </w:rPr>
        <w:t> </w:t>
      </w:r>
      <w:r w:rsidRPr="00125D33">
        <w:rPr>
          <w:rStyle w:val="ui-provider"/>
          <w:color w:val="000000" w:themeColor="text1"/>
          <w:szCs w:val="22"/>
        </w:rPr>
        <w:t>2 «Το Eliquis περιέχει λακτόζη (ένας τύπος σακχάρου) και νάτριο»), υπρομελλόζη (E464), διοξείδιο τιτανίου (E171), τριακετίνη, οξείδιο σιδήρου ερυθρό (E172).</w:t>
      </w:r>
    </w:p>
    <w:p w14:paraId="43991F4F" w14:textId="77777777" w:rsidR="00826BFE" w:rsidRPr="00125D33" w:rsidRDefault="00826BFE" w:rsidP="00826BFE">
      <w:pPr>
        <w:ind w:right="-2"/>
        <w:rPr>
          <w:b/>
          <w:color w:val="000000" w:themeColor="text1"/>
          <w:szCs w:val="22"/>
        </w:rPr>
      </w:pPr>
    </w:p>
    <w:p w14:paraId="6452E91F" w14:textId="77777777" w:rsidR="00826BFE" w:rsidRPr="00125D33" w:rsidRDefault="00826BFE" w:rsidP="00826BFE">
      <w:pPr>
        <w:keepNext/>
        <w:rPr>
          <w:b/>
          <w:bCs/>
          <w:noProof/>
          <w:color w:val="000000" w:themeColor="text1"/>
          <w:szCs w:val="22"/>
        </w:rPr>
      </w:pPr>
      <w:r w:rsidRPr="00125D33">
        <w:rPr>
          <w:b/>
          <w:color w:val="000000" w:themeColor="text1"/>
          <w:szCs w:val="22"/>
        </w:rPr>
        <w:t>Εμφάνιση του Eliquis και περιεχόμενα της συσκευασίας</w:t>
      </w:r>
    </w:p>
    <w:p w14:paraId="5BC638C8" w14:textId="77777777" w:rsidR="00826BFE" w:rsidRPr="00125D33" w:rsidRDefault="00826BFE" w:rsidP="00826BFE">
      <w:pPr>
        <w:pStyle w:val="EMEABodyText"/>
        <w:rPr>
          <w:rFonts w:eastAsia="TimesNewRoman"/>
          <w:color w:val="000000" w:themeColor="text1"/>
          <w:szCs w:val="22"/>
          <w:lang w:val="el-GR"/>
        </w:rPr>
      </w:pPr>
      <w:r w:rsidRPr="00125D33">
        <w:rPr>
          <w:color w:val="000000" w:themeColor="text1"/>
          <w:szCs w:val="22"/>
          <w:lang w:val="el-GR"/>
        </w:rPr>
        <w:t>Ροζ, στρογγυλά, επικαλυμμένα κοκκία των 0,5</w:t>
      </w:r>
      <w:r w:rsidRPr="00125D33">
        <w:rPr>
          <w:color w:val="000000" w:themeColor="text1"/>
          <w:szCs w:val="22"/>
        </w:rPr>
        <w:t> mg</w:t>
      </w:r>
      <w:r w:rsidRPr="00125D33">
        <w:rPr>
          <w:color w:val="000000" w:themeColor="text1"/>
          <w:szCs w:val="22"/>
          <w:lang w:val="el-GR"/>
        </w:rPr>
        <w:t xml:space="preserve"> σε φακελίσκους των 0,5</w:t>
      </w:r>
      <w:r w:rsidRPr="00125D33">
        <w:rPr>
          <w:color w:val="000000" w:themeColor="text1"/>
          <w:szCs w:val="22"/>
        </w:rPr>
        <w:t> mg</w:t>
      </w:r>
      <w:r w:rsidRPr="00125D33">
        <w:rPr>
          <w:color w:val="000000" w:themeColor="text1"/>
          <w:szCs w:val="22"/>
          <w:lang w:val="el-GR"/>
        </w:rPr>
        <w:t>, 1,5</w:t>
      </w:r>
      <w:r w:rsidRPr="00125D33">
        <w:rPr>
          <w:color w:val="000000" w:themeColor="text1"/>
          <w:szCs w:val="22"/>
        </w:rPr>
        <w:t> mg</w:t>
      </w:r>
      <w:r w:rsidRPr="00125D33">
        <w:rPr>
          <w:color w:val="000000" w:themeColor="text1"/>
          <w:szCs w:val="22"/>
          <w:lang w:val="el-GR"/>
        </w:rPr>
        <w:t xml:space="preserve"> και 2</w:t>
      </w:r>
      <w:r w:rsidRPr="00125D33">
        <w:rPr>
          <w:color w:val="000000" w:themeColor="text1"/>
          <w:szCs w:val="22"/>
        </w:rPr>
        <w:t> mg</w:t>
      </w:r>
    </w:p>
    <w:p w14:paraId="5E7D276C" w14:textId="77777777" w:rsidR="00826BFE" w:rsidRPr="00125D33" w:rsidRDefault="00826BFE" w:rsidP="00826BFE">
      <w:pPr>
        <w:numPr>
          <w:ilvl w:val="12"/>
          <w:numId w:val="0"/>
        </w:numPr>
        <w:ind w:right="-2"/>
        <w:rPr>
          <w:noProof/>
          <w:color w:val="000000" w:themeColor="text1"/>
          <w:szCs w:val="22"/>
        </w:rPr>
      </w:pPr>
    </w:p>
    <w:p w14:paraId="025E411D" w14:textId="77777777" w:rsidR="00826BFE" w:rsidRPr="00125D33" w:rsidRDefault="00826BFE" w:rsidP="00826BFE">
      <w:pPr>
        <w:pStyle w:val="ListParagraph"/>
        <w:numPr>
          <w:ilvl w:val="0"/>
          <w:numId w:val="104"/>
        </w:numPr>
        <w:autoSpaceDE w:val="0"/>
        <w:autoSpaceDN w:val="0"/>
        <w:adjustRightInd w:val="0"/>
        <w:rPr>
          <w:rFonts w:eastAsia="TimesNewRoman"/>
          <w:color w:val="000000" w:themeColor="text1"/>
          <w:szCs w:val="22"/>
        </w:rPr>
      </w:pPr>
      <w:r w:rsidRPr="00125D33">
        <w:rPr>
          <w:color w:val="000000" w:themeColor="text1"/>
          <w:szCs w:val="22"/>
        </w:rPr>
        <w:t>Φακελίσκος από φύλλο αλουμινίου που περιέχει ένα επικαλυμμένο κοκκίο των 0,5 mg</w:t>
      </w:r>
    </w:p>
    <w:p w14:paraId="74F4B812" w14:textId="77777777" w:rsidR="00826BFE" w:rsidRPr="00125D33" w:rsidRDefault="00826BFE" w:rsidP="00826BFE">
      <w:pPr>
        <w:pStyle w:val="ListParagraph"/>
        <w:numPr>
          <w:ilvl w:val="0"/>
          <w:numId w:val="104"/>
        </w:numPr>
        <w:autoSpaceDE w:val="0"/>
        <w:autoSpaceDN w:val="0"/>
        <w:adjustRightInd w:val="0"/>
        <w:rPr>
          <w:rFonts w:eastAsia="TimesNewRoman"/>
          <w:color w:val="000000" w:themeColor="text1"/>
          <w:szCs w:val="22"/>
        </w:rPr>
      </w:pPr>
      <w:r w:rsidRPr="00125D33">
        <w:rPr>
          <w:color w:val="000000" w:themeColor="text1"/>
          <w:szCs w:val="22"/>
        </w:rPr>
        <w:t>Φακελίσκος από φύλλο αλουμινίου που περιέχει τρία επικαλυμμένα κοκκία των 0,5 mg</w:t>
      </w:r>
    </w:p>
    <w:p w14:paraId="6B466FC4" w14:textId="77777777" w:rsidR="00826BFE" w:rsidRPr="00125D33" w:rsidRDefault="00826BFE" w:rsidP="00826BFE">
      <w:pPr>
        <w:pStyle w:val="ListParagraph"/>
        <w:numPr>
          <w:ilvl w:val="0"/>
          <w:numId w:val="104"/>
        </w:numPr>
        <w:autoSpaceDE w:val="0"/>
        <w:autoSpaceDN w:val="0"/>
        <w:adjustRightInd w:val="0"/>
        <w:rPr>
          <w:rFonts w:eastAsia="TimesNewRoman"/>
          <w:color w:val="000000" w:themeColor="text1"/>
          <w:szCs w:val="22"/>
        </w:rPr>
      </w:pPr>
      <w:r w:rsidRPr="00125D33">
        <w:rPr>
          <w:color w:val="000000" w:themeColor="text1"/>
          <w:szCs w:val="22"/>
        </w:rPr>
        <w:t>Φακελίσκος από φύλλο αλουμινίου που περιέχει τέσσερα επικαλυμμένα κοκκία των 0,5 mg</w:t>
      </w:r>
    </w:p>
    <w:p w14:paraId="5D12D285" w14:textId="77777777" w:rsidR="008146C6" w:rsidRPr="00125D33" w:rsidRDefault="008146C6" w:rsidP="008146C6">
      <w:pPr>
        <w:autoSpaceDE w:val="0"/>
        <w:autoSpaceDN w:val="0"/>
        <w:adjustRightInd w:val="0"/>
        <w:rPr>
          <w:rFonts w:eastAsia="TimesNewRoman"/>
          <w:color w:val="000000" w:themeColor="text1"/>
          <w:szCs w:val="22"/>
        </w:rPr>
      </w:pPr>
    </w:p>
    <w:p w14:paraId="0A71C805" w14:textId="1FC00948" w:rsidR="008146C6" w:rsidRPr="00125D33" w:rsidRDefault="008146C6" w:rsidP="00C83F58">
      <w:pPr>
        <w:autoSpaceDE w:val="0"/>
        <w:autoSpaceDN w:val="0"/>
        <w:adjustRightInd w:val="0"/>
        <w:rPr>
          <w:rFonts w:eastAsia="TimesNewRoman"/>
          <w:color w:val="000000" w:themeColor="text1"/>
          <w:szCs w:val="22"/>
        </w:rPr>
      </w:pPr>
      <w:r w:rsidRPr="00125D33">
        <w:rPr>
          <w:rFonts w:eastAsia="TimesNewRoman"/>
          <w:color w:val="000000" w:themeColor="text1"/>
          <w:szCs w:val="22"/>
        </w:rPr>
        <w:t>Κάθε κουτί περιέχει</w:t>
      </w:r>
      <w:r w:rsidR="00191B1F" w:rsidRPr="00125D33">
        <w:rPr>
          <w:rFonts w:eastAsia="TimesNewRoman"/>
          <w:color w:val="000000" w:themeColor="text1"/>
          <w:szCs w:val="22"/>
        </w:rPr>
        <w:t xml:space="preserve"> 28 φακελίσκους</w:t>
      </w:r>
      <w:r w:rsidR="007D018E" w:rsidRPr="00125D33">
        <w:rPr>
          <w:rFonts w:eastAsia="TimesNewRoman"/>
          <w:color w:val="000000" w:themeColor="text1"/>
          <w:szCs w:val="22"/>
        </w:rPr>
        <w:t>.</w:t>
      </w:r>
    </w:p>
    <w:p w14:paraId="083AB242" w14:textId="77777777" w:rsidR="00826BFE" w:rsidRPr="00125D33" w:rsidRDefault="00826BFE" w:rsidP="00826BFE">
      <w:pPr>
        <w:ind w:right="-2"/>
        <w:rPr>
          <w:noProof/>
          <w:color w:val="000000" w:themeColor="text1"/>
          <w:szCs w:val="22"/>
          <w:lang w:val="sv-SE"/>
        </w:rPr>
      </w:pPr>
    </w:p>
    <w:p w14:paraId="4ED551C9" w14:textId="525B2339" w:rsidR="00826BFE" w:rsidRPr="00125D33" w:rsidRDefault="00826BFE" w:rsidP="00826BFE">
      <w:pPr>
        <w:numPr>
          <w:ilvl w:val="12"/>
          <w:numId w:val="0"/>
        </w:numPr>
        <w:ind w:right="-2"/>
        <w:rPr>
          <w:b/>
          <w:noProof/>
          <w:color w:val="000000" w:themeColor="text1"/>
          <w:szCs w:val="22"/>
        </w:rPr>
      </w:pPr>
      <w:r w:rsidRPr="00125D33">
        <w:rPr>
          <w:b/>
          <w:color w:val="000000" w:themeColor="text1"/>
          <w:szCs w:val="22"/>
        </w:rPr>
        <w:t xml:space="preserve">Κάρτα </w:t>
      </w:r>
      <w:r w:rsidR="009C2EC6" w:rsidRPr="00125D33">
        <w:rPr>
          <w:b/>
          <w:color w:val="000000" w:themeColor="text1"/>
          <w:szCs w:val="22"/>
        </w:rPr>
        <w:t>Α</w:t>
      </w:r>
      <w:r w:rsidRPr="00125D33">
        <w:rPr>
          <w:b/>
          <w:color w:val="000000" w:themeColor="text1"/>
          <w:szCs w:val="22"/>
        </w:rPr>
        <w:t>σθενούς: χειρισμ</w:t>
      </w:r>
      <w:r w:rsidR="00A21539" w:rsidRPr="00125D33">
        <w:rPr>
          <w:b/>
          <w:color w:val="000000" w:themeColor="text1"/>
          <w:szCs w:val="22"/>
        </w:rPr>
        <w:t>ός πληροφοριών</w:t>
      </w:r>
    </w:p>
    <w:p w14:paraId="68AF749E" w14:textId="2FCE0864" w:rsidR="00826BFE" w:rsidRPr="00125D33" w:rsidRDefault="00826BFE" w:rsidP="00826BFE">
      <w:pPr>
        <w:numPr>
          <w:ilvl w:val="12"/>
          <w:numId w:val="0"/>
        </w:numPr>
        <w:ind w:right="-2"/>
        <w:rPr>
          <w:noProof/>
          <w:color w:val="000000" w:themeColor="text1"/>
          <w:szCs w:val="22"/>
        </w:rPr>
      </w:pPr>
      <w:r w:rsidRPr="00125D33">
        <w:rPr>
          <w:color w:val="000000" w:themeColor="text1"/>
          <w:szCs w:val="22"/>
        </w:rPr>
        <w:t xml:space="preserve">Μέσα στη συσκευασία του Eliquis μαζί με το φύλλο οδηγιών χρήσης θα βρείτε μια </w:t>
      </w:r>
      <w:r w:rsidR="00A21539" w:rsidRPr="00125D33">
        <w:rPr>
          <w:color w:val="000000" w:themeColor="text1"/>
          <w:szCs w:val="22"/>
        </w:rPr>
        <w:t>Κ</w:t>
      </w:r>
      <w:r w:rsidRPr="00125D33">
        <w:rPr>
          <w:color w:val="000000" w:themeColor="text1"/>
          <w:szCs w:val="22"/>
        </w:rPr>
        <w:t xml:space="preserve">άρτα </w:t>
      </w:r>
      <w:r w:rsidR="00A21539" w:rsidRPr="00125D33">
        <w:rPr>
          <w:color w:val="000000" w:themeColor="text1"/>
          <w:szCs w:val="22"/>
        </w:rPr>
        <w:t>Α</w:t>
      </w:r>
      <w:r w:rsidRPr="00125D33">
        <w:rPr>
          <w:color w:val="000000" w:themeColor="text1"/>
          <w:szCs w:val="22"/>
        </w:rPr>
        <w:t>σθενούς ή ο γιατρός του παιδιού μπορεί να σας δώσει μια παρόμοια κάρτα.</w:t>
      </w:r>
    </w:p>
    <w:p w14:paraId="4CD4DD32" w14:textId="77777777" w:rsidR="004C3210" w:rsidRPr="00125D33" w:rsidRDefault="004C3210" w:rsidP="00826BFE">
      <w:pPr>
        <w:numPr>
          <w:ilvl w:val="12"/>
          <w:numId w:val="0"/>
        </w:numPr>
        <w:ind w:right="-2"/>
        <w:rPr>
          <w:color w:val="000000" w:themeColor="text1"/>
          <w:szCs w:val="22"/>
        </w:rPr>
      </w:pPr>
    </w:p>
    <w:p w14:paraId="2E19C11E" w14:textId="33248358" w:rsidR="00826BFE" w:rsidRPr="00125D33" w:rsidRDefault="00826BFE" w:rsidP="00826BFE">
      <w:pPr>
        <w:numPr>
          <w:ilvl w:val="12"/>
          <w:numId w:val="0"/>
        </w:numPr>
        <w:ind w:right="-2"/>
        <w:rPr>
          <w:color w:val="000000" w:themeColor="text1"/>
          <w:szCs w:val="22"/>
        </w:rPr>
      </w:pPr>
      <w:r w:rsidRPr="00125D33">
        <w:rPr>
          <w:color w:val="000000" w:themeColor="text1"/>
          <w:szCs w:val="22"/>
        </w:rPr>
        <w:t xml:space="preserve">Αυτή η </w:t>
      </w:r>
      <w:r w:rsidR="00A21539" w:rsidRPr="00125D33">
        <w:rPr>
          <w:color w:val="000000" w:themeColor="text1"/>
          <w:szCs w:val="22"/>
        </w:rPr>
        <w:t>Κ</w:t>
      </w:r>
      <w:r w:rsidRPr="00125D33">
        <w:rPr>
          <w:color w:val="000000" w:themeColor="text1"/>
          <w:szCs w:val="22"/>
        </w:rPr>
        <w:t xml:space="preserve">άρτα </w:t>
      </w:r>
      <w:r w:rsidR="00A21539" w:rsidRPr="00125D33">
        <w:rPr>
          <w:color w:val="000000" w:themeColor="text1"/>
          <w:szCs w:val="22"/>
        </w:rPr>
        <w:t>Α</w:t>
      </w:r>
      <w:r w:rsidRPr="00125D33">
        <w:rPr>
          <w:color w:val="000000" w:themeColor="text1"/>
          <w:szCs w:val="22"/>
        </w:rPr>
        <w:t xml:space="preserve">σθενούς περιέχει πληροφορίες που θα είναι χρήσιμες στο παιδί και θα προειδοποιήσουν άλλους γιατρούς ότι το παιδί παίρνει το Eliquis. </w:t>
      </w:r>
      <w:r w:rsidR="00D53974" w:rsidRPr="00125D33">
        <w:rPr>
          <w:b/>
          <w:bCs/>
          <w:color w:val="000000" w:themeColor="text1"/>
          <w:szCs w:val="22"/>
        </w:rPr>
        <w:t>Αυτή η κάρτα θα πρέπει να βρίσκεται μαζί με το παιδί ή τον φροντιστή ανά πάσα στιγμή.</w:t>
      </w:r>
    </w:p>
    <w:p w14:paraId="2D126F12" w14:textId="77777777" w:rsidR="00826BFE" w:rsidRPr="00125D33" w:rsidRDefault="00826BFE" w:rsidP="00826BFE">
      <w:pPr>
        <w:numPr>
          <w:ilvl w:val="12"/>
          <w:numId w:val="0"/>
        </w:numPr>
        <w:ind w:right="-2"/>
        <w:rPr>
          <w:b/>
          <w:noProof/>
          <w:color w:val="000000" w:themeColor="text1"/>
          <w:szCs w:val="22"/>
        </w:rPr>
      </w:pPr>
    </w:p>
    <w:p w14:paraId="373BD0D8" w14:textId="77777777"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1.</w:t>
      </w:r>
      <w:r w:rsidRPr="00125D33">
        <w:rPr>
          <w:color w:val="000000" w:themeColor="text1"/>
          <w:sz w:val="22"/>
          <w:szCs w:val="22"/>
          <w:lang w:val="el-GR"/>
        </w:rPr>
        <w:tab/>
        <w:t>Πάρτε την κάρτα</w:t>
      </w:r>
    </w:p>
    <w:p w14:paraId="0CC7B701" w14:textId="692D605C"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2.</w:t>
      </w:r>
      <w:r w:rsidRPr="00125D33">
        <w:rPr>
          <w:color w:val="000000" w:themeColor="text1"/>
          <w:sz w:val="22"/>
          <w:szCs w:val="22"/>
          <w:lang w:val="el-GR"/>
        </w:rPr>
        <w:tab/>
        <w:t xml:space="preserve">Ξεχωρίστε </w:t>
      </w:r>
      <w:r w:rsidR="00A21539" w:rsidRPr="00125D33">
        <w:rPr>
          <w:color w:val="000000" w:themeColor="text1"/>
          <w:sz w:val="22"/>
          <w:szCs w:val="22"/>
          <w:lang w:val="el-GR"/>
        </w:rPr>
        <w:t>το τμήμα που αναγράφεται στη γλώσσα σας</w:t>
      </w:r>
      <w:r w:rsidRPr="00125D33">
        <w:rPr>
          <w:color w:val="000000" w:themeColor="text1"/>
          <w:sz w:val="22"/>
          <w:szCs w:val="22"/>
          <w:lang w:val="el-GR"/>
        </w:rPr>
        <w:t>, όπως απαιτείται (αυτό διευκολύνεται από τις διάτρητες άκρες).</w:t>
      </w:r>
    </w:p>
    <w:p w14:paraId="64C44E3E" w14:textId="77777777"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3.</w:t>
      </w:r>
      <w:r w:rsidRPr="00125D33">
        <w:rPr>
          <w:color w:val="000000" w:themeColor="text1"/>
          <w:sz w:val="22"/>
          <w:szCs w:val="22"/>
          <w:lang w:val="el-GR"/>
        </w:rPr>
        <w:tab/>
        <w:t>Συμπληρώστε τις ακόλουθες ενότητες ή ζητήστε από τον γιατρό του παιδιού να τις συμπληρώσει:</w:t>
      </w:r>
    </w:p>
    <w:p w14:paraId="59FA9928"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Όνομα:</w:t>
      </w:r>
    </w:p>
    <w:p w14:paraId="7DD27E4D"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Ημερομηνία γέννησης:</w:t>
      </w:r>
    </w:p>
    <w:p w14:paraId="0F4449F6"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Ένδειξη:</w:t>
      </w:r>
    </w:p>
    <w:p w14:paraId="49D60AC1" w14:textId="4523EBE6" w:rsidR="00826BFE" w:rsidRPr="00125D33" w:rsidRDefault="002F3206" w:rsidP="00826BFE">
      <w:pPr>
        <w:widowControl/>
        <w:numPr>
          <w:ilvl w:val="0"/>
          <w:numId w:val="162"/>
        </w:numPr>
        <w:ind w:left="1134" w:hanging="567"/>
        <w:rPr>
          <w:iCs/>
          <w:color w:val="000000" w:themeColor="text1"/>
          <w:szCs w:val="22"/>
        </w:rPr>
      </w:pPr>
      <w:r w:rsidRPr="00125D33">
        <w:rPr>
          <w:color w:val="000000" w:themeColor="text1"/>
          <w:szCs w:val="22"/>
        </w:rPr>
        <w:t xml:space="preserve">Σωματικό </w:t>
      </w:r>
      <w:r w:rsidR="004C3210" w:rsidRPr="00125D33">
        <w:rPr>
          <w:color w:val="000000" w:themeColor="text1"/>
          <w:szCs w:val="22"/>
        </w:rPr>
        <w:t>β</w:t>
      </w:r>
      <w:r w:rsidR="00826BFE" w:rsidRPr="00125D33">
        <w:rPr>
          <w:color w:val="000000" w:themeColor="text1"/>
          <w:szCs w:val="22"/>
        </w:rPr>
        <w:t>άρος:</w:t>
      </w:r>
    </w:p>
    <w:p w14:paraId="33676448" w14:textId="77777777"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Δόση:  ........mg δύο φορές ημερησίως</w:t>
      </w:r>
      <w:bookmarkStart w:id="169" w:name="OLE_LINK102"/>
    </w:p>
    <w:bookmarkEnd w:id="169"/>
    <w:p w14:paraId="207EF3A7" w14:textId="2F199AA6"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 xml:space="preserve">Ονοματεπώνυμο </w:t>
      </w:r>
      <w:r w:rsidR="004C3210" w:rsidRPr="00125D33">
        <w:rPr>
          <w:color w:val="000000" w:themeColor="text1"/>
          <w:szCs w:val="22"/>
        </w:rPr>
        <w:t>γ</w:t>
      </w:r>
      <w:r w:rsidRPr="00125D33">
        <w:rPr>
          <w:color w:val="000000" w:themeColor="text1"/>
          <w:szCs w:val="22"/>
        </w:rPr>
        <w:t>ιατρού:</w:t>
      </w:r>
    </w:p>
    <w:p w14:paraId="41560ACF" w14:textId="744E4560" w:rsidR="00826BFE" w:rsidRPr="00125D33" w:rsidRDefault="00826BFE" w:rsidP="00826BFE">
      <w:pPr>
        <w:widowControl/>
        <w:numPr>
          <w:ilvl w:val="0"/>
          <w:numId w:val="162"/>
        </w:numPr>
        <w:ind w:left="1134" w:hanging="567"/>
        <w:rPr>
          <w:iCs/>
          <w:color w:val="000000" w:themeColor="text1"/>
          <w:szCs w:val="22"/>
        </w:rPr>
      </w:pPr>
      <w:r w:rsidRPr="00125D33">
        <w:rPr>
          <w:color w:val="000000" w:themeColor="text1"/>
          <w:szCs w:val="22"/>
        </w:rPr>
        <w:t xml:space="preserve">Τηλέφωνο </w:t>
      </w:r>
      <w:r w:rsidR="004C3210" w:rsidRPr="00125D33">
        <w:rPr>
          <w:color w:val="000000" w:themeColor="text1"/>
          <w:szCs w:val="22"/>
        </w:rPr>
        <w:t>γ</w:t>
      </w:r>
      <w:r w:rsidRPr="00125D33">
        <w:rPr>
          <w:color w:val="000000" w:themeColor="text1"/>
          <w:szCs w:val="22"/>
        </w:rPr>
        <w:t>ιατρού:</w:t>
      </w:r>
    </w:p>
    <w:p w14:paraId="1CE9896F" w14:textId="0E1DADED" w:rsidR="00826BFE" w:rsidRPr="00125D33" w:rsidRDefault="00826BFE" w:rsidP="0018108F">
      <w:pPr>
        <w:pStyle w:val="Paragraph"/>
        <w:spacing w:after="0"/>
        <w:ind w:left="567" w:hanging="567"/>
        <w:rPr>
          <w:color w:val="000000" w:themeColor="text1"/>
          <w:sz w:val="22"/>
          <w:szCs w:val="22"/>
          <w:lang w:val="el-GR"/>
        </w:rPr>
      </w:pPr>
      <w:r w:rsidRPr="00125D33">
        <w:rPr>
          <w:color w:val="000000" w:themeColor="text1"/>
          <w:sz w:val="22"/>
          <w:szCs w:val="22"/>
          <w:lang w:val="el-GR"/>
        </w:rPr>
        <w:t>4.</w:t>
      </w:r>
      <w:r w:rsidRPr="00125D33">
        <w:rPr>
          <w:color w:val="000000" w:themeColor="text1"/>
          <w:sz w:val="22"/>
          <w:szCs w:val="22"/>
          <w:lang w:val="el-GR"/>
        </w:rPr>
        <w:tab/>
        <w:t xml:space="preserve">Διπλώστε την κάρτα και έχετέ την συνεχώς μαζί </w:t>
      </w:r>
      <w:r w:rsidR="00D53974" w:rsidRPr="00125D33">
        <w:rPr>
          <w:color w:val="000000" w:themeColor="text1"/>
          <w:sz w:val="22"/>
          <w:szCs w:val="22"/>
          <w:lang w:val="el-GR"/>
        </w:rPr>
        <w:t>με το παιδί</w:t>
      </w:r>
    </w:p>
    <w:p w14:paraId="464A1FD2" w14:textId="77777777" w:rsidR="00826BFE" w:rsidRPr="00125D33" w:rsidRDefault="00826BFE" w:rsidP="0018108F">
      <w:pPr>
        <w:pStyle w:val="Paragraph"/>
        <w:spacing w:after="0"/>
        <w:ind w:left="567" w:hanging="567"/>
        <w:rPr>
          <w:color w:val="000000" w:themeColor="text1"/>
          <w:sz w:val="22"/>
          <w:szCs w:val="22"/>
          <w:lang w:val="el-GR"/>
        </w:rPr>
      </w:pPr>
    </w:p>
    <w:p w14:paraId="24B3937B" w14:textId="77777777" w:rsidR="00826BFE" w:rsidRPr="00125D33" w:rsidRDefault="00826BFE" w:rsidP="00826BFE">
      <w:pPr>
        <w:keepNext/>
        <w:numPr>
          <w:ilvl w:val="12"/>
          <w:numId w:val="0"/>
        </w:numPr>
        <w:rPr>
          <w:b/>
          <w:bCs/>
          <w:noProof/>
          <w:color w:val="000000" w:themeColor="text1"/>
          <w:szCs w:val="22"/>
        </w:rPr>
      </w:pPr>
      <w:r w:rsidRPr="00125D33">
        <w:rPr>
          <w:b/>
          <w:color w:val="000000" w:themeColor="text1"/>
          <w:szCs w:val="22"/>
        </w:rPr>
        <w:t>Κάτοχος Άδειας Κυκλοφορίας</w:t>
      </w:r>
    </w:p>
    <w:p w14:paraId="182DA782" w14:textId="77777777" w:rsidR="00826BFE" w:rsidRPr="00125D33" w:rsidRDefault="00826BFE" w:rsidP="00826BFE">
      <w:pPr>
        <w:rPr>
          <w:color w:val="000000" w:themeColor="text1"/>
          <w:szCs w:val="22"/>
        </w:rPr>
      </w:pPr>
      <w:r w:rsidRPr="00125D33">
        <w:rPr>
          <w:color w:val="000000" w:themeColor="text1"/>
          <w:szCs w:val="22"/>
        </w:rPr>
        <w:t>Bristol-Myers Squibb/Pfizer EEIG</w:t>
      </w:r>
    </w:p>
    <w:p w14:paraId="2A7FE731" w14:textId="77777777" w:rsidR="00826BFE" w:rsidRPr="00125D33" w:rsidRDefault="00826BFE" w:rsidP="00826BFE">
      <w:pPr>
        <w:numPr>
          <w:ilvl w:val="12"/>
          <w:numId w:val="0"/>
        </w:numPr>
        <w:ind w:right="-2"/>
        <w:rPr>
          <w:bCs/>
          <w:color w:val="000000" w:themeColor="text1"/>
          <w:szCs w:val="22"/>
          <w:lang w:val="en-US"/>
        </w:rPr>
      </w:pPr>
      <w:r w:rsidRPr="00125D33">
        <w:rPr>
          <w:color w:val="000000" w:themeColor="text1"/>
          <w:szCs w:val="22"/>
          <w:lang w:val="en-US"/>
        </w:rP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07D508CA" w14:textId="77777777" w:rsidR="00826BFE" w:rsidRPr="00125D33" w:rsidRDefault="00826BFE" w:rsidP="00826BFE">
      <w:pPr>
        <w:numPr>
          <w:ilvl w:val="12"/>
          <w:numId w:val="0"/>
        </w:numPr>
        <w:ind w:right="-2"/>
        <w:rPr>
          <w:color w:val="000000" w:themeColor="text1"/>
          <w:szCs w:val="22"/>
          <w:lang w:val="en-US"/>
        </w:rPr>
      </w:pPr>
      <w:r w:rsidRPr="00125D33">
        <w:rPr>
          <w:color w:val="000000" w:themeColor="text1"/>
          <w:szCs w:val="22"/>
        </w:rPr>
        <w:t>Ιρλανδία</w:t>
      </w:r>
    </w:p>
    <w:p w14:paraId="12BED386" w14:textId="77777777" w:rsidR="00826BFE" w:rsidRPr="00125D33" w:rsidRDefault="00826BFE" w:rsidP="00826BFE">
      <w:pPr>
        <w:numPr>
          <w:ilvl w:val="12"/>
          <w:numId w:val="0"/>
        </w:numPr>
        <w:ind w:right="-2"/>
        <w:rPr>
          <w:b/>
          <w:bCs/>
          <w:noProof/>
          <w:color w:val="000000" w:themeColor="text1"/>
          <w:szCs w:val="22"/>
          <w:lang w:val="en-GB"/>
        </w:rPr>
      </w:pPr>
    </w:p>
    <w:p w14:paraId="3DC5809D" w14:textId="77777777" w:rsidR="00826BFE" w:rsidRPr="00125D33" w:rsidRDefault="00826BFE" w:rsidP="00826BFE">
      <w:pPr>
        <w:keepNext/>
        <w:numPr>
          <w:ilvl w:val="12"/>
          <w:numId w:val="0"/>
        </w:numPr>
        <w:ind w:right="-2"/>
        <w:rPr>
          <w:noProof/>
          <w:color w:val="000000" w:themeColor="text1"/>
          <w:szCs w:val="22"/>
          <w:lang w:val="en-US"/>
        </w:rPr>
      </w:pPr>
      <w:r w:rsidRPr="00125D33">
        <w:rPr>
          <w:b/>
          <w:color w:val="000000" w:themeColor="text1"/>
          <w:szCs w:val="22"/>
        </w:rPr>
        <w:t>Παρασκευαστής</w:t>
      </w:r>
    </w:p>
    <w:p w14:paraId="5CE3E512" w14:textId="77777777" w:rsidR="00826BFE" w:rsidRPr="00125D33" w:rsidRDefault="00826BFE" w:rsidP="00826BFE">
      <w:pPr>
        <w:keepNext/>
        <w:rPr>
          <w:color w:val="000000" w:themeColor="text1"/>
          <w:szCs w:val="22"/>
          <w:lang w:val="en-US"/>
        </w:rPr>
      </w:pPr>
      <w:r w:rsidRPr="00125D33">
        <w:rPr>
          <w:color w:val="000000" w:themeColor="text1"/>
          <w:szCs w:val="22"/>
          <w:lang w:val="en-US"/>
        </w:rPr>
        <w:t>Swords Laboratories Unlimited Company T/A Bristol-Myers Squibb Pharmaceutical Operations, External Manufacturing</w:t>
      </w:r>
      <w:r w:rsidRPr="00125D33">
        <w:rPr>
          <w:color w:val="000000" w:themeColor="text1"/>
          <w:szCs w:val="22"/>
          <w:lang w:val="en-US"/>
        </w:rPr>
        <w:br/>
        <w:t>Plaza 254</w:t>
      </w:r>
      <w:r w:rsidRPr="00125D33">
        <w:rPr>
          <w:color w:val="000000" w:themeColor="text1"/>
          <w:szCs w:val="22"/>
          <w:lang w:val="en-US"/>
        </w:rPr>
        <w:br/>
        <w:t>Blanchardstown Corporate Park 2</w:t>
      </w:r>
      <w:r w:rsidRPr="00125D33">
        <w:rPr>
          <w:color w:val="000000" w:themeColor="text1"/>
          <w:szCs w:val="22"/>
          <w:lang w:val="en-US"/>
        </w:rPr>
        <w:br/>
        <w:t>Dublin 15, D15 T867</w:t>
      </w:r>
    </w:p>
    <w:p w14:paraId="2DD7BBCE" w14:textId="77777777" w:rsidR="00826BFE" w:rsidRPr="00125D33" w:rsidRDefault="00826BFE" w:rsidP="00826BFE">
      <w:pPr>
        <w:rPr>
          <w:color w:val="000000" w:themeColor="text1"/>
          <w:szCs w:val="22"/>
        </w:rPr>
      </w:pPr>
      <w:r w:rsidRPr="00125D33">
        <w:rPr>
          <w:color w:val="000000" w:themeColor="text1"/>
          <w:szCs w:val="22"/>
        </w:rPr>
        <w:t>Ιρλανδία</w:t>
      </w:r>
    </w:p>
    <w:p w14:paraId="0761C650" w14:textId="77777777" w:rsidR="00B417EB" w:rsidRDefault="00B417EB" w:rsidP="00B417EB">
      <w:pPr>
        <w:numPr>
          <w:ilvl w:val="12"/>
          <w:numId w:val="0"/>
        </w:numPr>
        <w:rPr>
          <w:noProof/>
          <w:szCs w:val="22"/>
        </w:rPr>
      </w:pPr>
    </w:p>
    <w:p w14:paraId="35B5A01D" w14:textId="77777777" w:rsidR="00B417EB" w:rsidRPr="005D77D3" w:rsidRDefault="00B417EB" w:rsidP="00B417EB">
      <w:r w:rsidRPr="005D77D3">
        <w:t>Για οποιαδήποτε πληροφορία σχετικά με το παρόν φαρμακευτικό προϊόν, παρακαλείσ</w:t>
      </w:r>
      <w:r>
        <w:t>τ</w:t>
      </w:r>
      <w:r w:rsidRPr="005D77D3">
        <w:t xml:space="preserve">ε να απευθυνθείτε στον τοπικό αντιπρόσωπο του </w:t>
      </w:r>
      <w:r>
        <w:t>Κ</w:t>
      </w:r>
      <w:r w:rsidRPr="005D77D3">
        <w:t xml:space="preserve">ατόχου της </w:t>
      </w:r>
      <w:r>
        <w:t>Ά</w:t>
      </w:r>
      <w:r w:rsidRPr="005D77D3">
        <w:t xml:space="preserve">δειας </w:t>
      </w:r>
      <w:r>
        <w:t>Κ</w:t>
      </w:r>
      <w:r w:rsidRPr="005D77D3">
        <w:t>υκλοφορίας:</w:t>
      </w:r>
    </w:p>
    <w:p w14:paraId="539BD540" w14:textId="77777777" w:rsidR="00B417EB" w:rsidRPr="005463CE" w:rsidRDefault="00B417EB" w:rsidP="00B417EB">
      <w:pPr>
        <w:numPr>
          <w:ilvl w:val="12"/>
          <w:numId w:val="0"/>
        </w:numPr>
        <w:rPr>
          <w:noProof/>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B417EB" w:rsidRPr="00C3047B" w14:paraId="6AA87EF6" w14:textId="77777777" w:rsidTr="002C19BE">
        <w:trPr>
          <w:trHeight w:val="904"/>
        </w:trPr>
        <w:tc>
          <w:tcPr>
            <w:tcW w:w="4650" w:type="dxa"/>
          </w:tcPr>
          <w:p w14:paraId="1C50DB3C" w14:textId="77777777" w:rsidR="00B417EB" w:rsidRPr="00C34A8C" w:rsidRDefault="00B417EB" w:rsidP="002C19BE">
            <w:pPr>
              <w:keepNext/>
              <w:rPr>
                <w:b/>
                <w:lang w:val="en-US"/>
              </w:rPr>
            </w:pPr>
            <w:r w:rsidRPr="00C34A8C">
              <w:rPr>
                <w:b/>
                <w:noProof/>
                <w:lang w:val="en-US"/>
              </w:rPr>
              <w:t>België</w:t>
            </w:r>
            <w:r w:rsidRPr="00C34A8C">
              <w:rPr>
                <w:b/>
                <w:lang w:val="en-US"/>
              </w:rPr>
              <w:t>/Belgique/Belgien</w:t>
            </w:r>
          </w:p>
          <w:p w14:paraId="64F73E3F" w14:textId="77777777" w:rsidR="00B417EB" w:rsidRPr="00C34A8C" w:rsidRDefault="00B417EB" w:rsidP="002C19BE">
            <w:pPr>
              <w:keepNext/>
              <w:rPr>
                <w:lang w:val="en-US"/>
              </w:rPr>
            </w:pPr>
            <w:r w:rsidRPr="00C34A8C">
              <w:rPr>
                <w:lang w:val="en-US"/>
              </w:rPr>
              <w:t>N.V. Bristol-Myers Squibb Belgium S.A.</w:t>
            </w:r>
          </w:p>
          <w:p w14:paraId="7C1BF297" w14:textId="77777777" w:rsidR="00B417EB" w:rsidRPr="00C34A8C" w:rsidRDefault="00B417EB" w:rsidP="002C19BE">
            <w:pPr>
              <w:keepNext/>
              <w:rPr>
                <w:lang w:val="en-US"/>
              </w:rPr>
            </w:pPr>
            <w:r w:rsidRPr="00C34A8C">
              <w:rPr>
                <w:lang w:val="en-US"/>
              </w:rPr>
              <w:t>Tél/Tel: + 32 2 352 76 11</w:t>
            </w:r>
          </w:p>
          <w:p w14:paraId="573686C9" w14:textId="77777777" w:rsidR="00B417EB" w:rsidRPr="00C34A8C" w:rsidRDefault="00B417EB" w:rsidP="002C19BE">
            <w:pPr>
              <w:rPr>
                <w:color w:val="0000FF"/>
                <w:u w:val="single"/>
                <w:lang w:val="en-US"/>
              </w:rPr>
            </w:pPr>
            <w:r>
              <w:fldChar w:fldCharType="begin"/>
            </w:r>
            <w:r w:rsidRPr="00E03887">
              <w:rPr>
                <w:lang w:val="en-US"/>
                <w:rPrChange w:id="170"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61DDB7A4" w14:textId="77777777" w:rsidR="00B417EB" w:rsidRPr="00C34A8C" w:rsidRDefault="00B417EB" w:rsidP="002C19BE">
            <w:pPr>
              <w:keepNext/>
              <w:rPr>
                <w:lang w:val="en-US"/>
              </w:rPr>
            </w:pPr>
          </w:p>
        </w:tc>
        <w:tc>
          <w:tcPr>
            <w:tcW w:w="4478" w:type="dxa"/>
          </w:tcPr>
          <w:p w14:paraId="11DAFAA1" w14:textId="77777777" w:rsidR="00B417EB" w:rsidRPr="00C3047B" w:rsidRDefault="00B417EB" w:rsidP="002C19BE">
            <w:pPr>
              <w:keepNext/>
              <w:rPr>
                <w:rFonts w:eastAsia="Aptos"/>
                <w:b/>
                <w:bCs/>
                <w:lang w:val="de-DE"/>
              </w:rPr>
            </w:pPr>
            <w:r w:rsidRPr="00C3047B">
              <w:rPr>
                <w:rFonts w:eastAsia="Aptos"/>
                <w:b/>
                <w:bCs/>
                <w:lang w:val="de-DE"/>
              </w:rPr>
              <w:t>Lietuva</w:t>
            </w:r>
          </w:p>
          <w:p w14:paraId="18CDA31F" w14:textId="77777777" w:rsidR="00B417EB" w:rsidRPr="00C3047B" w:rsidRDefault="00B417EB" w:rsidP="002C19BE">
            <w:pPr>
              <w:rPr>
                <w:rFonts w:eastAsia="Aptos"/>
                <w:lang w:val="fr-FR"/>
              </w:rPr>
            </w:pPr>
            <w:r w:rsidRPr="00C3047B">
              <w:rPr>
                <w:rFonts w:eastAsia="Aptos"/>
                <w:lang w:val="fr-FR"/>
              </w:rPr>
              <w:t>Pfizer Luxembourg SARL filialas Lietuvoje</w:t>
            </w:r>
          </w:p>
          <w:p w14:paraId="23F78B52" w14:textId="77777777" w:rsidR="00B417EB" w:rsidRPr="00C3047B" w:rsidRDefault="00B417EB" w:rsidP="002C19BE">
            <w:pPr>
              <w:rPr>
                <w:rFonts w:eastAsia="Aptos"/>
              </w:rPr>
            </w:pPr>
            <w:r w:rsidRPr="00C3047B">
              <w:rPr>
                <w:rFonts w:eastAsia="Aptos"/>
              </w:rPr>
              <w:t>Tel. +370 5 251 4000</w:t>
            </w:r>
          </w:p>
        </w:tc>
      </w:tr>
      <w:tr w:rsidR="00B417EB" w:rsidRPr="00E03887" w14:paraId="0B98C367" w14:textId="77777777" w:rsidTr="002C19BE">
        <w:trPr>
          <w:trHeight w:val="892"/>
        </w:trPr>
        <w:tc>
          <w:tcPr>
            <w:tcW w:w="4650" w:type="dxa"/>
          </w:tcPr>
          <w:p w14:paraId="5D1B89B8" w14:textId="77777777" w:rsidR="00B417EB" w:rsidRPr="00C3047B" w:rsidRDefault="00B417EB" w:rsidP="002C19BE">
            <w:pPr>
              <w:rPr>
                <w:b/>
                <w:bCs/>
              </w:rPr>
            </w:pPr>
            <w:r w:rsidRPr="00C3047B">
              <w:rPr>
                <w:b/>
                <w:bCs/>
              </w:rPr>
              <w:t>България</w:t>
            </w:r>
          </w:p>
          <w:p w14:paraId="047F3655" w14:textId="77777777" w:rsidR="00B417EB" w:rsidRPr="00C3047B" w:rsidRDefault="00B417EB" w:rsidP="002C19BE">
            <w:r w:rsidRPr="00C3047B">
              <w:t>Пфайзер Люксембург САРЛ, Клон България</w:t>
            </w:r>
          </w:p>
          <w:p w14:paraId="1F54103B" w14:textId="77777777" w:rsidR="00B417EB" w:rsidRPr="00C3047B" w:rsidRDefault="00B417EB" w:rsidP="002C19BE">
            <w:r w:rsidRPr="00C3047B">
              <w:t>Teл.: +359 2 970 4333</w:t>
            </w:r>
          </w:p>
        </w:tc>
        <w:tc>
          <w:tcPr>
            <w:tcW w:w="4478" w:type="dxa"/>
          </w:tcPr>
          <w:p w14:paraId="76FF677F" w14:textId="77777777" w:rsidR="00B417EB" w:rsidRPr="00C3047B" w:rsidRDefault="00B417EB" w:rsidP="002C19BE">
            <w:pPr>
              <w:rPr>
                <w:b/>
                <w:lang w:val="de-DE"/>
              </w:rPr>
            </w:pPr>
            <w:r w:rsidRPr="00C3047B">
              <w:rPr>
                <w:b/>
                <w:lang w:val="de-DE"/>
              </w:rPr>
              <w:t>Luxembourg/Luxemburg</w:t>
            </w:r>
          </w:p>
          <w:p w14:paraId="3F325897" w14:textId="77777777" w:rsidR="00B417EB" w:rsidRPr="00C3047B" w:rsidRDefault="00B417EB" w:rsidP="002C19BE">
            <w:pPr>
              <w:rPr>
                <w:lang w:val="de-DE"/>
              </w:rPr>
            </w:pPr>
            <w:r w:rsidRPr="00C3047B">
              <w:rPr>
                <w:lang w:val="de-DE"/>
              </w:rPr>
              <w:t>N.V. Bristol-Myers Squibb Belgium S.A.</w:t>
            </w:r>
          </w:p>
          <w:p w14:paraId="097D709A" w14:textId="77777777" w:rsidR="00B417EB" w:rsidRPr="00C34A8C" w:rsidRDefault="00B417EB" w:rsidP="002C19BE">
            <w:pPr>
              <w:rPr>
                <w:lang w:val="en-US"/>
              </w:rPr>
            </w:pPr>
            <w:r w:rsidRPr="00C34A8C">
              <w:rPr>
                <w:lang w:val="en-US"/>
              </w:rPr>
              <w:t>Tél/Tel: + 32 2 352 76 11</w:t>
            </w:r>
          </w:p>
          <w:p w14:paraId="2C556BF5" w14:textId="77777777" w:rsidR="00B417EB" w:rsidRPr="00C34A8C" w:rsidRDefault="00B417EB" w:rsidP="002C19BE">
            <w:pPr>
              <w:rPr>
                <w:color w:val="0000FF"/>
                <w:u w:val="single"/>
                <w:lang w:val="en-US"/>
              </w:rPr>
            </w:pPr>
            <w:r>
              <w:fldChar w:fldCharType="begin"/>
            </w:r>
            <w:r w:rsidRPr="00E03887">
              <w:rPr>
                <w:lang w:val="en-US"/>
                <w:rPrChange w:id="171" w:author="GD" w:date="2026-04-02T11:06:00Z" w16du:dateUtc="2026-04-02T08:06:00Z">
                  <w:rPr/>
                </w:rPrChange>
              </w:rPr>
              <w:instrText>HYPERLINK "mailto:medicalinfo.belgium@bms.com"</w:instrText>
            </w:r>
            <w:r>
              <w:fldChar w:fldCharType="separate"/>
            </w:r>
            <w:r w:rsidRPr="00C34A8C">
              <w:rPr>
                <w:color w:val="0000FF"/>
                <w:u w:val="single"/>
                <w:lang w:val="en-US"/>
              </w:rPr>
              <w:t>medicalinfo.belgium@bms.com</w:t>
            </w:r>
            <w:r>
              <w:fldChar w:fldCharType="end"/>
            </w:r>
          </w:p>
          <w:p w14:paraId="641B6FB1" w14:textId="77777777" w:rsidR="00B417EB" w:rsidRPr="00C34A8C" w:rsidRDefault="00B417EB" w:rsidP="002C19BE">
            <w:pPr>
              <w:rPr>
                <w:lang w:val="en-US"/>
              </w:rPr>
            </w:pPr>
          </w:p>
        </w:tc>
      </w:tr>
      <w:tr w:rsidR="00B417EB" w:rsidRPr="00C3047B" w14:paraId="51600659" w14:textId="77777777" w:rsidTr="002C19BE">
        <w:trPr>
          <w:trHeight w:val="1246"/>
        </w:trPr>
        <w:tc>
          <w:tcPr>
            <w:tcW w:w="4650" w:type="dxa"/>
          </w:tcPr>
          <w:p w14:paraId="7E8D01AF" w14:textId="77777777" w:rsidR="00B417EB" w:rsidRPr="00C3047B" w:rsidRDefault="00B417EB" w:rsidP="002C19BE">
            <w:pPr>
              <w:rPr>
                <w:b/>
                <w:bCs/>
                <w:lang w:val="de-DE"/>
              </w:rPr>
            </w:pPr>
            <w:r w:rsidRPr="00C3047B">
              <w:rPr>
                <w:b/>
                <w:bCs/>
                <w:lang w:val="de-DE"/>
              </w:rPr>
              <w:t>Česká republika</w:t>
            </w:r>
          </w:p>
          <w:p w14:paraId="02868A6B" w14:textId="77777777" w:rsidR="00B417EB" w:rsidRPr="00C3047B" w:rsidRDefault="00B417EB" w:rsidP="002C19BE">
            <w:pPr>
              <w:rPr>
                <w:lang w:val="de-DE"/>
              </w:rPr>
            </w:pPr>
            <w:r w:rsidRPr="00C3047B">
              <w:rPr>
                <w:rFonts w:eastAsia="Times New Roman"/>
                <w:lang w:val="cs"/>
              </w:rPr>
              <w:t>Pfizer, spol. s r.o.</w:t>
            </w:r>
          </w:p>
          <w:p w14:paraId="7E78D773" w14:textId="77777777" w:rsidR="00B417EB" w:rsidRPr="00C3047B" w:rsidRDefault="00B417EB" w:rsidP="002C19BE">
            <w:pPr>
              <w:rPr>
                <w:lang w:val="de-DE"/>
              </w:rPr>
            </w:pPr>
            <w:r w:rsidRPr="00C3047B">
              <w:rPr>
                <w:rFonts w:eastAsia="Times New Roman"/>
                <w:lang w:val="cs"/>
              </w:rPr>
              <w:t>Tel.: +420 283 004 111</w:t>
            </w:r>
          </w:p>
          <w:p w14:paraId="7CEE59E7" w14:textId="77777777" w:rsidR="00B417EB" w:rsidRPr="00C3047B" w:rsidRDefault="00B417EB" w:rsidP="002C19BE">
            <w:pPr>
              <w:rPr>
                <w:lang w:val="de-DE"/>
              </w:rPr>
            </w:pPr>
            <w:r>
              <w:fldChar w:fldCharType="begin"/>
            </w:r>
            <w:r w:rsidRPr="00E03887">
              <w:rPr>
                <w:lang w:val="en-US"/>
                <w:rPrChange w:id="172" w:author="GD" w:date="2026-04-02T11:06:00Z" w16du:dateUtc="2026-04-02T08:06:00Z">
                  <w:rPr/>
                </w:rPrChange>
              </w:rPr>
              <w:instrText>HYPERLINK "mailto:Medical.information@pfizer.com" \h</w:instrText>
            </w:r>
            <w:r>
              <w:fldChar w:fldCharType="separate"/>
            </w:r>
            <w:r w:rsidRPr="00C3047B">
              <w:rPr>
                <w:rStyle w:val="Hyperlink"/>
                <w:lang w:val="de-DE"/>
              </w:rPr>
              <w:t>Medical.information@pfizer.com</w:t>
            </w:r>
            <w:r>
              <w:fldChar w:fldCharType="end"/>
            </w:r>
          </w:p>
        </w:tc>
        <w:tc>
          <w:tcPr>
            <w:tcW w:w="4478" w:type="dxa"/>
          </w:tcPr>
          <w:p w14:paraId="5EFBDEE3" w14:textId="77777777" w:rsidR="00B417EB" w:rsidRPr="00C3047B" w:rsidRDefault="00B417EB" w:rsidP="002C19BE">
            <w:pPr>
              <w:rPr>
                <w:b/>
                <w:bCs/>
              </w:rPr>
            </w:pPr>
            <w:r w:rsidRPr="00C3047B">
              <w:rPr>
                <w:b/>
                <w:bCs/>
              </w:rPr>
              <w:t>Magyarország</w:t>
            </w:r>
          </w:p>
          <w:p w14:paraId="7FA2A0EC" w14:textId="77777777" w:rsidR="00B417EB" w:rsidRPr="00C3047B" w:rsidRDefault="00B417EB" w:rsidP="002C19BE">
            <w:pPr>
              <w:keepNext/>
              <w:spacing w:line="260" w:lineRule="atLeast"/>
              <w:rPr>
                <w:noProof/>
              </w:rPr>
            </w:pPr>
            <w:r w:rsidRPr="00C3047B">
              <w:t>Pfizer Kft.</w:t>
            </w:r>
          </w:p>
          <w:p w14:paraId="1D04849C" w14:textId="77777777" w:rsidR="00B417EB" w:rsidRPr="00C3047B" w:rsidRDefault="00B417EB" w:rsidP="002C19BE">
            <w:pPr>
              <w:pStyle w:val="EMEATableLeft"/>
              <w:keepNext w:val="0"/>
              <w:keepLines w:val="0"/>
              <w:widowControl w:val="0"/>
              <w:rPr>
                <w:szCs w:val="22"/>
              </w:rPr>
            </w:pPr>
            <w:r w:rsidRPr="00C3047B">
              <w:rPr>
                <w:szCs w:val="22"/>
              </w:rPr>
              <w:t>Tel.: + 36 1 488 37 00</w:t>
            </w:r>
          </w:p>
        </w:tc>
      </w:tr>
      <w:tr w:rsidR="00B417EB" w:rsidRPr="00E03887" w14:paraId="797473F9" w14:textId="77777777" w:rsidTr="002C19BE">
        <w:trPr>
          <w:trHeight w:val="904"/>
        </w:trPr>
        <w:tc>
          <w:tcPr>
            <w:tcW w:w="4650" w:type="dxa"/>
          </w:tcPr>
          <w:p w14:paraId="6BE06E94" w14:textId="77777777" w:rsidR="00B417EB" w:rsidRPr="00C34A8C" w:rsidRDefault="00B417EB" w:rsidP="002C19BE">
            <w:pPr>
              <w:rPr>
                <w:b/>
                <w:lang w:val="en-US"/>
              </w:rPr>
            </w:pPr>
            <w:r w:rsidRPr="00C34A8C">
              <w:rPr>
                <w:b/>
                <w:lang w:val="en-US"/>
              </w:rPr>
              <w:t>Danmark</w:t>
            </w:r>
          </w:p>
          <w:p w14:paraId="1BFF1356" w14:textId="77777777" w:rsidR="00B417EB" w:rsidRPr="00C34A8C" w:rsidRDefault="00B417EB" w:rsidP="002C19BE">
            <w:pPr>
              <w:rPr>
                <w:lang w:val="en-US"/>
              </w:rPr>
            </w:pPr>
            <w:r w:rsidRPr="00C34A8C">
              <w:rPr>
                <w:lang w:val="en-US"/>
              </w:rPr>
              <w:t>Bristol-Myers Squibb Denmark</w:t>
            </w:r>
          </w:p>
          <w:p w14:paraId="23958F8E" w14:textId="77777777" w:rsidR="00B417EB" w:rsidRPr="00C34A8C" w:rsidRDefault="00B417EB" w:rsidP="002C19BE">
            <w:pPr>
              <w:rPr>
                <w:lang w:val="en-US"/>
              </w:rPr>
            </w:pPr>
            <w:r w:rsidRPr="00C34A8C">
              <w:rPr>
                <w:lang w:val="en-US"/>
              </w:rPr>
              <w:t>Tlf: + 45 45 93 05 06</w:t>
            </w:r>
          </w:p>
          <w:p w14:paraId="3BB0EEBD" w14:textId="77777777" w:rsidR="00B417EB" w:rsidRPr="00C3047B" w:rsidRDefault="00B417EB" w:rsidP="002C19BE">
            <w:pPr>
              <w:rPr>
                <w:color w:val="0000FF"/>
                <w:u w:val="single"/>
              </w:rPr>
            </w:pPr>
            <w:hyperlink r:id="rId71" w:history="1">
              <w:r w:rsidRPr="00C3047B">
                <w:rPr>
                  <w:color w:val="0000FF"/>
                  <w:u w:val="single"/>
                </w:rPr>
                <w:t>medinfo.denmark@bms.com</w:t>
              </w:r>
            </w:hyperlink>
          </w:p>
          <w:p w14:paraId="0DC38C53" w14:textId="77777777" w:rsidR="00B417EB" w:rsidRPr="00C3047B" w:rsidRDefault="00B417EB" w:rsidP="002C19BE"/>
        </w:tc>
        <w:tc>
          <w:tcPr>
            <w:tcW w:w="4478" w:type="dxa"/>
          </w:tcPr>
          <w:p w14:paraId="21EB0074" w14:textId="77777777" w:rsidR="00B417EB" w:rsidRPr="005463CE" w:rsidRDefault="00B417EB" w:rsidP="002C19BE">
            <w:pPr>
              <w:rPr>
                <w:b/>
                <w:lang w:val="en-US"/>
              </w:rPr>
            </w:pPr>
            <w:r w:rsidRPr="005463CE">
              <w:rPr>
                <w:b/>
                <w:lang w:val="en-US"/>
              </w:rPr>
              <w:t>Malta</w:t>
            </w:r>
          </w:p>
          <w:p w14:paraId="4F7D33BD" w14:textId="77777777" w:rsidR="00B417EB" w:rsidRPr="005463CE" w:rsidRDefault="00B417EB" w:rsidP="002C19BE">
            <w:pPr>
              <w:tabs>
                <w:tab w:val="left" w:pos="567"/>
              </w:tabs>
              <w:autoSpaceDE w:val="0"/>
              <w:autoSpaceDN w:val="0"/>
              <w:adjustRightInd w:val="0"/>
              <w:rPr>
                <w:lang w:val="en-US"/>
              </w:rPr>
            </w:pPr>
            <w:r w:rsidRPr="005463CE">
              <w:rPr>
                <w:lang w:val="en-US"/>
              </w:rPr>
              <w:t>Vivian Corporation Ltd.</w:t>
            </w:r>
          </w:p>
          <w:p w14:paraId="1136AC16" w14:textId="77777777" w:rsidR="00B417EB" w:rsidRPr="005463CE" w:rsidRDefault="00B417EB" w:rsidP="002C19BE">
            <w:pPr>
              <w:rPr>
                <w:lang w:val="en-US"/>
              </w:rPr>
            </w:pPr>
            <w:r w:rsidRPr="005463CE">
              <w:rPr>
                <w:lang w:val="en-US"/>
              </w:rPr>
              <w:t>Tel: +356 21344610</w:t>
            </w:r>
          </w:p>
        </w:tc>
      </w:tr>
      <w:tr w:rsidR="00B417EB" w:rsidRPr="00C3047B" w14:paraId="0D945A41" w14:textId="77777777" w:rsidTr="002C19BE">
        <w:trPr>
          <w:trHeight w:val="892"/>
        </w:trPr>
        <w:tc>
          <w:tcPr>
            <w:tcW w:w="4650" w:type="dxa"/>
          </w:tcPr>
          <w:p w14:paraId="03920934" w14:textId="77777777" w:rsidR="00B417EB" w:rsidRPr="00C34A8C" w:rsidRDefault="00B417EB" w:rsidP="002C19BE">
            <w:pPr>
              <w:rPr>
                <w:b/>
                <w:lang w:val="en-US"/>
              </w:rPr>
            </w:pPr>
            <w:r w:rsidRPr="00C34A8C">
              <w:rPr>
                <w:b/>
                <w:lang w:val="en-US"/>
              </w:rPr>
              <w:t>Deutschland</w:t>
            </w:r>
          </w:p>
          <w:p w14:paraId="1477B92E" w14:textId="77777777" w:rsidR="00B417EB" w:rsidRPr="00C3047B" w:rsidRDefault="00B417EB" w:rsidP="002C19BE">
            <w:pPr>
              <w:rPr>
                <w:lang w:val="fi-FI"/>
              </w:rPr>
            </w:pPr>
            <w:r w:rsidRPr="00C34A8C">
              <w:rPr>
                <w:lang w:val="en-US"/>
              </w:rPr>
              <w:t xml:space="preserve">Bristol-Myers Squibb GmbH &amp; Co. </w:t>
            </w:r>
            <w:r w:rsidRPr="00C3047B">
              <w:rPr>
                <w:lang w:val="fi-FI"/>
              </w:rPr>
              <w:t>KGaA</w:t>
            </w:r>
          </w:p>
          <w:p w14:paraId="5007D068" w14:textId="77777777" w:rsidR="00B417EB" w:rsidRPr="00C3047B" w:rsidRDefault="00B417EB" w:rsidP="002C19BE">
            <w:pPr>
              <w:rPr>
                <w:lang w:val="fi-FI"/>
              </w:rPr>
            </w:pPr>
            <w:r w:rsidRPr="00C3047B">
              <w:rPr>
                <w:lang w:val="fi-FI"/>
              </w:rPr>
              <w:t>Tel: 0800 0752002 (+ 49 89 121 42 350)</w:t>
            </w:r>
          </w:p>
          <w:p w14:paraId="56D3168C" w14:textId="77777777" w:rsidR="00B417EB" w:rsidRPr="00C3047B" w:rsidRDefault="00B417EB" w:rsidP="002C19BE">
            <w:pPr>
              <w:rPr>
                <w:color w:val="0000FF"/>
                <w:u w:val="single"/>
                <w:lang w:val="fi-FI"/>
              </w:rPr>
            </w:pPr>
            <w:r>
              <w:fldChar w:fldCharType="begin"/>
            </w:r>
            <w:r w:rsidRPr="00E03887">
              <w:rPr>
                <w:lang w:val="en-US"/>
                <w:rPrChange w:id="173" w:author="GD" w:date="2026-04-02T11:06:00Z" w16du:dateUtc="2026-04-02T08:06:00Z">
                  <w:rPr/>
                </w:rPrChange>
              </w:rPr>
              <w:instrText>HYPERLINK "mailto:medwiss.info@bms.com"</w:instrText>
            </w:r>
            <w:r>
              <w:fldChar w:fldCharType="separate"/>
            </w:r>
            <w:r w:rsidRPr="00C3047B">
              <w:rPr>
                <w:color w:val="0000FF"/>
                <w:u w:val="single"/>
                <w:lang w:val="fi-FI"/>
              </w:rPr>
              <w:t>medwiss.info@bms.com</w:t>
            </w:r>
            <w:r>
              <w:fldChar w:fldCharType="end"/>
            </w:r>
          </w:p>
          <w:p w14:paraId="7B14E0DB" w14:textId="77777777" w:rsidR="00B417EB" w:rsidRPr="00C3047B" w:rsidRDefault="00B417EB" w:rsidP="002C19BE">
            <w:pPr>
              <w:rPr>
                <w:lang w:val="fi-FI"/>
              </w:rPr>
            </w:pPr>
          </w:p>
        </w:tc>
        <w:tc>
          <w:tcPr>
            <w:tcW w:w="4478" w:type="dxa"/>
          </w:tcPr>
          <w:p w14:paraId="6B033641" w14:textId="77777777" w:rsidR="00B417EB" w:rsidRPr="00C3047B" w:rsidRDefault="00B417EB" w:rsidP="002C19BE">
            <w:pPr>
              <w:rPr>
                <w:b/>
                <w:lang w:val="nb-NO"/>
              </w:rPr>
            </w:pPr>
            <w:r w:rsidRPr="00C3047B">
              <w:rPr>
                <w:b/>
                <w:lang w:val="nb-NO"/>
              </w:rPr>
              <w:t>Nederland</w:t>
            </w:r>
          </w:p>
          <w:p w14:paraId="75454FD3" w14:textId="77777777" w:rsidR="00B417EB" w:rsidRPr="00C3047B" w:rsidRDefault="00B417EB" w:rsidP="002C19BE">
            <w:pPr>
              <w:rPr>
                <w:lang w:val="nb-NO"/>
              </w:rPr>
            </w:pPr>
            <w:r w:rsidRPr="00C3047B">
              <w:rPr>
                <w:lang w:val="nb-NO"/>
              </w:rPr>
              <w:t>Bristol-Myers Squibb B.V.</w:t>
            </w:r>
          </w:p>
          <w:p w14:paraId="7F14475C" w14:textId="77777777" w:rsidR="00B417EB" w:rsidRPr="00C3047B" w:rsidRDefault="00B417EB" w:rsidP="002C19BE">
            <w:pPr>
              <w:rPr>
                <w:lang w:val="nb-NO"/>
              </w:rPr>
            </w:pPr>
            <w:r w:rsidRPr="00C3047B">
              <w:rPr>
                <w:lang w:val="nb-NO"/>
              </w:rPr>
              <w:t>Tel: + 31 (0)30 300 2222</w:t>
            </w:r>
          </w:p>
          <w:p w14:paraId="4802A269" w14:textId="77777777" w:rsidR="00B417EB" w:rsidRPr="00C3047B" w:rsidRDefault="00B417EB" w:rsidP="002C19BE">
            <w:pPr>
              <w:rPr>
                <w:color w:val="0000FF"/>
                <w:u w:val="single"/>
              </w:rPr>
            </w:pPr>
            <w:hyperlink r:id="rId72" w:history="1">
              <w:r w:rsidRPr="00C3047B">
                <w:rPr>
                  <w:color w:val="0000FF"/>
                  <w:u w:val="single"/>
                </w:rPr>
                <w:t>medischeafdeling@bms.com</w:t>
              </w:r>
            </w:hyperlink>
          </w:p>
          <w:p w14:paraId="281D7814" w14:textId="77777777" w:rsidR="00B417EB" w:rsidRPr="00C3047B" w:rsidRDefault="00B417EB" w:rsidP="002C19BE"/>
        </w:tc>
      </w:tr>
      <w:tr w:rsidR="00B417EB" w:rsidRPr="00C3047B" w14:paraId="6D4BF9DB" w14:textId="77777777" w:rsidTr="002C19BE">
        <w:trPr>
          <w:trHeight w:val="880"/>
        </w:trPr>
        <w:tc>
          <w:tcPr>
            <w:tcW w:w="4650" w:type="dxa"/>
          </w:tcPr>
          <w:p w14:paraId="0F5731EE" w14:textId="77777777" w:rsidR="00B417EB" w:rsidRPr="00C3047B" w:rsidRDefault="00B417EB" w:rsidP="002C19BE">
            <w:pPr>
              <w:rPr>
                <w:b/>
                <w:lang w:val="de-DE"/>
              </w:rPr>
            </w:pPr>
            <w:r w:rsidRPr="00C3047B">
              <w:rPr>
                <w:b/>
                <w:lang w:val="de-DE"/>
              </w:rPr>
              <w:t>Eesti</w:t>
            </w:r>
          </w:p>
          <w:p w14:paraId="1F23216C" w14:textId="77777777" w:rsidR="00B417EB" w:rsidRPr="00C3047B" w:rsidRDefault="00B417EB" w:rsidP="002C19BE">
            <w:pPr>
              <w:keepNext/>
              <w:keepLines/>
              <w:tabs>
                <w:tab w:val="left" w:pos="-720"/>
              </w:tabs>
              <w:suppressAutoHyphens/>
              <w:rPr>
                <w:lang w:val="de-DE"/>
              </w:rPr>
            </w:pPr>
            <w:r w:rsidRPr="00C3047B">
              <w:rPr>
                <w:lang w:val="de-DE"/>
              </w:rPr>
              <w:t>Pfizer Luxembourg SARL Eesti filiaal</w:t>
            </w:r>
          </w:p>
          <w:p w14:paraId="21C5FB49" w14:textId="77777777" w:rsidR="00B417EB" w:rsidRPr="00C3047B" w:rsidRDefault="00B417EB" w:rsidP="002C19BE">
            <w:r w:rsidRPr="00C3047B">
              <w:t>Tel: +372 666 7500</w:t>
            </w:r>
          </w:p>
        </w:tc>
        <w:tc>
          <w:tcPr>
            <w:tcW w:w="4478" w:type="dxa"/>
          </w:tcPr>
          <w:p w14:paraId="4345EB32" w14:textId="77777777" w:rsidR="00B417EB" w:rsidRPr="00C34A8C" w:rsidRDefault="00B417EB" w:rsidP="002C19BE">
            <w:pPr>
              <w:rPr>
                <w:b/>
                <w:lang w:val="en-US"/>
              </w:rPr>
            </w:pPr>
            <w:r w:rsidRPr="00C34A8C">
              <w:rPr>
                <w:b/>
                <w:lang w:val="en-US"/>
              </w:rPr>
              <w:t>Norge</w:t>
            </w:r>
          </w:p>
          <w:p w14:paraId="6C5CC889" w14:textId="77777777" w:rsidR="00B417EB" w:rsidRPr="00C34A8C" w:rsidRDefault="00B417EB" w:rsidP="002C19BE">
            <w:pPr>
              <w:rPr>
                <w:lang w:val="en-US"/>
              </w:rPr>
            </w:pPr>
            <w:r w:rsidRPr="00C34A8C">
              <w:rPr>
                <w:lang w:val="en-US"/>
              </w:rPr>
              <w:t>Bristol-Myers Squibb Norway AS</w:t>
            </w:r>
          </w:p>
          <w:p w14:paraId="3E8614C6" w14:textId="77777777" w:rsidR="00B417EB" w:rsidRPr="00C3047B" w:rsidRDefault="00B417EB" w:rsidP="002C19BE">
            <w:r w:rsidRPr="00C3047B">
              <w:t>Tlf: + 47 67 55 53 50</w:t>
            </w:r>
          </w:p>
          <w:p w14:paraId="38D7C413" w14:textId="77777777" w:rsidR="00B417EB" w:rsidRPr="00C3047B" w:rsidRDefault="00B417EB" w:rsidP="002C19BE">
            <w:pPr>
              <w:rPr>
                <w:color w:val="0000FF"/>
                <w:u w:val="single"/>
              </w:rPr>
            </w:pPr>
            <w:hyperlink r:id="rId73" w:history="1">
              <w:r w:rsidRPr="00C3047B">
                <w:rPr>
                  <w:color w:val="0000FF"/>
                  <w:u w:val="single"/>
                </w:rPr>
                <w:t>medinfo.norway@bms.com</w:t>
              </w:r>
            </w:hyperlink>
          </w:p>
          <w:p w14:paraId="4889E611" w14:textId="77777777" w:rsidR="00B417EB" w:rsidRPr="00C3047B" w:rsidRDefault="00B417EB" w:rsidP="002C19BE"/>
        </w:tc>
      </w:tr>
      <w:tr w:rsidR="00B417EB" w:rsidRPr="00C3047B" w14:paraId="0607AD87" w14:textId="77777777" w:rsidTr="002C19BE">
        <w:trPr>
          <w:trHeight w:val="952"/>
        </w:trPr>
        <w:tc>
          <w:tcPr>
            <w:tcW w:w="4650" w:type="dxa"/>
          </w:tcPr>
          <w:p w14:paraId="16BD450A" w14:textId="77777777" w:rsidR="00B417EB" w:rsidRPr="00C3047B" w:rsidRDefault="00B417EB" w:rsidP="002C19BE">
            <w:pPr>
              <w:rPr>
                <w:b/>
              </w:rPr>
            </w:pPr>
            <w:r w:rsidRPr="00C3047B">
              <w:rPr>
                <w:b/>
              </w:rPr>
              <w:t>Ελλάδα</w:t>
            </w:r>
          </w:p>
          <w:p w14:paraId="760E5B7C" w14:textId="77777777" w:rsidR="00B417EB" w:rsidRPr="00C3047B" w:rsidRDefault="00B417EB" w:rsidP="002C19BE">
            <w:pPr>
              <w:tabs>
                <w:tab w:val="left" w:pos="567"/>
              </w:tabs>
            </w:pPr>
            <w:r w:rsidRPr="00C3047B">
              <w:t>Pfizer Ελλάς Α.Ε.</w:t>
            </w:r>
          </w:p>
          <w:p w14:paraId="1FD88F7F" w14:textId="77777777" w:rsidR="00B417EB" w:rsidRPr="00C3047B" w:rsidRDefault="00B417EB" w:rsidP="002C19BE">
            <w:r w:rsidRPr="00C3047B">
              <w:t>Τηλ: +30 210 6785800</w:t>
            </w:r>
          </w:p>
        </w:tc>
        <w:tc>
          <w:tcPr>
            <w:tcW w:w="4478" w:type="dxa"/>
          </w:tcPr>
          <w:p w14:paraId="5205C0E5" w14:textId="77777777" w:rsidR="00B417EB" w:rsidRPr="00C34A8C" w:rsidRDefault="00B417EB" w:rsidP="002C19BE">
            <w:pPr>
              <w:rPr>
                <w:b/>
                <w:lang w:val="en-US"/>
              </w:rPr>
            </w:pPr>
            <w:r w:rsidRPr="00C34A8C">
              <w:rPr>
                <w:b/>
                <w:lang w:val="en-US"/>
              </w:rPr>
              <w:t>Österreich</w:t>
            </w:r>
          </w:p>
          <w:p w14:paraId="41C5EF27" w14:textId="77777777" w:rsidR="00B417EB" w:rsidRPr="00C34A8C" w:rsidRDefault="00B417EB" w:rsidP="002C19BE">
            <w:pPr>
              <w:rPr>
                <w:lang w:val="en-US"/>
              </w:rPr>
            </w:pPr>
            <w:r w:rsidRPr="00C34A8C">
              <w:rPr>
                <w:lang w:val="en-US"/>
              </w:rPr>
              <w:t>Bristol-Myers Squibb GesmbH</w:t>
            </w:r>
          </w:p>
          <w:p w14:paraId="61747C77" w14:textId="77777777" w:rsidR="00B417EB" w:rsidRPr="00C34A8C" w:rsidRDefault="00B417EB" w:rsidP="002C19BE">
            <w:pPr>
              <w:rPr>
                <w:lang w:val="en-US"/>
              </w:rPr>
            </w:pPr>
            <w:r w:rsidRPr="00C34A8C">
              <w:rPr>
                <w:lang w:val="en-US"/>
              </w:rPr>
              <w:t>Tel: + 43 1 60 14 30</w:t>
            </w:r>
          </w:p>
          <w:p w14:paraId="4CD7BE24" w14:textId="77777777" w:rsidR="00B417EB" w:rsidRPr="00C3047B" w:rsidRDefault="00B417EB" w:rsidP="002C19BE">
            <w:pPr>
              <w:rPr>
                <w:color w:val="0000FF"/>
                <w:u w:val="single"/>
              </w:rPr>
            </w:pPr>
            <w:hyperlink r:id="rId74" w:history="1">
              <w:r w:rsidRPr="00C3047B">
                <w:rPr>
                  <w:color w:val="0000FF"/>
                  <w:u w:val="single"/>
                </w:rPr>
                <w:t>medinfo.austria@bms.com</w:t>
              </w:r>
            </w:hyperlink>
          </w:p>
          <w:p w14:paraId="0BA64DE9" w14:textId="77777777" w:rsidR="00B417EB" w:rsidRPr="00C3047B" w:rsidRDefault="00B417EB" w:rsidP="002C19BE"/>
        </w:tc>
      </w:tr>
      <w:tr w:rsidR="00B417EB" w:rsidRPr="00C3047B" w14:paraId="3FDA58F6" w14:textId="77777777" w:rsidTr="002C19BE">
        <w:trPr>
          <w:trHeight w:val="1111"/>
        </w:trPr>
        <w:tc>
          <w:tcPr>
            <w:tcW w:w="4650" w:type="dxa"/>
          </w:tcPr>
          <w:p w14:paraId="6F98CB43" w14:textId="77777777" w:rsidR="00B417EB" w:rsidRPr="00C34A8C" w:rsidRDefault="00B417EB" w:rsidP="002C19BE">
            <w:pPr>
              <w:rPr>
                <w:b/>
                <w:lang w:val="en-US"/>
              </w:rPr>
            </w:pPr>
            <w:r w:rsidRPr="00C34A8C">
              <w:rPr>
                <w:b/>
                <w:lang w:val="en-US"/>
              </w:rPr>
              <w:t>España</w:t>
            </w:r>
          </w:p>
          <w:p w14:paraId="53BAC485" w14:textId="77777777" w:rsidR="00B417EB" w:rsidRPr="00C34A8C" w:rsidRDefault="00B417EB" w:rsidP="002C19BE">
            <w:pPr>
              <w:rPr>
                <w:lang w:val="en-US"/>
              </w:rPr>
            </w:pPr>
            <w:r w:rsidRPr="00C34A8C">
              <w:rPr>
                <w:lang w:val="en-US"/>
              </w:rPr>
              <w:t>Bristol-Myers Squibb, S.A.</w:t>
            </w:r>
          </w:p>
          <w:p w14:paraId="3F1213D5" w14:textId="77777777" w:rsidR="00B417EB" w:rsidRPr="00C3047B" w:rsidRDefault="00B417EB" w:rsidP="002C19BE">
            <w:r w:rsidRPr="00C3047B">
              <w:t>Tel: + 34 91 456 53 00</w:t>
            </w:r>
          </w:p>
          <w:p w14:paraId="338FB356" w14:textId="77777777" w:rsidR="00B417EB" w:rsidRPr="00C3047B" w:rsidRDefault="00B417EB" w:rsidP="002C19BE">
            <w:pPr>
              <w:rPr>
                <w:color w:val="0000FF"/>
                <w:u w:val="single"/>
              </w:rPr>
            </w:pPr>
            <w:hyperlink r:id="rId75" w:history="1">
              <w:r w:rsidRPr="00C3047B">
                <w:rPr>
                  <w:color w:val="0000FF"/>
                  <w:u w:val="single"/>
                </w:rPr>
                <w:t>informacion.medica@bms.com</w:t>
              </w:r>
            </w:hyperlink>
          </w:p>
          <w:p w14:paraId="2ADFC5BB" w14:textId="77777777" w:rsidR="00B417EB" w:rsidRPr="00C3047B" w:rsidRDefault="00B417EB" w:rsidP="002C19BE"/>
        </w:tc>
        <w:tc>
          <w:tcPr>
            <w:tcW w:w="4478" w:type="dxa"/>
          </w:tcPr>
          <w:p w14:paraId="65B16874" w14:textId="77777777" w:rsidR="00B417EB" w:rsidRPr="00C3047B" w:rsidRDefault="00B417EB" w:rsidP="002C19BE">
            <w:pPr>
              <w:rPr>
                <w:b/>
                <w:lang w:val="de-DE"/>
              </w:rPr>
            </w:pPr>
            <w:r w:rsidRPr="00C3047B">
              <w:rPr>
                <w:b/>
                <w:lang w:val="de-DE"/>
              </w:rPr>
              <w:t>Polska</w:t>
            </w:r>
          </w:p>
          <w:p w14:paraId="62011BF4" w14:textId="77777777" w:rsidR="00B417EB" w:rsidRPr="00C3047B" w:rsidRDefault="00B417EB" w:rsidP="002C19BE">
            <w:pPr>
              <w:rPr>
                <w:lang w:val="de-DE"/>
              </w:rPr>
            </w:pPr>
            <w:r w:rsidRPr="00C3047B">
              <w:rPr>
                <w:rFonts w:eastAsiaTheme="minorEastAsia"/>
                <w:lang w:val="de-DE"/>
              </w:rPr>
              <w:t>Pfizer Polska Sp. z o.o.</w:t>
            </w:r>
          </w:p>
          <w:p w14:paraId="5F9A5C78" w14:textId="77777777" w:rsidR="00B417EB" w:rsidRPr="00C3047B" w:rsidRDefault="00B417EB" w:rsidP="002C19BE">
            <w:r w:rsidRPr="00C3047B">
              <w:rPr>
                <w:rFonts w:eastAsiaTheme="minorEastAsia"/>
              </w:rPr>
              <w:t>Tel.: +48 22 335 61 00</w:t>
            </w:r>
          </w:p>
        </w:tc>
      </w:tr>
      <w:tr w:rsidR="00B417EB" w:rsidRPr="00C3047B" w14:paraId="619556C2" w14:textId="77777777" w:rsidTr="002C19BE">
        <w:trPr>
          <w:trHeight w:val="892"/>
        </w:trPr>
        <w:tc>
          <w:tcPr>
            <w:tcW w:w="4650" w:type="dxa"/>
          </w:tcPr>
          <w:p w14:paraId="3693A863" w14:textId="77777777" w:rsidR="00B417EB" w:rsidRPr="00C34A8C" w:rsidRDefault="00B417EB" w:rsidP="002C19BE">
            <w:pPr>
              <w:rPr>
                <w:b/>
                <w:lang w:val="en-US"/>
              </w:rPr>
            </w:pPr>
            <w:r w:rsidRPr="00C34A8C">
              <w:rPr>
                <w:b/>
                <w:lang w:val="en-US"/>
              </w:rPr>
              <w:t>France</w:t>
            </w:r>
          </w:p>
          <w:p w14:paraId="59AFC1B1" w14:textId="77777777" w:rsidR="00B417EB" w:rsidRPr="00C34A8C" w:rsidRDefault="00B417EB" w:rsidP="002C19BE">
            <w:pPr>
              <w:rPr>
                <w:lang w:val="en-US"/>
              </w:rPr>
            </w:pPr>
            <w:r w:rsidRPr="00C34A8C">
              <w:rPr>
                <w:lang w:val="en-US"/>
              </w:rPr>
              <w:t>Bristol-Myers Squibb SAS</w:t>
            </w:r>
          </w:p>
          <w:p w14:paraId="46A69A70" w14:textId="77777777" w:rsidR="00B417EB" w:rsidRPr="00C34A8C" w:rsidRDefault="00B417EB" w:rsidP="002C19BE">
            <w:pPr>
              <w:rPr>
                <w:lang w:val="en-US"/>
              </w:rPr>
            </w:pPr>
            <w:r w:rsidRPr="00C34A8C">
              <w:rPr>
                <w:lang w:val="en-US"/>
              </w:rPr>
              <w:t>Tél: + 33 (0)1 58 83 84 96</w:t>
            </w:r>
          </w:p>
          <w:p w14:paraId="007F8D30" w14:textId="77777777" w:rsidR="00B417EB" w:rsidRPr="00C3047B" w:rsidRDefault="00B417EB" w:rsidP="002C19BE">
            <w:pPr>
              <w:rPr>
                <w:color w:val="0000FF"/>
                <w:u w:val="single"/>
              </w:rPr>
            </w:pPr>
            <w:hyperlink r:id="rId76" w:history="1">
              <w:r w:rsidRPr="00C3047B">
                <w:rPr>
                  <w:color w:val="0000FF"/>
                  <w:u w:val="single"/>
                </w:rPr>
                <w:t>infomed@bms.com</w:t>
              </w:r>
            </w:hyperlink>
          </w:p>
          <w:p w14:paraId="38581D64" w14:textId="77777777" w:rsidR="00B417EB" w:rsidRPr="00C3047B" w:rsidRDefault="00B417EB" w:rsidP="002C19BE"/>
        </w:tc>
        <w:tc>
          <w:tcPr>
            <w:tcW w:w="4478" w:type="dxa"/>
          </w:tcPr>
          <w:p w14:paraId="276C4C97" w14:textId="77777777" w:rsidR="00B417EB" w:rsidRPr="00C3047B" w:rsidRDefault="00B417EB" w:rsidP="002C19BE">
            <w:pPr>
              <w:rPr>
                <w:b/>
                <w:lang w:val="pt-BR"/>
              </w:rPr>
            </w:pPr>
            <w:r w:rsidRPr="00C3047B">
              <w:rPr>
                <w:b/>
                <w:lang w:val="pt-BR"/>
              </w:rPr>
              <w:t>Portugal</w:t>
            </w:r>
          </w:p>
          <w:p w14:paraId="00C2F1D5" w14:textId="77777777" w:rsidR="00B417EB" w:rsidRPr="00C3047B" w:rsidRDefault="00B417EB" w:rsidP="002C19BE">
            <w:pPr>
              <w:rPr>
                <w:lang w:val="pt-BR"/>
              </w:rPr>
            </w:pPr>
            <w:r w:rsidRPr="00C3047B">
              <w:rPr>
                <w:lang w:val="pt-BR"/>
              </w:rPr>
              <w:t>Bristol-Myers Squibb Farmacêutica Portuguesa, S.A.</w:t>
            </w:r>
          </w:p>
          <w:p w14:paraId="51C43BF7" w14:textId="77777777" w:rsidR="00B417EB" w:rsidRPr="00C3047B" w:rsidRDefault="00B417EB" w:rsidP="002C19BE">
            <w:r w:rsidRPr="00C3047B">
              <w:t>Tel: + 351 21 440 70 00</w:t>
            </w:r>
          </w:p>
          <w:p w14:paraId="703D466D" w14:textId="77777777" w:rsidR="00B417EB" w:rsidRPr="00C3047B" w:rsidRDefault="00B417EB" w:rsidP="002C19BE">
            <w:pPr>
              <w:rPr>
                <w:color w:val="0000FF"/>
                <w:u w:val="single"/>
              </w:rPr>
            </w:pPr>
            <w:hyperlink r:id="rId77" w:history="1">
              <w:r w:rsidRPr="00C3047B">
                <w:rPr>
                  <w:color w:val="0000FF"/>
                  <w:u w:val="single"/>
                </w:rPr>
                <w:t>portugal.medinfo@bms.com</w:t>
              </w:r>
            </w:hyperlink>
          </w:p>
          <w:p w14:paraId="79C3A4C7" w14:textId="77777777" w:rsidR="00B417EB" w:rsidRPr="00C3047B" w:rsidRDefault="00B417EB" w:rsidP="002C19BE"/>
        </w:tc>
      </w:tr>
      <w:tr w:rsidR="00B417EB" w:rsidRPr="00C3047B" w14:paraId="3643ACBE" w14:textId="77777777" w:rsidTr="002C19BE">
        <w:trPr>
          <w:trHeight w:val="892"/>
        </w:trPr>
        <w:tc>
          <w:tcPr>
            <w:tcW w:w="4650" w:type="dxa"/>
          </w:tcPr>
          <w:p w14:paraId="392E430B" w14:textId="77777777" w:rsidR="00B417EB" w:rsidRPr="005463CE" w:rsidRDefault="00B417EB" w:rsidP="002C19BE">
            <w:pPr>
              <w:rPr>
                <w:b/>
                <w:lang w:val="en-US"/>
              </w:rPr>
            </w:pPr>
            <w:r w:rsidRPr="005463CE">
              <w:rPr>
                <w:b/>
                <w:bCs/>
                <w:lang w:val="en-US"/>
              </w:rPr>
              <w:t>Hrvatska</w:t>
            </w:r>
          </w:p>
          <w:p w14:paraId="3ECECC6C" w14:textId="77777777" w:rsidR="00B417EB" w:rsidRPr="005463CE" w:rsidRDefault="00B417EB" w:rsidP="002C19BE">
            <w:pPr>
              <w:keepNext/>
              <w:tabs>
                <w:tab w:val="left" w:pos="4536"/>
              </w:tabs>
              <w:rPr>
                <w:lang w:val="en-US"/>
              </w:rPr>
            </w:pPr>
            <w:r w:rsidRPr="005463CE">
              <w:rPr>
                <w:lang w:val="en-US"/>
              </w:rPr>
              <w:t>Pfizer Croatia d.o.o.</w:t>
            </w:r>
          </w:p>
          <w:p w14:paraId="1E851365" w14:textId="77777777" w:rsidR="00B417EB" w:rsidRPr="00C3047B" w:rsidRDefault="00B417EB" w:rsidP="002C19BE">
            <w:pPr>
              <w:keepNext/>
              <w:tabs>
                <w:tab w:val="left" w:pos="4536"/>
              </w:tabs>
            </w:pPr>
            <w:r w:rsidRPr="00C3047B">
              <w:t>Tel: + 385 1 3908 777</w:t>
            </w:r>
          </w:p>
          <w:p w14:paraId="7245BA18" w14:textId="77777777" w:rsidR="00B417EB" w:rsidRPr="00C3047B" w:rsidRDefault="00B417EB" w:rsidP="002C19BE"/>
        </w:tc>
        <w:tc>
          <w:tcPr>
            <w:tcW w:w="4478" w:type="dxa"/>
          </w:tcPr>
          <w:p w14:paraId="78011198" w14:textId="77777777" w:rsidR="00B417EB" w:rsidRPr="002C19BE" w:rsidRDefault="00B417EB" w:rsidP="002C19BE">
            <w:pPr>
              <w:rPr>
                <w:b/>
                <w:lang w:val="it-IT"/>
              </w:rPr>
            </w:pPr>
            <w:r w:rsidRPr="002C19BE">
              <w:rPr>
                <w:b/>
                <w:bCs/>
                <w:lang w:val="it-IT"/>
              </w:rPr>
              <w:t>România</w:t>
            </w:r>
          </w:p>
          <w:p w14:paraId="5C0CDD31" w14:textId="77777777" w:rsidR="00B417EB" w:rsidRPr="002C19BE" w:rsidRDefault="00B417EB" w:rsidP="002C19BE">
            <w:pPr>
              <w:rPr>
                <w:lang w:val="it-IT"/>
              </w:rPr>
            </w:pPr>
            <w:r w:rsidRPr="002C19BE">
              <w:rPr>
                <w:rFonts w:eastAsia="Aptos"/>
                <w:lang w:val="it-IT"/>
              </w:rPr>
              <w:t xml:space="preserve">Pfizer Romania S.R.L </w:t>
            </w:r>
          </w:p>
          <w:p w14:paraId="748E8D12" w14:textId="77777777" w:rsidR="00B417EB" w:rsidRPr="00C3047B" w:rsidRDefault="00B417EB" w:rsidP="002C19BE">
            <w:r w:rsidRPr="00C3047B">
              <w:rPr>
                <w:rFonts w:eastAsia="Aptos"/>
              </w:rPr>
              <w:t>Tel: +40 (0)21 207 28 00</w:t>
            </w:r>
          </w:p>
          <w:p w14:paraId="1BC6D770" w14:textId="77777777" w:rsidR="00B417EB" w:rsidRPr="00C3047B" w:rsidRDefault="00B417EB" w:rsidP="002C19BE"/>
        </w:tc>
      </w:tr>
      <w:tr w:rsidR="00B417EB" w:rsidRPr="00C3047B" w14:paraId="407340A4" w14:textId="77777777" w:rsidTr="002C19BE">
        <w:trPr>
          <w:trHeight w:val="892"/>
        </w:trPr>
        <w:tc>
          <w:tcPr>
            <w:tcW w:w="4650" w:type="dxa"/>
          </w:tcPr>
          <w:p w14:paraId="5D46D2AF" w14:textId="77777777" w:rsidR="00B417EB" w:rsidRPr="00C34A8C" w:rsidRDefault="00B417EB" w:rsidP="002C19BE">
            <w:pPr>
              <w:rPr>
                <w:b/>
                <w:lang w:val="en-US"/>
              </w:rPr>
            </w:pPr>
            <w:r w:rsidRPr="00C34A8C">
              <w:rPr>
                <w:b/>
                <w:lang w:val="en-US"/>
              </w:rPr>
              <w:t>Ireland</w:t>
            </w:r>
          </w:p>
          <w:p w14:paraId="010D5F5E" w14:textId="77777777" w:rsidR="00B417EB" w:rsidRPr="00C34A8C" w:rsidRDefault="00B417EB" w:rsidP="002C19BE">
            <w:pPr>
              <w:rPr>
                <w:lang w:val="en-US"/>
              </w:rPr>
            </w:pPr>
            <w:r w:rsidRPr="00C34A8C">
              <w:rPr>
                <w:lang w:val="en-US"/>
              </w:rPr>
              <w:t>Bristol-Myers Squibb Pharmaceuticals uc</w:t>
            </w:r>
          </w:p>
          <w:p w14:paraId="791039D0" w14:textId="77777777" w:rsidR="00B417EB" w:rsidRPr="00C3047B" w:rsidRDefault="00B417EB" w:rsidP="002C19BE">
            <w:r w:rsidRPr="00C3047B">
              <w:t>Tel: 1 800 749 749 (+ 353 (0)1 483 3625)</w:t>
            </w:r>
          </w:p>
          <w:p w14:paraId="7E86E841" w14:textId="77777777" w:rsidR="00B417EB" w:rsidRPr="00C3047B" w:rsidRDefault="00B417EB" w:rsidP="002C19BE">
            <w:pPr>
              <w:rPr>
                <w:color w:val="0000FF"/>
                <w:u w:val="single"/>
              </w:rPr>
            </w:pPr>
            <w:hyperlink r:id="rId78" w:history="1">
              <w:r w:rsidRPr="00C3047B">
                <w:rPr>
                  <w:color w:val="0000FF"/>
                  <w:u w:val="single"/>
                </w:rPr>
                <w:t>medical.information@bms.com</w:t>
              </w:r>
            </w:hyperlink>
          </w:p>
          <w:p w14:paraId="18890F8F" w14:textId="77777777" w:rsidR="00B417EB" w:rsidRPr="00C3047B" w:rsidRDefault="00B417EB" w:rsidP="002C19BE"/>
        </w:tc>
        <w:tc>
          <w:tcPr>
            <w:tcW w:w="4478" w:type="dxa"/>
          </w:tcPr>
          <w:p w14:paraId="5D26A3DC" w14:textId="77777777" w:rsidR="00B417EB" w:rsidRPr="00C3047B" w:rsidRDefault="00B417EB" w:rsidP="002C19BE">
            <w:pPr>
              <w:rPr>
                <w:b/>
              </w:rPr>
            </w:pPr>
            <w:r w:rsidRPr="00C3047B">
              <w:rPr>
                <w:b/>
                <w:bCs/>
              </w:rPr>
              <w:t>Slovenija</w:t>
            </w:r>
          </w:p>
          <w:p w14:paraId="2E6910A1" w14:textId="77777777" w:rsidR="00B417EB" w:rsidRPr="00C3047B" w:rsidRDefault="00B417EB" w:rsidP="002C19BE">
            <w:pPr>
              <w:keepNext/>
            </w:pPr>
            <w:r w:rsidRPr="00C3047B">
              <w:t>Pfizer Luxembourg SARL</w:t>
            </w:r>
          </w:p>
          <w:p w14:paraId="0FAFC4F0" w14:textId="77777777" w:rsidR="00B417EB" w:rsidRPr="00C3047B" w:rsidRDefault="00B417EB" w:rsidP="002C19BE">
            <w:pPr>
              <w:keepNext/>
            </w:pPr>
            <w:r w:rsidRPr="00C3047B">
              <w:t xml:space="preserve">Pfizer, podružnica za svetovanje s področja farmacevtske dejavnosti, Ljubljana </w:t>
            </w:r>
          </w:p>
          <w:p w14:paraId="6522D37F" w14:textId="77777777" w:rsidR="00B417EB" w:rsidRPr="00C3047B" w:rsidRDefault="00B417EB" w:rsidP="002C19BE">
            <w:pPr>
              <w:keepNext/>
            </w:pPr>
            <w:r w:rsidRPr="00C3047B">
              <w:t>Tel: + 386 (0) 1 52 11 400</w:t>
            </w:r>
          </w:p>
          <w:p w14:paraId="0418A4B4" w14:textId="77777777" w:rsidR="00B417EB" w:rsidRPr="00C3047B" w:rsidRDefault="00B417EB" w:rsidP="002C19BE"/>
        </w:tc>
      </w:tr>
      <w:tr w:rsidR="00B417EB" w:rsidRPr="00C3047B" w14:paraId="566685EC" w14:textId="77777777" w:rsidTr="002C19BE">
        <w:trPr>
          <w:trHeight w:val="904"/>
        </w:trPr>
        <w:tc>
          <w:tcPr>
            <w:tcW w:w="4650" w:type="dxa"/>
          </w:tcPr>
          <w:p w14:paraId="2083B6B6" w14:textId="77777777" w:rsidR="00B417EB" w:rsidRPr="00C3047B" w:rsidRDefault="00B417EB" w:rsidP="002C19BE">
            <w:pPr>
              <w:rPr>
                <w:b/>
              </w:rPr>
            </w:pPr>
            <w:r w:rsidRPr="00C3047B">
              <w:rPr>
                <w:b/>
                <w:bCs/>
              </w:rPr>
              <w:t>Ísland</w:t>
            </w:r>
          </w:p>
          <w:p w14:paraId="78052381" w14:textId="77777777" w:rsidR="00B417EB" w:rsidRPr="00C3047B" w:rsidRDefault="00B417EB" w:rsidP="002C19BE">
            <w:r w:rsidRPr="00C3047B">
              <w:t>Icepharma hf.</w:t>
            </w:r>
          </w:p>
          <w:p w14:paraId="782FFF53" w14:textId="77777777" w:rsidR="00B417EB" w:rsidRPr="00C3047B" w:rsidRDefault="00B417EB" w:rsidP="002C19BE">
            <w:r w:rsidRPr="00C3047B">
              <w:t>Sími: +354 540 8000</w:t>
            </w:r>
          </w:p>
          <w:p w14:paraId="64630FE8" w14:textId="77777777" w:rsidR="00B417EB" w:rsidRPr="00C3047B" w:rsidRDefault="00B417EB" w:rsidP="002C19BE"/>
        </w:tc>
        <w:tc>
          <w:tcPr>
            <w:tcW w:w="4478" w:type="dxa"/>
          </w:tcPr>
          <w:p w14:paraId="476621C1" w14:textId="77777777" w:rsidR="00B417EB" w:rsidRPr="005463CE" w:rsidRDefault="00B417EB" w:rsidP="002C19BE">
            <w:pPr>
              <w:rPr>
                <w:b/>
                <w:bCs/>
                <w:lang w:val="en-US"/>
              </w:rPr>
            </w:pPr>
            <w:r w:rsidRPr="005463CE">
              <w:rPr>
                <w:b/>
                <w:bCs/>
                <w:lang w:val="en-US"/>
              </w:rPr>
              <w:t>Slovenská republika</w:t>
            </w:r>
          </w:p>
          <w:p w14:paraId="3429C739" w14:textId="77777777" w:rsidR="00B417EB" w:rsidRPr="005463CE" w:rsidRDefault="00B417EB" w:rsidP="002C19BE">
            <w:pPr>
              <w:keepNext/>
              <w:rPr>
                <w:lang w:val="en-US"/>
              </w:rPr>
            </w:pPr>
            <w:r w:rsidRPr="005463CE">
              <w:rPr>
                <w:lang w:val="en-US"/>
              </w:rPr>
              <w:t xml:space="preserve">Pfizer Luxembourg SARL, organizačná zložka </w:t>
            </w:r>
          </w:p>
          <w:p w14:paraId="41CCB4F1" w14:textId="77777777" w:rsidR="00B417EB" w:rsidRPr="00C3047B" w:rsidRDefault="00B417EB" w:rsidP="002C19BE">
            <w:pPr>
              <w:keepNext/>
            </w:pPr>
            <w:r w:rsidRPr="00C3047B">
              <w:t xml:space="preserve">Tel: </w:t>
            </w:r>
            <w:r w:rsidRPr="00C3047B">
              <w:rPr>
                <w:rStyle w:val="Strong"/>
              </w:rPr>
              <w:t>+421-2-3355 5500</w:t>
            </w:r>
          </w:p>
          <w:p w14:paraId="65465638" w14:textId="77777777" w:rsidR="00B417EB" w:rsidRPr="00C3047B" w:rsidRDefault="00B417EB" w:rsidP="002C19BE"/>
        </w:tc>
      </w:tr>
      <w:tr w:rsidR="00B417EB" w:rsidRPr="00E03887" w14:paraId="6AF11E63" w14:textId="77777777" w:rsidTr="002C19BE">
        <w:trPr>
          <w:trHeight w:val="892"/>
        </w:trPr>
        <w:tc>
          <w:tcPr>
            <w:tcW w:w="4650" w:type="dxa"/>
          </w:tcPr>
          <w:p w14:paraId="362C97EF" w14:textId="77777777" w:rsidR="00B417EB" w:rsidRPr="00C34A8C" w:rsidRDefault="00B417EB" w:rsidP="002C19BE">
            <w:pPr>
              <w:rPr>
                <w:b/>
                <w:lang w:val="en-US"/>
              </w:rPr>
            </w:pPr>
            <w:r w:rsidRPr="00C34A8C">
              <w:rPr>
                <w:b/>
                <w:lang w:val="en-US"/>
              </w:rPr>
              <w:t>Italia</w:t>
            </w:r>
          </w:p>
          <w:p w14:paraId="67CD868F" w14:textId="77777777" w:rsidR="00B417EB" w:rsidRPr="00C34A8C" w:rsidRDefault="00B417EB" w:rsidP="002C19BE">
            <w:pPr>
              <w:rPr>
                <w:lang w:val="en-US"/>
              </w:rPr>
            </w:pPr>
            <w:r w:rsidRPr="00C34A8C">
              <w:rPr>
                <w:lang w:val="en-US"/>
              </w:rPr>
              <w:t>Bristol-Myers Squibb S.r.l.</w:t>
            </w:r>
          </w:p>
          <w:p w14:paraId="52B01AE0" w14:textId="77777777" w:rsidR="00B417EB" w:rsidRPr="00C34A8C" w:rsidRDefault="00B417EB" w:rsidP="002C19BE">
            <w:pPr>
              <w:rPr>
                <w:lang w:val="en-US"/>
              </w:rPr>
            </w:pPr>
            <w:r w:rsidRPr="00C34A8C">
              <w:rPr>
                <w:lang w:val="en-US"/>
              </w:rPr>
              <w:t>Tel: + 39 06 50 39 61</w:t>
            </w:r>
          </w:p>
          <w:p w14:paraId="4903F80A" w14:textId="77777777" w:rsidR="00B417EB" w:rsidRPr="00C3047B" w:rsidRDefault="00B417EB" w:rsidP="002C19BE">
            <w:pPr>
              <w:rPr>
                <w:color w:val="0000FF"/>
                <w:u w:val="single"/>
              </w:rPr>
            </w:pPr>
            <w:hyperlink r:id="rId79" w:history="1">
              <w:r w:rsidRPr="00C3047B">
                <w:rPr>
                  <w:color w:val="0000FF"/>
                  <w:u w:val="single"/>
                </w:rPr>
                <w:t>medicalinformation.italia@bms.com</w:t>
              </w:r>
            </w:hyperlink>
          </w:p>
          <w:p w14:paraId="384F6A5B" w14:textId="77777777" w:rsidR="00B417EB" w:rsidRPr="00C3047B" w:rsidRDefault="00B417EB" w:rsidP="002C19BE"/>
        </w:tc>
        <w:tc>
          <w:tcPr>
            <w:tcW w:w="4478" w:type="dxa"/>
          </w:tcPr>
          <w:p w14:paraId="59AFECEA" w14:textId="77777777" w:rsidR="00B417EB" w:rsidRPr="00C34A8C" w:rsidRDefault="00B417EB" w:rsidP="002C19BE">
            <w:pPr>
              <w:rPr>
                <w:b/>
                <w:lang w:val="en-US"/>
              </w:rPr>
            </w:pPr>
            <w:r w:rsidRPr="00C34A8C">
              <w:rPr>
                <w:b/>
                <w:lang w:val="en-US"/>
              </w:rPr>
              <w:t>Suomi/Finland</w:t>
            </w:r>
          </w:p>
          <w:p w14:paraId="4D20AE44" w14:textId="77777777" w:rsidR="00B417EB" w:rsidRPr="00C34A8C" w:rsidRDefault="00B417EB" w:rsidP="002C19BE">
            <w:pPr>
              <w:rPr>
                <w:lang w:val="en-US"/>
              </w:rPr>
            </w:pPr>
            <w:r w:rsidRPr="00C34A8C">
              <w:rPr>
                <w:lang w:val="en-US"/>
              </w:rPr>
              <w:t>Oy Bristol-Myers Squibb (Finland) Ab</w:t>
            </w:r>
          </w:p>
          <w:p w14:paraId="79CA37B3" w14:textId="77777777" w:rsidR="00B417EB" w:rsidRPr="00C34A8C" w:rsidRDefault="00B417EB" w:rsidP="002C19BE">
            <w:pPr>
              <w:rPr>
                <w:lang w:val="en-US"/>
              </w:rPr>
            </w:pPr>
            <w:r w:rsidRPr="00C34A8C">
              <w:rPr>
                <w:lang w:val="en-US"/>
              </w:rPr>
              <w:t>Puh/Tel: + 358 9 251 21 230</w:t>
            </w:r>
          </w:p>
          <w:p w14:paraId="5DC7B56D" w14:textId="77777777" w:rsidR="00B417EB" w:rsidRPr="00C34A8C" w:rsidRDefault="00B417EB" w:rsidP="002C19BE">
            <w:pPr>
              <w:rPr>
                <w:color w:val="0000FF"/>
                <w:u w:val="single"/>
                <w:lang w:val="en-US"/>
              </w:rPr>
            </w:pPr>
            <w:r>
              <w:fldChar w:fldCharType="begin"/>
            </w:r>
            <w:r w:rsidRPr="00E03887">
              <w:rPr>
                <w:lang w:val="en-US"/>
                <w:rPrChange w:id="174" w:author="GD" w:date="2026-04-02T11:06:00Z" w16du:dateUtc="2026-04-02T08:06:00Z">
                  <w:rPr/>
                </w:rPrChange>
              </w:rPr>
              <w:instrText>HYPERLINK "mailto:medinfo.finland@bms.com"</w:instrText>
            </w:r>
            <w:r>
              <w:fldChar w:fldCharType="separate"/>
            </w:r>
            <w:r w:rsidRPr="00C34A8C">
              <w:rPr>
                <w:color w:val="0000FF"/>
                <w:u w:val="single"/>
                <w:lang w:val="en-US"/>
              </w:rPr>
              <w:t>medinfo.finland@bms.com</w:t>
            </w:r>
            <w:r>
              <w:fldChar w:fldCharType="end"/>
            </w:r>
          </w:p>
          <w:p w14:paraId="518809E9" w14:textId="77777777" w:rsidR="00B417EB" w:rsidRPr="00C34A8C" w:rsidRDefault="00B417EB" w:rsidP="002C19BE">
            <w:pPr>
              <w:rPr>
                <w:lang w:val="en-US"/>
              </w:rPr>
            </w:pPr>
          </w:p>
        </w:tc>
      </w:tr>
      <w:tr w:rsidR="00B417EB" w:rsidRPr="00C3047B" w14:paraId="0B01F328" w14:textId="77777777" w:rsidTr="002C19BE">
        <w:trPr>
          <w:trHeight w:val="772"/>
        </w:trPr>
        <w:tc>
          <w:tcPr>
            <w:tcW w:w="4650" w:type="dxa"/>
          </w:tcPr>
          <w:p w14:paraId="3F27A7A3" w14:textId="77777777" w:rsidR="00B417EB" w:rsidRPr="004A5724" w:rsidRDefault="00B417EB" w:rsidP="002C19BE">
            <w:pPr>
              <w:rPr>
                <w:b/>
              </w:rPr>
            </w:pPr>
            <w:r w:rsidRPr="00C3047B">
              <w:rPr>
                <w:b/>
              </w:rPr>
              <w:t>Κύπρος</w:t>
            </w:r>
          </w:p>
          <w:p w14:paraId="6F56F2CD" w14:textId="77777777" w:rsidR="00B417EB" w:rsidRPr="004A5724" w:rsidRDefault="00B417EB" w:rsidP="002C19BE">
            <w:pPr>
              <w:tabs>
                <w:tab w:val="left" w:pos="567"/>
              </w:tabs>
            </w:pPr>
            <w:r w:rsidRPr="00C34A8C">
              <w:rPr>
                <w:lang w:val="en-US"/>
              </w:rPr>
              <w:t>Pfizer</w:t>
            </w:r>
            <w:r w:rsidRPr="004A5724">
              <w:t xml:space="preserve"> </w:t>
            </w:r>
            <w:r w:rsidRPr="00C3047B">
              <w:t>Ελλάς</w:t>
            </w:r>
            <w:r w:rsidRPr="004A5724">
              <w:t xml:space="preserve"> </w:t>
            </w:r>
            <w:r w:rsidRPr="00C3047B">
              <w:t>Α</w:t>
            </w:r>
            <w:r w:rsidRPr="004A5724">
              <w:t>.</w:t>
            </w:r>
            <w:r w:rsidRPr="00C3047B">
              <w:t>Ε</w:t>
            </w:r>
            <w:r w:rsidRPr="004A5724">
              <w:t>. (</w:t>
            </w:r>
            <w:r w:rsidRPr="00C34A8C">
              <w:rPr>
                <w:lang w:val="en-US"/>
              </w:rPr>
              <w:t>Cyprus</w:t>
            </w:r>
            <w:r w:rsidRPr="004A5724">
              <w:t xml:space="preserve"> </w:t>
            </w:r>
            <w:r w:rsidRPr="00C34A8C">
              <w:rPr>
                <w:lang w:val="en-US"/>
              </w:rPr>
              <w:t>Branch</w:t>
            </w:r>
            <w:r w:rsidRPr="004A5724">
              <w:t>)</w:t>
            </w:r>
          </w:p>
          <w:p w14:paraId="75AD9376" w14:textId="77777777" w:rsidR="00B417EB" w:rsidRPr="00C3047B" w:rsidRDefault="00B417EB" w:rsidP="002C19BE">
            <w:r w:rsidRPr="00C3047B">
              <w:t>Τηλ: +357 22817690</w:t>
            </w:r>
          </w:p>
        </w:tc>
        <w:tc>
          <w:tcPr>
            <w:tcW w:w="4478" w:type="dxa"/>
          </w:tcPr>
          <w:p w14:paraId="1EFF12C6" w14:textId="77777777" w:rsidR="00B417EB" w:rsidRPr="00C3047B" w:rsidRDefault="00B417EB" w:rsidP="002C19BE">
            <w:pPr>
              <w:rPr>
                <w:b/>
                <w:lang w:val="de-DE"/>
              </w:rPr>
            </w:pPr>
            <w:r w:rsidRPr="00C3047B">
              <w:rPr>
                <w:b/>
                <w:lang w:val="de-DE"/>
              </w:rPr>
              <w:t>Sverige</w:t>
            </w:r>
          </w:p>
          <w:p w14:paraId="3A8007FA" w14:textId="77777777" w:rsidR="00B417EB" w:rsidRPr="00C3047B" w:rsidRDefault="00B417EB" w:rsidP="002C19BE">
            <w:pPr>
              <w:rPr>
                <w:lang w:val="de-DE"/>
              </w:rPr>
            </w:pPr>
            <w:r w:rsidRPr="00C3047B">
              <w:rPr>
                <w:lang w:val="de-DE"/>
              </w:rPr>
              <w:t>Bristol-Myers Squibb Aktiebolag</w:t>
            </w:r>
          </w:p>
          <w:p w14:paraId="5CBED7B0" w14:textId="77777777" w:rsidR="00B417EB" w:rsidRPr="00C3047B" w:rsidRDefault="00B417EB" w:rsidP="002C19BE">
            <w:pPr>
              <w:rPr>
                <w:lang w:val="de-DE"/>
              </w:rPr>
            </w:pPr>
            <w:r w:rsidRPr="00C3047B">
              <w:rPr>
                <w:lang w:val="de-DE"/>
              </w:rPr>
              <w:t>Tel: + 46 8 704 71 00</w:t>
            </w:r>
          </w:p>
          <w:p w14:paraId="20655AEC" w14:textId="77777777" w:rsidR="00B417EB" w:rsidRPr="00C3047B" w:rsidRDefault="00B417EB" w:rsidP="002C19BE">
            <w:pPr>
              <w:rPr>
                <w:color w:val="0000FF"/>
                <w:u w:val="single"/>
              </w:rPr>
            </w:pPr>
            <w:hyperlink r:id="rId80" w:history="1">
              <w:r w:rsidRPr="00C3047B">
                <w:rPr>
                  <w:color w:val="0000FF"/>
                  <w:u w:val="single"/>
                </w:rPr>
                <w:t>medinfo.sweden@bms.com</w:t>
              </w:r>
            </w:hyperlink>
          </w:p>
          <w:p w14:paraId="6B5DDD5C" w14:textId="77777777" w:rsidR="00B417EB" w:rsidRPr="00C3047B" w:rsidRDefault="00B417EB" w:rsidP="002C19BE"/>
        </w:tc>
      </w:tr>
      <w:tr w:rsidR="00B417EB" w:rsidRPr="00C3047B" w14:paraId="75A3DBE7" w14:textId="77777777" w:rsidTr="002C19BE">
        <w:trPr>
          <w:trHeight w:val="1219"/>
        </w:trPr>
        <w:tc>
          <w:tcPr>
            <w:tcW w:w="4650" w:type="dxa"/>
          </w:tcPr>
          <w:p w14:paraId="64DA0C30" w14:textId="77777777" w:rsidR="00B417EB" w:rsidRPr="00C3047B" w:rsidRDefault="00B417EB" w:rsidP="002C19BE">
            <w:pPr>
              <w:rPr>
                <w:b/>
                <w:bCs/>
                <w:lang w:val="de-DE"/>
              </w:rPr>
            </w:pPr>
            <w:r w:rsidRPr="00C3047B">
              <w:rPr>
                <w:b/>
                <w:bCs/>
                <w:lang w:val="de-DE"/>
              </w:rPr>
              <w:t>Latvija</w:t>
            </w:r>
          </w:p>
          <w:p w14:paraId="1C12724B" w14:textId="77777777" w:rsidR="00B417EB" w:rsidRPr="00C3047B" w:rsidRDefault="00B417EB" w:rsidP="002C19BE">
            <w:pPr>
              <w:keepNext/>
              <w:rPr>
                <w:lang w:val="de-DE"/>
              </w:rPr>
            </w:pPr>
            <w:r w:rsidRPr="00C3047B">
              <w:rPr>
                <w:lang w:val="de-DE"/>
              </w:rPr>
              <w:t>Pfizer Luxembourg SARL filiāle Latvijā</w:t>
            </w:r>
          </w:p>
          <w:p w14:paraId="0AB76D75" w14:textId="77777777" w:rsidR="00B417EB" w:rsidRPr="00C3047B" w:rsidRDefault="00B417EB" w:rsidP="002C19BE">
            <w:pPr>
              <w:pStyle w:val="EMEATableLeft"/>
              <w:rPr>
                <w:szCs w:val="22"/>
              </w:rPr>
            </w:pPr>
            <w:r w:rsidRPr="00C3047B">
              <w:rPr>
                <w:szCs w:val="22"/>
              </w:rPr>
              <w:t>Tel.: +371 670 35 775</w:t>
            </w:r>
          </w:p>
          <w:p w14:paraId="39EEDC8C" w14:textId="77777777" w:rsidR="00B417EB" w:rsidRPr="00C3047B" w:rsidRDefault="00B417EB" w:rsidP="002C19BE"/>
        </w:tc>
        <w:tc>
          <w:tcPr>
            <w:tcW w:w="4478" w:type="dxa"/>
          </w:tcPr>
          <w:p w14:paraId="1B8FC5CC" w14:textId="77777777" w:rsidR="00B417EB" w:rsidRPr="00C3047B" w:rsidRDefault="00B417EB" w:rsidP="002C19BE"/>
        </w:tc>
      </w:tr>
    </w:tbl>
    <w:p w14:paraId="2991F94E" w14:textId="77777777" w:rsidR="00B417EB" w:rsidRPr="00C34A8C" w:rsidRDefault="00B417EB" w:rsidP="00826BFE">
      <w:pPr>
        <w:numPr>
          <w:ilvl w:val="12"/>
          <w:numId w:val="0"/>
        </w:numPr>
        <w:ind w:right="-2"/>
        <w:rPr>
          <w:noProof/>
          <w:color w:val="000000" w:themeColor="text1"/>
          <w:szCs w:val="22"/>
          <w:lang w:val="en-US"/>
        </w:rPr>
      </w:pPr>
    </w:p>
    <w:p w14:paraId="3FA12B55" w14:textId="77777777" w:rsidR="00826BFE" w:rsidRPr="00125D33" w:rsidRDefault="00826BFE" w:rsidP="00826BFE">
      <w:pPr>
        <w:keepNext/>
        <w:numPr>
          <w:ilvl w:val="12"/>
          <w:numId w:val="0"/>
        </w:numPr>
        <w:outlineLvl w:val="0"/>
        <w:rPr>
          <w:noProof/>
          <w:color w:val="000000" w:themeColor="text1"/>
          <w:szCs w:val="22"/>
        </w:rPr>
      </w:pPr>
      <w:r w:rsidRPr="00125D33">
        <w:rPr>
          <w:b/>
          <w:color w:val="000000" w:themeColor="text1"/>
          <w:szCs w:val="22"/>
        </w:rPr>
        <w:t>Το παρόν φύλλο οδηγιών χρήσης αναθεωρήθηκε για τελευταία φορά στις</w:t>
      </w:r>
      <w:r w:rsidRPr="00125D33">
        <w:rPr>
          <w:color w:val="000000" w:themeColor="text1"/>
          <w:szCs w:val="22"/>
        </w:rPr>
        <w:t xml:space="preserve"> {ΜΜ/ΕΕΕΕ}.</w:t>
      </w:r>
    </w:p>
    <w:p w14:paraId="2508223D" w14:textId="77777777" w:rsidR="00826BFE" w:rsidRPr="00125D33" w:rsidRDefault="00826BFE" w:rsidP="00826BFE">
      <w:pPr>
        <w:keepNext/>
        <w:numPr>
          <w:ilvl w:val="12"/>
          <w:numId w:val="0"/>
        </w:numPr>
        <w:rPr>
          <w:noProof/>
          <w:color w:val="000000" w:themeColor="text1"/>
          <w:szCs w:val="22"/>
        </w:rPr>
      </w:pPr>
    </w:p>
    <w:p w14:paraId="44164724" w14:textId="3B255C7D" w:rsidR="00826BFE" w:rsidRPr="00125D33" w:rsidRDefault="00826BFE" w:rsidP="00826BFE">
      <w:pPr>
        <w:numPr>
          <w:ilvl w:val="12"/>
          <w:numId w:val="0"/>
        </w:numPr>
        <w:ind w:right="-2"/>
        <w:rPr>
          <w:iCs/>
          <w:noProof/>
          <w:color w:val="000000" w:themeColor="text1"/>
          <w:szCs w:val="22"/>
        </w:rPr>
      </w:pPr>
      <w:r w:rsidRPr="00125D33">
        <w:rPr>
          <w:color w:val="000000" w:themeColor="text1"/>
          <w:szCs w:val="22"/>
        </w:rPr>
        <w:t xml:space="preserve">Λεπτομερείς πληροφορίες για το φάρμακο αυτό είναι διαθέσιμες στον δικτυακό τόπο του Ευρωπαϊκού Οργανισμού Φαρμάκων: </w:t>
      </w:r>
      <w:hyperlink r:id="rId81" w:history="1">
        <w:r w:rsidR="00475418" w:rsidRPr="00125D33">
          <w:rPr>
            <w:rStyle w:val="Hyperlink"/>
            <w:szCs w:val="22"/>
          </w:rPr>
          <w:t>https://www.ema.europa.eu</w:t>
        </w:r>
      </w:hyperlink>
      <w:r w:rsidRPr="00125D33">
        <w:rPr>
          <w:color w:val="000000" w:themeColor="text1"/>
          <w:szCs w:val="22"/>
        </w:rPr>
        <w:t>.</w:t>
      </w:r>
    </w:p>
    <w:p w14:paraId="25B406C6" w14:textId="77777777" w:rsidR="00826BFE" w:rsidRPr="00125D33" w:rsidRDefault="00826BFE" w:rsidP="00826BFE">
      <w:pPr>
        <w:rPr>
          <w:color w:val="000000" w:themeColor="text1"/>
          <w:szCs w:val="22"/>
        </w:rPr>
      </w:pPr>
      <w:r w:rsidRPr="00125D33">
        <w:rPr>
          <w:color w:val="000000" w:themeColor="text1"/>
          <w:szCs w:val="22"/>
        </w:rPr>
        <w:br w:type="page"/>
      </w:r>
    </w:p>
    <w:p w14:paraId="0674937A" w14:textId="2B51CD11" w:rsidR="00826BFE" w:rsidRPr="00125D33" w:rsidRDefault="00826BFE" w:rsidP="000D16F3">
      <w:pPr>
        <w:rPr>
          <w:b/>
          <w:bCs/>
          <w:caps/>
          <w:noProof/>
          <w:color w:val="000000" w:themeColor="text1"/>
        </w:rPr>
      </w:pPr>
      <w:r w:rsidRPr="00125D33">
        <w:rPr>
          <w:b/>
          <w:bCs/>
          <w:caps/>
          <w:color w:val="000000" w:themeColor="text1"/>
        </w:rPr>
        <w:t>Οδηγ</w:t>
      </w:r>
      <w:r w:rsidR="00A21539" w:rsidRPr="00125D33">
        <w:rPr>
          <w:b/>
          <w:bCs/>
          <w:caps/>
          <w:color w:val="000000" w:themeColor="text1"/>
        </w:rPr>
        <w:t>ι</w:t>
      </w:r>
      <w:r w:rsidRPr="00125D33">
        <w:rPr>
          <w:b/>
          <w:bCs/>
          <w:caps/>
          <w:color w:val="000000" w:themeColor="text1"/>
        </w:rPr>
        <w:t>ες χρ</w:t>
      </w:r>
      <w:r w:rsidR="00A21539" w:rsidRPr="00125D33">
        <w:rPr>
          <w:b/>
          <w:bCs/>
          <w:caps/>
          <w:color w:val="000000" w:themeColor="text1"/>
        </w:rPr>
        <w:t>η</w:t>
      </w:r>
      <w:r w:rsidRPr="00125D33">
        <w:rPr>
          <w:b/>
          <w:bCs/>
          <w:caps/>
          <w:color w:val="000000" w:themeColor="text1"/>
        </w:rPr>
        <w:t>σης για το Eliquis επικαλυμμ</w:t>
      </w:r>
      <w:r w:rsidR="00A21539" w:rsidRPr="00125D33">
        <w:rPr>
          <w:b/>
          <w:bCs/>
          <w:caps/>
          <w:color w:val="000000" w:themeColor="text1"/>
        </w:rPr>
        <w:t>ε</w:t>
      </w:r>
      <w:r w:rsidRPr="00125D33">
        <w:rPr>
          <w:b/>
          <w:bCs/>
          <w:caps/>
          <w:color w:val="000000" w:themeColor="text1"/>
        </w:rPr>
        <w:t>να κοκκ</w:t>
      </w:r>
      <w:r w:rsidR="00A21539" w:rsidRPr="00125D33">
        <w:rPr>
          <w:b/>
          <w:bCs/>
          <w:caps/>
          <w:color w:val="000000" w:themeColor="text1"/>
        </w:rPr>
        <w:t>ι</w:t>
      </w:r>
      <w:r w:rsidRPr="00125D33">
        <w:rPr>
          <w:b/>
          <w:bCs/>
          <w:caps/>
          <w:color w:val="000000" w:themeColor="text1"/>
        </w:rPr>
        <w:t>α σε φακελ</w:t>
      </w:r>
      <w:r w:rsidR="00A21539" w:rsidRPr="00125D33">
        <w:rPr>
          <w:b/>
          <w:bCs/>
          <w:caps/>
          <w:color w:val="000000" w:themeColor="text1"/>
        </w:rPr>
        <w:t>ι</w:t>
      </w:r>
      <w:r w:rsidRPr="00125D33">
        <w:rPr>
          <w:b/>
          <w:bCs/>
          <w:caps/>
          <w:color w:val="000000" w:themeColor="text1"/>
        </w:rPr>
        <w:t>σκο</w:t>
      </w:r>
    </w:p>
    <w:p w14:paraId="414A75FA" w14:textId="77777777" w:rsidR="00826BFE" w:rsidRPr="00125D33" w:rsidRDefault="00826BFE" w:rsidP="00826BFE">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26BFE" w:rsidRPr="00125D33" w14:paraId="751895B5" w14:textId="77777777" w:rsidTr="003D302C">
        <w:tc>
          <w:tcPr>
            <w:tcW w:w="9061" w:type="dxa"/>
            <w:tcBorders>
              <w:top w:val="single" w:sz="4" w:space="0" w:color="auto"/>
              <w:left w:val="single" w:sz="4" w:space="0" w:color="auto"/>
              <w:bottom w:val="single" w:sz="4" w:space="0" w:color="auto"/>
              <w:right w:val="single" w:sz="4" w:space="0" w:color="auto"/>
            </w:tcBorders>
          </w:tcPr>
          <w:p w14:paraId="609CDCAC" w14:textId="77777777" w:rsidR="00826BFE" w:rsidRPr="00125D33" w:rsidRDefault="00826BFE" w:rsidP="003D302C">
            <w:pPr>
              <w:rPr>
                <w:rFonts w:eastAsia="MS Mincho"/>
                <w:b/>
                <w:bCs/>
                <w:color w:val="000000" w:themeColor="text1"/>
                <w:szCs w:val="22"/>
              </w:rPr>
            </w:pPr>
            <w:r w:rsidRPr="00125D33">
              <w:rPr>
                <w:b/>
                <w:color w:val="000000" w:themeColor="text1"/>
                <w:szCs w:val="22"/>
              </w:rPr>
              <w:t>Σημαντικές πληροφορίες:</w:t>
            </w:r>
          </w:p>
          <w:p w14:paraId="7CCA9F0D" w14:textId="77777777" w:rsidR="00826BFE" w:rsidRPr="00125D33" w:rsidRDefault="00826BFE" w:rsidP="003D302C">
            <w:pPr>
              <w:rPr>
                <w:rFonts w:eastAsia="MS Mincho"/>
                <w:color w:val="000000" w:themeColor="text1"/>
                <w:szCs w:val="22"/>
                <w:lang w:val="en-US"/>
              </w:rPr>
            </w:pPr>
          </w:p>
          <w:p w14:paraId="0444BD7F" w14:textId="77777777" w:rsidR="00826BFE" w:rsidRPr="00125D33" w:rsidRDefault="00826BFE" w:rsidP="00826BFE">
            <w:pPr>
              <w:pStyle w:val="ListParagraph"/>
              <w:numPr>
                <w:ilvl w:val="0"/>
                <w:numId w:val="170"/>
              </w:numPr>
              <w:rPr>
                <w:rFonts w:eastAsia="MS Mincho"/>
                <w:b/>
                <w:color w:val="000000" w:themeColor="text1"/>
                <w:szCs w:val="22"/>
              </w:rPr>
            </w:pPr>
            <w:r w:rsidRPr="00125D33">
              <w:rPr>
                <w:b/>
                <w:color w:val="000000" w:themeColor="text1"/>
                <w:szCs w:val="22"/>
              </w:rPr>
              <w:t>Για περισσότερες πληροφορίες σχετικά με το Eliquis, ανατρέξτε στο Φύλλο οδηγιών χρήσης ή μιλήστε με τον γιατρό σας.</w:t>
            </w:r>
          </w:p>
          <w:p w14:paraId="5C2669B5" w14:textId="23A608A2" w:rsidR="00826BFE" w:rsidRPr="00125D33" w:rsidRDefault="00826BFE" w:rsidP="00826BFE">
            <w:pPr>
              <w:pStyle w:val="ListParagraph"/>
              <w:numPr>
                <w:ilvl w:val="0"/>
                <w:numId w:val="170"/>
              </w:numPr>
              <w:rPr>
                <w:rFonts w:eastAsia="MS Mincho"/>
                <w:b/>
                <w:color w:val="000000" w:themeColor="text1"/>
                <w:szCs w:val="22"/>
              </w:rPr>
            </w:pPr>
            <w:r w:rsidRPr="00125D33">
              <w:rPr>
                <w:b/>
                <w:color w:val="000000" w:themeColor="text1"/>
                <w:szCs w:val="22"/>
              </w:rPr>
              <w:t xml:space="preserve">Για ασθενείς με περιορισμό </w:t>
            </w:r>
            <w:r w:rsidR="00822BFC" w:rsidRPr="00125D33">
              <w:rPr>
                <w:b/>
                <w:color w:val="000000" w:themeColor="text1"/>
                <w:szCs w:val="22"/>
                <w:lang w:val="el-GR"/>
              </w:rPr>
              <w:t xml:space="preserve">σχετικά με </w:t>
            </w:r>
            <w:r w:rsidRPr="00125D33">
              <w:rPr>
                <w:b/>
                <w:color w:val="000000" w:themeColor="text1"/>
                <w:szCs w:val="22"/>
              </w:rPr>
              <w:t>τη λήψη υγρών, ο όγκος βρεφικού γάλακτος ή νερού δεν μπορεί να είναι μικρότερος από 2,5 mL.</w:t>
            </w:r>
          </w:p>
          <w:p w14:paraId="48B223EA" w14:textId="77777777" w:rsidR="00826BFE" w:rsidRPr="00125D33" w:rsidRDefault="00826BFE" w:rsidP="003D302C">
            <w:pPr>
              <w:pStyle w:val="ListParagraph"/>
              <w:rPr>
                <w:rFonts w:eastAsia="MS Mincho"/>
                <w:color w:val="000000" w:themeColor="text1"/>
                <w:szCs w:val="22"/>
                <w:lang w:val="el-GR"/>
              </w:rPr>
            </w:pPr>
          </w:p>
        </w:tc>
      </w:tr>
    </w:tbl>
    <w:p w14:paraId="4B342874" w14:textId="77777777" w:rsidR="00826BFE" w:rsidRPr="00125D33" w:rsidRDefault="00826BFE" w:rsidP="00826BFE">
      <w:pPr>
        <w:rPr>
          <w:b/>
          <w:bCs/>
          <w:color w:val="000000" w:themeColor="text1"/>
          <w:szCs w:val="22"/>
        </w:rPr>
      </w:pPr>
      <w:r w:rsidRPr="00125D33">
        <w:rPr>
          <w:b/>
          <w:color w:val="000000" w:themeColor="text1"/>
          <w:szCs w:val="22"/>
        </w:rPr>
        <w:t>Προετοιμασία της δόσης χρησιμοποιώντας φακελίσκους</w:t>
      </w:r>
    </w:p>
    <w:p w14:paraId="2B00D2F8" w14:textId="77777777" w:rsidR="00826BFE" w:rsidRPr="00125D33" w:rsidRDefault="00826BFE" w:rsidP="00826BFE">
      <w:pPr>
        <w:rPr>
          <w:b/>
          <w:bCs/>
          <w:color w:val="000000" w:themeColor="text1"/>
          <w:szCs w:val="22"/>
        </w:rPr>
      </w:pPr>
      <w:r w:rsidRPr="00125D33">
        <w:rPr>
          <w:noProof/>
          <w:color w:val="000000" w:themeColor="text1"/>
          <w:szCs w:val="22"/>
        </w:rPr>
        <w:drawing>
          <wp:anchor distT="0" distB="0" distL="114300" distR="114300" simplePos="0" relativeHeight="251658264" behindDoc="0" locked="0" layoutInCell="1" allowOverlap="1" wp14:anchorId="458F26EE" wp14:editId="1FD54484">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69761" name="Picture 184"/>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59AA2BFD" w14:textId="77777777" w:rsidR="00826BFE" w:rsidRPr="00125D33" w:rsidRDefault="00826BFE" w:rsidP="00826BFE">
      <w:pPr>
        <w:rPr>
          <w:b/>
          <w:bCs/>
          <w:color w:val="000000" w:themeColor="text1"/>
          <w:szCs w:val="22"/>
        </w:rPr>
      </w:pPr>
    </w:p>
    <w:p w14:paraId="70667614" w14:textId="77777777" w:rsidR="00826BFE" w:rsidRPr="00125D33" w:rsidRDefault="00826BFE" w:rsidP="00826BFE">
      <w:pPr>
        <w:rPr>
          <w:b/>
          <w:bCs/>
          <w:color w:val="000000" w:themeColor="text1"/>
          <w:szCs w:val="22"/>
        </w:rPr>
      </w:pPr>
    </w:p>
    <w:p w14:paraId="25CCD00F" w14:textId="77777777" w:rsidR="00826BFE" w:rsidRPr="00125D33" w:rsidRDefault="00826BFE" w:rsidP="00826BFE">
      <w:pPr>
        <w:rPr>
          <w:b/>
          <w:bCs/>
          <w:color w:val="000000" w:themeColor="text1"/>
          <w:szCs w:val="22"/>
        </w:rPr>
      </w:pPr>
    </w:p>
    <w:p w14:paraId="3D568D6A" w14:textId="77777777" w:rsidR="00826BFE" w:rsidRPr="00125D33" w:rsidRDefault="00826BFE" w:rsidP="00826BFE">
      <w:pPr>
        <w:rPr>
          <w:b/>
          <w:bCs/>
          <w:color w:val="000000" w:themeColor="text1"/>
          <w:szCs w:val="22"/>
        </w:rPr>
      </w:pPr>
    </w:p>
    <w:p w14:paraId="3C7BFDAA" w14:textId="77777777" w:rsidR="00826BFE" w:rsidRPr="00125D33" w:rsidRDefault="00826BFE" w:rsidP="00826BFE">
      <w:pPr>
        <w:rPr>
          <w:b/>
          <w:bCs/>
          <w:color w:val="000000" w:themeColor="text1"/>
          <w:szCs w:val="22"/>
        </w:rPr>
      </w:pPr>
    </w:p>
    <w:p w14:paraId="7BBF3AA5" w14:textId="77777777" w:rsidR="00826BFE" w:rsidRPr="00125D33" w:rsidRDefault="00826BFE" w:rsidP="00826BFE">
      <w:pPr>
        <w:rPr>
          <w:b/>
          <w:bCs/>
          <w:color w:val="000000" w:themeColor="text1"/>
          <w:szCs w:val="22"/>
        </w:rPr>
      </w:pPr>
      <w:r w:rsidRPr="00125D33">
        <w:rPr>
          <w:color w:val="000000" w:themeColor="text1"/>
          <w:szCs w:val="22"/>
        </w:rPr>
        <w:t xml:space="preserve">ΠΡΙΝ ΑΠΟ ΤΗΝ ΠΡΟΕΤΟΙΜΑΣΙΑ ΚΑΙ ΤΗ ΧΟΡΗΓΗΣΗ ΜΙΑΣ ΔΟΣΗΣ </w:t>
      </w:r>
      <w:r w:rsidRPr="00125D33">
        <w:rPr>
          <w:b/>
          <w:color w:val="000000" w:themeColor="text1"/>
          <w:szCs w:val="22"/>
        </w:rPr>
        <w:t>ΔΙΑΒΑΣΤΕ ΤΙΣ ΑΚΟΛΟΥΘΕΣ ΟΔΗΓΙΕΣ</w:t>
      </w:r>
      <w:r w:rsidRPr="00125D33">
        <w:rPr>
          <w:color w:val="000000" w:themeColor="text1"/>
          <w:szCs w:val="22"/>
        </w:rPr>
        <w:t>.</w:t>
      </w:r>
    </w:p>
    <w:p w14:paraId="7239CE9D" w14:textId="77777777" w:rsidR="00826BFE" w:rsidRPr="00125D33" w:rsidRDefault="00826BFE" w:rsidP="00826BFE">
      <w:pPr>
        <w:rPr>
          <w:color w:val="000000" w:themeColor="text1"/>
          <w:szCs w:val="22"/>
        </w:rPr>
      </w:pPr>
    </w:p>
    <w:p w14:paraId="2EB854D9" w14:textId="77777777" w:rsidR="00826BFE" w:rsidRPr="00125D33" w:rsidRDefault="00826BFE" w:rsidP="00826BFE">
      <w:pPr>
        <w:rPr>
          <w:color w:val="000000" w:themeColor="text1"/>
          <w:szCs w:val="22"/>
        </w:rPr>
      </w:pPr>
      <w:r w:rsidRPr="00125D33">
        <w:rPr>
          <w:color w:val="000000" w:themeColor="text1"/>
          <w:szCs w:val="22"/>
        </w:rPr>
        <w:t>Υπάρχουν 2 τρόποι για την ανάμιξη και τη χορήγηση αυτού του φαρμάκου:</w:t>
      </w:r>
    </w:p>
    <w:p w14:paraId="709BCD64" w14:textId="77777777" w:rsidR="00826BFE" w:rsidRPr="00125D33" w:rsidRDefault="00826BFE" w:rsidP="00826BFE">
      <w:pPr>
        <w:pStyle w:val="ListParagraph"/>
        <w:numPr>
          <w:ilvl w:val="0"/>
          <w:numId w:val="171"/>
        </w:numPr>
        <w:rPr>
          <w:color w:val="000000" w:themeColor="text1"/>
          <w:szCs w:val="22"/>
        </w:rPr>
      </w:pPr>
      <w:r w:rsidRPr="00125D33">
        <w:rPr>
          <w:color w:val="000000" w:themeColor="text1"/>
          <w:szCs w:val="22"/>
        </w:rPr>
        <w:t xml:space="preserve">Μέθοδος με </w:t>
      </w:r>
      <w:r w:rsidRPr="00125D33">
        <w:rPr>
          <w:b/>
          <w:color w:val="000000" w:themeColor="text1"/>
          <w:szCs w:val="22"/>
        </w:rPr>
        <w:t>ΥΓΡΟ</w:t>
      </w:r>
      <w:r w:rsidRPr="00125D33">
        <w:rPr>
          <w:color w:val="000000" w:themeColor="text1"/>
          <w:szCs w:val="22"/>
        </w:rPr>
        <w:t xml:space="preserve"> με χρήση σύριγγας για χορήγηση από το στόμα </w:t>
      </w:r>
      <w:r w:rsidRPr="00125D33">
        <w:rPr>
          <w:b/>
          <w:color w:val="000000" w:themeColor="text1"/>
          <w:szCs w:val="22"/>
        </w:rPr>
        <w:t>ή</w:t>
      </w:r>
    </w:p>
    <w:p w14:paraId="242356E3" w14:textId="77777777" w:rsidR="00826BFE" w:rsidRPr="00125D33" w:rsidRDefault="00826BFE" w:rsidP="00826BFE">
      <w:pPr>
        <w:pStyle w:val="ListParagraph"/>
        <w:numPr>
          <w:ilvl w:val="0"/>
          <w:numId w:val="171"/>
        </w:numPr>
        <w:rPr>
          <w:color w:val="000000" w:themeColor="text1"/>
          <w:szCs w:val="22"/>
        </w:rPr>
      </w:pPr>
      <w:r w:rsidRPr="00125D33">
        <w:rPr>
          <w:color w:val="000000" w:themeColor="text1"/>
          <w:szCs w:val="22"/>
        </w:rPr>
        <w:t xml:space="preserve">Μέθοδος με </w:t>
      </w:r>
      <w:r w:rsidRPr="00125D33">
        <w:rPr>
          <w:b/>
          <w:color w:val="000000" w:themeColor="text1"/>
          <w:szCs w:val="22"/>
        </w:rPr>
        <w:t>ΤΡΟΦΗ</w:t>
      </w:r>
      <w:r w:rsidRPr="00125D33">
        <w:rPr>
          <w:color w:val="000000" w:themeColor="text1"/>
          <w:szCs w:val="22"/>
        </w:rPr>
        <w:t xml:space="preserve"> με χρήση ενός μικρού δοχείου και κουταλιού.</w:t>
      </w:r>
    </w:p>
    <w:p w14:paraId="7AC9091E" w14:textId="77777777" w:rsidR="00826BFE" w:rsidRPr="00125D33" w:rsidRDefault="00826BFE" w:rsidP="00826BFE">
      <w:pPr>
        <w:rPr>
          <w:color w:val="000000" w:themeColor="text1"/>
          <w:szCs w:val="22"/>
        </w:rPr>
      </w:pPr>
    </w:p>
    <w:p w14:paraId="0D6FCF1E" w14:textId="28710A9C" w:rsidR="00826BFE" w:rsidRPr="00125D33" w:rsidRDefault="00826BFE" w:rsidP="00826BFE">
      <w:pPr>
        <w:rPr>
          <w:color w:val="000000" w:themeColor="text1"/>
          <w:szCs w:val="22"/>
        </w:rPr>
      </w:pPr>
      <w:r w:rsidRPr="00125D33">
        <w:rPr>
          <w:color w:val="000000" w:themeColor="text1"/>
          <w:szCs w:val="22"/>
        </w:rPr>
        <w:t xml:space="preserve">Για να χορηγήσετε αυτό το φάρμακο θα χρειαστείτε ένα κύπελλο φαρμάκου και μια σύριγγα για χορήγηση από το στόμα (ανάμιξη ΥΓΡΟΥ) </w:t>
      </w:r>
      <w:r w:rsidRPr="00125D33">
        <w:rPr>
          <w:b/>
          <w:color w:val="000000" w:themeColor="text1"/>
          <w:szCs w:val="22"/>
        </w:rPr>
        <w:t xml:space="preserve">ή </w:t>
      </w:r>
      <w:r w:rsidRPr="00125D33">
        <w:rPr>
          <w:color w:val="000000" w:themeColor="text1"/>
          <w:szCs w:val="22"/>
        </w:rPr>
        <w:t xml:space="preserve">ένα δοχείο και ένα μικρό κουτάλι (ανάμιξη ΤΡΟΦΗΣ). Μπορείτε να προμηθευθείτε αυτά τα </w:t>
      </w:r>
      <w:r w:rsidR="00DA42AE" w:rsidRPr="00125D33">
        <w:rPr>
          <w:color w:val="000000" w:themeColor="text1"/>
          <w:szCs w:val="22"/>
        </w:rPr>
        <w:t>υλικά</w:t>
      </w:r>
      <w:r w:rsidRPr="00125D33">
        <w:rPr>
          <w:color w:val="000000" w:themeColor="text1"/>
          <w:szCs w:val="22"/>
        </w:rPr>
        <w:t xml:space="preserve"> από φαρμακείο, εάν </w:t>
      </w:r>
      <w:r w:rsidR="00DA42AE" w:rsidRPr="00125D33">
        <w:rPr>
          <w:color w:val="000000" w:themeColor="text1"/>
          <w:szCs w:val="22"/>
        </w:rPr>
        <w:t>χρειάζεται</w:t>
      </w:r>
      <w:r w:rsidRPr="00125D33">
        <w:rPr>
          <w:color w:val="000000" w:themeColor="text1"/>
          <w:szCs w:val="22"/>
        </w:rPr>
        <w:t>.</w:t>
      </w:r>
    </w:p>
    <w:p w14:paraId="15697842" w14:textId="77777777" w:rsidR="00826BFE" w:rsidRPr="00125D33" w:rsidRDefault="00826BFE" w:rsidP="00826BFE">
      <w:pPr>
        <w:rPr>
          <w:color w:val="000000" w:themeColor="text1"/>
          <w:szCs w:val="22"/>
        </w:rPr>
      </w:pPr>
    </w:p>
    <w:p w14:paraId="0A3744F6" w14:textId="77777777" w:rsidR="00826BFE" w:rsidRPr="00125D33" w:rsidRDefault="00826BFE" w:rsidP="00826BFE">
      <w:pPr>
        <w:keepNext/>
        <w:rPr>
          <w:b/>
          <w:bCs/>
          <w:color w:val="000000" w:themeColor="text1"/>
          <w:szCs w:val="22"/>
        </w:rPr>
      </w:pPr>
      <w:r w:rsidRPr="00125D33">
        <w:rPr>
          <w:b/>
          <w:color w:val="000000" w:themeColor="text1"/>
          <w:szCs w:val="22"/>
        </w:rPr>
        <w:t>Μέθοδος ανάμιξης με ΥΓΡΟ για φακελίσκους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826BFE" w:rsidRPr="00125D33" w14:paraId="33E052A4" w14:textId="77777777" w:rsidTr="003D302C">
        <w:tc>
          <w:tcPr>
            <w:tcW w:w="5807" w:type="dxa"/>
            <w:tcBorders>
              <w:top w:val="single" w:sz="4" w:space="0" w:color="auto"/>
              <w:left w:val="single" w:sz="4" w:space="0" w:color="auto"/>
              <w:bottom w:val="single" w:sz="4" w:space="0" w:color="auto"/>
              <w:right w:val="single" w:sz="4" w:space="0" w:color="auto"/>
            </w:tcBorders>
            <w:vAlign w:val="center"/>
            <w:hideMark/>
          </w:tcPr>
          <w:p w14:paraId="055D41B3" w14:textId="13B0C330" w:rsidR="00826BFE" w:rsidRPr="00125D33" w:rsidRDefault="00826BFE" w:rsidP="003D302C">
            <w:pPr>
              <w:keepNext/>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 xml:space="preserve">ΒΗΜΑ 1: Προετοιμάστε τα </w:t>
            </w:r>
            <w:r w:rsidR="00DA42AE" w:rsidRPr="00125D33">
              <w:rPr>
                <w:b/>
                <w:color w:val="000000" w:themeColor="text1"/>
                <w:szCs w:val="22"/>
              </w:rPr>
              <w:t>υλικά</w:t>
            </w:r>
          </w:p>
          <w:p w14:paraId="65AE2992" w14:textId="77777777" w:rsidR="00826BFE" w:rsidRPr="00125D33" w:rsidRDefault="00826BFE" w:rsidP="00826BFE">
            <w:pPr>
              <w:pStyle w:val="ListParagraph"/>
              <w:keepNext/>
              <w:numPr>
                <w:ilvl w:val="0"/>
                <w:numId w:val="156"/>
              </w:numPr>
              <w:ind w:left="709"/>
              <w:rPr>
                <w:rFonts w:eastAsia="MS Mincho"/>
                <w:color w:val="000000" w:themeColor="text1"/>
                <w:szCs w:val="22"/>
              </w:rPr>
            </w:pPr>
            <w:r w:rsidRPr="00125D33">
              <w:rPr>
                <w:b/>
                <w:color w:val="000000" w:themeColor="text1"/>
                <w:szCs w:val="22"/>
              </w:rPr>
              <w:t>Πλύνετε και σκουπίστε</w:t>
            </w:r>
            <w:r w:rsidRPr="00125D33">
              <w:rPr>
                <w:color w:val="000000" w:themeColor="text1"/>
                <w:szCs w:val="22"/>
              </w:rPr>
              <w:t xml:space="preserve"> τα χέρια σας.</w:t>
            </w:r>
          </w:p>
          <w:p w14:paraId="657DB30F" w14:textId="77777777" w:rsidR="00826BFE" w:rsidRPr="00125D33" w:rsidRDefault="00826BFE" w:rsidP="00826BFE">
            <w:pPr>
              <w:pStyle w:val="ListParagraph"/>
              <w:keepNext/>
              <w:numPr>
                <w:ilvl w:val="0"/>
                <w:numId w:val="156"/>
              </w:numPr>
              <w:ind w:left="709"/>
              <w:rPr>
                <w:rFonts w:eastAsia="MS Mincho"/>
                <w:color w:val="000000" w:themeColor="text1"/>
                <w:szCs w:val="22"/>
              </w:rPr>
            </w:pPr>
            <w:r w:rsidRPr="00125D33">
              <w:rPr>
                <w:b/>
                <w:color w:val="000000" w:themeColor="text1"/>
                <w:szCs w:val="22"/>
              </w:rPr>
              <w:t>Καθαρίστε</w:t>
            </w:r>
            <w:r w:rsidRPr="00125D33">
              <w:rPr>
                <w:color w:val="000000" w:themeColor="text1"/>
                <w:szCs w:val="22"/>
              </w:rPr>
              <w:t xml:space="preserve"> </w:t>
            </w:r>
            <w:r w:rsidRPr="00125D33">
              <w:rPr>
                <w:b/>
                <w:color w:val="000000" w:themeColor="text1"/>
                <w:szCs w:val="22"/>
              </w:rPr>
              <w:t>και προετοιμάστε μια επίπεδη επιφάνεια εργασίας.</w:t>
            </w:r>
          </w:p>
          <w:p w14:paraId="224B2B4E" w14:textId="7F3CCAF8" w:rsidR="00826BFE" w:rsidRPr="00125D33" w:rsidRDefault="00826BFE" w:rsidP="00826BFE">
            <w:pPr>
              <w:pStyle w:val="ListParagraph"/>
              <w:keepNext/>
              <w:numPr>
                <w:ilvl w:val="0"/>
                <w:numId w:val="156"/>
              </w:numPr>
              <w:ind w:left="709"/>
              <w:rPr>
                <w:rFonts w:eastAsia="MS Mincho"/>
                <w:color w:val="000000" w:themeColor="text1"/>
                <w:szCs w:val="22"/>
              </w:rPr>
            </w:pPr>
            <w:r w:rsidRPr="00125D33">
              <w:rPr>
                <w:b/>
                <w:color w:val="000000" w:themeColor="text1"/>
                <w:szCs w:val="22"/>
              </w:rPr>
              <w:t>Συγκεντρώστε</w:t>
            </w:r>
            <w:r w:rsidRPr="00125D33">
              <w:rPr>
                <w:color w:val="000000" w:themeColor="text1"/>
                <w:szCs w:val="22"/>
              </w:rPr>
              <w:t xml:space="preserve"> τα </w:t>
            </w:r>
            <w:r w:rsidR="00DA42AE" w:rsidRPr="00125D33">
              <w:rPr>
                <w:color w:val="000000" w:themeColor="text1"/>
                <w:szCs w:val="22"/>
                <w:lang w:val="el-GR"/>
              </w:rPr>
              <w:t>υλικά</w:t>
            </w:r>
            <w:r w:rsidRPr="00125D33">
              <w:rPr>
                <w:color w:val="000000" w:themeColor="text1"/>
                <w:szCs w:val="22"/>
              </w:rPr>
              <w:t xml:space="preserve"> που χρειάζεστε:</w:t>
            </w:r>
          </w:p>
          <w:p w14:paraId="38C9158B" w14:textId="35F78FCC" w:rsidR="00826BFE" w:rsidRPr="00125D33" w:rsidRDefault="00826BFE" w:rsidP="00826BFE">
            <w:pPr>
              <w:pStyle w:val="ListParagraph"/>
              <w:keepNext/>
              <w:numPr>
                <w:ilvl w:val="0"/>
                <w:numId w:val="164"/>
              </w:numPr>
              <w:ind w:left="1134" w:hanging="425"/>
              <w:rPr>
                <w:rFonts w:eastAsia="MS Mincho"/>
                <w:color w:val="000000" w:themeColor="text1"/>
                <w:szCs w:val="22"/>
              </w:rPr>
            </w:pPr>
            <w:r w:rsidRPr="00125D33">
              <w:rPr>
                <w:b/>
                <w:color w:val="000000" w:themeColor="text1"/>
                <w:szCs w:val="22"/>
              </w:rPr>
              <w:t>Φακελίσκοι</w:t>
            </w:r>
            <w:r w:rsidRPr="00125D33">
              <w:rPr>
                <w:color w:val="000000" w:themeColor="text1"/>
                <w:szCs w:val="22"/>
              </w:rPr>
              <w:t xml:space="preserve"> (ελέγξτε τη συνταγή σας για τον αριθμό των φακελίσκων που έχει συνταγογραφήσει ο γιατρός σας για να χρησιμοποιήσετε ανά δόση).</w:t>
            </w:r>
          </w:p>
          <w:p w14:paraId="154C56E8" w14:textId="77777777" w:rsidR="00826BFE" w:rsidRPr="00125D33" w:rsidRDefault="00826BFE" w:rsidP="00826BFE">
            <w:pPr>
              <w:pStyle w:val="ListParagraph"/>
              <w:keepNext/>
              <w:numPr>
                <w:ilvl w:val="0"/>
                <w:numId w:val="164"/>
              </w:numPr>
              <w:ind w:left="1134" w:hanging="425"/>
              <w:rPr>
                <w:rFonts w:eastAsia="MS Mincho"/>
                <w:color w:val="000000" w:themeColor="text1"/>
                <w:szCs w:val="22"/>
              </w:rPr>
            </w:pPr>
            <w:r w:rsidRPr="00125D33">
              <w:rPr>
                <w:color w:val="000000" w:themeColor="text1"/>
                <w:szCs w:val="22"/>
              </w:rPr>
              <w:t>Σύριγγα για χορήγηση από το στόμα (για τη χορήγηση φαρμάκου)</w:t>
            </w:r>
          </w:p>
          <w:p w14:paraId="2CAEBADB" w14:textId="77777777" w:rsidR="00826BFE" w:rsidRPr="00125D33" w:rsidRDefault="00826BFE" w:rsidP="00826BFE">
            <w:pPr>
              <w:pStyle w:val="ListParagraph"/>
              <w:keepNext/>
              <w:numPr>
                <w:ilvl w:val="0"/>
                <w:numId w:val="164"/>
              </w:numPr>
              <w:ind w:left="1134" w:hanging="425"/>
              <w:rPr>
                <w:rFonts w:eastAsia="MS Mincho"/>
                <w:color w:val="000000" w:themeColor="text1"/>
                <w:szCs w:val="22"/>
              </w:rPr>
            </w:pPr>
            <w:r w:rsidRPr="00125D33">
              <w:rPr>
                <w:color w:val="000000" w:themeColor="text1"/>
                <w:szCs w:val="22"/>
              </w:rPr>
              <w:t xml:space="preserve">Κύπελλο φαρμάκου </w:t>
            </w:r>
            <w:bookmarkStart w:id="175" w:name="OLE_LINK183"/>
            <w:r w:rsidRPr="00125D33">
              <w:rPr>
                <w:color w:val="000000" w:themeColor="text1"/>
                <w:szCs w:val="22"/>
              </w:rPr>
              <w:t>(για την ανάμιξη του φαρμάκου)</w:t>
            </w:r>
            <w:bookmarkEnd w:id="175"/>
          </w:p>
          <w:p w14:paraId="46431C5B" w14:textId="77777777" w:rsidR="00826BFE" w:rsidRPr="00125D33" w:rsidRDefault="00826BFE" w:rsidP="00826BFE">
            <w:pPr>
              <w:pStyle w:val="ListParagraph"/>
              <w:keepNext/>
              <w:numPr>
                <w:ilvl w:val="0"/>
                <w:numId w:val="164"/>
              </w:numPr>
              <w:ind w:left="1134" w:hanging="425"/>
              <w:rPr>
                <w:rFonts w:eastAsia="MS Mincho"/>
                <w:color w:val="000000" w:themeColor="text1"/>
                <w:szCs w:val="22"/>
              </w:rPr>
            </w:pPr>
            <w:r w:rsidRPr="00125D33">
              <w:rPr>
                <w:color w:val="000000" w:themeColor="text1"/>
                <w:szCs w:val="22"/>
              </w:rPr>
              <w:t>Μικρό κουτάλι (για την ανάμιξη του φαρμάκου)</w:t>
            </w:r>
          </w:p>
          <w:p w14:paraId="17A39CC3" w14:textId="61F812A0" w:rsidR="00826BFE" w:rsidRPr="00125D33" w:rsidRDefault="00C866E9" w:rsidP="00826BFE">
            <w:pPr>
              <w:pStyle w:val="ListParagraph"/>
              <w:keepNext/>
              <w:numPr>
                <w:ilvl w:val="0"/>
                <w:numId w:val="164"/>
              </w:numPr>
              <w:ind w:left="1134" w:hanging="425"/>
              <w:rPr>
                <w:rFonts w:eastAsia="MS Mincho"/>
                <w:color w:val="000000" w:themeColor="text1"/>
                <w:szCs w:val="22"/>
              </w:rPr>
            </w:pPr>
            <w:r w:rsidRPr="00125D33">
              <w:rPr>
                <w:color w:val="000000" w:themeColor="text1"/>
                <w:szCs w:val="22"/>
                <w:lang w:val="el-GR"/>
              </w:rPr>
              <w:t>Μικρό ψ</w:t>
            </w:r>
            <w:r w:rsidR="00826BFE" w:rsidRPr="00125D33">
              <w:rPr>
                <w:color w:val="000000" w:themeColor="text1"/>
                <w:szCs w:val="22"/>
              </w:rPr>
              <w:t>αλ</w:t>
            </w:r>
            <w:r w:rsidRPr="00125D33">
              <w:rPr>
                <w:color w:val="000000" w:themeColor="text1"/>
                <w:szCs w:val="22"/>
                <w:lang w:val="el-GR"/>
              </w:rPr>
              <w:t>ίδι</w:t>
            </w:r>
            <w:r w:rsidR="00826BFE" w:rsidRPr="00125D33">
              <w:rPr>
                <w:color w:val="000000" w:themeColor="text1"/>
                <w:szCs w:val="22"/>
              </w:rPr>
              <w:t xml:space="preserve"> (για άνοιγμα του φακελίσκου)</w:t>
            </w:r>
          </w:p>
          <w:p w14:paraId="7AC1A62D" w14:textId="04EF64A3" w:rsidR="00826BFE" w:rsidRPr="00125D33" w:rsidRDefault="00F82897" w:rsidP="00826BFE">
            <w:pPr>
              <w:pStyle w:val="ListParagraph"/>
              <w:keepNext/>
              <w:numPr>
                <w:ilvl w:val="0"/>
                <w:numId w:val="164"/>
              </w:numPr>
              <w:ind w:left="1134" w:hanging="425"/>
              <w:rPr>
                <w:rFonts w:eastAsia="MS Mincho"/>
                <w:color w:val="000000" w:themeColor="text1"/>
                <w:szCs w:val="22"/>
              </w:rPr>
            </w:pPr>
            <w:r w:rsidRPr="00125D33">
              <w:rPr>
                <w:b/>
                <w:color w:val="000000" w:themeColor="text1"/>
                <w:szCs w:val="22"/>
                <w:lang w:val="el-GR"/>
              </w:rPr>
              <w:t>Υγρό ανάμιξης</w:t>
            </w:r>
            <w:r w:rsidR="00826BFE" w:rsidRPr="00125D33">
              <w:rPr>
                <w:color w:val="000000" w:themeColor="text1"/>
                <w:szCs w:val="22"/>
              </w:rPr>
              <w:t xml:space="preserve"> (χρησιμοποιήστε </w:t>
            </w:r>
            <w:r w:rsidR="00826BFE" w:rsidRPr="00125D33">
              <w:rPr>
                <w:b/>
                <w:color w:val="000000" w:themeColor="text1"/>
                <w:szCs w:val="22"/>
              </w:rPr>
              <w:t>βρεφικό γάλα, νερό ή χυμό μήλου</w:t>
            </w:r>
            <w:r w:rsidR="00826BFE" w:rsidRPr="00125D33">
              <w:rPr>
                <w:color w:val="000000" w:themeColor="text1"/>
                <w:szCs w:val="22"/>
              </w:rPr>
              <w:t>).</w:t>
            </w:r>
          </w:p>
          <w:p w14:paraId="7210F52B" w14:textId="77777777" w:rsidR="00826BFE" w:rsidRPr="00125D33" w:rsidRDefault="00826BFE" w:rsidP="003D302C">
            <w:pPr>
              <w:pStyle w:val="ListParagraph"/>
              <w:keepNext/>
              <w:ind w:left="1134"/>
              <w:rPr>
                <w:rFonts w:eastAsia="MS Mincho"/>
                <w:color w:val="000000" w:themeColor="text1"/>
                <w:szCs w:val="22"/>
                <w:lang w:val="el-GR" w:eastAsia="en-US"/>
              </w:rPr>
            </w:pPr>
          </w:p>
        </w:tc>
        <w:tc>
          <w:tcPr>
            <w:tcW w:w="3254" w:type="dxa"/>
            <w:tcBorders>
              <w:top w:val="single" w:sz="4" w:space="0" w:color="auto"/>
              <w:left w:val="single" w:sz="4" w:space="0" w:color="auto"/>
              <w:bottom w:val="single" w:sz="4" w:space="0" w:color="auto"/>
              <w:right w:val="single" w:sz="4" w:space="0" w:color="auto"/>
            </w:tcBorders>
            <w:hideMark/>
          </w:tcPr>
          <w:p w14:paraId="0F9A7753" w14:textId="48E230F0" w:rsidR="00826BFE" w:rsidRPr="00125D33" w:rsidRDefault="003E5F3D" w:rsidP="003D302C">
            <w:pPr>
              <w:keepNext/>
              <w:rPr>
                <w:rFonts w:eastAsia="MS Mincho"/>
                <w:color w:val="000000" w:themeColor="text1"/>
                <w:szCs w:val="22"/>
              </w:rPr>
            </w:pPr>
            <w:r w:rsidRPr="00125D33">
              <w:rPr>
                <w:noProof/>
                <w:color w:val="000000" w:themeColor="text1"/>
                <w:szCs w:val="22"/>
              </w:rPr>
              <mc:AlternateContent>
                <mc:Choice Requires="wps">
                  <w:drawing>
                    <wp:anchor distT="45720" distB="45720" distL="114300" distR="114300" simplePos="0" relativeHeight="251658284" behindDoc="0" locked="0" layoutInCell="1" allowOverlap="1" wp14:anchorId="53B23D71" wp14:editId="4EDE56D9">
                      <wp:simplePos x="0" y="0"/>
                      <wp:positionH relativeFrom="column">
                        <wp:posOffset>437515</wp:posOffset>
                      </wp:positionH>
                      <wp:positionV relativeFrom="paragraph">
                        <wp:posOffset>1765300</wp:posOffset>
                      </wp:positionV>
                      <wp:extent cx="1175385" cy="413385"/>
                      <wp:effectExtent l="0" t="0" r="0" b="5715"/>
                      <wp:wrapThrough wrapText="bothSides">
                        <wp:wrapPolygon edited="0">
                          <wp:start x="700" y="0"/>
                          <wp:lineTo x="700" y="20903"/>
                          <wp:lineTo x="20305" y="20903"/>
                          <wp:lineTo x="20305" y="0"/>
                          <wp:lineTo x="700" y="0"/>
                        </wp:wrapPolygon>
                      </wp:wrapThrough>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932D" w14:textId="2A2A4BA8" w:rsidR="00826BFE" w:rsidRDefault="00DA42AE" w:rsidP="00826BFE">
                                  <w:pPr>
                                    <w:jc w:val="center"/>
                                    <w:rPr>
                                      <w:sz w:val="20"/>
                                      <w:szCs w:val="22"/>
                                    </w:rPr>
                                  </w:pPr>
                                  <w:r>
                                    <w:rPr>
                                      <w:sz w:val="20"/>
                                    </w:rPr>
                                    <w:t xml:space="preserve">Μικρό </w:t>
                                  </w:r>
                                  <w:r w:rsidR="00C36966">
                                    <w:rPr>
                                      <w:sz w:val="20"/>
                                    </w:rPr>
                                    <w:t>ψ</w:t>
                                  </w:r>
                                  <w:r w:rsidR="00826BFE">
                                    <w:rPr>
                                      <w:sz w:val="20"/>
                                    </w:rPr>
                                    <w:t>αλ</w:t>
                                  </w:r>
                                  <w:r>
                                    <w:rPr>
                                      <w:sz w:val="20"/>
                                    </w:rPr>
                                    <w:t>ίδι</w:t>
                                  </w:r>
                                </w:p>
                                <w:p w14:paraId="46F92314" w14:textId="77777777" w:rsidR="00826BFE" w:rsidRDefault="00826BFE" w:rsidP="00826BFE">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23D71" id="Text Box 242" o:spid="_x0000_s1031" type="#_x0000_t202" style="position:absolute;margin-left:34.45pt;margin-top:139pt;width:92.55pt;height:32.5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" filled="f" stroked="f">
                      <v:textbox>
                        <w:txbxContent>
                          <w:p w14:paraId="71F8932D" w14:textId="2A2A4BA8" w:rsidR="00826BFE" w:rsidRDefault="00DA42AE" w:rsidP="00826BFE">
                            <w:pPr>
                              <w:jc w:val="center"/>
                              <w:rPr>
                                <w:sz w:val="20"/>
                                <w:szCs w:val="22"/>
                              </w:rPr>
                            </w:pPr>
                            <w:r>
                              <w:rPr>
                                <w:sz w:val="20"/>
                              </w:rPr>
                              <w:t xml:space="preserve">Μικρό </w:t>
                            </w:r>
                            <w:r w:rsidR="00C36966">
                              <w:rPr>
                                <w:sz w:val="20"/>
                              </w:rPr>
                              <w:t>ψ</w:t>
                            </w:r>
                            <w:r w:rsidR="00826BFE">
                              <w:rPr>
                                <w:sz w:val="20"/>
                              </w:rPr>
                              <w:t>αλ</w:t>
                            </w:r>
                            <w:r>
                              <w:rPr>
                                <w:sz w:val="20"/>
                              </w:rPr>
                              <w:t>ίδι</w:t>
                            </w:r>
                          </w:p>
                          <w:p w14:paraId="46F92314" w14:textId="77777777" w:rsidR="00826BFE" w:rsidRDefault="00826BFE" w:rsidP="00826BFE">
                            <w:pPr>
                              <w:jc w:val="center"/>
                              <w:rPr>
                                <w:sz w:val="20"/>
                                <w:szCs w:val="22"/>
                              </w:rPr>
                            </w:pPr>
                          </w:p>
                        </w:txbxContent>
                      </v:textbox>
                      <w10:wrap type="through"/>
                    </v:shape>
                  </w:pict>
                </mc:Fallback>
              </mc:AlternateContent>
            </w:r>
            <w:r w:rsidRPr="00125D33">
              <w:rPr>
                <w:noProof/>
                <w:color w:val="000000" w:themeColor="text1"/>
                <w:szCs w:val="22"/>
              </w:rPr>
              <w:drawing>
                <wp:anchor distT="0" distB="0" distL="114300" distR="114300" simplePos="0" relativeHeight="251658280" behindDoc="1" locked="0" layoutInCell="1" allowOverlap="1" wp14:anchorId="304159CC" wp14:editId="752791C7">
                  <wp:simplePos x="0" y="0"/>
                  <wp:positionH relativeFrom="column">
                    <wp:posOffset>620920</wp:posOffset>
                  </wp:positionH>
                  <wp:positionV relativeFrom="paragraph">
                    <wp:posOffset>2225261</wp:posOffset>
                  </wp:positionV>
                  <wp:extent cx="746760" cy="367665"/>
                  <wp:effectExtent l="0" t="0" r="0" b="0"/>
                  <wp:wrapTight wrapText="bothSides">
                    <wp:wrapPolygon edited="0">
                      <wp:start x="0" y="0"/>
                      <wp:lineTo x="0" y="20145"/>
                      <wp:lineTo x="20939" y="20145"/>
                      <wp:lineTo x="209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r:link="rId84"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6BFE" w:rsidRPr="00125D33">
              <w:rPr>
                <w:noProof/>
                <w:color w:val="000000" w:themeColor="text1"/>
                <w:szCs w:val="22"/>
              </w:rPr>
              <mc:AlternateContent>
                <mc:Choice Requires="wps">
                  <w:drawing>
                    <wp:anchor distT="45720" distB="45720" distL="114300" distR="114300" simplePos="0" relativeHeight="251658261" behindDoc="0" locked="0" layoutInCell="1" allowOverlap="1" wp14:anchorId="4831049F" wp14:editId="234A6208">
                      <wp:simplePos x="0" y="0"/>
                      <wp:positionH relativeFrom="column">
                        <wp:posOffset>901065</wp:posOffset>
                      </wp:positionH>
                      <wp:positionV relativeFrom="paragraph">
                        <wp:posOffset>151765</wp:posOffset>
                      </wp:positionV>
                      <wp:extent cx="1010920" cy="277495"/>
                      <wp:effectExtent l="0" t="0" r="0" b="8255"/>
                      <wp:wrapThrough wrapText="bothSides">
                        <wp:wrapPolygon edited="0">
                          <wp:start x="814" y="0"/>
                          <wp:lineTo x="814" y="20760"/>
                          <wp:lineTo x="20352" y="20760"/>
                          <wp:lineTo x="20352" y="0"/>
                          <wp:lineTo x="814" y="0"/>
                        </wp:wrapPolygon>
                      </wp:wrapThrough>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A7381" w14:textId="77777777" w:rsidR="00826BFE" w:rsidRDefault="00826BFE" w:rsidP="00826BFE">
                                  <w:pPr>
                                    <w:jc w:val="center"/>
                                    <w:rPr>
                                      <w:sz w:val="20"/>
                                      <w:szCs w:val="22"/>
                                    </w:rPr>
                                  </w:pPr>
                                  <w:r>
                                    <w:rPr>
                                      <w:sz w:val="20"/>
                                    </w:rPr>
                                    <w:t>Μικρό κουτάλι</w:t>
                                  </w:r>
                                </w:p>
                                <w:p w14:paraId="3C4DEDC3" w14:textId="77777777" w:rsidR="00826BFE" w:rsidRDefault="00826BFE" w:rsidP="00826BFE">
                                  <w:pPr>
                                    <w:jc w:val="center"/>
                                    <w:rPr>
                                      <w:sz w:val="20"/>
                                      <w:szCs w:val="22"/>
                                    </w:rPr>
                                  </w:pPr>
                                </w:p>
                                <w:p w14:paraId="23D04628" w14:textId="77777777" w:rsidR="00826BFE" w:rsidRDefault="00826BFE" w:rsidP="00826BFE">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831049F" id="Text Box 113" o:spid="_x0000_s1032" type="#_x0000_t202" style="position:absolute;margin-left:70.95pt;margin-top:11.95pt;width:79.6pt;height:21.8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" filled="f" stroked="f">
                      <v:textbox>
                        <w:txbxContent>
                          <w:p w14:paraId="2C9A7381" w14:textId="77777777" w:rsidR="00826BFE" w:rsidRDefault="00826BFE" w:rsidP="00826BFE">
                            <w:pPr>
                              <w:jc w:val="center"/>
                              <w:rPr>
                                <w:sz w:val="20"/>
                                <w:szCs w:val="22"/>
                              </w:rPr>
                            </w:pPr>
                            <w:r>
                              <w:rPr>
                                <w:sz w:val="20"/>
                              </w:rPr>
                              <w:t>Μικρό κουτάλι</w:t>
                            </w:r>
                          </w:p>
                          <w:p w14:paraId="3C4DEDC3" w14:textId="77777777" w:rsidR="00826BFE" w:rsidRDefault="00826BFE" w:rsidP="00826BFE">
                            <w:pPr>
                              <w:jc w:val="center"/>
                              <w:rPr>
                                <w:sz w:val="20"/>
                                <w:szCs w:val="22"/>
                              </w:rPr>
                            </w:pPr>
                          </w:p>
                          <w:p w14:paraId="23D04628" w14:textId="77777777" w:rsidR="00826BFE" w:rsidRDefault="00826BFE" w:rsidP="00826BFE">
                            <w:pPr>
                              <w:jc w:val="center"/>
                              <w:rPr>
                                <w:sz w:val="20"/>
                                <w:szCs w:val="22"/>
                              </w:rPr>
                            </w:pPr>
                          </w:p>
                        </w:txbxContent>
                      </v:textbox>
                      <w10:wrap type="through"/>
                    </v:shape>
                  </w:pict>
                </mc:Fallback>
              </mc:AlternateContent>
            </w:r>
            <w:r w:rsidR="00826BFE" w:rsidRPr="00125D33">
              <w:rPr>
                <w:noProof/>
                <w:color w:val="000000" w:themeColor="text1"/>
                <w:szCs w:val="22"/>
              </w:rPr>
              <mc:AlternateContent>
                <mc:Choice Requires="wps">
                  <w:drawing>
                    <wp:anchor distT="45720" distB="45720" distL="114300" distR="114300" simplePos="0" relativeHeight="251658263" behindDoc="0" locked="0" layoutInCell="1" allowOverlap="1" wp14:anchorId="6B95A297" wp14:editId="110C1559">
                      <wp:simplePos x="0" y="0"/>
                      <wp:positionH relativeFrom="column">
                        <wp:posOffset>290195</wp:posOffset>
                      </wp:positionH>
                      <wp:positionV relativeFrom="paragraph">
                        <wp:posOffset>1448435</wp:posOffset>
                      </wp:positionV>
                      <wp:extent cx="1701165" cy="398145"/>
                      <wp:effectExtent l="0" t="0" r="0" b="190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16950" w14:textId="77777777" w:rsidR="00826BFE" w:rsidRDefault="00826BFE" w:rsidP="00826BFE">
                                  <w:pPr>
                                    <w:jc w:val="right"/>
                                    <w:rPr>
                                      <w:sz w:val="20"/>
                                    </w:rPr>
                                  </w:pPr>
                                  <w:r>
                                    <w:rPr>
                                      <w:sz w:val="20"/>
                                    </w:rPr>
                                    <w:t>Σύριγγα για χορήγηση</w:t>
                                  </w:r>
                                </w:p>
                                <w:p w14:paraId="3E626978" w14:textId="611E3AC4" w:rsidR="00826BFE" w:rsidRDefault="00826BFE" w:rsidP="00826BFE">
                                  <w:pPr>
                                    <w:jc w:val="right"/>
                                    <w:rPr>
                                      <w:sz w:val="20"/>
                                      <w:szCs w:val="22"/>
                                    </w:rPr>
                                  </w:pPr>
                                  <w:r>
                                    <w:rPr>
                                      <w:sz w:val="20"/>
                                    </w:rPr>
                                    <w:t>από το στόμα</w:t>
                                  </w:r>
                                </w:p>
                                <w:p w14:paraId="6074F4D0" w14:textId="77777777" w:rsidR="00826BFE" w:rsidRDefault="00826BFE" w:rsidP="00826BFE">
                                  <w:pPr>
                                    <w:jc w:val="right"/>
                                    <w:rPr>
                                      <w:sz w:val="20"/>
                                      <w:szCs w:val="22"/>
                                    </w:rPr>
                                  </w:pPr>
                                </w:p>
                                <w:p w14:paraId="579A8ECE" w14:textId="77777777" w:rsidR="00826BFE" w:rsidRDefault="00826BFE" w:rsidP="00826BFE">
                                  <w:pPr>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5A297" id="Text Box 111" o:spid="_x0000_s1033" type="#_x0000_t202" style="position:absolute;margin-left:22.85pt;margin-top:114.05pt;width:133.95pt;height:31.3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" filled="f" stroked="f">
                      <v:textbox>
                        <w:txbxContent>
                          <w:p w14:paraId="5FC16950" w14:textId="77777777" w:rsidR="00826BFE" w:rsidRDefault="00826BFE" w:rsidP="00826BFE">
                            <w:pPr>
                              <w:jc w:val="right"/>
                              <w:rPr>
                                <w:sz w:val="20"/>
                              </w:rPr>
                            </w:pPr>
                            <w:r>
                              <w:rPr>
                                <w:sz w:val="20"/>
                              </w:rPr>
                              <w:t>Σύριγγα για χορήγηση</w:t>
                            </w:r>
                          </w:p>
                          <w:p w14:paraId="3E626978" w14:textId="611E3AC4" w:rsidR="00826BFE" w:rsidRDefault="00826BFE" w:rsidP="00826BFE">
                            <w:pPr>
                              <w:jc w:val="right"/>
                              <w:rPr>
                                <w:sz w:val="20"/>
                                <w:szCs w:val="22"/>
                              </w:rPr>
                            </w:pPr>
                            <w:r>
                              <w:rPr>
                                <w:sz w:val="20"/>
                              </w:rPr>
                              <w:t>από το στόμα</w:t>
                            </w:r>
                          </w:p>
                          <w:p w14:paraId="6074F4D0" w14:textId="77777777" w:rsidR="00826BFE" w:rsidRDefault="00826BFE" w:rsidP="00826BFE">
                            <w:pPr>
                              <w:jc w:val="right"/>
                              <w:rPr>
                                <w:sz w:val="20"/>
                                <w:szCs w:val="22"/>
                              </w:rPr>
                            </w:pPr>
                          </w:p>
                          <w:p w14:paraId="579A8ECE" w14:textId="77777777" w:rsidR="00826BFE" w:rsidRDefault="00826BFE" w:rsidP="00826BFE">
                            <w:pPr>
                              <w:jc w:val="right"/>
                              <w:rPr>
                                <w:sz w:val="20"/>
                                <w:szCs w:val="22"/>
                              </w:rPr>
                            </w:pPr>
                          </w:p>
                        </w:txbxContent>
                      </v:textbox>
                      <w10:wrap type="square"/>
                    </v:shape>
                  </w:pict>
                </mc:Fallback>
              </mc:AlternateContent>
            </w:r>
            <w:r w:rsidR="00826BFE" w:rsidRPr="00125D33">
              <w:rPr>
                <w:noProof/>
                <w:color w:val="000000" w:themeColor="text1"/>
                <w:szCs w:val="22"/>
              </w:rPr>
              <w:drawing>
                <wp:anchor distT="0" distB="0" distL="114300" distR="114300" simplePos="0" relativeHeight="251658268" behindDoc="0" locked="0" layoutInCell="1" allowOverlap="1" wp14:anchorId="721F9B81" wp14:editId="419D8558">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1231" name="Picture 235"/>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00826BFE" w:rsidRPr="00125D33">
              <w:rPr>
                <w:noProof/>
                <w:color w:val="000000" w:themeColor="text1"/>
                <w:szCs w:val="22"/>
              </w:rPr>
              <mc:AlternateContent>
                <mc:Choice Requires="wps">
                  <w:drawing>
                    <wp:anchor distT="45720" distB="45720" distL="114300" distR="114300" simplePos="0" relativeHeight="251658262" behindDoc="0" locked="0" layoutInCell="1" allowOverlap="1" wp14:anchorId="531166F2" wp14:editId="5DA733EB">
                      <wp:simplePos x="0" y="0"/>
                      <wp:positionH relativeFrom="column">
                        <wp:posOffset>-19050</wp:posOffset>
                      </wp:positionH>
                      <wp:positionV relativeFrom="paragraph">
                        <wp:posOffset>889635</wp:posOffset>
                      </wp:positionV>
                      <wp:extent cx="1630045" cy="1850009"/>
                      <wp:effectExtent l="0" t="0" r="1905" b="635"/>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390DA" w14:textId="65C9F042" w:rsidR="00826BFE" w:rsidRDefault="00826BFE" w:rsidP="00826BFE">
                                  <w:pPr>
                                    <w:rPr>
                                      <w:sz w:val="20"/>
                                      <w:szCs w:val="22"/>
                                    </w:rPr>
                                  </w:pPr>
                                  <w:r>
                                    <w:rPr>
                                      <w:sz w:val="20"/>
                                    </w:rPr>
                                    <w:t>Κύπελλο φαρμάκου</w:t>
                                  </w:r>
                                </w:p>
                                <w:p w14:paraId="0F98EC31" w14:textId="77777777" w:rsidR="00826BFE" w:rsidRDefault="00826BFE" w:rsidP="00826BFE">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1166F2" id="Text Box 115" o:spid="_x0000_s1034" type="#_x0000_t202" style="position:absolute;margin-left:-1.5pt;margin-top:70.05pt;width:128.35pt;height:145.65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" filled="f" stroked="f">
                      <v:textbox style="mso-fit-shape-to-text:t">
                        <w:txbxContent>
                          <w:p w14:paraId="5EC390DA" w14:textId="65C9F042" w:rsidR="00826BFE" w:rsidRDefault="00826BFE" w:rsidP="00826BFE">
                            <w:pPr>
                              <w:rPr>
                                <w:sz w:val="20"/>
                                <w:szCs w:val="22"/>
                              </w:rPr>
                            </w:pPr>
                            <w:r>
                              <w:rPr>
                                <w:sz w:val="20"/>
                              </w:rPr>
                              <w:t>Κύπελλο φαρμάκου</w:t>
                            </w:r>
                          </w:p>
                          <w:p w14:paraId="0F98EC31" w14:textId="77777777" w:rsidR="00826BFE" w:rsidRDefault="00826BFE" w:rsidP="00826BFE">
                            <w:pPr>
                              <w:rPr>
                                <w:sz w:val="20"/>
                                <w:szCs w:val="22"/>
                              </w:rPr>
                            </w:pPr>
                          </w:p>
                        </w:txbxContent>
                      </v:textbox>
                      <w10:wrap type="square"/>
                    </v:shape>
                  </w:pict>
                </mc:Fallback>
              </mc:AlternateContent>
            </w:r>
            <w:r w:rsidR="00826BFE" w:rsidRPr="00125D33">
              <w:rPr>
                <w:noProof/>
                <w:color w:val="000000" w:themeColor="text1"/>
                <w:szCs w:val="22"/>
              </w:rPr>
              <w:drawing>
                <wp:anchor distT="0" distB="0" distL="114300" distR="114300" simplePos="0" relativeHeight="251658257" behindDoc="0" locked="0" layoutInCell="1" allowOverlap="1" wp14:anchorId="727FAEB0" wp14:editId="5D63E414">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4458" name="Picture 22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00826BFE" w:rsidRPr="00125D33">
              <w:rPr>
                <w:noProof/>
                <w:color w:val="000000" w:themeColor="text1"/>
                <w:szCs w:val="22"/>
              </w:rPr>
              <w:drawing>
                <wp:anchor distT="0" distB="0" distL="114300" distR="114300" simplePos="0" relativeHeight="251658259" behindDoc="0" locked="0" layoutInCell="1" allowOverlap="1" wp14:anchorId="43868344" wp14:editId="273DCA2D">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2215" name="Picture 221"/>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00826BFE" w:rsidRPr="00125D33">
              <w:rPr>
                <w:noProof/>
                <w:color w:val="000000" w:themeColor="text1"/>
                <w:szCs w:val="22"/>
              </w:rPr>
              <mc:AlternateContent>
                <mc:Choice Requires="wps">
                  <w:drawing>
                    <wp:anchor distT="45720" distB="45720" distL="114300" distR="114300" simplePos="0" relativeHeight="251658269" behindDoc="0" locked="0" layoutInCell="1" allowOverlap="1" wp14:anchorId="1083DA32" wp14:editId="2D566F41">
                      <wp:simplePos x="0" y="0"/>
                      <wp:positionH relativeFrom="column">
                        <wp:posOffset>104140</wp:posOffset>
                      </wp:positionH>
                      <wp:positionV relativeFrom="paragraph">
                        <wp:posOffset>36195</wp:posOffset>
                      </wp:positionV>
                      <wp:extent cx="1238250" cy="294640"/>
                      <wp:effectExtent l="0" t="0" r="3810" b="635"/>
                      <wp:wrapThrough wrapText="bothSides">
                        <wp:wrapPolygon edited="0">
                          <wp:start x="0" y="0"/>
                          <wp:lineTo x="0" y="0"/>
                          <wp:lineTo x="0" y="0"/>
                        </wp:wrapPolygon>
                      </wp:wrapThrough>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6035" w14:textId="354F8068" w:rsidR="00826BFE" w:rsidRPr="00E67B7E" w:rsidRDefault="00826BFE" w:rsidP="00826BFE">
                                  <w:pPr>
                                    <w:rPr>
                                      <w:sz w:val="20"/>
                                      <w:szCs w:val="22"/>
                                    </w:rPr>
                                  </w:pPr>
                                  <w:r>
                                    <w:rPr>
                                      <w:sz w:val="20"/>
                                    </w:rPr>
                                    <w:t>Φακελίσκος</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083DA32" id="Text Box 110" o:spid="_x0000_s1035" type="#_x0000_t202" style="position:absolute;margin-left:8.2pt;margin-top:2.85pt;width:97.5pt;height:23.2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" filled="f" stroked="f">
                      <v:textbox>
                        <w:txbxContent>
                          <w:p w14:paraId="5F656035" w14:textId="354F8068" w:rsidR="00826BFE" w:rsidRPr="00E67B7E" w:rsidRDefault="00826BFE" w:rsidP="00826BFE">
                            <w:pPr>
                              <w:rPr>
                                <w:sz w:val="20"/>
                                <w:szCs w:val="22"/>
                              </w:rPr>
                            </w:pPr>
                            <w:r>
                              <w:rPr>
                                <w:sz w:val="20"/>
                              </w:rPr>
                              <w:t>Φακελίσκος</w:t>
                            </w:r>
                          </w:p>
                        </w:txbxContent>
                      </v:textbox>
                      <w10:wrap type="through"/>
                    </v:shape>
                  </w:pict>
                </mc:Fallback>
              </mc:AlternateContent>
            </w:r>
            <w:r w:rsidR="00826BFE" w:rsidRPr="00125D33">
              <w:rPr>
                <w:noProof/>
                <w:color w:val="000000" w:themeColor="text1"/>
                <w:szCs w:val="22"/>
              </w:rPr>
              <w:drawing>
                <wp:anchor distT="0" distB="0" distL="114300" distR="114300" simplePos="0" relativeHeight="251658258" behindDoc="0" locked="0" layoutInCell="1" allowOverlap="1" wp14:anchorId="67F6E834" wp14:editId="0636F9B2">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3102" name="Picture 223"/>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00826BFE" w:rsidRPr="00125D33">
              <w:rPr>
                <w:color w:val="000000" w:themeColor="text1"/>
                <w:szCs w:val="22"/>
              </w:rPr>
              <w:t xml:space="preserve"> </w:t>
            </w:r>
          </w:p>
        </w:tc>
      </w:tr>
      <w:tr w:rsidR="00826BFE" w:rsidRPr="00125D33" w14:paraId="083F8BEC" w14:textId="77777777" w:rsidTr="003D302C">
        <w:tc>
          <w:tcPr>
            <w:tcW w:w="5807" w:type="dxa"/>
            <w:tcBorders>
              <w:top w:val="single" w:sz="4" w:space="0" w:color="auto"/>
              <w:left w:val="single" w:sz="4" w:space="0" w:color="auto"/>
              <w:bottom w:val="single" w:sz="4" w:space="0" w:color="auto"/>
              <w:right w:val="single" w:sz="4" w:space="0" w:color="auto"/>
            </w:tcBorders>
            <w:vAlign w:val="center"/>
          </w:tcPr>
          <w:p w14:paraId="3FCF2CDA"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827DE3">
              <w:rPr>
                <w:color w:val="000000" w:themeColor="text1"/>
                <w:szCs w:val="22"/>
              </w:rPr>
              <w:t xml:space="preserve"> </w:t>
            </w:r>
            <w:r w:rsidRPr="00125D33">
              <w:rPr>
                <w:b/>
                <w:color w:val="000000" w:themeColor="text1"/>
                <w:szCs w:val="22"/>
              </w:rPr>
              <w:t>ΒΗΜΑ 2: Προσθέστε υγρό στο κύπελλο φαρμάκου</w:t>
            </w:r>
          </w:p>
          <w:p w14:paraId="09F887C8" w14:textId="33A5F6C9" w:rsidR="00826BFE" w:rsidRPr="00125D33" w:rsidRDefault="00826BFE" w:rsidP="00826BFE">
            <w:pPr>
              <w:pStyle w:val="ListParagraph"/>
              <w:numPr>
                <w:ilvl w:val="0"/>
                <w:numId w:val="156"/>
              </w:numPr>
              <w:ind w:left="709"/>
              <w:rPr>
                <w:rFonts w:eastAsia="MS Mincho"/>
                <w:color w:val="000000" w:themeColor="text1"/>
                <w:szCs w:val="22"/>
              </w:rPr>
            </w:pPr>
            <w:r w:rsidRPr="00125D33">
              <w:rPr>
                <w:b/>
                <w:color w:val="000000" w:themeColor="text1"/>
                <w:szCs w:val="22"/>
              </w:rPr>
              <w:t>Προσθέστε περίπου 10 ml</w:t>
            </w:r>
            <w:r w:rsidR="0018283D" w:rsidRPr="00125D33">
              <w:rPr>
                <w:b/>
                <w:color w:val="000000" w:themeColor="text1"/>
                <w:szCs w:val="22"/>
                <w:lang w:val="el-GR"/>
              </w:rPr>
              <w:t> </w:t>
            </w:r>
            <w:r w:rsidRPr="00125D33">
              <w:rPr>
                <w:b/>
                <w:color w:val="000000" w:themeColor="text1"/>
                <w:szCs w:val="22"/>
              </w:rPr>
              <w:t>υγρού (2 κουταλάκια του γλυκού)</w:t>
            </w:r>
            <w:r w:rsidRPr="00125D33">
              <w:rPr>
                <w:color w:val="000000" w:themeColor="text1"/>
                <w:szCs w:val="22"/>
              </w:rPr>
              <w:t xml:space="preserve"> στο κύπελλο φαρμάκου.</w:t>
            </w:r>
          </w:p>
          <w:p w14:paraId="1E7DBC4E" w14:textId="77777777" w:rsidR="00826BFE" w:rsidRPr="00125D33" w:rsidRDefault="00826BFE" w:rsidP="003D302C">
            <w:pPr>
              <w:rPr>
                <w:rFonts w:eastAsia="MS Mincho"/>
                <w:color w:val="000000" w:themeColor="text1"/>
                <w:szCs w:val="22"/>
              </w:rPr>
            </w:pPr>
          </w:p>
          <w:p w14:paraId="58ADBC19" w14:textId="77777777" w:rsidR="00826BFE" w:rsidRPr="00125D33" w:rsidRDefault="00826BFE" w:rsidP="003D302C">
            <w:pPr>
              <w:rPr>
                <w:rFonts w:eastAsia="MS Mincho"/>
                <w:b/>
                <w:i/>
                <w:color w:val="000000" w:themeColor="text1"/>
                <w:szCs w:val="22"/>
              </w:rPr>
            </w:pPr>
            <w:r w:rsidRPr="00125D33">
              <w:rPr>
                <w:b/>
                <w:i/>
                <w:color w:val="000000" w:themeColor="text1"/>
                <w:szCs w:val="22"/>
              </w:rPr>
              <w:t>Προειδοποίηση: προκειμένου να διασφαλιστεί η πλήρης δόση, ΜΗΝ βάζετε το φάρμακο σε μπιμπερό</w:t>
            </w:r>
          </w:p>
          <w:p w14:paraId="1C15FB07" w14:textId="77777777" w:rsidR="00826BFE" w:rsidRPr="00125D33" w:rsidRDefault="00826BFE" w:rsidP="003D302C">
            <w:pPr>
              <w:rPr>
                <w:rFonts w:eastAsia="MS Mincho"/>
                <w:i/>
                <w:color w:val="000000" w:themeColor="text1"/>
                <w:szCs w:val="22"/>
              </w:rPr>
            </w:pPr>
          </w:p>
        </w:tc>
        <w:tc>
          <w:tcPr>
            <w:tcW w:w="3254" w:type="dxa"/>
            <w:tcBorders>
              <w:top w:val="single" w:sz="4" w:space="0" w:color="auto"/>
              <w:left w:val="single" w:sz="4" w:space="0" w:color="auto"/>
              <w:bottom w:val="single" w:sz="4" w:space="0" w:color="auto"/>
              <w:right w:val="single" w:sz="4" w:space="0" w:color="auto"/>
            </w:tcBorders>
            <w:hideMark/>
          </w:tcPr>
          <w:p w14:paraId="124BFD42" w14:textId="77777777" w:rsidR="00826BFE" w:rsidRPr="00125D33" w:rsidRDefault="00826BFE" w:rsidP="003D302C">
            <w:pPr>
              <w:kinsoku w:val="0"/>
              <w:overflowPunct w:val="0"/>
              <w:autoSpaceDE w:val="0"/>
              <w:autoSpaceDN w:val="0"/>
              <w:adjustRightInd w:val="0"/>
              <w:spacing w:before="9"/>
              <w:rPr>
                <w:rFonts w:eastAsia="MS Mincho"/>
                <w:color w:val="000000" w:themeColor="text1"/>
                <w:szCs w:val="22"/>
              </w:rPr>
            </w:pPr>
            <w:r w:rsidRPr="00125D33">
              <w:rPr>
                <w:noProof/>
                <w:color w:val="000000" w:themeColor="text1"/>
                <w:szCs w:val="22"/>
              </w:rPr>
              <w:drawing>
                <wp:anchor distT="0" distB="0" distL="114300" distR="114300" simplePos="0" relativeHeight="251658254" behindDoc="1" locked="0" layoutInCell="1" allowOverlap="1" wp14:anchorId="0615DD3C" wp14:editId="0FD509C9">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11588" name="Picture 2"/>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4E0FAB35" w14:textId="77777777" w:rsidTr="003D302C">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08E78007"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3: Χτυπήστε ελαφρά και ανοίξτε τον φακελίσκο</w:t>
            </w:r>
            <w:r w:rsidRPr="00125D33">
              <w:rPr>
                <w:color w:val="000000" w:themeColor="text1"/>
                <w:szCs w:val="22"/>
              </w:rPr>
              <w:t xml:space="preserve"> </w:t>
            </w:r>
          </w:p>
          <w:p w14:paraId="34275539" w14:textId="0D2D4AAC" w:rsidR="00826BFE" w:rsidRPr="00125D33" w:rsidRDefault="00C866E9" w:rsidP="00826BFE">
            <w:pPr>
              <w:pStyle w:val="ListParagraph"/>
              <w:numPr>
                <w:ilvl w:val="0"/>
                <w:numId w:val="156"/>
              </w:numPr>
              <w:ind w:left="709"/>
              <w:rPr>
                <w:rFonts w:eastAsia="MS Mincho"/>
                <w:color w:val="000000" w:themeColor="text1"/>
                <w:szCs w:val="22"/>
              </w:rPr>
            </w:pPr>
            <w:r w:rsidRPr="00125D33">
              <w:rPr>
                <w:b/>
                <w:color w:val="000000" w:themeColor="text1"/>
                <w:szCs w:val="22"/>
                <w:lang w:val="el-GR"/>
              </w:rPr>
              <w:t>Χ</w:t>
            </w:r>
            <w:r w:rsidR="00826BFE" w:rsidRPr="00125D33">
              <w:rPr>
                <w:b/>
                <w:color w:val="000000" w:themeColor="text1"/>
                <w:szCs w:val="22"/>
              </w:rPr>
              <w:t>τυπήστε ελαφρά</w:t>
            </w:r>
            <w:r w:rsidR="00826BFE" w:rsidRPr="00125D33">
              <w:rPr>
                <w:color w:val="000000" w:themeColor="text1"/>
                <w:szCs w:val="22"/>
              </w:rPr>
              <w:t xml:space="preserve"> τον φακελίσκο για να μετακινήσετε το(τα) επικαλυμμένο(α) κοκκίο(α) που περιέχονται στον φακελίσκο, προς τον πυθμένα.</w:t>
            </w:r>
          </w:p>
          <w:p w14:paraId="63FD4CE3" w14:textId="77777777" w:rsidR="00826BFE" w:rsidRPr="00125D33" w:rsidRDefault="00826BFE" w:rsidP="00826BFE">
            <w:pPr>
              <w:pStyle w:val="ListParagraph"/>
              <w:numPr>
                <w:ilvl w:val="0"/>
                <w:numId w:val="156"/>
              </w:numPr>
              <w:ind w:left="709"/>
              <w:rPr>
                <w:rFonts w:eastAsia="MS Mincho"/>
                <w:color w:val="000000" w:themeColor="text1"/>
                <w:szCs w:val="22"/>
              </w:rPr>
            </w:pPr>
            <w:r w:rsidRPr="00125D33">
              <w:rPr>
                <w:b/>
                <w:color w:val="000000" w:themeColor="text1"/>
                <w:szCs w:val="22"/>
              </w:rPr>
              <w:t>Κόψτε</w:t>
            </w:r>
            <w:r w:rsidRPr="00125D33">
              <w:rPr>
                <w:color w:val="000000" w:themeColor="text1"/>
                <w:szCs w:val="22"/>
              </w:rPr>
              <w:t xml:space="preserve"> τη διακεκομμένη γραμμή του φακελίσκου για να τον ανοίξετε.</w:t>
            </w:r>
          </w:p>
        </w:tc>
        <w:tc>
          <w:tcPr>
            <w:tcW w:w="3254" w:type="dxa"/>
            <w:tcBorders>
              <w:top w:val="single" w:sz="4" w:space="0" w:color="auto"/>
              <w:left w:val="single" w:sz="4" w:space="0" w:color="auto"/>
              <w:bottom w:val="single" w:sz="4" w:space="0" w:color="auto"/>
              <w:right w:val="single" w:sz="4" w:space="0" w:color="auto"/>
            </w:tcBorders>
          </w:tcPr>
          <w:p w14:paraId="077B90DC" w14:textId="77777777" w:rsidR="00826BFE" w:rsidRPr="00125D33" w:rsidRDefault="00826BFE" w:rsidP="003D302C">
            <w:pPr>
              <w:kinsoku w:val="0"/>
              <w:overflowPunct w:val="0"/>
              <w:autoSpaceDE w:val="0"/>
              <w:autoSpaceDN w:val="0"/>
              <w:adjustRightInd w:val="0"/>
              <w:spacing w:before="9"/>
              <w:rPr>
                <w:rFonts w:eastAsia="MS Mincho"/>
                <w:color w:val="000000" w:themeColor="text1"/>
                <w:szCs w:val="22"/>
              </w:rPr>
            </w:pPr>
          </w:p>
          <w:p w14:paraId="2A710D15" w14:textId="77777777" w:rsidR="00826BFE" w:rsidRPr="00125D33" w:rsidRDefault="00826BFE" w:rsidP="003D302C">
            <w:pPr>
              <w:kinsoku w:val="0"/>
              <w:overflowPunct w:val="0"/>
              <w:autoSpaceDE w:val="0"/>
              <w:autoSpaceDN w:val="0"/>
              <w:adjustRightInd w:val="0"/>
              <w:ind w:left="1844"/>
              <w:rPr>
                <w:rFonts w:eastAsia="MS Mincho"/>
                <w:color w:val="000000" w:themeColor="text1"/>
                <w:szCs w:val="22"/>
              </w:rPr>
            </w:pPr>
            <w:r w:rsidRPr="00125D33">
              <w:rPr>
                <w:noProof/>
                <w:color w:val="000000" w:themeColor="text1"/>
                <w:szCs w:val="22"/>
              </w:rPr>
              <w:drawing>
                <wp:anchor distT="0" distB="0" distL="114300" distR="114300" simplePos="0" relativeHeight="251658255" behindDoc="0" locked="0" layoutInCell="1" allowOverlap="1" wp14:anchorId="7AE52654" wp14:editId="43FC5B34">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44061" name="Picture 3"/>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826BFE" w:rsidRPr="00125D33" w14:paraId="2C9D1824" w14:textId="77777777" w:rsidTr="003D302C">
        <w:tc>
          <w:tcPr>
            <w:tcW w:w="5807" w:type="dxa"/>
            <w:tcBorders>
              <w:top w:val="single" w:sz="4" w:space="0" w:color="auto"/>
              <w:left w:val="single" w:sz="4" w:space="0" w:color="auto"/>
              <w:bottom w:val="single" w:sz="4" w:space="0" w:color="auto"/>
              <w:right w:val="single" w:sz="4" w:space="0" w:color="auto"/>
            </w:tcBorders>
            <w:vAlign w:val="center"/>
            <w:hideMark/>
          </w:tcPr>
          <w:p w14:paraId="4A27DC28"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4: Αδειάστε τον φακελίσκο</w:t>
            </w:r>
            <w:r w:rsidRPr="00125D33">
              <w:rPr>
                <w:color w:val="000000" w:themeColor="text1"/>
                <w:szCs w:val="22"/>
              </w:rPr>
              <w:t xml:space="preserve"> </w:t>
            </w:r>
          </w:p>
          <w:p w14:paraId="7635C471" w14:textId="77777777" w:rsidR="00826BFE" w:rsidRPr="00125D33" w:rsidRDefault="00826BFE" w:rsidP="00826BFE">
            <w:pPr>
              <w:pStyle w:val="ListParagraph"/>
              <w:numPr>
                <w:ilvl w:val="0"/>
                <w:numId w:val="172"/>
              </w:numPr>
              <w:rPr>
                <w:rFonts w:eastAsia="MS Mincho"/>
                <w:color w:val="000000" w:themeColor="text1"/>
                <w:szCs w:val="22"/>
              </w:rPr>
            </w:pPr>
            <w:r w:rsidRPr="00125D33">
              <w:rPr>
                <w:b/>
                <w:color w:val="000000" w:themeColor="text1"/>
                <w:szCs w:val="22"/>
              </w:rPr>
              <w:t>Αδειάστε</w:t>
            </w:r>
            <w:r w:rsidRPr="00125D33">
              <w:rPr>
                <w:color w:val="000000" w:themeColor="text1"/>
                <w:szCs w:val="22"/>
              </w:rPr>
              <w:t xml:space="preserve"> το(τα) επικαλυμμένο(α) κοκκίο(α) που περιέχονται στον φακελίσκο μέσα στο κύπελλο φαρμάκου.</w:t>
            </w:r>
          </w:p>
          <w:p w14:paraId="07BE220F" w14:textId="77777777" w:rsidR="00826BFE" w:rsidRPr="00125D33" w:rsidRDefault="00826BFE" w:rsidP="00826BFE">
            <w:pPr>
              <w:pStyle w:val="ListParagraph"/>
              <w:numPr>
                <w:ilvl w:val="0"/>
                <w:numId w:val="172"/>
              </w:numPr>
              <w:rPr>
                <w:rFonts w:eastAsia="MS Mincho"/>
                <w:color w:val="000000" w:themeColor="text1"/>
                <w:szCs w:val="22"/>
              </w:rPr>
            </w:pPr>
            <w:r w:rsidRPr="00125D33">
              <w:rPr>
                <w:b/>
                <w:color w:val="000000" w:themeColor="text1"/>
                <w:szCs w:val="22"/>
              </w:rPr>
              <w:t>Περάστε</w:t>
            </w:r>
            <w:r w:rsidRPr="00125D33">
              <w:rPr>
                <w:color w:val="000000" w:themeColor="text1"/>
                <w:szCs w:val="22"/>
              </w:rPr>
              <w:t xml:space="preserve"> το δάκτυλό σας πάνω από τον φακελίσκο ώστε να αφαιρέσετε όλα τα επικαλυμμένα κοκκία.</w:t>
            </w:r>
          </w:p>
          <w:p w14:paraId="242D486E" w14:textId="77777777" w:rsidR="00826BFE" w:rsidRPr="00125D33" w:rsidRDefault="00826BFE" w:rsidP="003D302C">
            <w:pPr>
              <w:pStyle w:val="ListParagraph"/>
              <w:rPr>
                <w:rFonts w:eastAsia="MS Mincho"/>
                <w:color w:val="000000" w:themeColor="text1"/>
                <w:szCs w:val="22"/>
                <w:lang w:val="el-GR" w:eastAsia="en-US"/>
              </w:rPr>
            </w:pPr>
          </w:p>
        </w:tc>
        <w:tc>
          <w:tcPr>
            <w:tcW w:w="3254" w:type="dxa"/>
            <w:tcBorders>
              <w:top w:val="single" w:sz="4" w:space="0" w:color="auto"/>
              <w:left w:val="single" w:sz="4" w:space="0" w:color="auto"/>
              <w:bottom w:val="single" w:sz="4" w:space="0" w:color="auto"/>
              <w:right w:val="single" w:sz="4" w:space="0" w:color="auto"/>
            </w:tcBorders>
          </w:tcPr>
          <w:p w14:paraId="78407987" w14:textId="77777777" w:rsidR="00826BFE" w:rsidRPr="00125D33" w:rsidRDefault="00826BFE" w:rsidP="003D302C">
            <w:pPr>
              <w:kinsoku w:val="0"/>
              <w:overflowPunct w:val="0"/>
              <w:autoSpaceDE w:val="0"/>
              <w:autoSpaceDN w:val="0"/>
              <w:adjustRightInd w:val="0"/>
              <w:spacing w:before="5"/>
              <w:rPr>
                <w:rFonts w:eastAsia="MS Mincho"/>
                <w:color w:val="000000" w:themeColor="text1"/>
                <w:szCs w:val="22"/>
              </w:rPr>
            </w:pPr>
          </w:p>
          <w:p w14:paraId="5C831A84" w14:textId="77777777" w:rsidR="00826BFE" w:rsidRPr="00125D33" w:rsidRDefault="00826BFE" w:rsidP="003D302C">
            <w:pPr>
              <w:kinsoku w:val="0"/>
              <w:overflowPunct w:val="0"/>
              <w:autoSpaceDE w:val="0"/>
              <w:autoSpaceDN w:val="0"/>
              <w:adjustRightInd w:val="0"/>
              <w:ind w:left="1836"/>
              <w:rPr>
                <w:rFonts w:eastAsia="MS Mincho"/>
                <w:color w:val="000000" w:themeColor="text1"/>
                <w:szCs w:val="22"/>
              </w:rPr>
            </w:pPr>
            <w:r w:rsidRPr="00125D33">
              <w:rPr>
                <w:noProof/>
                <w:color w:val="000000" w:themeColor="text1"/>
                <w:szCs w:val="22"/>
              </w:rPr>
              <mc:AlternateContent>
                <mc:Choice Requires="wpg">
                  <w:drawing>
                    <wp:anchor distT="0" distB="0" distL="114300" distR="114300" simplePos="0" relativeHeight="251658256" behindDoc="0" locked="0" layoutInCell="1" allowOverlap="1" wp14:anchorId="4343A8F1" wp14:editId="15B4F13B">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u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6D1A2B" id="Group 18" o:spid="_x0000_s1026" style="position:absolute;margin-left:5.7pt;margin-top:9.8pt;width:140.4pt;height:63.45pt;z-index:251658256"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18"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19"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0"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1"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2"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3"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4"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25"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26"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27"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28" o:title=""/>
                      </v:shape>
                      <w10:wrap type="through"/>
                    </v:group>
                  </w:pict>
                </mc:Fallback>
              </mc:AlternateContent>
            </w:r>
          </w:p>
        </w:tc>
      </w:tr>
      <w:tr w:rsidR="00826BFE" w:rsidRPr="00125D33" w14:paraId="26D96B32" w14:textId="77777777" w:rsidTr="003D302C">
        <w:tc>
          <w:tcPr>
            <w:tcW w:w="5807" w:type="dxa"/>
            <w:tcBorders>
              <w:top w:val="single" w:sz="4" w:space="0" w:color="auto"/>
              <w:left w:val="single" w:sz="4" w:space="0" w:color="auto"/>
              <w:bottom w:val="single" w:sz="4" w:space="0" w:color="auto"/>
              <w:right w:val="single" w:sz="4" w:space="0" w:color="auto"/>
            </w:tcBorders>
            <w:vAlign w:val="center"/>
          </w:tcPr>
          <w:p w14:paraId="21B3DCEB" w14:textId="77777777" w:rsidR="00826BFE" w:rsidRPr="00125D33" w:rsidRDefault="00826BFE" w:rsidP="003D302C">
            <w:pPr>
              <w:keepNext/>
              <w:rPr>
                <w:rFonts w:eastAsia="MS Mincho"/>
                <w:color w:val="000000" w:themeColor="text1"/>
                <w:szCs w:val="22"/>
              </w:rPr>
            </w:pPr>
          </w:p>
          <w:p w14:paraId="0C2EF3EC" w14:textId="77777777" w:rsidR="00826BFE" w:rsidRPr="00125D33" w:rsidRDefault="00826BFE" w:rsidP="003D302C">
            <w:pPr>
              <w:keepNext/>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5: Ανάμιξη</w:t>
            </w:r>
          </w:p>
          <w:p w14:paraId="00506254" w14:textId="77777777" w:rsidR="00826BFE" w:rsidRPr="00125D33" w:rsidRDefault="00826BFE" w:rsidP="00826BFE">
            <w:pPr>
              <w:pStyle w:val="ListParagraph"/>
              <w:keepNext/>
              <w:numPr>
                <w:ilvl w:val="0"/>
                <w:numId w:val="167"/>
              </w:numPr>
              <w:rPr>
                <w:rFonts w:eastAsia="MS Mincho"/>
                <w:color w:val="000000" w:themeColor="text1"/>
                <w:szCs w:val="22"/>
              </w:rPr>
            </w:pPr>
            <w:r w:rsidRPr="00125D33">
              <w:rPr>
                <w:b/>
                <w:color w:val="000000" w:themeColor="text1"/>
                <w:szCs w:val="22"/>
              </w:rPr>
              <w:t>Κρατήστε</w:t>
            </w:r>
            <w:r w:rsidRPr="00125D33">
              <w:rPr>
                <w:color w:val="000000" w:themeColor="text1"/>
                <w:szCs w:val="22"/>
              </w:rPr>
              <w:t xml:space="preserve"> το κύπελλο φαρμάκου με το ένα χέρι και χρησιμοποιήστε ένα μικρό κουτάλι για να ανακατέψετε και να συνθλίψετε το φάρμακο.</w:t>
            </w:r>
          </w:p>
          <w:p w14:paraId="26D8EFD5" w14:textId="77777777" w:rsidR="00826BFE" w:rsidRPr="00125D33" w:rsidRDefault="00826BFE" w:rsidP="00826BFE">
            <w:pPr>
              <w:pStyle w:val="ListParagraph"/>
              <w:keepNext/>
              <w:numPr>
                <w:ilvl w:val="0"/>
                <w:numId w:val="167"/>
              </w:numPr>
              <w:rPr>
                <w:rFonts w:eastAsia="MS Mincho"/>
                <w:color w:val="000000" w:themeColor="text1"/>
                <w:szCs w:val="22"/>
              </w:rPr>
            </w:pPr>
            <w:r w:rsidRPr="00125D33">
              <w:rPr>
                <w:b/>
                <w:color w:val="000000" w:themeColor="text1"/>
                <w:szCs w:val="22"/>
              </w:rPr>
              <w:t xml:space="preserve">Ανακατέψτε έως ότου διαλυθεί </w:t>
            </w:r>
            <w:r w:rsidRPr="00125D33">
              <w:rPr>
                <w:b/>
                <w:color w:val="000000" w:themeColor="text1"/>
                <w:szCs w:val="22"/>
                <w:u w:val="single"/>
              </w:rPr>
              <w:t>εντελώς</w:t>
            </w:r>
            <w:r w:rsidRPr="00125D33">
              <w:rPr>
                <w:color w:val="000000" w:themeColor="text1"/>
                <w:szCs w:val="22"/>
              </w:rPr>
              <w:t>. Αυτό θα πρέπει να διαρκέσει 5-7 λεπτά.</w:t>
            </w:r>
          </w:p>
          <w:p w14:paraId="6B758483" w14:textId="77777777" w:rsidR="00826BFE" w:rsidRPr="00125D33" w:rsidRDefault="00826BFE" w:rsidP="003D302C">
            <w:pPr>
              <w:keepNext/>
              <w:rPr>
                <w:rFonts w:eastAsia="MS Mincho"/>
                <w:color w:val="000000" w:themeColor="text1"/>
                <w:szCs w:val="22"/>
              </w:rPr>
            </w:pPr>
          </w:p>
          <w:p w14:paraId="16697E6B" w14:textId="77777777" w:rsidR="00826BFE" w:rsidRPr="00125D33" w:rsidRDefault="00826BFE" w:rsidP="003D302C">
            <w:pPr>
              <w:keepNext/>
              <w:rPr>
                <w:rFonts w:eastAsia="MS Mincho"/>
                <w:color w:val="000000" w:themeColor="text1"/>
                <w:szCs w:val="22"/>
              </w:rPr>
            </w:pPr>
            <w:r w:rsidRPr="00125D33">
              <w:rPr>
                <w:color w:val="000000" w:themeColor="text1"/>
                <w:szCs w:val="22"/>
              </w:rPr>
              <w:tab/>
              <w:t>Η διάλυση είναι σημαντική για την σωστή δόση.</w:t>
            </w:r>
          </w:p>
          <w:p w14:paraId="682386D7" w14:textId="77777777" w:rsidR="00826BFE" w:rsidRPr="00125D33" w:rsidRDefault="00826BFE" w:rsidP="003D302C">
            <w:pPr>
              <w:keepNext/>
              <w:rPr>
                <w:rFonts w:eastAsia="MS Mincho"/>
                <w:color w:val="000000" w:themeColor="text1"/>
                <w:szCs w:val="22"/>
              </w:rPr>
            </w:pPr>
          </w:p>
        </w:tc>
        <w:tc>
          <w:tcPr>
            <w:tcW w:w="3254" w:type="dxa"/>
            <w:tcBorders>
              <w:top w:val="single" w:sz="4" w:space="0" w:color="auto"/>
              <w:left w:val="single" w:sz="4" w:space="0" w:color="auto"/>
              <w:bottom w:val="single" w:sz="4" w:space="0" w:color="auto"/>
              <w:right w:val="single" w:sz="4" w:space="0" w:color="auto"/>
            </w:tcBorders>
            <w:hideMark/>
          </w:tcPr>
          <w:p w14:paraId="35F8DA3F"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mc:AlternateContent>
                <mc:Choice Requires="wps">
                  <w:drawing>
                    <wp:anchor distT="45720" distB="45720" distL="114300" distR="114300" simplePos="0" relativeHeight="251658267" behindDoc="0" locked="0" layoutInCell="1" allowOverlap="1" wp14:anchorId="59972971" wp14:editId="171DB90F">
                      <wp:simplePos x="0" y="0"/>
                      <wp:positionH relativeFrom="column">
                        <wp:posOffset>885825</wp:posOffset>
                      </wp:positionH>
                      <wp:positionV relativeFrom="paragraph">
                        <wp:posOffset>180340</wp:posOffset>
                      </wp:positionV>
                      <wp:extent cx="1097280" cy="1850644"/>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50644"/>
                              </a:xfrm>
                              <a:prstGeom prst="rect">
                                <a:avLst/>
                              </a:prstGeom>
                              <a:noFill/>
                              <a:ln>
                                <a:noFill/>
                              </a:ln>
                            </wps:spPr>
                            <wps:txbx>
                              <w:txbxContent>
                                <w:p w14:paraId="4F28B642" w14:textId="076EC9BB" w:rsidR="00826BFE" w:rsidRDefault="00826BFE" w:rsidP="00826BFE">
                                  <w:pPr>
                                    <w:jc w:val="center"/>
                                    <w:rPr>
                                      <w:sz w:val="20"/>
                                      <w:szCs w:val="22"/>
                                    </w:rPr>
                                  </w:pPr>
                                  <w:r>
                                    <w:rPr>
                                      <w:sz w:val="20"/>
                                    </w:rPr>
                                    <w:t>5-7 λεπτά</w:t>
                                  </w:r>
                                </w:p>
                                <w:p w14:paraId="67E4D61E" w14:textId="77777777" w:rsidR="00826BFE" w:rsidRDefault="00826BFE" w:rsidP="00826BFE">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972971" id="Text Box 17" o:spid="_x0000_s1036" type="#_x0000_t202" style="position:absolute;margin-left:69.75pt;margin-top:14.2pt;width:86.4pt;height:145.7pt;z-index:2516582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" filled="f" stroked="f">
                      <v:textbox style="mso-fit-shape-to-text:t">
                        <w:txbxContent>
                          <w:p w14:paraId="4F28B642" w14:textId="076EC9BB" w:rsidR="00826BFE" w:rsidRDefault="00826BFE" w:rsidP="00826BFE">
                            <w:pPr>
                              <w:jc w:val="center"/>
                              <w:rPr>
                                <w:sz w:val="20"/>
                                <w:szCs w:val="22"/>
                              </w:rPr>
                            </w:pPr>
                            <w:r>
                              <w:rPr>
                                <w:sz w:val="20"/>
                              </w:rPr>
                              <w:t>5-7 λεπτά</w:t>
                            </w:r>
                          </w:p>
                          <w:p w14:paraId="67E4D61E" w14:textId="77777777" w:rsidR="00826BFE" w:rsidRDefault="00826BFE" w:rsidP="00826BFE">
                            <w:pPr>
                              <w:jc w:val="center"/>
                              <w:rPr>
                                <w:sz w:val="20"/>
                                <w:szCs w:val="22"/>
                              </w:rPr>
                            </w:pPr>
                          </w:p>
                        </w:txbxContent>
                      </v:textbox>
                      <w10:wrap type="square"/>
                    </v:shape>
                  </w:pict>
                </mc:Fallback>
              </mc:AlternateContent>
            </w:r>
            <w:r w:rsidRPr="00125D33">
              <w:rPr>
                <w:noProof/>
                <w:color w:val="000000" w:themeColor="text1"/>
                <w:szCs w:val="22"/>
              </w:rPr>
              <w:drawing>
                <wp:anchor distT="0" distB="0" distL="114300" distR="114300" simplePos="0" relativeHeight="251658266" behindDoc="0" locked="0" layoutInCell="1" allowOverlap="1" wp14:anchorId="6A51223A" wp14:editId="459B0A99">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16332" name="Picture 1"/>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125D33">
              <w:rPr>
                <w:noProof/>
                <w:color w:val="000000" w:themeColor="text1"/>
                <w:szCs w:val="22"/>
              </w:rPr>
              <w:drawing>
                <wp:anchor distT="0" distB="0" distL="114300" distR="114300" simplePos="0" relativeHeight="251658265" behindDoc="0" locked="0" layoutInCell="1" allowOverlap="1" wp14:anchorId="67F26F43" wp14:editId="5AA35BD1">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16275" name="Picture 181"/>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335E0278" w14:textId="77777777" w:rsidTr="003D302C">
        <w:tc>
          <w:tcPr>
            <w:tcW w:w="9061" w:type="dxa"/>
            <w:gridSpan w:val="2"/>
            <w:tcBorders>
              <w:top w:val="single" w:sz="4" w:space="0" w:color="auto"/>
              <w:left w:val="single" w:sz="4" w:space="0" w:color="auto"/>
              <w:bottom w:val="single" w:sz="4" w:space="0" w:color="auto"/>
              <w:right w:val="single" w:sz="4" w:space="0" w:color="auto"/>
            </w:tcBorders>
            <w:vAlign w:val="center"/>
          </w:tcPr>
          <w:p w14:paraId="7DF21B80"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6: Χορηγήστε το φάρμακο</w:t>
            </w:r>
          </w:p>
          <w:p w14:paraId="4C16027F" w14:textId="77777777" w:rsidR="00826BFE" w:rsidRPr="00125D33" w:rsidRDefault="00826BFE" w:rsidP="003D302C">
            <w:pPr>
              <w:rPr>
                <w:rFonts w:eastAsia="MS Mincho"/>
                <w:b/>
                <w:i/>
                <w:color w:val="000000" w:themeColor="text1"/>
                <w:szCs w:val="22"/>
              </w:rPr>
            </w:pPr>
            <w:r w:rsidRPr="00125D33">
              <w:rPr>
                <w:b/>
                <w:i/>
                <w:color w:val="000000" w:themeColor="text1"/>
                <w:szCs w:val="22"/>
              </w:rPr>
              <w:t xml:space="preserve">Αυτή είναι μια </w:t>
            </w:r>
            <w:r w:rsidRPr="00125D33">
              <w:rPr>
                <w:b/>
                <w:i/>
                <w:color w:val="000000" w:themeColor="text1"/>
                <w:szCs w:val="22"/>
                <w:u w:val="single"/>
              </w:rPr>
              <w:t>διαδικασία που αποτελείται από 2 μέρη</w:t>
            </w:r>
            <w:r w:rsidRPr="00125D33">
              <w:rPr>
                <w:b/>
                <w:i/>
                <w:color w:val="000000" w:themeColor="text1"/>
                <w:szCs w:val="22"/>
              </w:rPr>
              <w:t xml:space="preserve"> ώστε να διασφαλιστεί ότι θα χορηγηθεί ΟΛΟ το φάρμακο.</w:t>
            </w:r>
          </w:p>
          <w:p w14:paraId="036AABDD" w14:textId="77777777" w:rsidR="00826BFE" w:rsidRPr="00125D33" w:rsidRDefault="00826BFE" w:rsidP="003D302C">
            <w:pPr>
              <w:rPr>
                <w:rFonts w:eastAsia="MS Mincho"/>
                <w:b/>
                <w:i/>
                <w:color w:val="000000" w:themeColor="text1"/>
                <w:szCs w:val="22"/>
                <w:u w:val="single"/>
              </w:rPr>
            </w:pPr>
            <w:r w:rsidRPr="00125D33">
              <w:rPr>
                <w:b/>
                <w:color w:val="000000" w:themeColor="text1"/>
                <w:szCs w:val="22"/>
              </w:rPr>
              <w:tab/>
            </w:r>
            <w:r w:rsidRPr="00125D33">
              <w:rPr>
                <w:b/>
                <w:i/>
                <w:color w:val="000000" w:themeColor="text1"/>
                <w:szCs w:val="22"/>
                <w:u w:val="single"/>
              </w:rPr>
              <w:t>Ακολουθήστε τόσο το Μέρος 1 όσο και το Μέρος 2</w:t>
            </w:r>
          </w:p>
          <w:p w14:paraId="2E4FFC14" w14:textId="77777777" w:rsidR="00826BFE" w:rsidRPr="00125D33" w:rsidRDefault="00826BFE" w:rsidP="003D302C">
            <w:pPr>
              <w:rPr>
                <w:rFonts w:eastAsia="MS Mincho"/>
                <w:b/>
                <w:color w:val="000000" w:themeColor="text1"/>
                <w:szCs w:val="22"/>
              </w:rPr>
            </w:pPr>
          </w:p>
          <w:p w14:paraId="4D8646FC" w14:textId="77777777" w:rsidR="00826BFE" w:rsidRPr="00125D33" w:rsidRDefault="00826BFE" w:rsidP="003D302C">
            <w:pPr>
              <w:rPr>
                <w:rFonts w:eastAsia="MS Mincho"/>
                <w:color w:val="000000" w:themeColor="text1"/>
                <w:szCs w:val="22"/>
              </w:rPr>
            </w:pPr>
            <w:r w:rsidRPr="00125D33">
              <w:rPr>
                <w:b/>
                <w:color w:val="000000" w:themeColor="text1"/>
                <w:szCs w:val="22"/>
                <w:u w:val="single"/>
              </w:rPr>
              <w:t>Μέρος 1</w:t>
            </w:r>
            <w:r w:rsidRPr="00125D33">
              <w:rPr>
                <w:color w:val="000000" w:themeColor="text1"/>
                <w:szCs w:val="22"/>
              </w:rPr>
              <w:t>: Αναρροφήστε ΟΛΟ το υγρό μείγμα με τη σύριγγα για χορήγηση από το στόμα και χορηγήστε όλο το φάρμακο που περιέχεται στη σύριγγα.</w:t>
            </w:r>
          </w:p>
        </w:tc>
      </w:tr>
      <w:tr w:rsidR="00826BFE" w:rsidRPr="00125D33" w14:paraId="01EE8FB7" w14:textId="77777777" w:rsidTr="003D302C">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826BFE" w:rsidRPr="00125D33" w14:paraId="37CC529D" w14:textId="77777777" w:rsidTr="003D302C">
              <w:tc>
                <w:tcPr>
                  <w:tcW w:w="3020" w:type="dxa"/>
                  <w:vAlign w:val="center"/>
                  <w:hideMark/>
                </w:tcPr>
                <w:p w14:paraId="38919607" w14:textId="77777777" w:rsidR="00826BFE" w:rsidRPr="00125D33" w:rsidRDefault="00826BFE" w:rsidP="003D302C">
                  <w:pPr>
                    <w:rPr>
                      <w:rFonts w:eastAsia="MS Mincho"/>
                      <w:b/>
                      <w:bCs/>
                      <w:color w:val="000000" w:themeColor="text1"/>
                      <w:szCs w:val="22"/>
                    </w:rPr>
                  </w:pPr>
                  <w:r w:rsidRPr="00125D33">
                    <w:rPr>
                      <w:b/>
                      <w:color w:val="000000" w:themeColor="text1"/>
                      <w:szCs w:val="22"/>
                    </w:rPr>
                    <w:t>ΠΙΕΣΤΕ το έμβολο</w:t>
                  </w:r>
                </w:p>
              </w:tc>
              <w:tc>
                <w:tcPr>
                  <w:tcW w:w="3020" w:type="dxa"/>
                  <w:vAlign w:val="center"/>
                  <w:hideMark/>
                </w:tcPr>
                <w:p w14:paraId="44355B9E" w14:textId="77777777" w:rsidR="00826BFE" w:rsidRPr="00125D33" w:rsidRDefault="00826BFE" w:rsidP="003D302C">
                  <w:pPr>
                    <w:rPr>
                      <w:rFonts w:eastAsia="MS Mincho"/>
                      <w:b/>
                      <w:color w:val="000000" w:themeColor="text1"/>
                      <w:szCs w:val="22"/>
                    </w:rPr>
                  </w:pPr>
                  <w:r w:rsidRPr="00125D33">
                    <w:rPr>
                      <w:b/>
                      <w:color w:val="000000" w:themeColor="text1"/>
                      <w:szCs w:val="22"/>
                    </w:rPr>
                    <w:t>Αναρροφήστε ΟΛΟ το υγρό μείγμα έτσι ώστε να μην απομένει καθόλου φάρμακο στο κύπελλο χορήγησης δόσης</w:t>
                  </w:r>
                </w:p>
              </w:tc>
              <w:tc>
                <w:tcPr>
                  <w:tcW w:w="3021" w:type="dxa"/>
                  <w:vAlign w:val="center"/>
                  <w:hideMark/>
                </w:tcPr>
                <w:p w14:paraId="4E088467" w14:textId="77777777" w:rsidR="00826BFE" w:rsidRPr="00125D33" w:rsidRDefault="00826BFE" w:rsidP="003D302C">
                  <w:pPr>
                    <w:rPr>
                      <w:rFonts w:eastAsia="MS Mincho"/>
                      <w:b/>
                      <w:color w:val="000000" w:themeColor="text1"/>
                      <w:szCs w:val="22"/>
                    </w:rPr>
                  </w:pPr>
                  <w:r w:rsidRPr="00125D33">
                    <w:rPr>
                      <w:b/>
                      <w:color w:val="000000" w:themeColor="text1"/>
                      <w:szCs w:val="22"/>
                    </w:rPr>
                    <w:t>Πιέστε ΑΡΓΑ και χορηγήστε όλο το φάρμακο που περιέχεται στη σύριγγα</w:t>
                  </w:r>
                </w:p>
              </w:tc>
            </w:tr>
            <w:tr w:rsidR="00826BFE" w:rsidRPr="00125D33" w14:paraId="3507A3BF" w14:textId="77777777" w:rsidTr="003D302C">
              <w:trPr>
                <w:trHeight w:val="1451"/>
              </w:trPr>
              <w:tc>
                <w:tcPr>
                  <w:tcW w:w="3020" w:type="dxa"/>
                  <w:hideMark/>
                </w:tcPr>
                <w:p w14:paraId="348A19CB"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87" behindDoc="0" locked="0" layoutInCell="1" allowOverlap="1" wp14:anchorId="48065224" wp14:editId="358A1A87">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310C4289"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inline distT="0" distB="0" distL="0" distR="0" wp14:anchorId="0E2872A8" wp14:editId="40C340B1">
                        <wp:extent cx="713740" cy="9036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3740" cy="903605"/>
                                </a:xfrm>
                                <a:prstGeom prst="rect">
                                  <a:avLst/>
                                </a:prstGeom>
                                <a:noFill/>
                                <a:ln>
                                  <a:noFill/>
                                </a:ln>
                              </pic:spPr>
                            </pic:pic>
                          </a:graphicData>
                        </a:graphic>
                      </wp:inline>
                    </w:drawing>
                  </w:r>
                </w:p>
              </w:tc>
              <w:tc>
                <w:tcPr>
                  <w:tcW w:w="3021" w:type="dxa"/>
                  <w:hideMark/>
                </w:tcPr>
                <w:p w14:paraId="3E6147AE"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inline distT="0" distB="0" distL="0" distR="0" wp14:anchorId="1D959FD8" wp14:editId="1021D745">
                        <wp:extent cx="1009650" cy="87757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01219F72" w14:textId="77777777" w:rsidR="00826BFE" w:rsidRPr="00125D33" w:rsidRDefault="00826BFE" w:rsidP="003D302C">
            <w:pPr>
              <w:rPr>
                <w:rFonts w:eastAsia="MS Mincho"/>
                <w:noProof/>
                <w:color w:val="000000" w:themeColor="text1"/>
                <w:szCs w:val="22"/>
              </w:rPr>
            </w:pPr>
          </w:p>
        </w:tc>
      </w:tr>
      <w:tr w:rsidR="00826BFE" w:rsidRPr="00125D33" w14:paraId="63F93693" w14:textId="77777777" w:rsidTr="003D302C">
        <w:tc>
          <w:tcPr>
            <w:tcW w:w="9061" w:type="dxa"/>
            <w:gridSpan w:val="2"/>
            <w:tcBorders>
              <w:top w:val="single" w:sz="4" w:space="0" w:color="auto"/>
              <w:left w:val="single" w:sz="4" w:space="0" w:color="auto"/>
              <w:bottom w:val="single" w:sz="4" w:space="0" w:color="auto"/>
              <w:right w:val="single" w:sz="4" w:space="0" w:color="auto"/>
            </w:tcBorders>
            <w:vAlign w:val="center"/>
          </w:tcPr>
          <w:p w14:paraId="380C14E8" w14:textId="77777777" w:rsidR="00826BFE" w:rsidRPr="00125D33" w:rsidRDefault="00826BFE" w:rsidP="003D302C">
            <w:pPr>
              <w:rPr>
                <w:rFonts w:eastAsia="MS Mincho"/>
                <w:b/>
                <w:bCs/>
                <w:color w:val="000000" w:themeColor="text1"/>
                <w:szCs w:val="22"/>
              </w:rPr>
            </w:pPr>
          </w:p>
          <w:p w14:paraId="428ADAD0" w14:textId="77777777" w:rsidR="00826BFE" w:rsidRPr="00125D33" w:rsidRDefault="00826BFE" w:rsidP="003D302C">
            <w:pPr>
              <w:rPr>
                <w:rFonts w:eastAsia="MS Mincho"/>
                <w:color w:val="000000" w:themeColor="text1"/>
                <w:szCs w:val="22"/>
              </w:rPr>
            </w:pPr>
            <w:r w:rsidRPr="00125D33">
              <w:rPr>
                <w:b/>
                <w:color w:val="000000" w:themeColor="text1"/>
                <w:szCs w:val="22"/>
                <w:u w:val="single"/>
              </w:rPr>
              <w:t>Μέρος 2</w:t>
            </w:r>
            <w:r w:rsidRPr="00125D33">
              <w:rPr>
                <w:color w:val="000000" w:themeColor="text1"/>
                <w:szCs w:val="22"/>
              </w:rPr>
              <w:t>: Επαναλάβετε για να διασφαλίσετε ότι έχει χορηγηθεί όλη η ποσότητα του φαρμάκου:</w:t>
            </w:r>
          </w:p>
        </w:tc>
      </w:tr>
      <w:tr w:rsidR="00826BFE" w:rsidRPr="00125D33" w14:paraId="116ED749" w14:textId="77777777" w:rsidTr="003D302C">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826BFE" w:rsidRPr="00125D33" w14:paraId="6D12497E" w14:textId="77777777" w:rsidTr="003D302C">
              <w:tc>
                <w:tcPr>
                  <w:tcW w:w="1812" w:type="dxa"/>
                  <w:vAlign w:val="center"/>
                  <w:hideMark/>
                </w:tcPr>
                <w:p w14:paraId="6AAF9D83" w14:textId="74D148D0" w:rsidR="00826BFE" w:rsidRPr="00125D33" w:rsidRDefault="00826BFE" w:rsidP="003D302C">
                  <w:pPr>
                    <w:keepNext/>
                    <w:rPr>
                      <w:rFonts w:eastAsia="MS Mincho"/>
                      <w:b/>
                      <w:color w:val="000000" w:themeColor="text1"/>
                      <w:szCs w:val="22"/>
                    </w:rPr>
                  </w:pPr>
                  <w:r w:rsidRPr="00125D33">
                    <w:rPr>
                      <w:b/>
                      <w:color w:val="000000" w:themeColor="text1"/>
                      <w:szCs w:val="22"/>
                    </w:rPr>
                    <w:t>Προσθέστε περίπου 5</w:t>
                  </w:r>
                  <w:r w:rsidRPr="00125D33">
                    <w:rPr>
                      <w:color w:val="000000" w:themeColor="text1"/>
                      <w:szCs w:val="22"/>
                    </w:rPr>
                    <w:t> </w:t>
                  </w:r>
                  <w:r w:rsidRPr="00125D33">
                    <w:rPr>
                      <w:b/>
                      <w:color w:val="000000" w:themeColor="text1"/>
                      <w:szCs w:val="22"/>
                      <w:lang w:val="en-US"/>
                    </w:rPr>
                    <w:t>mL</w:t>
                  </w:r>
                  <w:r w:rsidRPr="00125D33">
                    <w:rPr>
                      <w:b/>
                      <w:color w:val="000000" w:themeColor="text1"/>
                      <w:szCs w:val="22"/>
                    </w:rPr>
                    <w:t xml:space="preserve"> ΕΠΙΠΡΟΣΘΕΤΟΥ υγρού (ένα κουταλάκι του γλυκού) στο κύπελλο φαρμάκου</w:t>
                  </w:r>
                </w:p>
              </w:tc>
              <w:tc>
                <w:tcPr>
                  <w:tcW w:w="1812" w:type="dxa"/>
                  <w:vAlign w:val="center"/>
                  <w:hideMark/>
                </w:tcPr>
                <w:p w14:paraId="6E3A8AF2" w14:textId="77777777" w:rsidR="00826BFE" w:rsidRPr="00125D33" w:rsidRDefault="00826BFE" w:rsidP="003D302C">
                  <w:pPr>
                    <w:keepNext/>
                    <w:rPr>
                      <w:rFonts w:eastAsia="MS Mincho"/>
                      <w:b/>
                      <w:color w:val="000000" w:themeColor="text1"/>
                      <w:szCs w:val="22"/>
                    </w:rPr>
                  </w:pPr>
                  <w:r w:rsidRPr="00125D33">
                    <w:rPr>
                      <w:b/>
                      <w:color w:val="000000" w:themeColor="text1"/>
                      <w:szCs w:val="22"/>
                    </w:rPr>
                    <w:t>Ανακατέψτε το υγρό με ΗΠΙΕΣ ΚΙΝΗΣΕΙΣ με ένα μικρό κουτάλι</w:t>
                  </w:r>
                </w:p>
              </w:tc>
              <w:tc>
                <w:tcPr>
                  <w:tcW w:w="1812" w:type="dxa"/>
                  <w:vAlign w:val="center"/>
                  <w:hideMark/>
                </w:tcPr>
                <w:p w14:paraId="56F15661" w14:textId="77777777" w:rsidR="00826BFE" w:rsidRPr="00125D33" w:rsidRDefault="00826BFE" w:rsidP="003D302C">
                  <w:pPr>
                    <w:keepNext/>
                    <w:rPr>
                      <w:rFonts w:eastAsia="MS Mincho"/>
                      <w:b/>
                      <w:bCs/>
                      <w:color w:val="000000" w:themeColor="text1"/>
                      <w:szCs w:val="22"/>
                    </w:rPr>
                  </w:pPr>
                  <w:r w:rsidRPr="00125D33">
                    <w:rPr>
                      <w:b/>
                      <w:color w:val="000000" w:themeColor="text1"/>
                      <w:szCs w:val="22"/>
                    </w:rPr>
                    <w:t>ΠΙΕΣΤΕ το έμβολο</w:t>
                  </w:r>
                </w:p>
              </w:tc>
              <w:tc>
                <w:tcPr>
                  <w:tcW w:w="1812" w:type="dxa"/>
                  <w:vAlign w:val="center"/>
                  <w:hideMark/>
                </w:tcPr>
                <w:p w14:paraId="038BB9CF" w14:textId="77777777" w:rsidR="00826BFE" w:rsidRPr="00125D33" w:rsidRDefault="00826BFE" w:rsidP="003D302C">
                  <w:pPr>
                    <w:keepNext/>
                    <w:rPr>
                      <w:rFonts w:eastAsia="MS Mincho"/>
                      <w:b/>
                      <w:color w:val="000000" w:themeColor="text1"/>
                      <w:szCs w:val="22"/>
                    </w:rPr>
                  </w:pPr>
                  <w:r w:rsidRPr="00125D33">
                    <w:rPr>
                      <w:b/>
                      <w:color w:val="000000" w:themeColor="text1"/>
                      <w:szCs w:val="22"/>
                    </w:rPr>
                    <w:t>Αναρροφήστε ΟΛΟ το υγρό μείγμα έτσι ώστε να μην απομένει καθόλου φάρμακο στο κύπελλο χορήγησης δόσης</w:t>
                  </w:r>
                </w:p>
              </w:tc>
              <w:tc>
                <w:tcPr>
                  <w:tcW w:w="1813" w:type="dxa"/>
                  <w:vAlign w:val="center"/>
                  <w:hideMark/>
                </w:tcPr>
                <w:p w14:paraId="2263E343" w14:textId="77777777" w:rsidR="00826BFE" w:rsidRPr="00125D33" w:rsidRDefault="00826BFE" w:rsidP="003D302C">
                  <w:pPr>
                    <w:keepNext/>
                    <w:rPr>
                      <w:rFonts w:eastAsia="MS Mincho"/>
                      <w:b/>
                      <w:color w:val="000000" w:themeColor="text1"/>
                      <w:szCs w:val="22"/>
                    </w:rPr>
                  </w:pPr>
                  <w:r w:rsidRPr="00125D33">
                    <w:rPr>
                      <w:b/>
                      <w:color w:val="000000" w:themeColor="text1"/>
                      <w:szCs w:val="22"/>
                    </w:rPr>
                    <w:t>Πιέστε ΑΡΓΑ και χορηγήστε όλο το φάρμακο που περιέχεται στη σύριγγα</w:t>
                  </w:r>
                </w:p>
              </w:tc>
            </w:tr>
            <w:tr w:rsidR="00826BFE" w:rsidRPr="00125D33" w14:paraId="5D062A3A" w14:textId="77777777" w:rsidTr="003D302C">
              <w:tc>
                <w:tcPr>
                  <w:tcW w:w="1812" w:type="dxa"/>
                  <w:vAlign w:val="center"/>
                  <w:hideMark/>
                </w:tcPr>
                <w:p w14:paraId="719A63E7"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inline distT="0" distB="0" distL="0" distR="0" wp14:anchorId="7D4C3593" wp14:editId="6FB03B7D">
                        <wp:extent cx="1136650" cy="761365"/>
                        <wp:effectExtent l="0" t="0" r="635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inline>
                    </w:drawing>
                  </w:r>
                </w:p>
              </w:tc>
              <w:tc>
                <w:tcPr>
                  <w:tcW w:w="1812" w:type="dxa"/>
                  <w:vAlign w:val="center"/>
                  <w:hideMark/>
                </w:tcPr>
                <w:p w14:paraId="4AF77BF2"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56E72A9D" wp14:editId="7D5A9AC7">
                        <wp:extent cx="925195" cy="914400"/>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p>
              </w:tc>
              <w:tc>
                <w:tcPr>
                  <w:tcW w:w="1812" w:type="dxa"/>
                  <w:vAlign w:val="center"/>
                  <w:hideMark/>
                </w:tcPr>
                <w:p w14:paraId="135AC377"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17F0CB04" wp14:editId="0BA922B6">
                        <wp:extent cx="666115" cy="761365"/>
                        <wp:effectExtent l="0" t="0" r="635"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inline>
                    </w:drawing>
                  </w:r>
                </w:p>
              </w:tc>
              <w:tc>
                <w:tcPr>
                  <w:tcW w:w="1812" w:type="dxa"/>
                  <w:vAlign w:val="center"/>
                  <w:hideMark/>
                </w:tcPr>
                <w:p w14:paraId="1C0969D3"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72A553D1" wp14:editId="4B8D5F81">
                        <wp:extent cx="708025" cy="87757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inline>
                    </w:drawing>
                  </w:r>
                </w:p>
              </w:tc>
              <w:tc>
                <w:tcPr>
                  <w:tcW w:w="1813" w:type="dxa"/>
                  <w:vAlign w:val="center"/>
                  <w:hideMark/>
                </w:tcPr>
                <w:p w14:paraId="302D82F8" w14:textId="77777777" w:rsidR="00826BFE" w:rsidRPr="00125D33" w:rsidRDefault="00826BFE" w:rsidP="003D302C">
                  <w:pPr>
                    <w:keepNext/>
                    <w:rPr>
                      <w:rFonts w:eastAsia="MS Mincho"/>
                      <w:color w:val="000000" w:themeColor="text1"/>
                      <w:szCs w:val="22"/>
                    </w:rPr>
                  </w:pPr>
                  <w:r w:rsidRPr="00125D33">
                    <w:rPr>
                      <w:noProof/>
                      <w:color w:val="000000" w:themeColor="text1"/>
                      <w:szCs w:val="22"/>
                    </w:rPr>
                    <w:drawing>
                      <wp:inline distT="0" distB="0" distL="0" distR="0" wp14:anchorId="0995A4F8" wp14:editId="4CE66E0C">
                        <wp:extent cx="1009650" cy="87757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508ECD82" w14:textId="77777777" w:rsidR="00826BFE" w:rsidRPr="00125D33" w:rsidRDefault="00826BFE" w:rsidP="003D302C">
            <w:pPr>
              <w:rPr>
                <w:rFonts w:eastAsia="MS Mincho"/>
                <w:noProof/>
                <w:color w:val="000000" w:themeColor="text1"/>
                <w:szCs w:val="22"/>
              </w:rPr>
            </w:pPr>
          </w:p>
        </w:tc>
      </w:tr>
      <w:tr w:rsidR="00826BFE" w:rsidRPr="00125D33" w14:paraId="2833541E" w14:textId="77777777" w:rsidTr="003D302C">
        <w:tc>
          <w:tcPr>
            <w:tcW w:w="5807" w:type="dxa"/>
            <w:tcBorders>
              <w:top w:val="single" w:sz="4" w:space="0" w:color="auto"/>
              <w:left w:val="single" w:sz="4" w:space="0" w:color="auto"/>
              <w:bottom w:val="single" w:sz="4" w:space="0" w:color="auto"/>
              <w:right w:val="single" w:sz="4" w:space="0" w:color="auto"/>
            </w:tcBorders>
            <w:vAlign w:val="center"/>
            <w:hideMark/>
          </w:tcPr>
          <w:p w14:paraId="6445C3F0" w14:textId="77777777" w:rsidR="00826BFE" w:rsidRPr="00125D33" w:rsidRDefault="00826BFE" w:rsidP="003D302C">
            <w:pPr>
              <w:rPr>
                <w:rFonts w:eastAsia="MS Mincho"/>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7: Πλύση</w:t>
            </w:r>
          </w:p>
          <w:p w14:paraId="637AC5C5" w14:textId="77777777" w:rsidR="00826BFE" w:rsidRPr="00125D33" w:rsidRDefault="00826BFE" w:rsidP="00826BFE">
            <w:pPr>
              <w:pStyle w:val="ListParagraph"/>
              <w:numPr>
                <w:ilvl w:val="0"/>
                <w:numId w:val="169"/>
              </w:numPr>
              <w:rPr>
                <w:rFonts w:eastAsia="MS Mincho"/>
                <w:color w:val="000000" w:themeColor="text1"/>
                <w:szCs w:val="22"/>
              </w:rPr>
            </w:pPr>
            <w:r w:rsidRPr="00125D33">
              <w:rPr>
                <w:b/>
                <w:color w:val="000000" w:themeColor="text1"/>
                <w:szCs w:val="22"/>
              </w:rPr>
              <w:t>Πετάξτε</w:t>
            </w:r>
            <w:r w:rsidRPr="00125D33">
              <w:rPr>
                <w:color w:val="000000" w:themeColor="text1"/>
                <w:szCs w:val="22"/>
              </w:rPr>
              <w:t xml:space="preserve"> τον κενό φακελίσκο </w:t>
            </w:r>
          </w:p>
          <w:p w14:paraId="780212DF" w14:textId="77777777" w:rsidR="00826BFE" w:rsidRPr="00125D33" w:rsidRDefault="00826BFE" w:rsidP="00826BFE">
            <w:pPr>
              <w:pStyle w:val="ListParagraph"/>
              <w:numPr>
                <w:ilvl w:val="0"/>
                <w:numId w:val="169"/>
              </w:numPr>
              <w:rPr>
                <w:rFonts w:eastAsia="MS Mincho"/>
                <w:color w:val="000000" w:themeColor="text1"/>
                <w:szCs w:val="22"/>
              </w:rPr>
            </w:pPr>
            <w:r w:rsidRPr="00125D33">
              <w:rPr>
                <w:color w:val="000000" w:themeColor="text1"/>
                <w:szCs w:val="22"/>
              </w:rPr>
              <w:t>Πλύντε το εξωτερικό και το εσωτερικό μέρος της σύριγγας με νερό.</w:t>
            </w:r>
          </w:p>
          <w:p w14:paraId="029ADBF8" w14:textId="77777777" w:rsidR="00826BFE" w:rsidRPr="00125D33" w:rsidRDefault="00826BFE" w:rsidP="00826BFE">
            <w:pPr>
              <w:pStyle w:val="ListParagraph"/>
              <w:numPr>
                <w:ilvl w:val="0"/>
                <w:numId w:val="169"/>
              </w:numPr>
              <w:rPr>
                <w:rFonts w:eastAsia="MS Mincho"/>
                <w:color w:val="000000" w:themeColor="text1"/>
                <w:szCs w:val="22"/>
              </w:rPr>
            </w:pPr>
            <w:r w:rsidRPr="00125D33">
              <w:rPr>
                <w:color w:val="000000" w:themeColor="text1"/>
                <w:szCs w:val="22"/>
              </w:rPr>
              <w:t>Πλύντε το κύπελλο φαρμάκου και το μικρό κουτάλι.</w:t>
            </w:r>
          </w:p>
          <w:p w14:paraId="09F55C63" w14:textId="77777777" w:rsidR="00826BFE" w:rsidRPr="00125D33" w:rsidRDefault="00826BFE" w:rsidP="003D302C">
            <w:pPr>
              <w:pStyle w:val="ListParagraph"/>
              <w:rPr>
                <w:rFonts w:eastAsia="MS Mincho"/>
                <w:color w:val="000000" w:themeColor="text1"/>
                <w:szCs w:val="22"/>
                <w:lang w:val="el-GR" w:eastAsia="en-US"/>
              </w:rPr>
            </w:pPr>
          </w:p>
        </w:tc>
        <w:tc>
          <w:tcPr>
            <w:tcW w:w="3254" w:type="dxa"/>
            <w:tcBorders>
              <w:top w:val="single" w:sz="4" w:space="0" w:color="auto"/>
              <w:left w:val="single" w:sz="4" w:space="0" w:color="auto"/>
              <w:bottom w:val="single" w:sz="4" w:space="0" w:color="auto"/>
              <w:right w:val="single" w:sz="4" w:space="0" w:color="auto"/>
            </w:tcBorders>
            <w:hideMark/>
          </w:tcPr>
          <w:p w14:paraId="24E60AA6" w14:textId="77777777" w:rsidR="00826BFE" w:rsidRPr="00125D33" w:rsidRDefault="00826BFE" w:rsidP="003D302C">
            <w:pPr>
              <w:rPr>
                <w:rFonts w:eastAsia="MS Mincho"/>
                <w:color w:val="000000" w:themeColor="text1"/>
                <w:szCs w:val="22"/>
              </w:rPr>
            </w:pPr>
            <w:r w:rsidRPr="00125D33">
              <w:rPr>
                <w:noProof/>
                <w:color w:val="000000" w:themeColor="text1"/>
                <w:szCs w:val="22"/>
              </w:rPr>
              <w:drawing>
                <wp:anchor distT="0" distB="0" distL="114300" distR="114300" simplePos="0" relativeHeight="251658260" behindDoc="0" locked="0" layoutInCell="1" allowOverlap="1" wp14:anchorId="3F18A5CA" wp14:editId="2F9D11A6">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19492" name="Picture 236"/>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826BFE" w:rsidRPr="00125D33" w14:paraId="24938360" w14:textId="77777777" w:rsidTr="003D302C">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542EDAFA" w14:textId="77777777" w:rsidR="00826BFE" w:rsidRPr="00125D33" w:rsidRDefault="00826BFE" w:rsidP="003D302C">
            <w:pPr>
              <w:rPr>
                <w:rFonts w:eastAsia="MS Mincho"/>
                <w:color w:val="000000" w:themeColor="text1"/>
                <w:szCs w:val="22"/>
              </w:rPr>
            </w:pPr>
            <w:r w:rsidRPr="00125D33">
              <w:rPr>
                <w:color w:val="000000" w:themeColor="text1"/>
                <w:szCs w:val="22"/>
              </w:rPr>
              <w:t>Βεβαιωθείτε ότι χορηγείτε το φάρμακο αμέσως ή το πολύ εντός 2 ωρών από την προετοιμασία.</w:t>
            </w:r>
          </w:p>
        </w:tc>
      </w:tr>
    </w:tbl>
    <w:p w14:paraId="4A23ADE0" w14:textId="77777777" w:rsidR="00826BFE" w:rsidRPr="00125D33" w:rsidRDefault="00826BFE" w:rsidP="00826BFE">
      <w:pPr>
        <w:keepNext/>
        <w:rPr>
          <w:b/>
          <w:bCs/>
          <w:color w:val="000000" w:themeColor="text1"/>
          <w:szCs w:val="22"/>
        </w:rPr>
      </w:pPr>
    </w:p>
    <w:p w14:paraId="55D24676" w14:textId="77777777" w:rsidR="00826BFE" w:rsidRPr="00125D33" w:rsidRDefault="00826BFE" w:rsidP="00826BFE">
      <w:pPr>
        <w:keepNext/>
        <w:rPr>
          <w:b/>
          <w:bCs/>
          <w:color w:val="000000" w:themeColor="text1"/>
          <w:szCs w:val="22"/>
        </w:rPr>
      </w:pPr>
      <w:r w:rsidRPr="00125D33">
        <w:rPr>
          <w:b/>
          <w:color w:val="000000" w:themeColor="text1"/>
          <w:szCs w:val="22"/>
        </w:rPr>
        <w:t>Μέθοδος ανάμιξης ΤΡΟΦΗΣ για φακελίσκο</w:t>
      </w:r>
    </w:p>
    <w:tbl>
      <w:tblPr>
        <w:tblStyle w:val="TableGrid"/>
        <w:tblW w:w="9067" w:type="dxa"/>
        <w:tblLook w:val="04A0" w:firstRow="1" w:lastRow="0" w:firstColumn="1" w:lastColumn="0" w:noHBand="0" w:noVBand="1"/>
      </w:tblPr>
      <w:tblGrid>
        <w:gridCol w:w="5807"/>
        <w:gridCol w:w="3260"/>
      </w:tblGrid>
      <w:tr w:rsidR="00826BFE" w:rsidRPr="00125D33" w14:paraId="7EC59A7D" w14:textId="77777777" w:rsidTr="00827DE3">
        <w:trPr>
          <w:trHeight w:val="300"/>
        </w:trPr>
        <w:tc>
          <w:tcPr>
            <w:tcW w:w="5807" w:type="dxa"/>
            <w:vAlign w:val="center"/>
          </w:tcPr>
          <w:p w14:paraId="7EE5FFC5" w14:textId="27479120" w:rsidR="00826BFE" w:rsidRPr="00125D33" w:rsidRDefault="00826BFE" w:rsidP="003D302C">
            <w:pPr>
              <w:keepNext/>
              <w:rPr>
                <w:color w:val="000000" w:themeColor="text1"/>
                <w:szCs w:val="22"/>
              </w:rPr>
            </w:pPr>
            <w:r w:rsidRPr="00827DE3">
              <w:rPr>
                <w:rFonts w:ascii="Segoe UI Symbol" w:hAnsi="Segoe UI Symbol" w:cs="Segoe UI Symbol"/>
                <w:color w:val="000000" w:themeColor="text1"/>
                <w:szCs w:val="22"/>
              </w:rPr>
              <w:t>❏</w:t>
            </w:r>
            <w:r w:rsidRPr="00827DE3">
              <w:rPr>
                <w:color w:val="000000" w:themeColor="text1"/>
                <w:szCs w:val="22"/>
              </w:rPr>
              <w:t xml:space="preserve"> </w:t>
            </w:r>
            <w:r w:rsidRPr="00125D33">
              <w:rPr>
                <w:b/>
                <w:color w:val="000000" w:themeColor="text1"/>
                <w:szCs w:val="22"/>
              </w:rPr>
              <w:t xml:space="preserve">ΒΗΜΑ 1: Προετοιμάστε τα </w:t>
            </w:r>
            <w:r w:rsidR="00565978" w:rsidRPr="00125D33">
              <w:rPr>
                <w:b/>
                <w:color w:val="000000" w:themeColor="text1"/>
                <w:szCs w:val="22"/>
              </w:rPr>
              <w:t>υλικά</w:t>
            </w:r>
          </w:p>
          <w:p w14:paraId="58921FC7" w14:textId="77777777" w:rsidR="00826BFE" w:rsidRPr="00125D33" w:rsidRDefault="00826BFE" w:rsidP="00826BFE">
            <w:pPr>
              <w:pStyle w:val="ListParagraph"/>
              <w:keepNext/>
              <w:numPr>
                <w:ilvl w:val="0"/>
                <w:numId w:val="156"/>
              </w:numPr>
              <w:ind w:left="709"/>
              <w:rPr>
                <w:color w:val="000000" w:themeColor="text1"/>
                <w:szCs w:val="22"/>
              </w:rPr>
            </w:pPr>
            <w:r w:rsidRPr="00125D33">
              <w:rPr>
                <w:b/>
                <w:color w:val="000000" w:themeColor="text1"/>
                <w:szCs w:val="22"/>
              </w:rPr>
              <w:t>Πλύνετε</w:t>
            </w:r>
            <w:r w:rsidRPr="00125D33">
              <w:rPr>
                <w:color w:val="000000" w:themeColor="text1"/>
                <w:szCs w:val="22"/>
              </w:rPr>
              <w:t xml:space="preserve"> </w:t>
            </w:r>
            <w:r w:rsidRPr="00125D33">
              <w:rPr>
                <w:b/>
                <w:color w:val="000000" w:themeColor="text1"/>
                <w:szCs w:val="22"/>
              </w:rPr>
              <w:t>και σκουπίστε</w:t>
            </w:r>
            <w:r w:rsidRPr="00125D33">
              <w:rPr>
                <w:color w:val="000000" w:themeColor="text1"/>
                <w:szCs w:val="22"/>
              </w:rPr>
              <w:t xml:space="preserve"> τα χέρια σας.</w:t>
            </w:r>
          </w:p>
          <w:p w14:paraId="78D9EED4" w14:textId="77777777" w:rsidR="00826BFE" w:rsidRPr="00125D33" w:rsidRDefault="00826BFE" w:rsidP="00826BFE">
            <w:pPr>
              <w:pStyle w:val="ListParagraph"/>
              <w:keepNext/>
              <w:numPr>
                <w:ilvl w:val="0"/>
                <w:numId w:val="156"/>
              </w:numPr>
              <w:ind w:left="709"/>
              <w:rPr>
                <w:color w:val="000000" w:themeColor="text1"/>
                <w:szCs w:val="22"/>
              </w:rPr>
            </w:pPr>
            <w:r w:rsidRPr="00125D33">
              <w:rPr>
                <w:b/>
                <w:color w:val="000000" w:themeColor="text1"/>
                <w:szCs w:val="22"/>
              </w:rPr>
              <w:t>Καθαρίστε</w:t>
            </w:r>
            <w:r w:rsidRPr="00125D33">
              <w:rPr>
                <w:color w:val="000000" w:themeColor="text1"/>
                <w:szCs w:val="22"/>
              </w:rPr>
              <w:t xml:space="preserve"> </w:t>
            </w:r>
            <w:r w:rsidRPr="00125D33">
              <w:rPr>
                <w:b/>
                <w:color w:val="000000" w:themeColor="text1"/>
                <w:szCs w:val="22"/>
              </w:rPr>
              <w:t>και προετοιμάστε μια επίπεδη επιφάνεια εργασίας.</w:t>
            </w:r>
          </w:p>
          <w:p w14:paraId="5BAC3D8A" w14:textId="7F9741D4" w:rsidR="00826BFE" w:rsidRPr="00125D33" w:rsidRDefault="00826BFE" w:rsidP="00826BFE">
            <w:pPr>
              <w:pStyle w:val="ListParagraph"/>
              <w:keepNext/>
              <w:numPr>
                <w:ilvl w:val="0"/>
                <w:numId w:val="156"/>
              </w:numPr>
              <w:ind w:left="709"/>
              <w:rPr>
                <w:color w:val="000000" w:themeColor="text1"/>
                <w:szCs w:val="22"/>
              </w:rPr>
            </w:pPr>
            <w:r w:rsidRPr="00125D33">
              <w:rPr>
                <w:b/>
                <w:color w:val="000000" w:themeColor="text1"/>
                <w:szCs w:val="22"/>
              </w:rPr>
              <w:t>Συγκεντρώστε</w:t>
            </w:r>
            <w:r w:rsidRPr="00125D33">
              <w:rPr>
                <w:color w:val="000000" w:themeColor="text1"/>
                <w:szCs w:val="22"/>
              </w:rPr>
              <w:t xml:space="preserve"> τα </w:t>
            </w:r>
            <w:r w:rsidR="00565978" w:rsidRPr="00125D33">
              <w:rPr>
                <w:color w:val="000000" w:themeColor="text1"/>
                <w:szCs w:val="22"/>
                <w:lang w:val="el-GR"/>
              </w:rPr>
              <w:t>υλικά</w:t>
            </w:r>
            <w:r w:rsidRPr="00125D33">
              <w:rPr>
                <w:color w:val="000000" w:themeColor="text1"/>
                <w:szCs w:val="22"/>
              </w:rPr>
              <w:t xml:space="preserve"> που χρειάζεστε:</w:t>
            </w:r>
          </w:p>
          <w:p w14:paraId="79C1C127" w14:textId="77777777" w:rsidR="00826BFE" w:rsidRPr="00125D33" w:rsidRDefault="00826BFE" w:rsidP="00826BFE">
            <w:pPr>
              <w:pStyle w:val="ListParagraph"/>
              <w:keepNext/>
              <w:numPr>
                <w:ilvl w:val="0"/>
                <w:numId w:val="164"/>
              </w:numPr>
              <w:ind w:left="1134" w:hanging="425"/>
              <w:rPr>
                <w:color w:val="000000" w:themeColor="text1"/>
                <w:szCs w:val="22"/>
              </w:rPr>
            </w:pPr>
            <w:r w:rsidRPr="00125D33">
              <w:rPr>
                <w:b/>
                <w:color w:val="000000" w:themeColor="text1"/>
                <w:szCs w:val="22"/>
              </w:rPr>
              <w:t>Φακελίσκοι</w:t>
            </w:r>
            <w:r w:rsidRPr="00125D33">
              <w:rPr>
                <w:color w:val="000000" w:themeColor="text1"/>
                <w:szCs w:val="22"/>
              </w:rPr>
              <w:t xml:space="preserve"> (ελέγξτε τη συνταγή σας για τον αριθμό των φακελίσκων που έχει συνταγογραφήσει ο γιατρός σας για να χρησιμοποιήσετε ανά δόση).</w:t>
            </w:r>
          </w:p>
          <w:p w14:paraId="191BF632" w14:textId="77777777" w:rsidR="00826BFE" w:rsidRPr="00125D33" w:rsidRDefault="00826BFE" w:rsidP="00826BFE">
            <w:pPr>
              <w:pStyle w:val="ListParagraph"/>
              <w:keepNext/>
              <w:numPr>
                <w:ilvl w:val="0"/>
                <w:numId w:val="164"/>
              </w:numPr>
              <w:ind w:left="1134" w:hanging="425"/>
              <w:rPr>
                <w:color w:val="000000" w:themeColor="text1"/>
                <w:szCs w:val="22"/>
              </w:rPr>
            </w:pPr>
            <w:r w:rsidRPr="00125D33">
              <w:rPr>
                <w:color w:val="000000" w:themeColor="text1"/>
                <w:szCs w:val="22"/>
              </w:rPr>
              <w:t>Μικρό δοχείο (για την ανάμιξη του φαρμάκου)</w:t>
            </w:r>
          </w:p>
          <w:p w14:paraId="60C0ADE9" w14:textId="77777777" w:rsidR="00826BFE" w:rsidRPr="00125D33" w:rsidRDefault="00826BFE" w:rsidP="00826BFE">
            <w:pPr>
              <w:pStyle w:val="ListParagraph"/>
              <w:keepNext/>
              <w:numPr>
                <w:ilvl w:val="0"/>
                <w:numId w:val="164"/>
              </w:numPr>
              <w:ind w:left="1134" w:hanging="425"/>
              <w:rPr>
                <w:color w:val="000000" w:themeColor="text1"/>
                <w:szCs w:val="22"/>
              </w:rPr>
            </w:pPr>
            <w:r w:rsidRPr="00125D33">
              <w:rPr>
                <w:color w:val="000000" w:themeColor="text1"/>
                <w:szCs w:val="22"/>
              </w:rPr>
              <w:t>Μικρό κουτάλι (για την ανάμιξη του φαρμάκου)</w:t>
            </w:r>
          </w:p>
          <w:p w14:paraId="5ADCA400" w14:textId="743F5394" w:rsidR="00826BFE" w:rsidRPr="00125D33" w:rsidRDefault="00565978" w:rsidP="00826BFE">
            <w:pPr>
              <w:pStyle w:val="ListParagraph"/>
              <w:keepNext/>
              <w:numPr>
                <w:ilvl w:val="0"/>
                <w:numId w:val="164"/>
              </w:numPr>
              <w:ind w:left="1134" w:hanging="425"/>
              <w:rPr>
                <w:color w:val="000000" w:themeColor="text1"/>
                <w:szCs w:val="22"/>
              </w:rPr>
            </w:pPr>
            <w:r w:rsidRPr="00125D33">
              <w:rPr>
                <w:color w:val="000000" w:themeColor="text1"/>
                <w:szCs w:val="22"/>
                <w:lang w:val="el-GR"/>
              </w:rPr>
              <w:t>Μικρό ψαλίδι</w:t>
            </w:r>
            <w:r w:rsidR="00826BFE" w:rsidRPr="00125D33">
              <w:rPr>
                <w:color w:val="000000" w:themeColor="text1"/>
                <w:szCs w:val="22"/>
              </w:rPr>
              <w:t xml:space="preserve"> (για άνοιγμα του φακελίσκου)</w:t>
            </w:r>
          </w:p>
          <w:p w14:paraId="5D8C8477" w14:textId="77777777" w:rsidR="00826BFE" w:rsidRPr="00125D33" w:rsidRDefault="00826BFE" w:rsidP="00826BFE">
            <w:pPr>
              <w:pStyle w:val="ListParagraph"/>
              <w:keepNext/>
              <w:numPr>
                <w:ilvl w:val="0"/>
                <w:numId w:val="164"/>
              </w:numPr>
              <w:ind w:left="1134" w:hanging="425"/>
              <w:rPr>
                <w:color w:val="000000" w:themeColor="text1"/>
                <w:szCs w:val="22"/>
              </w:rPr>
            </w:pPr>
            <w:r w:rsidRPr="00125D33">
              <w:rPr>
                <w:color w:val="000000" w:themeColor="text1"/>
                <w:szCs w:val="22"/>
              </w:rPr>
              <w:t>Πολτός μήλου</w:t>
            </w:r>
          </w:p>
          <w:p w14:paraId="72C2BBB8" w14:textId="77777777" w:rsidR="00826BFE" w:rsidRPr="00125D33" w:rsidRDefault="00826BFE" w:rsidP="003D302C">
            <w:pPr>
              <w:keepNext/>
              <w:rPr>
                <w:b/>
                <w:bCs/>
                <w:color w:val="000000" w:themeColor="text1"/>
                <w:szCs w:val="22"/>
                <w:lang w:val="en-GB"/>
              </w:rPr>
            </w:pPr>
          </w:p>
        </w:tc>
        <w:tc>
          <w:tcPr>
            <w:tcW w:w="3260" w:type="dxa"/>
          </w:tcPr>
          <w:p w14:paraId="33A870AA" w14:textId="77777777" w:rsidR="00826BFE" w:rsidRPr="00125D33" w:rsidRDefault="00826BFE" w:rsidP="003D302C">
            <w:pPr>
              <w:keepNext/>
              <w:rPr>
                <w:color w:val="000000" w:themeColor="text1"/>
                <w:szCs w:val="22"/>
              </w:rPr>
            </w:pPr>
            <w:r w:rsidRPr="00125D33">
              <w:rPr>
                <w:noProof/>
                <w:color w:val="000000" w:themeColor="text1"/>
                <w:szCs w:val="22"/>
              </w:rPr>
              <w:drawing>
                <wp:anchor distT="0" distB="0" distL="114300" distR="114300" simplePos="0" relativeHeight="251658271" behindDoc="1" locked="0" layoutInCell="1" allowOverlap="1" wp14:anchorId="37BAC9EC" wp14:editId="13E13A8E">
                  <wp:simplePos x="0" y="0"/>
                  <wp:positionH relativeFrom="column">
                    <wp:posOffset>1184275</wp:posOffset>
                  </wp:positionH>
                  <wp:positionV relativeFrom="paragraph">
                    <wp:posOffset>1419225</wp:posOffset>
                  </wp:positionV>
                  <wp:extent cx="576580" cy="295275"/>
                  <wp:effectExtent l="0" t="0" r="0" b="9525"/>
                  <wp:wrapSquare wrapText="bothSides"/>
                  <wp:docPr id="938590181" name="Picture 9385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pic:nvPicPr>
                        <pic:blipFill>
                          <a:blip r:embed="rId132">
                            <a:extLst>
                              <a:ext uri="{28A0092B-C50C-407E-A947-70E740481C1C}">
                                <a14:useLocalDpi xmlns:a14="http://schemas.microsoft.com/office/drawing/2010/main" val="0"/>
                              </a:ext>
                            </a:extLst>
                          </a:blip>
                          <a:stretch>
                            <a:fillRect/>
                          </a:stretch>
                        </pic:blipFill>
                        <pic:spPr>
                          <a:xfrm>
                            <a:off x="0" y="0"/>
                            <a:ext cx="576580" cy="295275"/>
                          </a:xfrm>
                          <a:prstGeom prst="rect">
                            <a:avLst/>
                          </a:prstGeom>
                        </pic:spPr>
                      </pic:pic>
                    </a:graphicData>
                  </a:graphic>
                  <wp14:sizeRelH relativeFrom="page">
                    <wp14:pctWidth>0</wp14:pctWidth>
                  </wp14:sizeRelH>
                  <wp14:sizeRelV relativeFrom="page">
                    <wp14:pctHeight>0</wp14:pctHeight>
                  </wp14:sizeRelV>
                </wp:anchor>
              </w:drawing>
            </w:r>
            <w:r w:rsidRPr="00125D33">
              <w:rPr>
                <w:noProof/>
                <w:color w:val="000000" w:themeColor="text1"/>
                <w:szCs w:val="22"/>
              </w:rPr>
              <mc:AlternateContent>
                <mc:Choice Requires="wps">
                  <w:drawing>
                    <wp:anchor distT="0" distB="0" distL="114300" distR="114300" simplePos="0" relativeHeight="251658282" behindDoc="1" locked="0" layoutInCell="1" allowOverlap="1" wp14:anchorId="42900891" wp14:editId="2AA5783F">
                      <wp:simplePos x="0" y="0"/>
                      <wp:positionH relativeFrom="column">
                        <wp:posOffset>1045210</wp:posOffset>
                      </wp:positionH>
                      <wp:positionV relativeFrom="paragraph">
                        <wp:posOffset>1713865</wp:posOffset>
                      </wp:positionV>
                      <wp:extent cx="953135" cy="417830"/>
                      <wp:effectExtent l="0" t="0" r="0" b="1270"/>
                      <wp:wrapTight wrapText="bothSides">
                        <wp:wrapPolygon edited="0">
                          <wp:start x="1295" y="0"/>
                          <wp:lineTo x="1295" y="20681"/>
                          <wp:lineTo x="19859" y="20681"/>
                          <wp:lineTo x="19859" y="0"/>
                          <wp:lineTo x="1295" y="0"/>
                        </wp:wrapPolygon>
                      </wp:wrapTight>
                      <wp:docPr id="938590176" name="Text Box 938590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17830"/>
                              </a:xfrm>
                              <a:prstGeom prst="rect">
                                <a:avLst/>
                              </a:prstGeom>
                              <a:noFill/>
                              <a:ln w="9525">
                                <a:noFill/>
                                <a:miter lim="800000"/>
                                <a:headEnd/>
                                <a:tailEnd/>
                              </a:ln>
                            </wps:spPr>
                            <wps:txbx>
                              <w:txbxContent>
                                <w:p w14:paraId="50F73C6D" w14:textId="2E19F108" w:rsidR="00826BFE" w:rsidRPr="00424168" w:rsidRDefault="00826BFE" w:rsidP="00826BFE">
                                  <w:pPr>
                                    <w:rPr>
                                      <w:sz w:val="20"/>
                                      <w:szCs w:val="22"/>
                                    </w:rPr>
                                  </w:pPr>
                                  <w:r>
                                    <w:rPr>
                                      <w:sz w:val="20"/>
                                    </w:rPr>
                                    <w:t>Μικρό δοχείο</w:t>
                                  </w:r>
                                </w:p>
                              </w:txbxContent>
                            </wps:txbx>
                            <wps:bodyPr rot="0" vert="horz" wrap="square" anchor="t" anchorCtr="0"/>
                          </wps:wsp>
                        </a:graphicData>
                      </a:graphic>
                    </wp:anchor>
                  </w:drawing>
                </mc:Choice>
                <mc:Fallback>
                  <w:pict>
                    <v:shape w14:anchorId="42900891" id="Text Box 938590176" o:spid="_x0000_s1037" type="#_x0000_t202" style="position:absolute;margin-left:82.3pt;margin-top:134.95pt;width:75.05pt;height:32.9pt;z-index:-2516581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" filled="f" stroked="f">
                      <v:textbox>
                        <w:txbxContent>
                          <w:p w14:paraId="50F73C6D" w14:textId="2E19F108" w:rsidR="00826BFE" w:rsidRPr="00424168" w:rsidRDefault="00826BFE" w:rsidP="00826BFE">
                            <w:pPr>
                              <w:rPr>
                                <w:sz w:val="20"/>
                                <w:szCs w:val="22"/>
                              </w:rPr>
                            </w:pPr>
                            <w:r>
                              <w:rPr>
                                <w:sz w:val="20"/>
                              </w:rPr>
                              <w:t>Μικρό δοχείο</w:t>
                            </w:r>
                          </w:p>
                        </w:txbxContent>
                      </v:textbox>
                      <w10:wrap type="tight"/>
                    </v:shape>
                  </w:pict>
                </mc:Fallback>
              </mc:AlternateContent>
            </w:r>
            <w:r w:rsidRPr="00125D33">
              <w:rPr>
                <w:noProof/>
                <w:color w:val="000000" w:themeColor="text1"/>
                <w:szCs w:val="22"/>
              </w:rPr>
              <mc:AlternateContent>
                <mc:Choice Requires="wps">
                  <w:drawing>
                    <wp:anchor distT="0" distB="0" distL="114300" distR="114300" simplePos="0" relativeHeight="251658281" behindDoc="1" locked="0" layoutInCell="1" allowOverlap="1" wp14:anchorId="2902CD00" wp14:editId="6B7F30BF">
                      <wp:simplePos x="0" y="0"/>
                      <wp:positionH relativeFrom="column">
                        <wp:posOffset>-5080</wp:posOffset>
                      </wp:positionH>
                      <wp:positionV relativeFrom="paragraph">
                        <wp:posOffset>609177</wp:posOffset>
                      </wp:positionV>
                      <wp:extent cx="1238250" cy="294640"/>
                      <wp:effectExtent l="0" t="0" r="0" b="0"/>
                      <wp:wrapTight wrapText="bothSides">
                        <wp:wrapPolygon edited="0">
                          <wp:start x="997" y="0"/>
                          <wp:lineTo x="997" y="19552"/>
                          <wp:lineTo x="20271" y="19552"/>
                          <wp:lineTo x="20271" y="0"/>
                          <wp:lineTo x="997" y="0"/>
                        </wp:wrapPolygon>
                      </wp:wrapTight>
                      <wp:docPr id="938590179" name="Text Box 938590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w="9525">
                                <a:noFill/>
                                <a:miter lim="800000"/>
                                <a:headEnd/>
                                <a:tailEnd/>
                              </a:ln>
                            </wps:spPr>
                            <wps:txbx>
                              <w:txbxContent>
                                <w:p w14:paraId="37D60148" w14:textId="366A2111" w:rsidR="00826BFE" w:rsidRPr="00424168" w:rsidRDefault="00826BFE" w:rsidP="00826BFE">
                                  <w:pPr>
                                    <w:rPr>
                                      <w:color w:val="000000" w:themeColor="text1"/>
                                      <w:sz w:val="20"/>
                                      <w:szCs w:val="22"/>
                                    </w:rPr>
                                  </w:pPr>
                                  <w:r>
                                    <w:rPr>
                                      <w:color w:val="000000" w:themeColor="text1"/>
                                      <w:sz w:val="20"/>
                                    </w:rPr>
                                    <w:t>Φακελίσκος</w:t>
                                  </w:r>
                                </w:p>
                              </w:txbxContent>
                            </wps:txbx>
                            <wps:bodyPr rot="0" vert="horz" wrap="square" anchor="t" anchorCtr="0"/>
                          </wps:wsp>
                        </a:graphicData>
                      </a:graphic>
                    </wp:anchor>
                  </w:drawing>
                </mc:Choice>
                <mc:Fallback>
                  <w:pict>
                    <v:shape w14:anchorId="2902CD00" id="Text Box 938590179" o:spid="_x0000_s1038" type="#_x0000_t202" style="position:absolute;margin-left:-.4pt;margin-top:47.95pt;width:97.5pt;height:23.2pt;z-index:-2516581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" filled="f" stroked="f">
                      <v:textbox>
                        <w:txbxContent>
                          <w:p w14:paraId="37D60148" w14:textId="366A2111" w:rsidR="00826BFE" w:rsidRPr="00424168" w:rsidRDefault="00826BFE" w:rsidP="00826BFE">
                            <w:pPr>
                              <w:rPr>
                                <w:color w:val="000000" w:themeColor="text1"/>
                                <w:sz w:val="20"/>
                                <w:szCs w:val="22"/>
                              </w:rPr>
                            </w:pPr>
                            <w:r>
                              <w:rPr>
                                <w:color w:val="000000" w:themeColor="text1"/>
                                <w:sz w:val="20"/>
                              </w:rPr>
                              <w:t>Φακελίσκος</w:t>
                            </w:r>
                          </w:p>
                        </w:txbxContent>
                      </v:textbox>
                      <w10:wrap type="tight"/>
                    </v:shape>
                  </w:pict>
                </mc:Fallback>
              </mc:AlternateContent>
            </w:r>
            <w:r w:rsidRPr="00125D33">
              <w:rPr>
                <w:noProof/>
                <w:color w:val="000000" w:themeColor="text1"/>
                <w:szCs w:val="22"/>
              </w:rPr>
              <w:drawing>
                <wp:anchor distT="0" distB="0" distL="114300" distR="114300" simplePos="0" relativeHeight="251658273" behindDoc="0" locked="0" layoutInCell="1" allowOverlap="1" wp14:anchorId="097DEEA0" wp14:editId="3F381E82">
                  <wp:simplePos x="0" y="0"/>
                  <wp:positionH relativeFrom="column">
                    <wp:posOffset>1179407</wp:posOffset>
                  </wp:positionH>
                  <wp:positionV relativeFrom="paragraph">
                    <wp:posOffset>73871</wp:posOffset>
                  </wp:positionV>
                  <wp:extent cx="507365" cy="518795"/>
                  <wp:effectExtent l="0" t="0" r="6985" b="0"/>
                  <wp:wrapSquare wrapText="bothSides"/>
                  <wp:docPr id="938590183" name="Picture 93859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14:sizeRelH relativeFrom="page">
                    <wp14:pctWidth>0</wp14:pctWidth>
                  </wp14:sizeRelH>
                  <wp14:sizeRelV relativeFrom="page">
                    <wp14:pctHeight>0</wp14:pctHeight>
                  </wp14:sizeRelV>
                </wp:anchor>
              </w:drawing>
            </w:r>
            <w:r w:rsidRPr="00125D33">
              <w:rPr>
                <w:noProof/>
                <w:color w:val="000000" w:themeColor="text1"/>
                <w:szCs w:val="22"/>
              </w:rPr>
              <w:drawing>
                <wp:anchor distT="0" distB="0" distL="114300" distR="114300" simplePos="0" relativeHeight="251658272" behindDoc="0" locked="0" layoutInCell="1" allowOverlap="1" wp14:anchorId="66F72569" wp14:editId="32631239">
                  <wp:simplePos x="0" y="0"/>
                  <wp:positionH relativeFrom="column">
                    <wp:posOffset>46990</wp:posOffset>
                  </wp:positionH>
                  <wp:positionV relativeFrom="paragraph">
                    <wp:posOffset>74506</wp:posOffset>
                  </wp:positionV>
                  <wp:extent cx="406400" cy="591820"/>
                  <wp:effectExtent l="0" t="0" r="0" b="0"/>
                  <wp:wrapSquare wrapText="bothSides"/>
                  <wp:docPr id="938590182" name="Picture 9385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14:sizeRelH relativeFrom="page">
                    <wp14:pctWidth>0</wp14:pctWidth>
                  </wp14:sizeRelH>
                  <wp14:sizeRelV relativeFrom="page">
                    <wp14:pctHeight>0</wp14:pctHeight>
                  </wp14:sizeRelV>
                </wp:anchor>
              </w:drawing>
            </w:r>
          </w:p>
          <w:p w14:paraId="5FF6F61C" w14:textId="77777777" w:rsidR="00826BFE" w:rsidRPr="00125D33" w:rsidRDefault="00826BFE" w:rsidP="003D302C">
            <w:pPr>
              <w:rPr>
                <w:color w:val="000000" w:themeColor="text1"/>
                <w:szCs w:val="22"/>
              </w:rPr>
            </w:pPr>
          </w:p>
          <w:p w14:paraId="204C6D89" w14:textId="77777777" w:rsidR="00826BFE" w:rsidRPr="00125D33" w:rsidRDefault="00826BFE" w:rsidP="003D302C">
            <w:pPr>
              <w:rPr>
                <w:color w:val="000000" w:themeColor="text1"/>
                <w:szCs w:val="22"/>
              </w:rPr>
            </w:pPr>
          </w:p>
          <w:p w14:paraId="2F12E0AF" w14:textId="3A004A4E" w:rsidR="00826BFE" w:rsidRPr="00AB1EF4" w:rsidRDefault="00826BFE" w:rsidP="003D302C">
            <w:pPr>
              <w:rPr>
                <w:color w:val="000000" w:themeColor="text1"/>
                <w:sz w:val="20"/>
              </w:rPr>
            </w:pPr>
            <w:r w:rsidRPr="00827DE3">
              <w:rPr>
                <w:noProof/>
                <w:color w:val="000000" w:themeColor="text1"/>
                <w:sz w:val="20"/>
              </w:rPr>
              <w:drawing>
                <wp:anchor distT="0" distB="0" distL="114300" distR="114300" simplePos="0" relativeHeight="251658286" behindDoc="1" locked="0" layoutInCell="1" allowOverlap="1" wp14:anchorId="1DBEEFD2" wp14:editId="41032055">
                  <wp:simplePos x="0" y="0"/>
                  <wp:positionH relativeFrom="column">
                    <wp:posOffset>489374</wp:posOffset>
                  </wp:positionH>
                  <wp:positionV relativeFrom="paragraph">
                    <wp:posOffset>397933</wp:posOffset>
                  </wp:positionV>
                  <wp:extent cx="746760" cy="367665"/>
                  <wp:effectExtent l="0" t="0" r="0" b="0"/>
                  <wp:wrapTight wrapText="bothSides">
                    <wp:wrapPolygon edited="0">
                      <wp:start x="0" y="0"/>
                      <wp:lineTo x="0" y="20903"/>
                      <wp:lineTo x="20939" y="20903"/>
                      <wp:lineTo x="20939"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r:link="rId84"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6C7" w:rsidRPr="00827DE3">
              <w:rPr>
                <w:color w:val="000000" w:themeColor="text1"/>
                <w:sz w:val="20"/>
              </w:rPr>
              <w:t>Μικρό κουτάλι</w:t>
            </w:r>
          </w:p>
          <w:p w14:paraId="45682EED" w14:textId="77777777" w:rsidR="009E26C7" w:rsidRPr="00AB1EF4" w:rsidRDefault="009E26C7" w:rsidP="003D302C">
            <w:pPr>
              <w:rPr>
                <w:color w:val="000000" w:themeColor="text1"/>
                <w:sz w:val="20"/>
              </w:rPr>
            </w:pPr>
          </w:p>
          <w:p w14:paraId="55C0C32A" w14:textId="77777777" w:rsidR="009E26C7" w:rsidRPr="00AB1EF4" w:rsidRDefault="009E26C7" w:rsidP="003D302C">
            <w:pPr>
              <w:rPr>
                <w:color w:val="000000" w:themeColor="text1"/>
                <w:sz w:val="20"/>
                <w:lang w:val="en-US"/>
              </w:rPr>
            </w:pPr>
          </w:p>
          <w:p w14:paraId="02427118" w14:textId="77777777" w:rsidR="00826BFE" w:rsidRPr="00125D33" w:rsidRDefault="00826BFE" w:rsidP="003D302C">
            <w:pPr>
              <w:rPr>
                <w:color w:val="000000" w:themeColor="text1"/>
                <w:szCs w:val="22"/>
              </w:rPr>
            </w:pPr>
          </w:p>
          <w:p w14:paraId="49F95F30" w14:textId="04047E0D" w:rsidR="00826BFE" w:rsidRPr="00125D33" w:rsidRDefault="00565978" w:rsidP="003D302C">
            <w:pPr>
              <w:jc w:val="center"/>
              <w:rPr>
                <w:color w:val="000000" w:themeColor="text1"/>
                <w:szCs w:val="22"/>
              </w:rPr>
            </w:pPr>
            <w:r w:rsidRPr="00125D33">
              <w:rPr>
                <w:noProof/>
                <w:color w:val="000000" w:themeColor="text1"/>
                <w:szCs w:val="22"/>
              </w:rPr>
              <mc:AlternateContent>
                <mc:Choice Requires="wps">
                  <w:drawing>
                    <wp:anchor distT="45720" distB="45720" distL="114300" distR="114300" simplePos="0" relativeHeight="251658285" behindDoc="0" locked="0" layoutInCell="1" allowOverlap="1" wp14:anchorId="6066D68B" wp14:editId="6D9B65EC">
                      <wp:simplePos x="0" y="0"/>
                      <wp:positionH relativeFrom="column">
                        <wp:posOffset>358140</wp:posOffset>
                      </wp:positionH>
                      <wp:positionV relativeFrom="paragraph">
                        <wp:posOffset>76835</wp:posOffset>
                      </wp:positionV>
                      <wp:extent cx="953135" cy="467360"/>
                      <wp:effectExtent l="0" t="0" r="0" b="8890"/>
                      <wp:wrapThrough wrapText="bothSides">
                        <wp:wrapPolygon edited="0">
                          <wp:start x="863" y="0"/>
                          <wp:lineTo x="863" y="21130"/>
                          <wp:lineTo x="20290" y="21130"/>
                          <wp:lineTo x="20290" y="0"/>
                          <wp:lineTo x="863" y="0"/>
                        </wp:wrapPolygon>
                      </wp:wrapThrough>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CEB49" w14:textId="6306B541" w:rsidR="00826BFE" w:rsidRDefault="00565978" w:rsidP="00826BFE">
                                  <w:pPr>
                                    <w:jc w:val="center"/>
                                    <w:rPr>
                                      <w:sz w:val="20"/>
                                      <w:szCs w:val="22"/>
                                    </w:rPr>
                                  </w:pPr>
                                  <w:r>
                                    <w:rPr>
                                      <w:sz w:val="20"/>
                                    </w:rPr>
                                    <w:t>Μικρό ψ</w:t>
                                  </w:r>
                                  <w:r w:rsidR="009E26C7">
                                    <w:rPr>
                                      <w:sz w:val="20"/>
                                    </w:rPr>
                                    <w:t>αλ</w:t>
                                  </w:r>
                                  <w:r>
                                    <w:rPr>
                                      <w:sz w:val="20"/>
                                    </w:rPr>
                                    <w:t>ίδι</w:t>
                                  </w:r>
                                </w:p>
                                <w:p w14:paraId="185B149B" w14:textId="77777777" w:rsidR="00826BFE" w:rsidRDefault="00826BFE" w:rsidP="00826BFE">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66D68B" id="Text Box 243" o:spid="_x0000_s1039" type="#_x0000_t202" style="position:absolute;left:0;text-align:left;margin-left:28.2pt;margin-top:6.05pt;width:75.05pt;height:36.8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" filled="f" stroked="f">
                      <v:textbox>
                        <w:txbxContent>
                          <w:p w14:paraId="097CEB49" w14:textId="6306B541" w:rsidR="00826BFE" w:rsidRDefault="00565978" w:rsidP="00826BFE">
                            <w:pPr>
                              <w:jc w:val="center"/>
                              <w:rPr>
                                <w:sz w:val="20"/>
                                <w:szCs w:val="22"/>
                              </w:rPr>
                            </w:pPr>
                            <w:r>
                              <w:rPr>
                                <w:sz w:val="20"/>
                              </w:rPr>
                              <w:t>Μικρό ψ</w:t>
                            </w:r>
                            <w:r w:rsidR="009E26C7">
                              <w:rPr>
                                <w:sz w:val="20"/>
                              </w:rPr>
                              <w:t>αλ</w:t>
                            </w:r>
                            <w:r>
                              <w:rPr>
                                <w:sz w:val="20"/>
                              </w:rPr>
                              <w:t>ίδι</w:t>
                            </w:r>
                          </w:p>
                          <w:p w14:paraId="185B149B" w14:textId="77777777" w:rsidR="00826BFE" w:rsidRDefault="00826BFE" w:rsidP="00826BFE">
                            <w:pPr>
                              <w:jc w:val="center"/>
                              <w:rPr>
                                <w:sz w:val="20"/>
                                <w:szCs w:val="22"/>
                              </w:rPr>
                            </w:pPr>
                          </w:p>
                        </w:txbxContent>
                      </v:textbox>
                      <w10:wrap type="through"/>
                    </v:shape>
                  </w:pict>
                </mc:Fallback>
              </mc:AlternateContent>
            </w:r>
            <w:r w:rsidR="00826BFE" w:rsidRPr="00125D33">
              <w:rPr>
                <w:noProof/>
                <w:color w:val="000000" w:themeColor="text1"/>
                <w:szCs w:val="22"/>
              </w:rPr>
              <w:drawing>
                <wp:anchor distT="0" distB="0" distL="114300" distR="114300" simplePos="0" relativeHeight="251658270" behindDoc="0" locked="0" layoutInCell="1" allowOverlap="1" wp14:anchorId="2FFC3CF0" wp14:editId="7ABA97C7">
                  <wp:simplePos x="0" y="0"/>
                  <wp:positionH relativeFrom="column">
                    <wp:posOffset>16933</wp:posOffset>
                  </wp:positionH>
                  <wp:positionV relativeFrom="paragraph">
                    <wp:posOffset>167005</wp:posOffset>
                  </wp:positionV>
                  <wp:extent cx="342900" cy="428625"/>
                  <wp:effectExtent l="0" t="0" r="0" b="9525"/>
                  <wp:wrapSquare wrapText="bothSides"/>
                  <wp:docPr id="938590180" name="Picture 93859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133">
                            <a:extLst>
                              <a:ext uri="{28A0092B-C50C-407E-A947-70E740481C1C}">
                                <a14:useLocalDpi xmlns:a14="http://schemas.microsoft.com/office/drawing/2010/main" val="0"/>
                              </a:ext>
                            </a:extLst>
                          </a:blip>
                          <a:stretch>
                            <a:fillRect/>
                          </a:stretch>
                        </pic:blipFill>
                        <pic:spPr>
                          <a:xfrm>
                            <a:off x="0" y="0"/>
                            <a:ext cx="342900" cy="428625"/>
                          </a:xfrm>
                          <a:prstGeom prst="rect">
                            <a:avLst/>
                          </a:prstGeom>
                        </pic:spPr>
                      </pic:pic>
                    </a:graphicData>
                  </a:graphic>
                  <wp14:sizeRelH relativeFrom="page">
                    <wp14:pctWidth>0</wp14:pctWidth>
                  </wp14:sizeRelH>
                  <wp14:sizeRelV relativeFrom="page">
                    <wp14:pctHeight>0</wp14:pctHeight>
                  </wp14:sizeRelV>
                </wp:anchor>
              </w:drawing>
            </w:r>
            <w:r w:rsidR="00826BFE" w:rsidRPr="00125D33">
              <w:rPr>
                <w:noProof/>
                <w:color w:val="000000" w:themeColor="text1"/>
                <w:szCs w:val="22"/>
              </w:rPr>
              <mc:AlternateContent>
                <mc:Choice Requires="wps">
                  <w:drawing>
                    <wp:anchor distT="0" distB="0" distL="114300" distR="114300" simplePos="0" relativeHeight="251658283" behindDoc="1" locked="0" layoutInCell="1" allowOverlap="1" wp14:anchorId="635DB044" wp14:editId="4F4AFD9F">
                      <wp:simplePos x="0" y="0"/>
                      <wp:positionH relativeFrom="column">
                        <wp:posOffset>-65405</wp:posOffset>
                      </wp:positionH>
                      <wp:positionV relativeFrom="paragraph">
                        <wp:posOffset>593725</wp:posOffset>
                      </wp:positionV>
                      <wp:extent cx="953135" cy="361950"/>
                      <wp:effectExtent l="0" t="0" r="0" b="0"/>
                      <wp:wrapTight wrapText="bothSides">
                        <wp:wrapPolygon edited="0">
                          <wp:start x="1295" y="0"/>
                          <wp:lineTo x="1295" y="20463"/>
                          <wp:lineTo x="19859" y="20463"/>
                          <wp:lineTo x="19859" y="0"/>
                          <wp:lineTo x="1295" y="0"/>
                        </wp:wrapPolygon>
                      </wp:wrapTight>
                      <wp:docPr id="938590177" name="Text Box 938590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27FBFF46" w14:textId="214C484A" w:rsidR="00826BFE" w:rsidRPr="00424168" w:rsidRDefault="00826BFE" w:rsidP="00826BFE">
                                  <w:pPr>
                                    <w:rPr>
                                      <w:sz w:val="20"/>
                                      <w:szCs w:val="22"/>
                                    </w:rPr>
                                  </w:pPr>
                                  <w:r>
                                    <w:rPr>
                                      <w:sz w:val="20"/>
                                    </w:rPr>
                                    <w:t>Πολτός μήλου</w:t>
                                  </w:r>
                                </w:p>
                              </w:txbxContent>
                            </wps:txbx>
                            <wps:bodyPr rot="0" vert="horz" wrap="square" anchor="t" anchorCtr="0"/>
                          </wps:wsp>
                        </a:graphicData>
                      </a:graphic>
                    </wp:anchor>
                  </w:drawing>
                </mc:Choice>
                <mc:Fallback>
                  <w:pict>
                    <v:shape w14:anchorId="635DB044" id="Text Box 938590177" o:spid="_x0000_s1040" type="#_x0000_t202" style="position:absolute;left:0;text-align:left;margin-left:-5.15pt;margin-top:46.75pt;width:75.05pt;height:28.5pt;z-index:-2516581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" filled="f" stroked="f">
                      <v:textbox>
                        <w:txbxContent>
                          <w:p w14:paraId="27FBFF46" w14:textId="214C484A" w:rsidR="00826BFE" w:rsidRPr="00424168" w:rsidRDefault="00826BFE" w:rsidP="00826BFE">
                            <w:pPr>
                              <w:rPr>
                                <w:sz w:val="20"/>
                                <w:szCs w:val="22"/>
                              </w:rPr>
                            </w:pPr>
                            <w:r>
                              <w:rPr>
                                <w:sz w:val="20"/>
                              </w:rPr>
                              <w:t>Πολτός μήλου</w:t>
                            </w:r>
                          </w:p>
                        </w:txbxContent>
                      </v:textbox>
                      <w10:wrap type="tight"/>
                    </v:shape>
                  </w:pict>
                </mc:Fallback>
              </mc:AlternateContent>
            </w:r>
          </w:p>
        </w:tc>
      </w:tr>
      <w:tr w:rsidR="00826BFE" w:rsidRPr="00125D33" w14:paraId="0446FA88" w14:textId="77777777" w:rsidTr="00827DE3">
        <w:trPr>
          <w:trHeight w:val="1404"/>
        </w:trPr>
        <w:tc>
          <w:tcPr>
            <w:tcW w:w="5807" w:type="dxa"/>
            <w:vAlign w:val="center"/>
          </w:tcPr>
          <w:p w14:paraId="7DC4AD62" w14:textId="77777777" w:rsidR="00826BFE" w:rsidRPr="00125D33" w:rsidRDefault="00826BFE" w:rsidP="003D302C">
            <w:pPr>
              <w:rPr>
                <w:color w:val="000000" w:themeColor="text1"/>
                <w:szCs w:val="22"/>
              </w:rPr>
            </w:pPr>
            <w:r w:rsidRPr="00827DE3">
              <w:rPr>
                <w:rFonts w:ascii="Segoe UI Symbol" w:hAnsi="Segoe UI Symbol" w:cs="Segoe UI Symbol"/>
                <w:color w:val="000000" w:themeColor="text1"/>
                <w:szCs w:val="22"/>
              </w:rPr>
              <w:t>❏</w:t>
            </w:r>
            <w:r w:rsidRPr="00827DE3">
              <w:rPr>
                <w:color w:val="000000" w:themeColor="text1"/>
                <w:szCs w:val="22"/>
              </w:rPr>
              <w:t xml:space="preserve"> </w:t>
            </w:r>
            <w:r w:rsidRPr="00125D33">
              <w:rPr>
                <w:b/>
                <w:color w:val="000000" w:themeColor="text1"/>
                <w:szCs w:val="22"/>
              </w:rPr>
              <w:t>ΒΗΜΑ 2: Προετοιμασία για ανάμιξη</w:t>
            </w:r>
          </w:p>
          <w:p w14:paraId="7D3C9217" w14:textId="1CB65404" w:rsidR="00826BFE" w:rsidRPr="00125D33" w:rsidRDefault="00826BFE" w:rsidP="00826BFE">
            <w:pPr>
              <w:pStyle w:val="ListParagraph"/>
              <w:numPr>
                <w:ilvl w:val="0"/>
                <w:numId w:val="173"/>
              </w:numPr>
              <w:rPr>
                <w:color w:val="000000" w:themeColor="text1"/>
                <w:szCs w:val="22"/>
              </w:rPr>
            </w:pPr>
            <w:r w:rsidRPr="00125D33">
              <w:rPr>
                <w:b/>
                <w:color w:val="000000" w:themeColor="text1"/>
                <w:szCs w:val="22"/>
              </w:rPr>
              <w:t xml:space="preserve">Προσθέστε περίπου </w:t>
            </w:r>
            <w:r w:rsidR="00565978" w:rsidRPr="00125D33">
              <w:rPr>
                <w:b/>
                <w:color w:val="000000" w:themeColor="text1"/>
                <w:szCs w:val="22"/>
              </w:rPr>
              <w:t>15 ml</w:t>
            </w:r>
            <w:r w:rsidR="00565978" w:rsidRPr="00125D33">
              <w:rPr>
                <w:b/>
                <w:color w:val="000000" w:themeColor="text1"/>
                <w:szCs w:val="22"/>
                <w:lang w:val="el-GR"/>
              </w:rPr>
              <w:t xml:space="preserve"> (</w:t>
            </w:r>
            <w:r w:rsidRPr="00125D33">
              <w:rPr>
                <w:b/>
                <w:color w:val="000000" w:themeColor="text1"/>
                <w:szCs w:val="22"/>
              </w:rPr>
              <w:t>1 κουταλιά της σούπας</w:t>
            </w:r>
            <w:r w:rsidR="00565978" w:rsidRPr="00125D33">
              <w:rPr>
                <w:b/>
                <w:color w:val="000000" w:themeColor="text1"/>
                <w:szCs w:val="22"/>
                <w:lang w:val="el-GR"/>
              </w:rPr>
              <w:t>)</w:t>
            </w:r>
            <w:r w:rsidRPr="00125D33">
              <w:rPr>
                <w:b/>
                <w:color w:val="000000" w:themeColor="text1"/>
                <w:szCs w:val="22"/>
              </w:rPr>
              <w:t xml:space="preserve"> </w:t>
            </w:r>
            <w:r w:rsidRPr="00125D33">
              <w:rPr>
                <w:color w:val="000000" w:themeColor="text1"/>
                <w:szCs w:val="22"/>
              </w:rPr>
              <w:t>τροφής στο δοχείο.</w:t>
            </w:r>
          </w:p>
          <w:p w14:paraId="17BD888D" w14:textId="77777777" w:rsidR="00826BFE" w:rsidRPr="00125D33" w:rsidRDefault="00826BFE" w:rsidP="003D302C">
            <w:pPr>
              <w:rPr>
                <w:b/>
                <w:bCs/>
                <w:color w:val="000000" w:themeColor="text1"/>
                <w:szCs w:val="22"/>
              </w:rPr>
            </w:pPr>
          </w:p>
        </w:tc>
        <w:tc>
          <w:tcPr>
            <w:tcW w:w="3260" w:type="dxa"/>
          </w:tcPr>
          <w:p w14:paraId="5D2C3701" w14:textId="77777777" w:rsidR="00826BFE" w:rsidRPr="00125D33" w:rsidRDefault="00826BFE" w:rsidP="003D302C">
            <w:pPr>
              <w:rPr>
                <w:b/>
                <w:bCs/>
                <w:color w:val="000000" w:themeColor="text1"/>
                <w:szCs w:val="22"/>
              </w:rPr>
            </w:pPr>
            <w:r w:rsidRPr="00125D33">
              <w:rPr>
                <w:noProof/>
                <w:color w:val="000000" w:themeColor="text1"/>
                <w:szCs w:val="22"/>
              </w:rPr>
              <w:drawing>
                <wp:anchor distT="0" distB="0" distL="114300" distR="114300" simplePos="0" relativeHeight="251658274" behindDoc="0" locked="0" layoutInCell="1" allowOverlap="1" wp14:anchorId="3D3C2D09" wp14:editId="4898831E">
                  <wp:simplePos x="0" y="0"/>
                  <wp:positionH relativeFrom="column">
                    <wp:posOffset>453390</wp:posOffset>
                  </wp:positionH>
                  <wp:positionV relativeFrom="paragraph">
                    <wp:posOffset>34925</wp:posOffset>
                  </wp:positionV>
                  <wp:extent cx="1012190" cy="822960"/>
                  <wp:effectExtent l="0" t="0" r="0" b="0"/>
                  <wp:wrapSquare wrapText="bothSides"/>
                  <wp:docPr id="938590184" name="Picture 93859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pic:nvPicPr>
                        <pic:blipFill>
                          <a:blip r:embed="rId134">
                            <a:extLst>
                              <a:ext uri="{28A0092B-C50C-407E-A947-70E740481C1C}">
                                <a14:useLocalDpi xmlns:a14="http://schemas.microsoft.com/office/drawing/2010/main" val="0"/>
                              </a:ext>
                            </a:extLst>
                          </a:blip>
                          <a:stretch>
                            <a:fillRect/>
                          </a:stretch>
                        </pic:blipFill>
                        <pic:spPr>
                          <a:xfrm>
                            <a:off x="0" y="0"/>
                            <a:ext cx="1012190" cy="822960"/>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61250EEF" w14:textId="77777777" w:rsidTr="003D302C">
        <w:trPr>
          <w:trHeight w:val="1410"/>
        </w:trPr>
        <w:tc>
          <w:tcPr>
            <w:tcW w:w="5807" w:type="dxa"/>
            <w:vAlign w:val="center"/>
          </w:tcPr>
          <w:p w14:paraId="3205ECBA" w14:textId="77777777" w:rsidR="00826BFE" w:rsidRPr="00125D33" w:rsidRDefault="00826BFE" w:rsidP="003D302C">
            <w:pPr>
              <w:rPr>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3: Χτυπήστε ελαφρά και ανοίξτε τον φακελίσκο</w:t>
            </w:r>
            <w:r w:rsidRPr="00125D33">
              <w:rPr>
                <w:color w:val="000000" w:themeColor="text1"/>
                <w:szCs w:val="22"/>
              </w:rPr>
              <w:t xml:space="preserve"> </w:t>
            </w:r>
          </w:p>
          <w:p w14:paraId="285773B0" w14:textId="7FB4C530" w:rsidR="00826BFE" w:rsidRPr="00125D33" w:rsidRDefault="00565978" w:rsidP="00826BFE">
            <w:pPr>
              <w:pStyle w:val="ListParagraph"/>
              <w:numPr>
                <w:ilvl w:val="0"/>
                <w:numId w:val="156"/>
              </w:numPr>
              <w:ind w:left="709"/>
              <w:rPr>
                <w:color w:val="000000" w:themeColor="text1"/>
                <w:szCs w:val="22"/>
              </w:rPr>
            </w:pPr>
            <w:r w:rsidRPr="00125D33">
              <w:rPr>
                <w:b/>
                <w:color w:val="000000" w:themeColor="text1"/>
                <w:szCs w:val="22"/>
                <w:lang w:val="el-GR"/>
              </w:rPr>
              <w:t>Χ</w:t>
            </w:r>
            <w:r w:rsidR="00826BFE" w:rsidRPr="00125D33">
              <w:rPr>
                <w:b/>
                <w:color w:val="000000" w:themeColor="text1"/>
                <w:szCs w:val="22"/>
              </w:rPr>
              <w:t>τυπήστε ελαφρά</w:t>
            </w:r>
            <w:r w:rsidR="00826BFE" w:rsidRPr="00125D33">
              <w:rPr>
                <w:color w:val="000000" w:themeColor="text1"/>
                <w:szCs w:val="22"/>
              </w:rPr>
              <w:t xml:space="preserve"> τον φακελίσκο για να μετακινήσετε τα επικαλυμμένα κοκκία που περιέχονται στον φακελίσκο, προς τον πυθμένα.</w:t>
            </w:r>
          </w:p>
          <w:p w14:paraId="3DFDF1CB" w14:textId="77777777" w:rsidR="00826BFE" w:rsidRPr="00125D33" w:rsidRDefault="00826BFE" w:rsidP="00826BFE">
            <w:pPr>
              <w:pStyle w:val="ListParagraph"/>
              <w:numPr>
                <w:ilvl w:val="0"/>
                <w:numId w:val="156"/>
              </w:numPr>
              <w:ind w:left="709"/>
              <w:rPr>
                <w:color w:val="000000" w:themeColor="text1"/>
                <w:szCs w:val="22"/>
              </w:rPr>
            </w:pPr>
            <w:r w:rsidRPr="00125D33">
              <w:rPr>
                <w:b/>
                <w:color w:val="000000" w:themeColor="text1"/>
                <w:szCs w:val="22"/>
              </w:rPr>
              <w:t>Κόψτε</w:t>
            </w:r>
            <w:r w:rsidRPr="00125D33">
              <w:rPr>
                <w:color w:val="000000" w:themeColor="text1"/>
                <w:szCs w:val="22"/>
              </w:rPr>
              <w:t xml:space="preserve"> τη διακεκομμένη γραμμή του φακελίσκου για να τον ανοίξετε.</w:t>
            </w:r>
          </w:p>
          <w:p w14:paraId="5231BDD4" w14:textId="77777777" w:rsidR="00826BFE" w:rsidRPr="00125D33" w:rsidRDefault="00826BFE" w:rsidP="003D302C">
            <w:pPr>
              <w:rPr>
                <w:b/>
                <w:bCs/>
                <w:color w:val="000000" w:themeColor="text1"/>
                <w:szCs w:val="22"/>
              </w:rPr>
            </w:pPr>
          </w:p>
        </w:tc>
        <w:tc>
          <w:tcPr>
            <w:tcW w:w="3260" w:type="dxa"/>
          </w:tcPr>
          <w:p w14:paraId="594C59FC" w14:textId="77777777" w:rsidR="00826BFE" w:rsidRPr="00125D33" w:rsidRDefault="00826BFE" w:rsidP="003D302C">
            <w:pPr>
              <w:rPr>
                <w:b/>
                <w:bCs/>
                <w:color w:val="000000" w:themeColor="text1"/>
                <w:szCs w:val="22"/>
              </w:rPr>
            </w:pPr>
            <w:r w:rsidRPr="00125D33">
              <w:rPr>
                <w:noProof/>
                <w:color w:val="000000" w:themeColor="text1"/>
                <w:szCs w:val="22"/>
              </w:rPr>
              <w:drawing>
                <wp:anchor distT="0" distB="0" distL="114300" distR="114300" simplePos="0" relativeHeight="251658275" behindDoc="0" locked="0" layoutInCell="1" allowOverlap="1" wp14:anchorId="1DEAEF5D" wp14:editId="58ED97FA">
                  <wp:simplePos x="0" y="0"/>
                  <wp:positionH relativeFrom="column">
                    <wp:posOffset>-635</wp:posOffset>
                  </wp:positionH>
                  <wp:positionV relativeFrom="paragraph">
                    <wp:posOffset>69215</wp:posOffset>
                  </wp:positionV>
                  <wp:extent cx="1932305" cy="749935"/>
                  <wp:effectExtent l="0" t="0" r="0" b="0"/>
                  <wp:wrapSquare wrapText="bothSides"/>
                  <wp:docPr id="938590185" name="Picture 93859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135">
                            <a:extLst>
                              <a:ext uri="{28A0092B-C50C-407E-A947-70E740481C1C}">
                                <a14:useLocalDpi xmlns:a14="http://schemas.microsoft.com/office/drawing/2010/main" val="0"/>
                              </a:ext>
                            </a:extLst>
                          </a:blip>
                          <a:stretch>
                            <a:fillRect/>
                          </a:stretch>
                        </pic:blipFill>
                        <pic:spPr>
                          <a:xfrm>
                            <a:off x="0" y="0"/>
                            <a:ext cx="1932305" cy="749935"/>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2CB01ED7" w14:textId="77777777" w:rsidTr="003D302C">
        <w:trPr>
          <w:trHeight w:val="300"/>
        </w:trPr>
        <w:tc>
          <w:tcPr>
            <w:tcW w:w="5807" w:type="dxa"/>
            <w:vAlign w:val="center"/>
          </w:tcPr>
          <w:p w14:paraId="65BAC05D" w14:textId="77777777" w:rsidR="00826BFE" w:rsidRPr="00125D33" w:rsidRDefault="00826BFE" w:rsidP="003D302C">
            <w:pPr>
              <w:rPr>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4: Αδειάστε τον φακελίσκο</w:t>
            </w:r>
            <w:r w:rsidRPr="00125D33">
              <w:rPr>
                <w:color w:val="000000" w:themeColor="text1"/>
                <w:szCs w:val="22"/>
              </w:rPr>
              <w:t xml:space="preserve"> </w:t>
            </w:r>
          </w:p>
          <w:p w14:paraId="48728BF2" w14:textId="77777777" w:rsidR="00826BFE" w:rsidRPr="00125D33" w:rsidRDefault="00826BFE" w:rsidP="00826BFE">
            <w:pPr>
              <w:pStyle w:val="ListParagraph"/>
              <w:numPr>
                <w:ilvl w:val="0"/>
                <w:numId w:val="172"/>
              </w:numPr>
              <w:rPr>
                <w:color w:val="000000" w:themeColor="text1"/>
                <w:szCs w:val="22"/>
              </w:rPr>
            </w:pPr>
            <w:r w:rsidRPr="00125D33">
              <w:rPr>
                <w:b/>
                <w:color w:val="000000" w:themeColor="text1"/>
                <w:szCs w:val="22"/>
              </w:rPr>
              <w:t>Αδειάστε</w:t>
            </w:r>
            <w:r w:rsidRPr="00125D33">
              <w:rPr>
                <w:color w:val="000000" w:themeColor="text1"/>
                <w:szCs w:val="22"/>
              </w:rPr>
              <w:t xml:space="preserve"> το(τα) επικαλυμμένο(α) κοκκίο(α) που περιέχονται στον φακελίσκο μέσα στο δοχείο.</w:t>
            </w:r>
          </w:p>
          <w:p w14:paraId="6D6FACC9" w14:textId="77777777" w:rsidR="00826BFE" w:rsidRPr="00125D33" w:rsidRDefault="00826BFE" w:rsidP="00826BFE">
            <w:pPr>
              <w:pStyle w:val="ListParagraph"/>
              <w:numPr>
                <w:ilvl w:val="0"/>
                <w:numId w:val="172"/>
              </w:numPr>
              <w:rPr>
                <w:color w:val="000000" w:themeColor="text1"/>
                <w:szCs w:val="22"/>
              </w:rPr>
            </w:pPr>
            <w:r w:rsidRPr="00125D33">
              <w:rPr>
                <w:b/>
                <w:color w:val="000000" w:themeColor="text1"/>
                <w:szCs w:val="22"/>
              </w:rPr>
              <w:t>Περάστε</w:t>
            </w:r>
            <w:r w:rsidRPr="00125D33">
              <w:rPr>
                <w:color w:val="000000" w:themeColor="text1"/>
                <w:szCs w:val="22"/>
              </w:rPr>
              <w:t xml:space="preserve"> το δάκτυλό σας πάνω από τον φακελίσκο ώστε να αφαιρέσετε όλα τα επικαλυμμένα κοκκία.</w:t>
            </w:r>
          </w:p>
          <w:p w14:paraId="70448E1B" w14:textId="77777777" w:rsidR="00826BFE" w:rsidRPr="00125D33" w:rsidRDefault="00826BFE" w:rsidP="003D302C">
            <w:pPr>
              <w:pStyle w:val="ListParagraph"/>
              <w:rPr>
                <w:color w:val="000000" w:themeColor="text1"/>
                <w:szCs w:val="22"/>
                <w:lang w:val="el-GR" w:eastAsia="en-US"/>
              </w:rPr>
            </w:pPr>
          </w:p>
        </w:tc>
        <w:tc>
          <w:tcPr>
            <w:tcW w:w="3260" w:type="dxa"/>
          </w:tcPr>
          <w:p w14:paraId="110CA204" w14:textId="77777777" w:rsidR="00826BFE" w:rsidRPr="00125D33" w:rsidRDefault="00826BFE" w:rsidP="003D302C">
            <w:pPr>
              <w:rPr>
                <w:b/>
                <w:bCs/>
                <w:color w:val="000000" w:themeColor="text1"/>
                <w:szCs w:val="22"/>
              </w:rPr>
            </w:pPr>
            <w:r w:rsidRPr="00125D33">
              <w:rPr>
                <w:noProof/>
                <w:color w:val="000000" w:themeColor="text1"/>
                <w:szCs w:val="22"/>
              </w:rPr>
              <w:drawing>
                <wp:anchor distT="0" distB="0" distL="114300" distR="114300" simplePos="0" relativeHeight="251658276" behindDoc="0" locked="0" layoutInCell="1" allowOverlap="1" wp14:anchorId="2DEC3FD1" wp14:editId="5B590147">
                  <wp:simplePos x="0" y="0"/>
                  <wp:positionH relativeFrom="column">
                    <wp:posOffset>92710</wp:posOffset>
                  </wp:positionH>
                  <wp:positionV relativeFrom="paragraph">
                    <wp:posOffset>57785</wp:posOffset>
                  </wp:positionV>
                  <wp:extent cx="1790700" cy="857250"/>
                  <wp:effectExtent l="0" t="0" r="0" b="0"/>
                  <wp:wrapSquare wrapText="bothSides"/>
                  <wp:docPr id="938590186" name="Picture 93859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136">
                            <a:extLst>
                              <a:ext uri="{28A0092B-C50C-407E-A947-70E740481C1C}">
                                <a14:useLocalDpi xmlns:a14="http://schemas.microsoft.com/office/drawing/2010/main" val="0"/>
                              </a:ext>
                            </a:extLst>
                          </a:blip>
                          <a:stretch>
                            <a:fillRect/>
                          </a:stretch>
                        </pic:blipFill>
                        <pic:spPr>
                          <a:xfrm>
                            <a:off x="0" y="0"/>
                            <a:ext cx="1790700" cy="857250"/>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059F60D9" w14:textId="77777777" w:rsidTr="003D302C">
        <w:trPr>
          <w:trHeight w:val="300"/>
        </w:trPr>
        <w:tc>
          <w:tcPr>
            <w:tcW w:w="5807" w:type="dxa"/>
            <w:vAlign w:val="center"/>
          </w:tcPr>
          <w:p w14:paraId="7B9BD819" w14:textId="77777777" w:rsidR="00826BFE" w:rsidRPr="00125D33" w:rsidRDefault="00826BFE" w:rsidP="003D302C">
            <w:pPr>
              <w:rPr>
                <w:color w:val="000000" w:themeColor="text1"/>
                <w:szCs w:val="22"/>
              </w:rPr>
            </w:pPr>
          </w:p>
          <w:p w14:paraId="24BE278D" w14:textId="77777777" w:rsidR="00826BFE" w:rsidRPr="00125D33" w:rsidRDefault="00826BFE" w:rsidP="003D302C">
            <w:pPr>
              <w:rPr>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5: Ανάμιξη</w:t>
            </w:r>
          </w:p>
          <w:p w14:paraId="2E00186D" w14:textId="77777777" w:rsidR="00826BFE" w:rsidRPr="00125D33" w:rsidRDefault="00826BFE" w:rsidP="00826BFE">
            <w:pPr>
              <w:pStyle w:val="ListParagraph"/>
              <w:numPr>
                <w:ilvl w:val="0"/>
                <w:numId w:val="167"/>
              </w:numPr>
              <w:rPr>
                <w:color w:val="000000" w:themeColor="text1"/>
                <w:szCs w:val="22"/>
              </w:rPr>
            </w:pPr>
            <w:r w:rsidRPr="00125D33">
              <w:rPr>
                <w:b/>
                <w:color w:val="000000" w:themeColor="text1"/>
                <w:szCs w:val="22"/>
              </w:rPr>
              <w:t>Κρατήστε</w:t>
            </w:r>
            <w:r w:rsidRPr="00125D33">
              <w:rPr>
                <w:color w:val="000000" w:themeColor="text1"/>
                <w:szCs w:val="22"/>
              </w:rPr>
              <w:t xml:space="preserve"> το μικρό δοχείο με το ένα χέρι και χρησιμοποιήστε ένα μικρό κουτάλι για να ανακατέψετε το(τα) επικαλυμμένο(α) κοκκία μέσα στον πολτό μήλου.</w:t>
            </w:r>
          </w:p>
          <w:p w14:paraId="54B5DD05" w14:textId="77777777" w:rsidR="00826BFE" w:rsidRPr="00125D33" w:rsidRDefault="00826BFE" w:rsidP="003D302C">
            <w:pPr>
              <w:pStyle w:val="ListParagraph"/>
              <w:rPr>
                <w:color w:val="000000" w:themeColor="text1"/>
                <w:szCs w:val="22"/>
                <w:lang w:val="el-GR" w:eastAsia="en-US"/>
              </w:rPr>
            </w:pPr>
          </w:p>
          <w:p w14:paraId="5FECF756" w14:textId="77777777" w:rsidR="00826BFE" w:rsidRPr="00125D33" w:rsidRDefault="00826BFE" w:rsidP="003D302C">
            <w:pPr>
              <w:rPr>
                <w:color w:val="000000" w:themeColor="text1"/>
                <w:szCs w:val="22"/>
              </w:rPr>
            </w:pPr>
            <w:r w:rsidRPr="00125D33">
              <w:rPr>
                <w:color w:val="000000" w:themeColor="text1"/>
                <w:szCs w:val="22"/>
              </w:rPr>
              <w:t>Τα επικαλυμμένα κοκκία δεν απαιτείται να διαλυθούν μέσα στην τροφή.</w:t>
            </w:r>
          </w:p>
          <w:p w14:paraId="20D97503" w14:textId="77777777" w:rsidR="00826BFE" w:rsidRPr="00125D33" w:rsidRDefault="00826BFE" w:rsidP="003D302C">
            <w:pPr>
              <w:rPr>
                <w:b/>
                <w:bCs/>
                <w:color w:val="000000" w:themeColor="text1"/>
                <w:szCs w:val="22"/>
              </w:rPr>
            </w:pPr>
          </w:p>
        </w:tc>
        <w:tc>
          <w:tcPr>
            <w:tcW w:w="3260" w:type="dxa"/>
          </w:tcPr>
          <w:p w14:paraId="516AB49A" w14:textId="77777777" w:rsidR="00826BFE" w:rsidRPr="00125D33" w:rsidRDefault="00826BFE" w:rsidP="003D302C">
            <w:pPr>
              <w:rPr>
                <w:b/>
                <w:bCs/>
                <w:color w:val="000000" w:themeColor="text1"/>
                <w:szCs w:val="22"/>
              </w:rPr>
            </w:pPr>
            <w:r w:rsidRPr="00125D33">
              <w:rPr>
                <w:noProof/>
                <w:color w:val="000000" w:themeColor="text1"/>
                <w:szCs w:val="22"/>
              </w:rPr>
              <w:drawing>
                <wp:anchor distT="0" distB="0" distL="114300" distR="114300" simplePos="0" relativeHeight="251658277" behindDoc="0" locked="0" layoutInCell="1" allowOverlap="1" wp14:anchorId="0092DE28" wp14:editId="1D616473">
                  <wp:simplePos x="0" y="0"/>
                  <wp:positionH relativeFrom="column">
                    <wp:posOffset>453390</wp:posOffset>
                  </wp:positionH>
                  <wp:positionV relativeFrom="paragraph">
                    <wp:posOffset>97790</wp:posOffset>
                  </wp:positionV>
                  <wp:extent cx="1257300" cy="971550"/>
                  <wp:effectExtent l="0" t="0" r="0" b="0"/>
                  <wp:wrapSquare wrapText="bothSides"/>
                  <wp:docPr id="938590187" name="Picture 93859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37">
                            <a:extLst>
                              <a:ext uri="{28A0092B-C50C-407E-A947-70E740481C1C}">
                                <a14:useLocalDpi xmlns:a14="http://schemas.microsoft.com/office/drawing/2010/main" val="0"/>
                              </a:ext>
                            </a:extLst>
                          </a:blip>
                          <a:stretch>
                            <a:fillRect/>
                          </a:stretch>
                        </pic:blipFill>
                        <pic:spPr>
                          <a:xfrm>
                            <a:off x="0" y="0"/>
                            <a:ext cx="1257300" cy="971550"/>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778D33FE" w14:textId="77777777" w:rsidTr="003D302C">
        <w:trPr>
          <w:trHeight w:val="2477"/>
        </w:trPr>
        <w:tc>
          <w:tcPr>
            <w:tcW w:w="5807" w:type="dxa"/>
            <w:vAlign w:val="center"/>
          </w:tcPr>
          <w:p w14:paraId="4E5323B2" w14:textId="77777777" w:rsidR="00826BFE" w:rsidRPr="00125D33" w:rsidRDefault="00826BFE" w:rsidP="003D302C">
            <w:pPr>
              <w:rPr>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6: Χορηγήστε το φάρμακο</w:t>
            </w:r>
          </w:p>
          <w:p w14:paraId="668D4CB6" w14:textId="77777777" w:rsidR="00826BFE" w:rsidRPr="00125D33" w:rsidRDefault="00826BFE" w:rsidP="00826BFE">
            <w:pPr>
              <w:pStyle w:val="ListParagraph"/>
              <w:numPr>
                <w:ilvl w:val="0"/>
                <w:numId w:val="167"/>
              </w:numPr>
              <w:rPr>
                <w:color w:val="000000" w:themeColor="text1"/>
                <w:szCs w:val="22"/>
              </w:rPr>
            </w:pPr>
            <w:r w:rsidRPr="00125D33">
              <w:rPr>
                <w:b/>
                <w:color w:val="000000" w:themeColor="text1"/>
                <w:szCs w:val="22"/>
              </w:rPr>
              <w:t>Χορηγήστε</w:t>
            </w:r>
            <w:r w:rsidRPr="00125D33">
              <w:rPr>
                <w:color w:val="000000" w:themeColor="text1"/>
                <w:szCs w:val="22"/>
              </w:rPr>
              <w:t xml:space="preserve"> το μείγμα τροφής και φαρμάκου με μικρό κουτάλι.</w:t>
            </w:r>
          </w:p>
          <w:p w14:paraId="55C4D548" w14:textId="5B2E47C6" w:rsidR="00826BFE" w:rsidRPr="00125D33" w:rsidRDefault="00565978" w:rsidP="00826BFE">
            <w:pPr>
              <w:pStyle w:val="ListParagraph"/>
              <w:numPr>
                <w:ilvl w:val="0"/>
                <w:numId w:val="167"/>
              </w:numPr>
              <w:rPr>
                <w:color w:val="000000" w:themeColor="text1"/>
                <w:szCs w:val="22"/>
              </w:rPr>
            </w:pPr>
            <w:r w:rsidRPr="00125D33">
              <w:rPr>
                <w:b/>
                <w:color w:val="000000" w:themeColor="text1"/>
                <w:szCs w:val="22"/>
                <w:lang w:val="el-GR"/>
              </w:rPr>
              <w:t>Διασφαλίστε</w:t>
            </w:r>
            <w:r w:rsidR="00826BFE" w:rsidRPr="00125D33">
              <w:rPr>
                <w:b/>
                <w:color w:val="000000" w:themeColor="text1"/>
                <w:szCs w:val="22"/>
              </w:rPr>
              <w:t xml:space="preserve"> ότι έχει χορηγηθεί ΟΛΟ</w:t>
            </w:r>
            <w:r w:rsidR="00826BFE" w:rsidRPr="00125D33">
              <w:rPr>
                <w:color w:val="000000" w:themeColor="text1"/>
                <w:szCs w:val="22"/>
              </w:rPr>
              <w:t xml:space="preserve"> το φάρμακο και η τροφή, έτσι ώστε να μην απομένει καθόλου φάρμακο στο δοχείο.</w:t>
            </w:r>
          </w:p>
          <w:p w14:paraId="7B370BF6" w14:textId="77777777" w:rsidR="00826BFE" w:rsidRPr="00125D33" w:rsidRDefault="00826BFE" w:rsidP="003D302C">
            <w:pPr>
              <w:rPr>
                <w:b/>
                <w:bCs/>
                <w:color w:val="000000" w:themeColor="text1"/>
                <w:szCs w:val="22"/>
              </w:rPr>
            </w:pPr>
          </w:p>
        </w:tc>
        <w:tc>
          <w:tcPr>
            <w:tcW w:w="3260" w:type="dxa"/>
          </w:tcPr>
          <w:p w14:paraId="09D2D049" w14:textId="77777777" w:rsidR="00826BFE" w:rsidRPr="00125D33" w:rsidRDefault="00826BFE" w:rsidP="003D302C">
            <w:pPr>
              <w:rPr>
                <w:b/>
                <w:bCs/>
                <w:color w:val="000000" w:themeColor="text1"/>
                <w:szCs w:val="22"/>
              </w:rPr>
            </w:pPr>
            <w:r w:rsidRPr="00125D33">
              <w:rPr>
                <w:noProof/>
                <w:color w:val="000000" w:themeColor="text1"/>
                <w:szCs w:val="22"/>
              </w:rPr>
              <w:drawing>
                <wp:anchor distT="0" distB="0" distL="114300" distR="114300" simplePos="0" relativeHeight="251658278" behindDoc="1" locked="0" layoutInCell="1" allowOverlap="1" wp14:anchorId="3C5740EF" wp14:editId="7A62D5CB">
                  <wp:simplePos x="0" y="0"/>
                  <wp:positionH relativeFrom="column">
                    <wp:posOffset>222250</wp:posOffset>
                  </wp:positionH>
                  <wp:positionV relativeFrom="paragraph">
                    <wp:posOffset>0</wp:posOffset>
                  </wp:positionV>
                  <wp:extent cx="1658620" cy="1505585"/>
                  <wp:effectExtent l="0" t="0" r="0" b="0"/>
                  <wp:wrapSquare wrapText="bothSides"/>
                  <wp:docPr id="938590188" name="Picture 93859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pic:nvPicPr>
                        <pic:blipFill>
                          <a:blip r:embed="rId138">
                            <a:extLst>
                              <a:ext uri="{28A0092B-C50C-407E-A947-70E740481C1C}">
                                <a14:useLocalDpi xmlns:a14="http://schemas.microsoft.com/office/drawing/2010/main" val="0"/>
                              </a:ext>
                            </a:extLst>
                          </a:blip>
                          <a:stretch>
                            <a:fillRect/>
                          </a:stretch>
                        </pic:blipFill>
                        <pic:spPr>
                          <a:xfrm>
                            <a:off x="0" y="0"/>
                            <a:ext cx="1658620" cy="1505585"/>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5AE54B16" w14:textId="77777777" w:rsidTr="003D302C">
        <w:trPr>
          <w:trHeight w:val="300"/>
        </w:trPr>
        <w:tc>
          <w:tcPr>
            <w:tcW w:w="5807" w:type="dxa"/>
            <w:vAlign w:val="center"/>
          </w:tcPr>
          <w:p w14:paraId="7F108F4E" w14:textId="77777777" w:rsidR="00826BFE" w:rsidRPr="00125D33" w:rsidRDefault="00826BFE" w:rsidP="003D302C">
            <w:pPr>
              <w:keepNext/>
              <w:rPr>
                <w:color w:val="000000" w:themeColor="text1"/>
                <w:szCs w:val="22"/>
              </w:rPr>
            </w:pPr>
            <w:r w:rsidRPr="00827DE3">
              <w:rPr>
                <w:rFonts w:ascii="Segoe UI Symbol" w:hAnsi="Segoe UI Symbol" w:cs="Segoe UI Symbol"/>
                <w:color w:val="000000" w:themeColor="text1"/>
                <w:szCs w:val="22"/>
              </w:rPr>
              <w:t>❏</w:t>
            </w:r>
            <w:r w:rsidRPr="00125D33">
              <w:rPr>
                <w:color w:val="000000" w:themeColor="text1"/>
                <w:szCs w:val="22"/>
              </w:rPr>
              <w:t xml:space="preserve"> </w:t>
            </w:r>
            <w:r w:rsidRPr="00125D33">
              <w:rPr>
                <w:b/>
                <w:color w:val="000000" w:themeColor="text1"/>
                <w:szCs w:val="22"/>
              </w:rPr>
              <w:t>ΒΗΜΑ 7: Πλύση</w:t>
            </w:r>
          </w:p>
          <w:p w14:paraId="3956A33D" w14:textId="77777777" w:rsidR="00826BFE" w:rsidRPr="00125D33" w:rsidRDefault="00826BFE" w:rsidP="00826BFE">
            <w:pPr>
              <w:pStyle w:val="ListParagraph"/>
              <w:keepNext/>
              <w:numPr>
                <w:ilvl w:val="0"/>
                <w:numId w:val="174"/>
              </w:numPr>
              <w:rPr>
                <w:color w:val="000000" w:themeColor="text1"/>
                <w:szCs w:val="22"/>
              </w:rPr>
            </w:pPr>
            <w:r w:rsidRPr="00125D33">
              <w:rPr>
                <w:b/>
                <w:color w:val="000000" w:themeColor="text1"/>
                <w:szCs w:val="22"/>
              </w:rPr>
              <w:t>Πετάξτε</w:t>
            </w:r>
            <w:r w:rsidRPr="00125D33">
              <w:rPr>
                <w:color w:val="000000" w:themeColor="text1"/>
                <w:szCs w:val="22"/>
              </w:rPr>
              <w:t xml:space="preserve"> τον κενό φακελίσκο.</w:t>
            </w:r>
          </w:p>
          <w:p w14:paraId="4BC13766" w14:textId="77777777" w:rsidR="00826BFE" w:rsidRPr="00125D33" w:rsidRDefault="00826BFE" w:rsidP="00826BFE">
            <w:pPr>
              <w:pStyle w:val="ListParagraph"/>
              <w:keepNext/>
              <w:numPr>
                <w:ilvl w:val="0"/>
                <w:numId w:val="174"/>
              </w:numPr>
              <w:rPr>
                <w:color w:val="000000" w:themeColor="text1"/>
                <w:szCs w:val="22"/>
              </w:rPr>
            </w:pPr>
            <w:r w:rsidRPr="00125D33">
              <w:rPr>
                <w:color w:val="000000" w:themeColor="text1"/>
                <w:szCs w:val="22"/>
              </w:rPr>
              <w:t>Πλύντε το κύπελλο, το μικρό δοχείο και το μικρό κουτάλι.</w:t>
            </w:r>
          </w:p>
          <w:p w14:paraId="4E770E88" w14:textId="77777777" w:rsidR="00826BFE" w:rsidRPr="00125D33" w:rsidRDefault="00826BFE" w:rsidP="003D302C">
            <w:pPr>
              <w:keepNext/>
              <w:rPr>
                <w:b/>
                <w:bCs/>
                <w:color w:val="000000" w:themeColor="text1"/>
                <w:szCs w:val="22"/>
              </w:rPr>
            </w:pPr>
          </w:p>
        </w:tc>
        <w:tc>
          <w:tcPr>
            <w:tcW w:w="3260" w:type="dxa"/>
          </w:tcPr>
          <w:p w14:paraId="48756660" w14:textId="77777777" w:rsidR="00826BFE" w:rsidRPr="00125D33" w:rsidRDefault="00826BFE" w:rsidP="003D302C">
            <w:pPr>
              <w:keepNext/>
              <w:rPr>
                <w:b/>
                <w:bCs/>
                <w:color w:val="000000" w:themeColor="text1"/>
                <w:szCs w:val="22"/>
              </w:rPr>
            </w:pPr>
            <w:r w:rsidRPr="00125D33">
              <w:rPr>
                <w:noProof/>
                <w:color w:val="000000" w:themeColor="text1"/>
                <w:szCs w:val="22"/>
              </w:rPr>
              <w:drawing>
                <wp:anchor distT="0" distB="0" distL="114300" distR="114300" simplePos="0" relativeHeight="251658279" behindDoc="0" locked="0" layoutInCell="1" allowOverlap="1" wp14:anchorId="3CB0C17C" wp14:editId="63FB8BE2">
                  <wp:simplePos x="0" y="0"/>
                  <wp:positionH relativeFrom="column">
                    <wp:posOffset>453390</wp:posOffset>
                  </wp:positionH>
                  <wp:positionV relativeFrom="paragraph">
                    <wp:posOffset>12065</wp:posOffset>
                  </wp:positionV>
                  <wp:extent cx="1171575" cy="933450"/>
                  <wp:effectExtent l="0" t="0" r="9525" b="0"/>
                  <wp:wrapSquare wrapText="bothSides"/>
                  <wp:docPr id="938590189" name="Picture 93859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pic:nvPicPr>
                        <pic:blipFill>
                          <a:blip r:embed="rId139">
                            <a:extLst>
                              <a:ext uri="{28A0092B-C50C-407E-A947-70E740481C1C}">
                                <a14:useLocalDpi xmlns:a14="http://schemas.microsoft.com/office/drawing/2010/main" val="0"/>
                              </a:ext>
                            </a:extLst>
                          </a:blip>
                          <a:stretch>
                            <a:fillRect/>
                          </a:stretch>
                        </pic:blipFill>
                        <pic:spPr>
                          <a:xfrm>
                            <a:off x="0" y="0"/>
                            <a:ext cx="1171575" cy="933450"/>
                          </a:xfrm>
                          <a:prstGeom prst="rect">
                            <a:avLst/>
                          </a:prstGeom>
                        </pic:spPr>
                      </pic:pic>
                    </a:graphicData>
                  </a:graphic>
                  <wp14:sizeRelH relativeFrom="page">
                    <wp14:pctWidth>0</wp14:pctWidth>
                  </wp14:sizeRelH>
                  <wp14:sizeRelV relativeFrom="page">
                    <wp14:pctHeight>0</wp14:pctHeight>
                  </wp14:sizeRelV>
                </wp:anchor>
              </w:drawing>
            </w:r>
          </w:p>
        </w:tc>
      </w:tr>
      <w:tr w:rsidR="00826BFE" w:rsidRPr="00125D33" w14:paraId="78593A2F" w14:textId="77777777" w:rsidTr="003D302C">
        <w:trPr>
          <w:trHeight w:val="300"/>
        </w:trPr>
        <w:tc>
          <w:tcPr>
            <w:tcW w:w="9067" w:type="dxa"/>
            <w:gridSpan w:val="2"/>
          </w:tcPr>
          <w:p w14:paraId="297E7F82" w14:textId="77777777" w:rsidR="00826BFE" w:rsidRPr="00125D33" w:rsidRDefault="00826BFE" w:rsidP="003D302C">
            <w:pPr>
              <w:keepNext/>
              <w:rPr>
                <w:color w:val="000000" w:themeColor="text1"/>
                <w:szCs w:val="22"/>
              </w:rPr>
            </w:pPr>
            <w:r w:rsidRPr="00125D33">
              <w:rPr>
                <w:color w:val="000000" w:themeColor="text1"/>
                <w:szCs w:val="22"/>
              </w:rPr>
              <w:t>Βεβαιωθείτε ότι χορηγείτε το φάρμακο αμέσως.</w:t>
            </w:r>
          </w:p>
          <w:p w14:paraId="74EE6302" w14:textId="77777777" w:rsidR="00826BFE" w:rsidRPr="00125D33" w:rsidRDefault="00826BFE" w:rsidP="003D302C">
            <w:pPr>
              <w:keepNext/>
              <w:rPr>
                <w:b/>
                <w:bCs/>
                <w:color w:val="000000" w:themeColor="text1"/>
                <w:szCs w:val="22"/>
              </w:rPr>
            </w:pPr>
          </w:p>
        </w:tc>
      </w:tr>
    </w:tbl>
    <w:p w14:paraId="121A2406" w14:textId="1EBC7266" w:rsidR="00826BFE" w:rsidRPr="00C34A8C" w:rsidRDefault="00826BFE" w:rsidP="00826BFE">
      <w:pPr>
        <w:rPr>
          <w:color w:val="000000" w:themeColor="text1"/>
          <w:szCs w:val="22"/>
        </w:rPr>
      </w:pPr>
    </w:p>
    <w:sectPr w:rsidR="00826BFE" w:rsidRPr="00C34A8C" w:rsidSect="00617C05">
      <w:footerReference w:type="default" r:id="rId140"/>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C8C5" w14:textId="77777777" w:rsidR="00041B26" w:rsidRDefault="00041B26" w:rsidP="00325F04">
      <w:r>
        <w:separator/>
      </w:r>
    </w:p>
  </w:endnote>
  <w:endnote w:type="continuationSeparator" w:id="0">
    <w:p w14:paraId="1D3D6AC1" w14:textId="77777777" w:rsidR="00041B26" w:rsidRDefault="00041B26" w:rsidP="00325F04">
      <w:r>
        <w:continuationSeparator/>
      </w:r>
    </w:p>
  </w:endnote>
  <w:endnote w:type="continuationNotice" w:id="1">
    <w:p w14:paraId="0964CEE2" w14:textId="77777777" w:rsidR="00041B26" w:rsidRDefault="0004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C7BA" w14:textId="77777777" w:rsidR="00890280" w:rsidRPr="003A71A2" w:rsidRDefault="00890280" w:rsidP="00AA602C">
    <w:pPr>
      <w:pStyle w:val="Footer"/>
      <w:jc w:val="center"/>
      <w:rPr>
        <w:rFonts w:ascii="Arial" w:hAnsi="Arial" w:cs="Arial"/>
        <w:color w:val="000000"/>
        <w:sz w:val="16"/>
        <w:szCs w:val="16"/>
        <w:lang w:val="en-GB"/>
      </w:rPr>
    </w:pPr>
    <w:r w:rsidRPr="003A71A2">
      <w:rPr>
        <w:rFonts w:ascii="Arial" w:hAnsi="Arial" w:cs="Arial"/>
        <w:color w:val="000000"/>
        <w:sz w:val="16"/>
        <w:szCs w:val="16"/>
      </w:rPr>
      <w:fldChar w:fldCharType="begin"/>
    </w:r>
    <w:r w:rsidRPr="003A71A2">
      <w:rPr>
        <w:rFonts w:ascii="Arial" w:hAnsi="Arial" w:cs="Arial"/>
        <w:color w:val="000000"/>
        <w:sz w:val="16"/>
        <w:szCs w:val="16"/>
      </w:rPr>
      <w:instrText xml:space="preserve"> PAGE   \* MERGEFORMAT </w:instrText>
    </w:r>
    <w:r w:rsidRPr="003A71A2">
      <w:rPr>
        <w:rFonts w:ascii="Arial" w:hAnsi="Arial" w:cs="Arial"/>
        <w:color w:val="000000"/>
        <w:sz w:val="16"/>
        <w:szCs w:val="16"/>
      </w:rPr>
      <w:fldChar w:fldCharType="separate"/>
    </w:r>
    <w:r>
      <w:rPr>
        <w:rFonts w:ascii="Arial" w:hAnsi="Arial" w:cs="Arial"/>
        <w:noProof/>
        <w:color w:val="000000"/>
        <w:sz w:val="16"/>
        <w:szCs w:val="16"/>
      </w:rPr>
      <w:t>52</w:t>
    </w:r>
    <w:r w:rsidRPr="003A71A2">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D58F0" w14:textId="77777777" w:rsidR="00041B26" w:rsidRDefault="00041B26" w:rsidP="00325F04">
      <w:r>
        <w:separator/>
      </w:r>
    </w:p>
  </w:footnote>
  <w:footnote w:type="continuationSeparator" w:id="0">
    <w:p w14:paraId="04753F78" w14:textId="77777777" w:rsidR="00041B26" w:rsidRDefault="00041B26" w:rsidP="00325F04">
      <w:r>
        <w:continuationSeparator/>
      </w:r>
    </w:p>
  </w:footnote>
  <w:footnote w:type="continuationNotice" w:id="1">
    <w:p w14:paraId="1305B69F" w14:textId="77777777" w:rsidR="00041B26" w:rsidRDefault="00041B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75pt;visibility:visible" o:bullet="t">
        <v:imagedata r:id="rId1" o:title="BT_1000x858px"/>
      </v:shape>
    </w:pict>
  </w:numPicBullet>
  <w:abstractNum w:abstractNumId="0" w15:restartNumberingAfterBreak="0">
    <w:nsid w:val="FFFFFFFE"/>
    <w:multiLevelType w:val="singleLevel"/>
    <w:tmpl w:val="6AA6C77A"/>
    <w:lvl w:ilvl="0">
      <w:numFmt w:val="bullet"/>
      <w:lvlText w:val="*"/>
      <w:lvlJc w:val="left"/>
    </w:lvl>
  </w:abstractNum>
  <w:abstractNum w:abstractNumId="1" w15:restartNumberingAfterBreak="0">
    <w:nsid w:val="00126795"/>
    <w:multiLevelType w:val="hybridMultilevel"/>
    <w:tmpl w:val="56B48944"/>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A1F74"/>
    <w:multiLevelType w:val="hybridMultilevel"/>
    <w:tmpl w:val="D6982B7C"/>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4" w15:restartNumberingAfterBreak="0">
    <w:nsid w:val="02D273DB"/>
    <w:multiLevelType w:val="hybridMultilevel"/>
    <w:tmpl w:val="C526FA3E"/>
    <w:lvl w:ilvl="0" w:tplc="39B2D2B6">
      <w:start w:val="1"/>
      <w:numFmt w:val="bullet"/>
      <w:lvlText w:val="-"/>
      <w:lvlJc w:val="left"/>
      <w:pPr>
        <w:ind w:left="360" w:hanging="360"/>
      </w:pPr>
    </w:lvl>
    <w:lvl w:ilvl="1" w:tplc="4A4252FC" w:tentative="1">
      <w:start w:val="1"/>
      <w:numFmt w:val="bullet"/>
      <w:lvlText w:val="o"/>
      <w:lvlJc w:val="left"/>
      <w:pPr>
        <w:ind w:left="1080" w:hanging="360"/>
      </w:pPr>
      <w:rPr>
        <w:rFonts w:ascii="Courier New" w:hAnsi="Courier New" w:cs="Courier New" w:hint="default"/>
      </w:rPr>
    </w:lvl>
    <w:lvl w:ilvl="2" w:tplc="05B402CC" w:tentative="1">
      <w:start w:val="1"/>
      <w:numFmt w:val="bullet"/>
      <w:lvlText w:val=""/>
      <w:lvlJc w:val="left"/>
      <w:pPr>
        <w:ind w:left="1800" w:hanging="360"/>
      </w:pPr>
      <w:rPr>
        <w:rFonts w:ascii="Wingdings" w:hAnsi="Wingdings" w:hint="default"/>
      </w:rPr>
    </w:lvl>
    <w:lvl w:ilvl="3" w:tplc="96F80C66" w:tentative="1">
      <w:start w:val="1"/>
      <w:numFmt w:val="bullet"/>
      <w:lvlText w:val=""/>
      <w:lvlJc w:val="left"/>
      <w:pPr>
        <w:ind w:left="2520" w:hanging="360"/>
      </w:pPr>
      <w:rPr>
        <w:rFonts w:ascii="Symbol" w:hAnsi="Symbol" w:hint="default"/>
      </w:rPr>
    </w:lvl>
    <w:lvl w:ilvl="4" w:tplc="FD32F098" w:tentative="1">
      <w:start w:val="1"/>
      <w:numFmt w:val="bullet"/>
      <w:lvlText w:val="o"/>
      <w:lvlJc w:val="left"/>
      <w:pPr>
        <w:ind w:left="3240" w:hanging="360"/>
      </w:pPr>
      <w:rPr>
        <w:rFonts w:ascii="Courier New" w:hAnsi="Courier New" w:cs="Courier New" w:hint="default"/>
      </w:rPr>
    </w:lvl>
    <w:lvl w:ilvl="5" w:tplc="7FEAD69C" w:tentative="1">
      <w:start w:val="1"/>
      <w:numFmt w:val="bullet"/>
      <w:lvlText w:val=""/>
      <w:lvlJc w:val="left"/>
      <w:pPr>
        <w:ind w:left="3960" w:hanging="360"/>
      </w:pPr>
      <w:rPr>
        <w:rFonts w:ascii="Wingdings" w:hAnsi="Wingdings" w:hint="default"/>
      </w:rPr>
    </w:lvl>
    <w:lvl w:ilvl="6" w:tplc="9DA413F0" w:tentative="1">
      <w:start w:val="1"/>
      <w:numFmt w:val="bullet"/>
      <w:lvlText w:val=""/>
      <w:lvlJc w:val="left"/>
      <w:pPr>
        <w:ind w:left="4680" w:hanging="360"/>
      </w:pPr>
      <w:rPr>
        <w:rFonts w:ascii="Symbol" w:hAnsi="Symbol" w:hint="default"/>
      </w:rPr>
    </w:lvl>
    <w:lvl w:ilvl="7" w:tplc="5A420972" w:tentative="1">
      <w:start w:val="1"/>
      <w:numFmt w:val="bullet"/>
      <w:lvlText w:val="o"/>
      <w:lvlJc w:val="left"/>
      <w:pPr>
        <w:ind w:left="5400" w:hanging="360"/>
      </w:pPr>
      <w:rPr>
        <w:rFonts w:ascii="Courier New" w:hAnsi="Courier New" w:cs="Courier New" w:hint="default"/>
      </w:rPr>
    </w:lvl>
    <w:lvl w:ilvl="8" w:tplc="D1344B28" w:tentative="1">
      <w:start w:val="1"/>
      <w:numFmt w:val="bullet"/>
      <w:lvlText w:val=""/>
      <w:lvlJc w:val="left"/>
      <w:pPr>
        <w:ind w:left="6120" w:hanging="360"/>
      </w:pPr>
      <w:rPr>
        <w:rFonts w:ascii="Wingdings" w:hAnsi="Wingdings" w:hint="default"/>
      </w:rPr>
    </w:lvl>
  </w:abstractNum>
  <w:abstractNum w:abstractNumId="5" w15:restartNumberingAfterBreak="0">
    <w:nsid w:val="03370F1E"/>
    <w:multiLevelType w:val="hybridMultilevel"/>
    <w:tmpl w:val="5426A21E"/>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051D4AA0"/>
    <w:multiLevelType w:val="hybridMultilevel"/>
    <w:tmpl w:val="AEF80CB4"/>
    <w:lvl w:ilvl="0" w:tplc="6AA6C77A">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581FE8"/>
    <w:multiLevelType w:val="hybridMultilevel"/>
    <w:tmpl w:val="5726D280"/>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5B34F3"/>
    <w:multiLevelType w:val="hybridMultilevel"/>
    <w:tmpl w:val="C05E8E64"/>
    <w:lvl w:ilvl="0" w:tplc="E812959E">
      <w:start w:val="1"/>
      <w:numFmt w:val="bullet"/>
      <w:lvlText w:val="-"/>
      <w:lvlJc w:val="left"/>
      <w:pPr>
        <w:ind w:left="720" w:hanging="360"/>
      </w:pPr>
    </w:lvl>
    <w:lvl w:ilvl="1" w:tplc="6D70E580" w:tentative="1">
      <w:start w:val="1"/>
      <w:numFmt w:val="bullet"/>
      <w:lvlText w:val="o"/>
      <w:lvlJc w:val="left"/>
      <w:pPr>
        <w:ind w:left="1440" w:hanging="360"/>
      </w:pPr>
      <w:rPr>
        <w:rFonts w:ascii="Courier New" w:hAnsi="Courier New" w:cs="Courier New" w:hint="default"/>
      </w:rPr>
    </w:lvl>
    <w:lvl w:ilvl="2" w:tplc="E5CEC8FA" w:tentative="1">
      <w:start w:val="1"/>
      <w:numFmt w:val="bullet"/>
      <w:lvlText w:val=""/>
      <w:lvlJc w:val="left"/>
      <w:pPr>
        <w:ind w:left="2160" w:hanging="360"/>
      </w:pPr>
      <w:rPr>
        <w:rFonts w:ascii="Wingdings" w:hAnsi="Wingdings" w:hint="default"/>
      </w:rPr>
    </w:lvl>
    <w:lvl w:ilvl="3" w:tplc="A91AFB48" w:tentative="1">
      <w:start w:val="1"/>
      <w:numFmt w:val="bullet"/>
      <w:lvlText w:val=""/>
      <w:lvlJc w:val="left"/>
      <w:pPr>
        <w:ind w:left="2880" w:hanging="360"/>
      </w:pPr>
      <w:rPr>
        <w:rFonts w:ascii="Symbol" w:hAnsi="Symbol" w:hint="default"/>
      </w:rPr>
    </w:lvl>
    <w:lvl w:ilvl="4" w:tplc="B5AE7026" w:tentative="1">
      <w:start w:val="1"/>
      <w:numFmt w:val="bullet"/>
      <w:lvlText w:val="o"/>
      <w:lvlJc w:val="left"/>
      <w:pPr>
        <w:ind w:left="3600" w:hanging="360"/>
      </w:pPr>
      <w:rPr>
        <w:rFonts w:ascii="Courier New" w:hAnsi="Courier New" w:cs="Courier New" w:hint="default"/>
      </w:rPr>
    </w:lvl>
    <w:lvl w:ilvl="5" w:tplc="EC0C1478" w:tentative="1">
      <w:start w:val="1"/>
      <w:numFmt w:val="bullet"/>
      <w:lvlText w:val=""/>
      <w:lvlJc w:val="left"/>
      <w:pPr>
        <w:ind w:left="4320" w:hanging="360"/>
      </w:pPr>
      <w:rPr>
        <w:rFonts w:ascii="Wingdings" w:hAnsi="Wingdings" w:hint="default"/>
      </w:rPr>
    </w:lvl>
    <w:lvl w:ilvl="6" w:tplc="7C1A4CE0" w:tentative="1">
      <w:start w:val="1"/>
      <w:numFmt w:val="bullet"/>
      <w:lvlText w:val=""/>
      <w:lvlJc w:val="left"/>
      <w:pPr>
        <w:ind w:left="5040" w:hanging="360"/>
      </w:pPr>
      <w:rPr>
        <w:rFonts w:ascii="Symbol" w:hAnsi="Symbol" w:hint="default"/>
      </w:rPr>
    </w:lvl>
    <w:lvl w:ilvl="7" w:tplc="868876E2" w:tentative="1">
      <w:start w:val="1"/>
      <w:numFmt w:val="bullet"/>
      <w:lvlText w:val="o"/>
      <w:lvlJc w:val="left"/>
      <w:pPr>
        <w:ind w:left="5760" w:hanging="360"/>
      </w:pPr>
      <w:rPr>
        <w:rFonts w:ascii="Courier New" w:hAnsi="Courier New" w:cs="Courier New" w:hint="default"/>
      </w:rPr>
    </w:lvl>
    <w:lvl w:ilvl="8" w:tplc="28C2F4A4" w:tentative="1">
      <w:start w:val="1"/>
      <w:numFmt w:val="bullet"/>
      <w:lvlText w:val=""/>
      <w:lvlJc w:val="left"/>
      <w:pPr>
        <w:ind w:left="6480" w:hanging="360"/>
      </w:pPr>
      <w:rPr>
        <w:rFonts w:ascii="Wingdings" w:hAnsi="Wingdings" w:hint="default"/>
      </w:rPr>
    </w:lvl>
  </w:abstractNum>
  <w:abstractNum w:abstractNumId="9" w15:restartNumberingAfterBreak="0">
    <w:nsid w:val="067D1F1C"/>
    <w:multiLevelType w:val="hybridMultilevel"/>
    <w:tmpl w:val="5B16F58A"/>
    <w:lvl w:ilvl="0" w:tplc="08090001">
      <w:start w:val="1"/>
      <w:numFmt w:val="bullet"/>
      <w:lvlText w:val=""/>
      <w:lvlJc w:val="left"/>
      <w:pPr>
        <w:ind w:left="720" w:hanging="360"/>
      </w:pPr>
      <w:rPr>
        <w:rFonts w:ascii="Symbol" w:hAnsi="Symbol" w:cs="Symbol" w:hint="default"/>
      </w:rPr>
    </w:lvl>
    <w:lvl w:ilvl="1" w:tplc="FFFFFFFF">
      <w:start w:val="1"/>
      <w:numFmt w:val="bullet"/>
      <w:lvlText w:val="-"/>
      <w:lvlJc w:val="left"/>
      <w:pPr>
        <w:ind w:left="1440" w:hanging="360"/>
      </w:pPr>
      <w:rPr>
        <w:rFonts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10" w15:restartNumberingAfterBreak="0">
    <w:nsid w:val="06E77E8B"/>
    <w:multiLevelType w:val="hybridMultilevel"/>
    <w:tmpl w:val="3176F538"/>
    <w:lvl w:ilvl="0" w:tplc="ADD2C916">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2" w15:restartNumberingAfterBreak="0">
    <w:nsid w:val="07ED3CC7"/>
    <w:multiLevelType w:val="hybridMultilevel"/>
    <w:tmpl w:val="E03C071C"/>
    <w:lvl w:ilvl="0" w:tplc="9E98D170">
      <w:start w:val="4"/>
      <w:numFmt w:val="bullet"/>
      <w:lvlText w:val="-"/>
      <w:lvlJc w:val="left"/>
      <w:pPr>
        <w:ind w:left="72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7FB52F5"/>
    <w:multiLevelType w:val="hybridMultilevel"/>
    <w:tmpl w:val="5D50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2B1629"/>
    <w:multiLevelType w:val="hybridMultilevel"/>
    <w:tmpl w:val="B8A0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34B36"/>
    <w:multiLevelType w:val="hybridMultilevel"/>
    <w:tmpl w:val="15000108"/>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8" w15:restartNumberingAfterBreak="0">
    <w:nsid w:val="0C490057"/>
    <w:multiLevelType w:val="hybridMultilevel"/>
    <w:tmpl w:val="53403F60"/>
    <w:lvl w:ilvl="0" w:tplc="847C0A0E">
      <w:numFmt w:val="bullet"/>
      <w:lvlText w:val="•"/>
      <w:lvlJc w:val="left"/>
      <w:pPr>
        <w:ind w:left="720" w:hanging="360"/>
      </w:pPr>
      <w:rPr>
        <w:rFonts w:ascii="Times New Roman" w:eastAsia="Times New Roman" w:hAnsi="Times New Roman" w:cs="Times New Roman" w:hint="default"/>
      </w:rPr>
    </w:lvl>
    <w:lvl w:ilvl="1" w:tplc="30BAA95E">
      <w:start w:val="1"/>
      <w:numFmt w:val="bullet"/>
      <w:lvlText w:val="o"/>
      <w:lvlJc w:val="left"/>
      <w:pPr>
        <w:ind w:left="1440" w:hanging="360"/>
      </w:pPr>
      <w:rPr>
        <w:rFonts w:ascii="Courier New" w:hAnsi="Courier New" w:cs="Courier New" w:hint="default"/>
      </w:rPr>
    </w:lvl>
    <w:lvl w:ilvl="2" w:tplc="27624AD6" w:tentative="1">
      <w:start w:val="1"/>
      <w:numFmt w:val="bullet"/>
      <w:lvlText w:val=""/>
      <w:lvlJc w:val="left"/>
      <w:pPr>
        <w:ind w:left="2160" w:hanging="360"/>
      </w:pPr>
      <w:rPr>
        <w:rFonts w:ascii="Wingdings" w:hAnsi="Wingdings" w:hint="default"/>
      </w:rPr>
    </w:lvl>
    <w:lvl w:ilvl="3" w:tplc="527E3D56" w:tentative="1">
      <w:start w:val="1"/>
      <w:numFmt w:val="bullet"/>
      <w:lvlText w:val=""/>
      <w:lvlJc w:val="left"/>
      <w:pPr>
        <w:ind w:left="2880" w:hanging="360"/>
      </w:pPr>
      <w:rPr>
        <w:rFonts w:ascii="Symbol" w:hAnsi="Symbol" w:hint="default"/>
      </w:rPr>
    </w:lvl>
    <w:lvl w:ilvl="4" w:tplc="8B5A8796" w:tentative="1">
      <w:start w:val="1"/>
      <w:numFmt w:val="bullet"/>
      <w:lvlText w:val="o"/>
      <w:lvlJc w:val="left"/>
      <w:pPr>
        <w:ind w:left="3600" w:hanging="360"/>
      </w:pPr>
      <w:rPr>
        <w:rFonts w:ascii="Courier New" w:hAnsi="Courier New" w:cs="Courier New" w:hint="default"/>
      </w:rPr>
    </w:lvl>
    <w:lvl w:ilvl="5" w:tplc="F5A42CAE" w:tentative="1">
      <w:start w:val="1"/>
      <w:numFmt w:val="bullet"/>
      <w:lvlText w:val=""/>
      <w:lvlJc w:val="left"/>
      <w:pPr>
        <w:ind w:left="4320" w:hanging="360"/>
      </w:pPr>
      <w:rPr>
        <w:rFonts w:ascii="Wingdings" w:hAnsi="Wingdings" w:hint="default"/>
      </w:rPr>
    </w:lvl>
    <w:lvl w:ilvl="6" w:tplc="6CAC6F9A" w:tentative="1">
      <w:start w:val="1"/>
      <w:numFmt w:val="bullet"/>
      <w:lvlText w:val=""/>
      <w:lvlJc w:val="left"/>
      <w:pPr>
        <w:ind w:left="5040" w:hanging="360"/>
      </w:pPr>
      <w:rPr>
        <w:rFonts w:ascii="Symbol" w:hAnsi="Symbol" w:hint="default"/>
      </w:rPr>
    </w:lvl>
    <w:lvl w:ilvl="7" w:tplc="DB3E7976" w:tentative="1">
      <w:start w:val="1"/>
      <w:numFmt w:val="bullet"/>
      <w:lvlText w:val="o"/>
      <w:lvlJc w:val="left"/>
      <w:pPr>
        <w:ind w:left="5760" w:hanging="360"/>
      </w:pPr>
      <w:rPr>
        <w:rFonts w:ascii="Courier New" w:hAnsi="Courier New" w:cs="Courier New" w:hint="default"/>
      </w:rPr>
    </w:lvl>
    <w:lvl w:ilvl="8" w:tplc="40403D90" w:tentative="1">
      <w:start w:val="1"/>
      <w:numFmt w:val="bullet"/>
      <w:lvlText w:val=""/>
      <w:lvlJc w:val="left"/>
      <w:pPr>
        <w:ind w:left="6480" w:hanging="360"/>
      </w:pPr>
      <w:rPr>
        <w:rFonts w:ascii="Wingdings" w:hAnsi="Wingdings" w:hint="default"/>
      </w:rPr>
    </w:lvl>
  </w:abstractNum>
  <w:abstractNum w:abstractNumId="19" w15:restartNumberingAfterBreak="0">
    <w:nsid w:val="0CD31C66"/>
    <w:multiLevelType w:val="hybridMultilevel"/>
    <w:tmpl w:val="41D86110"/>
    <w:lvl w:ilvl="0" w:tplc="9E98D170">
      <w:start w:val="4"/>
      <w:numFmt w:val="bullet"/>
      <w:lvlText w:val="-"/>
      <w:lvlJc w:val="left"/>
      <w:pPr>
        <w:ind w:left="2880" w:hanging="360"/>
      </w:pPr>
      <w:rPr>
        <w:rFonts w:ascii="Calibri" w:eastAsia="Times New Roman" w:hAnsi="Calibri" w:hint="default"/>
        <w:sz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1" w15:restartNumberingAfterBreak="0">
    <w:nsid w:val="0D8433F8"/>
    <w:multiLevelType w:val="hybridMultilevel"/>
    <w:tmpl w:val="703AE942"/>
    <w:lvl w:ilvl="0" w:tplc="9E98D170">
      <w:start w:val="4"/>
      <w:numFmt w:val="bullet"/>
      <w:lvlText w:val="-"/>
      <w:lvlJc w:val="left"/>
      <w:pPr>
        <w:ind w:left="1905" w:hanging="360"/>
      </w:pPr>
      <w:rPr>
        <w:rFonts w:ascii="Calibri" w:eastAsia="Times New Roman" w:hAnsi="Calibri" w:hint="default"/>
        <w:sz w:val="20"/>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2" w15:restartNumberingAfterBreak="0">
    <w:nsid w:val="0FEB5A52"/>
    <w:multiLevelType w:val="hybridMultilevel"/>
    <w:tmpl w:val="992C92A2"/>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0A070EF"/>
    <w:multiLevelType w:val="hybridMultilevel"/>
    <w:tmpl w:val="8D28DC88"/>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11093A89"/>
    <w:multiLevelType w:val="hybridMultilevel"/>
    <w:tmpl w:val="BB4CCA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1A76E81"/>
    <w:multiLevelType w:val="hybridMultilevel"/>
    <w:tmpl w:val="444C7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2CD6BB0"/>
    <w:multiLevelType w:val="hybridMultilevel"/>
    <w:tmpl w:val="23EA3878"/>
    <w:lvl w:ilvl="0" w:tplc="AACE4100">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133F1D84"/>
    <w:multiLevelType w:val="hybridMultilevel"/>
    <w:tmpl w:val="737850E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180734"/>
    <w:multiLevelType w:val="hybridMultilevel"/>
    <w:tmpl w:val="03A069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15FA5611"/>
    <w:multiLevelType w:val="hybridMultilevel"/>
    <w:tmpl w:val="1D640A64"/>
    <w:lvl w:ilvl="0" w:tplc="9E98D170">
      <w:start w:val="4"/>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6475151"/>
    <w:multiLevelType w:val="hybridMultilevel"/>
    <w:tmpl w:val="9A8C681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6F018DE"/>
    <w:multiLevelType w:val="hybridMultilevel"/>
    <w:tmpl w:val="1F78A8B0"/>
    <w:lvl w:ilvl="0" w:tplc="B2749E3E">
      <w:start w:val="1"/>
      <w:numFmt w:val="bullet"/>
      <w:pStyle w:val="Style1"/>
      <w:lvlText w:val=""/>
      <w:lvlJc w:val="left"/>
      <w:pPr>
        <w:ind w:left="720" w:hanging="360"/>
      </w:pPr>
      <w:rPr>
        <w:rFonts w:ascii="Symbol" w:hAnsi="Symbol" w:hint="default"/>
      </w:rPr>
    </w:lvl>
    <w:lvl w:ilvl="1" w:tplc="61AEDE70">
      <w:start w:val="1"/>
      <w:numFmt w:val="bullet"/>
      <w:lvlText w:val="o"/>
      <w:lvlJc w:val="left"/>
      <w:pPr>
        <w:ind w:left="1440" w:hanging="360"/>
      </w:pPr>
      <w:rPr>
        <w:rFonts w:ascii="Courier New" w:hAnsi="Courier New" w:hint="default"/>
      </w:rPr>
    </w:lvl>
    <w:lvl w:ilvl="2" w:tplc="0302CB02">
      <w:start w:val="1"/>
      <w:numFmt w:val="bullet"/>
      <w:lvlText w:val=""/>
      <w:lvlJc w:val="left"/>
      <w:pPr>
        <w:ind w:left="2160" w:hanging="360"/>
      </w:pPr>
      <w:rPr>
        <w:rFonts w:ascii="Wingdings" w:hAnsi="Wingdings" w:hint="default"/>
      </w:rPr>
    </w:lvl>
    <w:lvl w:ilvl="3" w:tplc="B526EC44">
      <w:start w:val="1"/>
      <w:numFmt w:val="bullet"/>
      <w:lvlText w:val=""/>
      <w:lvlJc w:val="left"/>
      <w:pPr>
        <w:ind w:left="2880" w:hanging="360"/>
      </w:pPr>
      <w:rPr>
        <w:rFonts w:ascii="Symbol" w:hAnsi="Symbol" w:hint="default"/>
      </w:rPr>
    </w:lvl>
    <w:lvl w:ilvl="4" w:tplc="8A660AB4" w:tentative="1">
      <w:start w:val="1"/>
      <w:numFmt w:val="bullet"/>
      <w:lvlText w:val="o"/>
      <w:lvlJc w:val="left"/>
      <w:pPr>
        <w:ind w:left="3600" w:hanging="360"/>
      </w:pPr>
      <w:rPr>
        <w:rFonts w:ascii="Courier New" w:hAnsi="Courier New" w:hint="default"/>
      </w:rPr>
    </w:lvl>
    <w:lvl w:ilvl="5" w:tplc="E7CE593E" w:tentative="1">
      <w:start w:val="1"/>
      <w:numFmt w:val="bullet"/>
      <w:lvlText w:val=""/>
      <w:lvlJc w:val="left"/>
      <w:pPr>
        <w:ind w:left="4320" w:hanging="360"/>
      </w:pPr>
      <w:rPr>
        <w:rFonts w:ascii="Wingdings" w:hAnsi="Wingdings" w:hint="default"/>
      </w:rPr>
    </w:lvl>
    <w:lvl w:ilvl="6" w:tplc="251E7098" w:tentative="1">
      <w:start w:val="1"/>
      <w:numFmt w:val="bullet"/>
      <w:lvlText w:val=""/>
      <w:lvlJc w:val="left"/>
      <w:pPr>
        <w:ind w:left="5040" w:hanging="360"/>
      </w:pPr>
      <w:rPr>
        <w:rFonts w:ascii="Symbol" w:hAnsi="Symbol" w:hint="default"/>
      </w:rPr>
    </w:lvl>
    <w:lvl w:ilvl="7" w:tplc="1B364032" w:tentative="1">
      <w:start w:val="1"/>
      <w:numFmt w:val="bullet"/>
      <w:lvlText w:val="o"/>
      <w:lvlJc w:val="left"/>
      <w:pPr>
        <w:ind w:left="5760" w:hanging="360"/>
      </w:pPr>
      <w:rPr>
        <w:rFonts w:ascii="Courier New" w:hAnsi="Courier New" w:hint="default"/>
      </w:rPr>
    </w:lvl>
    <w:lvl w:ilvl="8" w:tplc="5172EA24" w:tentative="1">
      <w:start w:val="1"/>
      <w:numFmt w:val="bullet"/>
      <w:lvlText w:val=""/>
      <w:lvlJc w:val="left"/>
      <w:pPr>
        <w:ind w:left="6480" w:hanging="360"/>
      </w:pPr>
      <w:rPr>
        <w:rFonts w:ascii="Wingdings" w:hAnsi="Wingdings" w:hint="default"/>
      </w:rPr>
    </w:lvl>
  </w:abstractNum>
  <w:abstractNum w:abstractNumId="32" w15:restartNumberingAfterBreak="0">
    <w:nsid w:val="17111ABE"/>
    <w:multiLevelType w:val="hybridMultilevel"/>
    <w:tmpl w:val="4D287C14"/>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17A973CB"/>
    <w:multiLevelType w:val="hybridMultilevel"/>
    <w:tmpl w:val="2E2E17FA"/>
    <w:lvl w:ilvl="0" w:tplc="9E98D170">
      <w:start w:val="4"/>
      <w:numFmt w:val="bullet"/>
      <w:lvlText w:val="-"/>
      <w:lvlJc w:val="left"/>
      <w:pPr>
        <w:ind w:left="720" w:hanging="360"/>
      </w:pPr>
      <w:rPr>
        <w:rFonts w:ascii="Calibri" w:eastAsia="Times New Roman"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9E22FD9"/>
    <w:multiLevelType w:val="hybridMultilevel"/>
    <w:tmpl w:val="CC789562"/>
    <w:lvl w:ilvl="0" w:tplc="9E98D170">
      <w:start w:val="4"/>
      <w:numFmt w:val="bullet"/>
      <w:lvlText w:val="-"/>
      <w:lvlJc w:val="left"/>
      <w:pPr>
        <w:tabs>
          <w:tab w:val="num" w:pos="720"/>
        </w:tabs>
        <w:ind w:left="720" w:hanging="432"/>
      </w:pPr>
      <w:rPr>
        <w:rFonts w:ascii="Calibri" w:eastAsia="Times New Roman" w:hAnsi="Calibri" w:hint="default"/>
        <w:sz w:val="20"/>
      </w:rPr>
    </w:lvl>
    <w:lvl w:ilvl="1" w:tplc="9E98D170">
      <w:start w:val="4"/>
      <w:numFmt w:val="bullet"/>
      <w:lvlText w:val="-"/>
      <w:lvlJc w:val="left"/>
      <w:pPr>
        <w:tabs>
          <w:tab w:val="num" w:pos="1440"/>
        </w:tabs>
        <w:ind w:left="1440" w:hanging="360"/>
      </w:pPr>
      <w:rPr>
        <w:rFonts w:ascii="Calibri" w:eastAsia="Times New Roman" w:hAnsi="Calibri"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4B6B3A"/>
    <w:multiLevelType w:val="hybridMultilevel"/>
    <w:tmpl w:val="E33C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38" w15:restartNumberingAfterBreak="0">
    <w:nsid w:val="1C2E59D1"/>
    <w:multiLevelType w:val="hybridMultilevel"/>
    <w:tmpl w:val="D6D2F6CE"/>
    <w:lvl w:ilvl="0" w:tplc="08090001">
      <w:start w:val="1"/>
      <w:numFmt w:val="bullet"/>
      <w:lvlText w:val=""/>
      <w:lvlJc w:val="left"/>
      <w:pPr>
        <w:ind w:left="720" w:hanging="360"/>
      </w:pPr>
      <w:rPr>
        <w:rFonts w:ascii="Symbol" w:hAnsi="Symbol" w:cs="Symbol" w:hint="default"/>
      </w:rPr>
    </w:lvl>
    <w:lvl w:ilvl="1" w:tplc="9E98D170">
      <w:start w:val="4"/>
      <w:numFmt w:val="bullet"/>
      <w:lvlText w:val="-"/>
      <w:lvlJc w:val="left"/>
      <w:pPr>
        <w:ind w:left="1440" w:hanging="360"/>
      </w:pPr>
      <w:rPr>
        <w:rFonts w:ascii="Calibri" w:eastAsia="Times New Roman" w:hAnsi="Calibri"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39" w15:restartNumberingAfterBreak="0">
    <w:nsid w:val="1C633FCF"/>
    <w:multiLevelType w:val="hybridMultilevel"/>
    <w:tmpl w:val="4D540090"/>
    <w:lvl w:ilvl="0" w:tplc="BD6693FA">
      <w:numFmt w:val="bullet"/>
      <w:lvlText w:val="•"/>
      <w:lvlJc w:val="left"/>
      <w:pPr>
        <w:ind w:left="720" w:hanging="360"/>
      </w:pPr>
      <w:rPr>
        <w:rFonts w:ascii="Times New Roman" w:eastAsia="Times New Roman" w:hAnsi="Times New Roman" w:cs="Times New Roman" w:hint="default"/>
      </w:rPr>
    </w:lvl>
    <w:lvl w:ilvl="1" w:tplc="84901DBC">
      <w:start w:val="1"/>
      <w:numFmt w:val="bullet"/>
      <w:lvlText w:val="o"/>
      <w:lvlJc w:val="left"/>
      <w:pPr>
        <w:ind w:left="1440" w:hanging="360"/>
      </w:pPr>
      <w:rPr>
        <w:rFonts w:ascii="Courier New" w:hAnsi="Courier New" w:cs="Courier New" w:hint="default"/>
      </w:rPr>
    </w:lvl>
    <w:lvl w:ilvl="2" w:tplc="2A28ACE2">
      <w:numFmt w:val="bullet"/>
      <w:lvlText w:val="•"/>
      <w:lvlJc w:val="left"/>
      <w:pPr>
        <w:ind w:left="2160" w:hanging="360"/>
      </w:pPr>
      <w:rPr>
        <w:rFonts w:ascii="Times New Roman" w:eastAsia="Times New Roman" w:hAnsi="Times New Roman" w:cs="Times New Roman" w:hint="default"/>
      </w:rPr>
    </w:lvl>
    <w:lvl w:ilvl="3" w:tplc="DAC44D7A" w:tentative="1">
      <w:start w:val="1"/>
      <w:numFmt w:val="bullet"/>
      <w:lvlText w:val=""/>
      <w:lvlJc w:val="left"/>
      <w:pPr>
        <w:ind w:left="2880" w:hanging="360"/>
      </w:pPr>
      <w:rPr>
        <w:rFonts w:ascii="Symbol" w:hAnsi="Symbol" w:hint="default"/>
      </w:rPr>
    </w:lvl>
    <w:lvl w:ilvl="4" w:tplc="BFEEBF50" w:tentative="1">
      <w:start w:val="1"/>
      <w:numFmt w:val="bullet"/>
      <w:lvlText w:val="o"/>
      <w:lvlJc w:val="left"/>
      <w:pPr>
        <w:ind w:left="3600" w:hanging="360"/>
      </w:pPr>
      <w:rPr>
        <w:rFonts w:ascii="Courier New" w:hAnsi="Courier New" w:cs="Courier New" w:hint="default"/>
      </w:rPr>
    </w:lvl>
    <w:lvl w:ilvl="5" w:tplc="D8A23FE2" w:tentative="1">
      <w:start w:val="1"/>
      <w:numFmt w:val="bullet"/>
      <w:lvlText w:val=""/>
      <w:lvlJc w:val="left"/>
      <w:pPr>
        <w:ind w:left="4320" w:hanging="360"/>
      </w:pPr>
      <w:rPr>
        <w:rFonts w:ascii="Wingdings" w:hAnsi="Wingdings" w:hint="default"/>
      </w:rPr>
    </w:lvl>
    <w:lvl w:ilvl="6" w:tplc="3CF2648A" w:tentative="1">
      <w:start w:val="1"/>
      <w:numFmt w:val="bullet"/>
      <w:lvlText w:val=""/>
      <w:lvlJc w:val="left"/>
      <w:pPr>
        <w:ind w:left="5040" w:hanging="360"/>
      </w:pPr>
      <w:rPr>
        <w:rFonts w:ascii="Symbol" w:hAnsi="Symbol" w:hint="default"/>
      </w:rPr>
    </w:lvl>
    <w:lvl w:ilvl="7" w:tplc="5BFC2CB2" w:tentative="1">
      <w:start w:val="1"/>
      <w:numFmt w:val="bullet"/>
      <w:lvlText w:val="o"/>
      <w:lvlJc w:val="left"/>
      <w:pPr>
        <w:ind w:left="5760" w:hanging="360"/>
      </w:pPr>
      <w:rPr>
        <w:rFonts w:ascii="Courier New" w:hAnsi="Courier New" w:cs="Courier New" w:hint="default"/>
      </w:rPr>
    </w:lvl>
    <w:lvl w:ilvl="8" w:tplc="239C5CDE" w:tentative="1">
      <w:start w:val="1"/>
      <w:numFmt w:val="bullet"/>
      <w:lvlText w:val=""/>
      <w:lvlJc w:val="left"/>
      <w:pPr>
        <w:ind w:left="6480" w:hanging="360"/>
      </w:pPr>
      <w:rPr>
        <w:rFonts w:ascii="Wingdings" w:hAnsi="Wingdings" w:hint="default"/>
      </w:rPr>
    </w:lvl>
  </w:abstractNum>
  <w:abstractNum w:abstractNumId="40" w15:restartNumberingAfterBreak="0">
    <w:nsid w:val="1D987B97"/>
    <w:multiLevelType w:val="hybridMultilevel"/>
    <w:tmpl w:val="3EC2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EED3090"/>
    <w:multiLevelType w:val="hybridMultilevel"/>
    <w:tmpl w:val="7376CF9A"/>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15:restartNumberingAfterBreak="0">
    <w:nsid w:val="1FD57521"/>
    <w:multiLevelType w:val="hybridMultilevel"/>
    <w:tmpl w:val="F7229CDC"/>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FF40172"/>
    <w:multiLevelType w:val="hybridMultilevel"/>
    <w:tmpl w:val="5B9CD7F6"/>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4" w15:restartNumberingAfterBreak="0">
    <w:nsid w:val="202E4F0B"/>
    <w:multiLevelType w:val="hybridMultilevel"/>
    <w:tmpl w:val="4AB2170A"/>
    <w:lvl w:ilvl="0" w:tplc="FFFFFFFF">
      <w:start w:val="1"/>
      <w:numFmt w:val="bullet"/>
      <w:lvlText w:val="-"/>
      <w:lvlJc w:val="left"/>
      <w:pPr>
        <w:ind w:left="862" w:hanging="360"/>
      </w:p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4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20C305FF"/>
    <w:multiLevelType w:val="hybridMultilevel"/>
    <w:tmpl w:val="34C022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9E3FAC"/>
    <w:multiLevelType w:val="hybridMultilevel"/>
    <w:tmpl w:val="C07873C6"/>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2D91F18"/>
    <w:multiLevelType w:val="hybridMultilevel"/>
    <w:tmpl w:val="AE9C3D08"/>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3006501"/>
    <w:multiLevelType w:val="hybridMultilevel"/>
    <w:tmpl w:val="477E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522DC4"/>
    <w:multiLevelType w:val="hybridMultilevel"/>
    <w:tmpl w:val="4E1E5D56"/>
    <w:lvl w:ilvl="0" w:tplc="D58C01DC">
      <w:start w:val="1"/>
      <w:numFmt w:val="bullet"/>
      <w:lvlText w:val="-"/>
      <w:lvlJc w:val="left"/>
      <w:pPr>
        <w:ind w:left="720" w:hanging="360"/>
      </w:pPr>
      <w:rPr>
        <w:rFonts w:ascii="Times New Roman" w:hAnsi="Times New Roman" w:cs="Times New Roman" w:hint="default"/>
      </w:rPr>
    </w:lvl>
    <w:lvl w:ilvl="1" w:tplc="A79A3B2A" w:tentative="1">
      <w:start w:val="1"/>
      <w:numFmt w:val="bullet"/>
      <w:lvlText w:val="o"/>
      <w:lvlJc w:val="left"/>
      <w:pPr>
        <w:ind w:left="1440" w:hanging="360"/>
      </w:pPr>
      <w:rPr>
        <w:rFonts w:ascii="Courier New" w:hAnsi="Courier New" w:cs="Courier New" w:hint="default"/>
      </w:rPr>
    </w:lvl>
    <w:lvl w:ilvl="2" w:tplc="3128294C" w:tentative="1">
      <w:start w:val="1"/>
      <w:numFmt w:val="bullet"/>
      <w:lvlText w:val=""/>
      <w:lvlJc w:val="left"/>
      <w:pPr>
        <w:ind w:left="2160" w:hanging="360"/>
      </w:pPr>
      <w:rPr>
        <w:rFonts w:ascii="Wingdings" w:hAnsi="Wingdings" w:hint="default"/>
      </w:rPr>
    </w:lvl>
    <w:lvl w:ilvl="3" w:tplc="A07E95D2" w:tentative="1">
      <w:start w:val="1"/>
      <w:numFmt w:val="bullet"/>
      <w:lvlText w:val=""/>
      <w:lvlJc w:val="left"/>
      <w:pPr>
        <w:ind w:left="2880" w:hanging="360"/>
      </w:pPr>
      <w:rPr>
        <w:rFonts w:ascii="Symbol" w:hAnsi="Symbol" w:hint="default"/>
      </w:rPr>
    </w:lvl>
    <w:lvl w:ilvl="4" w:tplc="29340C42" w:tentative="1">
      <w:start w:val="1"/>
      <w:numFmt w:val="bullet"/>
      <w:lvlText w:val="o"/>
      <w:lvlJc w:val="left"/>
      <w:pPr>
        <w:ind w:left="3600" w:hanging="360"/>
      </w:pPr>
      <w:rPr>
        <w:rFonts w:ascii="Courier New" w:hAnsi="Courier New" w:cs="Courier New" w:hint="default"/>
      </w:rPr>
    </w:lvl>
    <w:lvl w:ilvl="5" w:tplc="8FC4CA44" w:tentative="1">
      <w:start w:val="1"/>
      <w:numFmt w:val="bullet"/>
      <w:lvlText w:val=""/>
      <w:lvlJc w:val="left"/>
      <w:pPr>
        <w:ind w:left="4320" w:hanging="360"/>
      </w:pPr>
      <w:rPr>
        <w:rFonts w:ascii="Wingdings" w:hAnsi="Wingdings" w:hint="default"/>
      </w:rPr>
    </w:lvl>
    <w:lvl w:ilvl="6" w:tplc="369C866A" w:tentative="1">
      <w:start w:val="1"/>
      <w:numFmt w:val="bullet"/>
      <w:lvlText w:val=""/>
      <w:lvlJc w:val="left"/>
      <w:pPr>
        <w:ind w:left="5040" w:hanging="360"/>
      </w:pPr>
      <w:rPr>
        <w:rFonts w:ascii="Symbol" w:hAnsi="Symbol" w:hint="default"/>
      </w:rPr>
    </w:lvl>
    <w:lvl w:ilvl="7" w:tplc="162CEC74" w:tentative="1">
      <w:start w:val="1"/>
      <w:numFmt w:val="bullet"/>
      <w:lvlText w:val="o"/>
      <w:lvlJc w:val="left"/>
      <w:pPr>
        <w:ind w:left="5760" w:hanging="360"/>
      </w:pPr>
      <w:rPr>
        <w:rFonts w:ascii="Courier New" w:hAnsi="Courier New" w:cs="Courier New" w:hint="default"/>
      </w:rPr>
    </w:lvl>
    <w:lvl w:ilvl="8" w:tplc="B218AEBE" w:tentative="1">
      <w:start w:val="1"/>
      <w:numFmt w:val="bullet"/>
      <w:lvlText w:val=""/>
      <w:lvlJc w:val="left"/>
      <w:pPr>
        <w:ind w:left="6480" w:hanging="360"/>
      </w:pPr>
      <w:rPr>
        <w:rFonts w:ascii="Wingdings" w:hAnsi="Wingdings" w:hint="default"/>
      </w:rPr>
    </w:lvl>
  </w:abstractNum>
  <w:abstractNum w:abstractNumId="51"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7669E0"/>
    <w:multiLevelType w:val="hybridMultilevel"/>
    <w:tmpl w:val="2EE8F53A"/>
    <w:lvl w:ilvl="0" w:tplc="9E98D170">
      <w:start w:val="4"/>
      <w:numFmt w:val="bullet"/>
      <w:lvlText w:val="-"/>
      <w:lvlJc w:val="left"/>
      <w:pPr>
        <w:tabs>
          <w:tab w:val="num" w:pos="720"/>
        </w:tabs>
        <w:ind w:left="720" w:hanging="432"/>
      </w:pPr>
      <w:rPr>
        <w:rFonts w:ascii="Calibri" w:eastAsia="Times New Roman" w:hAnsi="Calibri"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5D05A49"/>
    <w:multiLevelType w:val="hybridMultilevel"/>
    <w:tmpl w:val="D784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605524B"/>
    <w:multiLevelType w:val="hybridMultilevel"/>
    <w:tmpl w:val="B7AEFB6E"/>
    <w:lvl w:ilvl="0" w:tplc="08090001">
      <w:start w:val="1"/>
      <w:numFmt w:val="bullet"/>
      <w:lvlText w:val=""/>
      <w:lvlJc w:val="left"/>
      <w:pPr>
        <w:tabs>
          <w:tab w:val="num" w:pos="720"/>
        </w:tabs>
        <w:ind w:left="720" w:hanging="432"/>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72A385E"/>
    <w:multiLevelType w:val="hybridMultilevel"/>
    <w:tmpl w:val="ED5EB8B2"/>
    <w:lvl w:ilvl="0" w:tplc="9E98D170">
      <w:start w:val="4"/>
      <w:numFmt w:val="bullet"/>
      <w:lvlText w:val="-"/>
      <w:lvlJc w:val="left"/>
      <w:pPr>
        <w:ind w:left="2421" w:hanging="360"/>
      </w:pPr>
      <w:rPr>
        <w:rFonts w:ascii="Calibri" w:eastAsia="Times New Roman" w:hAnsi="Calibri" w:hint="default"/>
        <w:sz w:val="20"/>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8" w15:restartNumberingAfterBreak="0">
    <w:nsid w:val="274656FD"/>
    <w:multiLevelType w:val="hybridMultilevel"/>
    <w:tmpl w:val="F252E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28087F49"/>
    <w:multiLevelType w:val="hybridMultilevel"/>
    <w:tmpl w:val="CCE62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61"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62" w15:restartNumberingAfterBreak="0">
    <w:nsid w:val="29FF5D95"/>
    <w:multiLevelType w:val="hybridMultilevel"/>
    <w:tmpl w:val="F204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A2C0E66"/>
    <w:multiLevelType w:val="hybridMultilevel"/>
    <w:tmpl w:val="C7B4E9A8"/>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4" w15:restartNumberingAfterBreak="0">
    <w:nsid w:val="2B422CCD"/>
    <w:multiLevelType w:val="hybridMultilevel"/>
    <w:tmpl w:val="C908F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5"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BAA5365"/>
    <w:multiLevelType w:val="hybridMultilevel"/>
    <w:tmpl w:val="3B1879F6"/>
    <w:lvl w:ilvl="0" w:tplc="F7004F98">
      <w:numFmt w:val="bullet"/>
      <w:lvlText w:val="•"/>
      <w:lvlJc w:val="left"/>
      <w:pPr>
        <w:ind w:left="720" w:hanging="360"/>
      </w:pPr>
      <w:rPr>
        <w:rFonts w:ascii="Times New Roman" w:eastAsia="Times New Roman" w:hAnsi="Times New Roman" w:cs="Times New Roman" w:hint="default"/>
      </w:rPr>
    </w:lvl>
    <w:lvl w:ilvl="1" w:tplc="09705C5C" w:tentative="1">
      <w:start w:val="1"/>
      <w:numFmt w:val="bullet"/>
      <w:lvlText w:val="o"/>
      <w:lvlJc w:val="left"/>
      <w:pPr>
        <w:ind w:left="1440" w:hanging="360"/>
      </w:pPr>
      <w:rPr>
        <w:rFonts w:ascii="Courier New" w:hAnsi="Courier New" w:cs="Courier New" w:hint="default"/>
      </w:rPr>
    </w:lvl>
    <w:lvl w:ilvl="2" w:tplc="C2526F42" w:tentative="1">
      <w:start w:val="1"/>
      <w:numFmt w:val="bullet"/>
      <w:lvlText w:val=""/>
      <w:lvlJc w:val="left"/>
      <w:pPr>
        <w:ind w:left="2160" w:hanging="360"/>
      </w:pPr>
      <w:rPr>
        <w:rFonts w:ascii="Wingdings" w:hAnsi="Wingdings" w:hint="default"/>
      </w:rPr>
    </w:lvl>
    <w:lvl w:ilvl="3" w:tplc="D9983F2E" w:tentative="1">
      <w:start w:val="1"/>
      <w:numFmt w:val="bullet"/>
      <w:lvlText w:val=""/>
      <w:lvlJc w:val="left"/>
      <w:pPr>
        <w:ind w:left="2880" w:hanging="360"/>
      </w:pPr>
      <w:rPr>
        <w:rFonts w:ascii="Symbol" w:hAnsi="Symbol" w:hint="default"/>
      </w:rPr>
    </w:lvl>
    <w:lvl w:ilvl="4" w:tplc="515C86A0" w:tentative="1">
      <w:start w:val="1"/>
      <w:numFmt w:val="bullet"/>
      <w:lvlText w:val="o"/>
      <w:lvlJc w:val="left"/>
      <w:pPr>
        <w:ind w:left="3600" w:hanging="360"/>
      </w:pPr>
      <w:rPr>
        <w:rFonts w:ascii="Courier New" w:hAnsi="Courier New" w:cs="Courier New" w:hint="default"/>
      </w:rPr>
    </w:lvl>
    <w:lvl w:ilvl="5" w:tplc="165C4476" w:tentative="1">
      <w:start w:val="1"/>
      <w:numFmt w:val="bullet"/>
      <w:lvlText w:val=""/>
      <w:lvlJc w:val="left"/>
      <w:pPr>
        <w:ind w:left="4320" w:hanging="360"/>
      </w:pPr>
      <w:rPr>
        <w:rFonts w:ascii="Wingdings" w:hAnsi="Wingdings" w:hint="default"/>
      </w:rPr>
    </w:lvl>
    <w:lvl w:ilvl="6" w:tplc="E4F66D04" w:tentative="1">
      <w:start w:val="1"/>
      <w:numFmt w:val="bullet"/>
      <w:lvlText w:val=""/>
      <w:lvlJc w:val="left"/>
      <w:pPr>
        <w:ind w:left="5040" w:hanging="360"/>
      </w:pPr>
      <w:rPr>
        <w:rFonts w:ascii="Symbol" w:hAnsi="Symbol" w:hint="default"/>
      </w:rPr>
    </w:lvl>
    <w:lvl w:ilvl="7" w:tplc="A9EC73E2" w:tentative="1">
      <w:start w:val="1"/>
      <w:numFmt w:val="bullet"/>
      <w:lvlText w:val="o"/>
      <w:lvlJc w:val="left"/>
      <w:pPr>
        <w:ind w:left="5760" w:hanging="360"/>
      </w:pPr>
      <w:rPr>
        <w:rFonts w:ascii="Courier New" w:hAnsi="Courier New" w:cs="Courier New" w:hint="default"/>
      </w:rPr>
    </w:lvl>
    <w:lvl w:ilvl="8" w:tplc="23781D52" w:tentative="1">
      <w:start w:val="1"/>
      <w:numFmt w:val="bullet"/>
      <w:lvlText w:val=""/>
      <w:lvlJc w:val="left"/>
      <w:pPr>
        <w:ind w:left="6480" w:hanging="360"/>
      </w:pPr>
      <w:rPr>
        <w:rFonts w:ascii="Wingdings" w:hAnsi="Wingdings" w:hint="default"/>
      </w:rPr>
    </w:lvl>
  </w:abstractNum>
  <w:abstractNum w:abstractNumId="67" w15:restartNumberingAfterBreak="0">
    <w:nsid w:val="2C5328AB"/>
    <w:multiLevelType w:val="hybridMultilevel"/>
    <w:tmpl w:val="D19875C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9" w15:restartNumberingAfterBreak="0">
    <w:nsid w:val="2F311B65"/>
    <w:multiLevelType w:val="hybridMultilevel"/>
    <w:tmpl w:val="739ECEA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FCD1791"/>
    <w:multiLevelType w:val="hybridMultilevel"/>
    <w:tmpl w:val="A4FAB1E4"/>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0237D7A"/>
    <w:multiLevelType w:val="hybridMultilevel"/>
    <w:tmpl w:val="2764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1055B02"/>
    <w:multiLevelType w:val="hybridMultilevel"/>
    <w:tmpl w:val="BC2A1EB4"/>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73" w15:restartNumberingAfterBreak="0">
    <w:nsid w:val="324A0873"/>
    <w:multiLevelType w:val="hybridMultilevel"/>
    <w:tmpl w:val="7B2230CC"/>
    <w:lvl w:ilvl="0" w:tplc="9E98D170">
      <w:start w:val="4"/>
      <w:numFmt w:val="bullet"/>
      <w:lvlText w:val="-"/>
      <w:lvlJc w:val="left"/>
      <w:pPr>
        <w:ind w:left="3555" w:hanging="360"/>
      </w:pPr>
      <w:rPr>
        <w:rFonts w:ascii="Calibri" w:eastAsia="Times New Roman" w:hAnsi="Calibri" w:hint="default"/>
        <w:sz w:val="20"/>
      </w:rPr>
    </w:lvl>
    <w:lvl w:ilvl="1" w:tplc="08090003">
      <w:start w:val="1"/>
      <w:numFmt w:val="bullet"/>
      <w:lvlText w:val="o"/>
      <w:lvlJc w:val="left"/>
      <w:pPr>
        <w:ind w:left="4275" w:hanging="360"/>
      </w:pPr>
      <w:rPr>
        <w:rFonts w:ascii="Courier New" w:hAnsi="Courier New" w:cs="Courier New" w:hint="default"/>
      </w:rPr>
    </w:lvl>
    <w:lvl w:ilvl="2" w:tplc="08090005">
      <w:start w:val="1"/>
      <w:numFmt w:val="bullet"/>
      <w:lvlText w:val=""/>
      <w:lvlJc w:val="left"/>
      <w:pPr>
        <w:ind w:left="4995" w:hanging="360"/>
      </w:pPr>
      <w:rPr>
        <w:rFonts w:ascii="Wingdings" w:hAnsi="Wingdings" w:hint="default"/>
      </w:rPr>
    </w:lvl>
    <w:lvl w:ilvl="3" w:tplc="0809000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74" w15:restartNumberingAfterBreak="0">
    <w:nsid w:val="325F14F2"/>
    <w:multiLevelType w:val="hybridMultilevel"/>
    <w:tmpl w:val="5A945022"/>
    <w:lvl w:ilvl="0" w:tplc="8AC8A968">
      <w:start w:val="1"/>
      <w:numFmt w:val="bullet"/>
      <w:lvlText w:val="-"/>
      <w:lvlJc w:val="left"/>
      <w:pPr>
        <w:ind w:left="720" w:hanging="360"/>
      </w:pPr>
    </w:lvl>
    <w:lvl w:ilvl="1" w:tplc="84B8085C" w:tentative="1">
      <w:start w:val="1"/>
      <w:numFmt w:val="bullet"/>
      <w:lvlText w:val="o"/>
      <w:lvlJc w:val="left"/>
      <w:pPr>
        <w:ind w:left="1440" w:hanging="360"/>
      </w:pPr>
      <w:rPr>
        <w:rFonts w:ascii="Courier New" w:hAnsi="Courier New" w:cs="Courier New" w:hint="default"/>
      </w:rPr>
    </w:lvl>
    <w:lvl w:ilvl="2" w:tplc="0EB224CA" w:tentative="1">
      <w:start w:val="1"/>
      <w:numFmt w:val="bullet"/>
      <w:lvlText w:val=""/>
      <w:lvlJc w:val="left"/>
      <w:pPr>
        <w:ind w:left="2160" w:hanging="360"/>
      </w:pPr>
      <w:rPr>
        <w:rFonts w:ascii="Wingdings" w:hAnsi="Wingdings" w:hint="default"/>
      </w:rPr>
    </w:lvl>
    <w:lvl w:ilvl="3" w:tplc="B4746960" w:tentative="1">
      <w:start w:val="1"/>
      <w:numFmt w:val="bullet"/>
      <w:lvlText w:val=""/>
      <w:lvlJc w:val="left"/>
      <w:pPr>
        <w:ind w:left="2880" w:hanging="360"/>
      </w:pPr>
      <w:rPr>
        <w:rFonts w:ascii="Symbol" w:hAnsi="Symbol" w:hint="default"/>
      </w:rPr>
    </w:lvl>
    <w:lvl w:ilvl="4" w:tplc="E42C2480" w:tentative="1">
      <w:start w:val="1"/>
      <w:numFmt w:val="bullet"/>
      <w:lvlText w:val="o"/>
      <w:lvlJc w:val="left"/>
      <w:pPr>
        <w:ind w:left="3600" w:hanging="360"/>
      </w:pPr>
      <w:rPr>
        <w:rFonts w:ascii="Courier New" w:hAnsi="Courier New" w:cs="Courier New" w:hint="default"/>
      </w:rPr>
    </w:lvl>
    <w:lvl w:ilvl="5" w:tplc="B50C2A2C" w:tentative="1">
      <w:start w:val="1"/>
      <w:numFmt w:val="bullet"/>
      <w:lvlText w:val=""/>
      <w:lvlJc w:val="left"/>
      <w:pPr>
        <w:ind w:left="4320" w:hanging="360"/>
      </w:pPr>
      <w:rPr>
        <w:rFonts w:ascii="Wingdings" w:hAnsi="Wingdings" w:hint="default"/>
      </w:rPr>
    </w:lvl>
    <w:lvl w:ilvl="6" w:tplc="254C5F1E" w:tentative="1">
      <w:start w:val="1"/>
      <w:numFmt w:val="bullet"/>
      <w:lvlText w:val=""/>
      <w:lvlJc w:val="left"/>
      <w:pPr>
        <w:ind w:left="5040" w:hanging="360"/>
      </w:pPr>
      <w:rPr>
        <w:rFonts w:ascii="Symbol" w:hAnsi="Symbol" w:hint="default"/>
      </w:rPr>
    </w:lvl>
    <w:lvl w:ilvl="7" w:tplc="55AC10C0" w:tentative="1">
      <w:start w:val="1"/>
      <w:numFmt w:val="bullet"/>
      <w:lvlText w:val="o"/>
      <w:lvlJc w:val="left"/>
      <w:pPr>
        <w:ind w:left="5760" w:hanging="360"/>
      </w:pPr>
      <w:rPr>
        <w:rFonts w:ascii="Courier New" w:hAnsi="Courier New" w:cs="Courier New" w:hint="default"/>
      </w:rPr>
    </w:lvl>
    <w:lvl w:ilvl="8" w:tplc="FC4EC72A" w:tentative="1">
      <w:start w:val="1"/>
      <w:numFmt w:val="bullet"/>
      <w:lvlText w:val=""/>
      <w:lvlJc w:val="left"/>
      <w:pPr>
        <w:ind w:left="6480" w:hanging="360"/>
      </w:pPr>
      <w:rPr>
        <w:rFonts w:ascii="Wingdings" w:hAnsi="Wingdings" w:hint="default"/>
      </w:rPr>
    </w:lvl>
  </w:abstractNum>
  <w:abstractNum w:abstractNumId="75" w15:restartNumberingAfterBreak="0">
    <w:nsid w:val="32BF7D48"/>
    <w:multiLevelType w:val="hybridMultilevel"/>
    <w:tmpl w:val="0888873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3A750CA"/>
    <w:multiLevelType w:val="hybridMultilevel"/>
    <w:tmpl w:val="2900531E"/>
    <w:lvl w:ilvl="0" w:tplc="5378921C">
      <w:start w:val="1"/>
      <w:numFmt w:val="bullet"/>
      <w:lvlText w:val="-"/>
      <w:lvlJc w:val="left"/>
      <w:pPr>
        <w:ind w:left="720" w:hanging="360"/>
      </w:pPr>
      <w:rPr>
        <w:rFonts w:ascii="Times New Roman" w:hAnsi="Times New Roman" w:cs="Times New Roman" w:hint="default"/>
      </w:rPr>
    </w:lvl>
    <w:lvl w:ilvl="1" w:tplc="C598F9A2" w:tentative="1">
      <w:start w:val="1"/>
      <w:numFmt w:val="bullet"/>
      <w:lvlText w:val="o"/>
      <w:lvlJc w:val="left"/>
      <w:pPr>
        <w:ind w:left="1440" w:hanging="360"/>
      </w:pPr>
      <w:rPr>
        <w:rFonts w:ascii="Courier New" w:hAnsi="Courier New" w:cs="Courier New" w:hint="default"/>
      </w:rPr>
    </w:lvl>
    <w:lvl w:ilvl="2" w:tplc="4516F0C2" w:tentative="1">
      <w:start w:val="1"/>
      <w:numFmt w:val="bullet"/>
      <w:lvlText w:val=""/>
      <w:lvlJc w:val="left"/>
      <w:pPr>
        <w:ind w:left="2160" w:hanging="360"/>
      </w:pPr>
      <w:rPr>
        <w:rFonts w:ascii="Wingdings" w:hAnsi="Wingdings" w:hint="default"/>
      </w:rPr>
    </w:lvl>
    <w:lvl w:ilvl="3" w:tplc="F09AE9A8" w:tentative="1">
      <w:start w:val="1"/>
      <w:numFmt w:val="bullet"/>
      <w:lvlText w:val=""/>
      <w:lvlJc w:val="left"/>
      <w:pPr>
        <w:ind w:left="2880" w:hanging="360"/>
      </w:pPr>
      <w:rPr>
        <w:rFonts w:ascii="Symbol" w:hAnsi="Symbol" w:hint="default"/>
      </w:rPr>
    </w:lvl>
    <w:lvl w:ilvl="4" w:tplc="8F46F38C" w:tentative="1">
      <w:start w:val="1"/>
      <w:numFmt w:val="bullet"/>
      <w:lvlText w:val="o"/>
      <w:lvlJc w:val="left"/>
      <w:pPr>
        <w:ind w:left="3600" w:hanging="360"/>
      </w:pPr>
      <w:rPr>
        <w:rFonts w:ascii="Courier New" w:hAnsi="Courier New" w:cs="Courier New" w:hint="default"/>
      </w:rPr>
    </w:lvl>
    <w:lvl w:ilvl="5" w:tplc="CD64EB0A" w:tentative="1">
      <w:start w:val="1"/>
      <w:numFmt w:val="bullet"/>
      <w:lvlText w:val=""/>
      <w:lvlJc w:val="left"/>
      <w:pPr>
        <w:ind w:left="4320" w:hanging="360"/>
      </w:pPr>
      <w:rPr>
        <w:rFonts w:ascii="Wingdings" w:hAnsi="Wingdings" w:hint="default"/>
      </w:rPr>
    </w:lvl>
    <w:lvl w:ilvl="6" w:tplc="652E2BA6" w:tentative="1">
      <w:start w:val="1"/>
      <w:numFmt w:val="bullet"/>
      <w:lvlText w:val=""/>
      <w:lvlJc w:val="left"/>
      <w:pPr>
        <w:ind w:left="5040" w:hanging="360"/>
      </w:pPr>
      <w:rPr>
        <w:rFonts w:ascii="Symbol" w:hAnsi="Symbol" w:hint="default"/>
      </w:rPr>
    </w:lvl>
    <w:lvl w:ilvl="7" w:tplc="02CC88E8" w:tentative="1">
      <w:start w:val="1"/>
      <w:numFmt w:val="bullet"/>
      <w:lvlText w:val="o"/>
      <w:lvlJc w:val="left"/>
      <w:pPr>
        <w:ind w:left="5760" w:hanging="360"/>
      </w:pPr>
      <w:rPr>
        <w:rFonts w:ascii="Courier New" w:hAnsi="Courier New" w:cs="Courier New" w:hint="default"/>
      </w:rPr>
    </w:lvl>
    <w:lvl w:ilvl="8" w:tplc="CC10F5DC" w:tentative="1">
      <w:start w:val="1"/>
      <w:numFmt w:val="bullet"/>
      <w:lvlText w:val=""/>
      <w:lvlJc w:val="left"/>
      <w:pPr>
        <w:ind w:left="6480" w:hanging="360"/>
      </w:pPr>
      <w:rPr>
        <w:rFonts w:ascii="Wingdings" w:hAnsi="Wingdings" w:hint="default"/>
      </w:rPr>
    </w:lvl>
  </w:abstractNum>
  <w:abstractNum w:abstractNumId="77" w15:restartNumberingAfterBreak="0">
    <w:nsid w:val="34334715"/>
    <w:multiLevelType w:val="hybridMultilevel"/>
    <w:tmpl w:val="5AE8E798"/>
    <w:lvl w:ilvl="0" w:tplc="08090005">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78"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7B1576"/>
    <w:multiLevelType w:val="hybridMultilevel"/>
    <w:tmpl w:val="0408EC72"/>
    <w:lvl w:ilvl="0" w:tplc="D65E5080">
      <w:start w:val="1"/>
      <w:numFmt w:val="bullet"/>
      <w:lvlText w:val="-"/>
      <w:lvlJc w:val="left"/>
      <w:pPr>
        <w:ind w:left="720" w:hanging="360"/>
      </w:pPr>
      <w:rPr>
        <w:rFonts w:ascii="Arial" w:hAnsi="Arial" w:hint="default"/>
      </w:rPr>
    </w:lvl>
    <w:lvl w:ilvl="1" w:tplc="8FA4FE42" w:tentative="1">
      <w:start w:val="1"/>
      <w:numFmt w:val="bullet"/>
      <w:lvlText w:val="o"/>
      <w:lvlJc w:val="left"/>
      <w:pPr>
        <w:ind w:left="1440" w:hanging="360"/>
      </w:pPr>
      <w:rPr>
        <w:rFonts w:ascii="Courier New" w:hAnsi="Courier New" w:cs="Courier New" w:hint="default"/>
      </w:rPr>
    </w:lvl>
    <w:lvl w:ilvl="2" w:tplc="F7088A9A" w:tentative="1">
      <w:start w:val="1"/>
      <w:numFmt w:val="bullet"/>
      <w:lvlText w:val=""/>
      <w:lvlJc w:val="left"/>
      <w:pPr>
        <w:ind w:left="2160" w:hanging="360"/>
      </w:pPr>
      <w:rPr>
        <w:rFonts w:ascii="Wingdings" w:hAnsi="Wingdings" w:hint="default"/>
      </w:rPr>
    </w:lvl>
    <w:lvl w:ilvl="3" w:tplc="AF12CEDC" w:tentative="1">
      <w:start w:val="1"/>
      <w:numFmt w:val="bullet"/>
      <w:lvlText w:val=""/>
      <w:lvlJc w:val="left"/>
      <w:pPr>
        <w:ind w:left="2880" w:hanging="360"/>
      </w:pPr>
      <w:rPr>
        <w:rFonts w:ascii="Symbol" w:hAnsi="Symbol" w:hint="default"/>
      </w:rPr>
    </w:lvl>
    <w:lvl w:ilvl="4" w:tplc="84AA06F8" w:tentative="1">
      <w:start w:val="1"/>
      <w:numFmt w:val="bullet"/>
      <w:lvlText w:val="o"/>
      <w:lvlJc w:val="left"/>
      <w:pPr>
        <w:ind w:left="3600" w:hanging="360"/>
      </w:pPr>
      <w:rPr>
        <w:rFonts w:ascii="Courier New" w:hAnsi="Courier New" w:cs="Courier New" w:hint="default"/>
      </w:rPr>
    </w:lvl>
    <w:lvl w:ilvl="5" w:tplc="9946962A" w:tentative="1">
      <w:start w:val="1"/>
      <w:numFmt w:val="bullet"/>
      <w:lvlText w:val=""/>
      <w:lvlJc w:val="left"/>
      <w:pPr>
        <w:ind w:left="4320" w:hanging="360"/>
      </w:pPr>
      <w:rPr>
        <w:rFonts w:ascii="Wingdings" w:hAnsi="Wingdings" w:hint="default"/>
      </w:rPr>
    </w:lvl>
    <w:lvl w:ilvl="6" w:tplc="57F836F6" w:tentative="1">
      <w:start w:val="1"/>
      <w:numFmt w:val="bullet"/>
      <w:lvlText w:val=""/>
      <w:lvlJc w:val="left"/>
      <w:pPr>
        <w:ind w:left="5040" w:hanging="360"/>
      </w:pPr>
      <w:rPr>
        <w:rFonts w:ascii="Symbol" w:hAnsi="Symbol" w:hint="default"/>
      </w:rPr>
    </w:lvl>
    <w:lvl w:ilvl="7" w:tplc="DA16FDBA" w:tentative="1">
      <w:start w:val="1"/>
      <w:numFmt w:val="bullet"/>
      <w:lvlText w:val="o"/>
      <w:lvlJc w:val="left"/>
      <w:pPr>
        <w:ind w:left="5760" w:hanging="360"/>
      </w:pPr>
      <w:rPr>
        <w:rFonts w:ascii="Courier New" w:hAnsi="Courier New" w:cs="Courier New" w:hint="default"/>
      </w:rPr>
    </w:lvl>
    <w:lvl w:ilvl="8" w:tplc="857098B0" w:tentative="1">
      <w:start w:val="1"/>
      <w:numFmt w:val="bullet"/>
      <w:lvlText w:val=""/>
      <w:lvlJc w:val="left"/>
      <w:pPr>
        <w:ind w:left="6480" w:hanging="360"/>
      </w:pPr>
      <w:rPr>
        <w:rFonts w:ascii="Wingdings" w:hAnsi="Wingdings" w:hint="default"/>
      </w:rPr>
    </w:lvl>
  </w:abstractNum>
  <w:abstractNum w:abstractNumId="80" w15:restartNumberingAfterBreak="0">
    <w:nsid w:val="35955CC4"/>
    <w:multiLevelType w:val="hybridMultilevel"/>
    <w:tmpl w:val="35CAE19A"/>
    <w:lvl w:ilvl="0" w:tplc="7924C25C">
      <w:start w:val="4"/>
      <w:numFmt w:val="decimal"/>
      <w:lvlText w:val="%1."/>
      <w:lvlJc w:val="left"/>
      <w:pPr>
        <w:ind w:left="1650" w:hanging="570"/>
      </w:pPr>
      <w:rPr>
        <w:rFonts w:hint="default"/>
      </w:rPr>
    </w:lvl>
    <w:lvl w:ilvl="1" w:tplc="E64E0232" w:tentative="1">
      <w:start w:val="1"/>
      <w:numFmt w:val="lowerLetter"/>
      <w:lvlText w:val="%2."/>
      <w:lvlJc w:val="left"/>
      <w:pPr>
        <w:ind w:left="1440" w:hanging="360"/>
      </w:pPr>
    </w:lvl>
    <w:lvl w:ilvl="2" w:tplc="7158B4F4" w:tentative="1">
      <w:start w:val="1"/>
      <w:numFmt w:val="lowerRoman"/>
      <w:lvlText w:val="%3."/>
      <w:lvlJc w:val="right"/>
      <w:pPr>
        <w:ind w:left="2160" w:hanging="180"/>
      </w:pPr>
    </w:lvl>
    <w:lvl w:ilvl="3" w:tplc="7E40E6A0" w:tentative="1">
      <w:start w:val="1"/>
      <w:numFmt w:val="decimal"/>
      <w:lvlText w:val="%4."/>
      <w:lvlJc w:val="left"/>
      <w:pPr>
        <w:ind w:left="2880" w:hanging="360"/>
      </w:pPr>
    </w:lvl>
    <w:lvl w:ilvl="4" w:tplc="1A548430" w:tentative="1">
      <w:start w:val="1"/>
      <w:numFmt w:val="lowerLetter"/>
      <w:lvlText w:val="%5."/>
      <w:lvlJc w:val="left"/>
      <w:pPr>
        <w:ind w:left="3600" w:hanging="360"/>
      </w:pPr>
    </w:lvl>
    <w:lvl w:ilvl="5" w:tplc="8E7A5F80" w:tentative="1">
      <w:start w:val="1"/>
      <w:numFmt w:val="lowerRoman"/>
      <w:lvlText w:val="%6."/>
      <w:lvlJc w:val="right"/>
      <w:pPr>
        <w:ind w:left="4320" w:hanging="180"/>
      </w:pPr>
    </w:lvl>
    <w:lvl w:ilvl="6" w:tplc="1286DB16" w:tentative="1">
      <w:start w:val="1"/>
      <w:numFmt w:val="decimal"/>
      <w:lvlText w:val="%7."/>
      <w:lvlJc w:val="left"/>
      <w:pPr>
        <w:ind w:left="5040" w:hanging="360"/>
      </w:pPr>
    </w:lvl>
    <w:lvl w:ilvl="7" w:tplc="95A2D7B8" w:tentative="1">
      <w:start w:val="1"/>
      <w:numFmt w:val="lowerLetter"/>
      <w:lvlText w:val="%8."/>
      <w:lvlJc w:val="left"/>
      <w:pPr>
        <w:ind w:left="5760" w:hanging="360"/>
      </w:pPr>
    </w:lvl>
    <w:lvl w:ilvl="8" w:tplc="5186E8C0" w:tentative="1">
      <w:start w:val="1"/>
      <w:numFmt w:val="lowerRoman"/>
      <w:lvlText w:val="%9."/>
      <w:lvlJc w:val="right"/>
      <w:pPr>
        <w:ind w:left="6480" w:hanging="180"/>
      </w:pPr>
    </w:lvl>
  </w:abstractNum>
  <w:abstractNum w:abstractNumId="81" w15:restartNumberingAfterBreak="0">
    <w:nsid w:val="35CD3EED"/>
    <w:multiLevelType w:val="hybridMultilevel"/>
    <w:tmpl w:val="A0AEAB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3" w15:restartNumberingAfterBreak="0">
    <w:nsid w:val="36EC48F8"/>
    <w:multiLevelType w:val="hybridMultilevel"/>
    <w:tmpl w:val="E94834F0"/>
    <w:lvl w:ilvl="0" w:tplc="FE362928">
      <w:start w:val="1"/>
      <w:numFmt w:val="decimal"/>
      <w:lvlText w:val="%1."/>
      <w:lvlJc w:val="left"/>
      <w:pPr>
        <w:ind w:left="1080" w:hanging="720"/>
      </w:pPr>
      <w:rPr>
        <w:rFonts w:hint="default"/>
      </w:rPr>
    </w:lvl>
    <w:lvl w:ilvl="1" w:tplc="3A2C1CE6" w:tentative="1">
      <w:start w:val="1"/>
      <w:numFmt w:val="lowerLetter"/>
      <w:lvlText w:val="%2."/>
      <w:lvlJc w:val="left"/>
      <w:pPr>
        <w:ind w:left="1440" w:hanging="360"/>
      </w:pPr>
    </w:lvl>
    <w:lvl w:ilvl="2" w:tplc="113A1B18" w:tentative="1">
      <w:start w:val="1"/>
      <w:numFmt w:val="lowerRoman"/>
      <w:lvlText w:val="%3."/>
      <w:lvlJc w:val="right"/>
      <w:pPr>
        <w:ind w:left="2160" w:hanging="180"/>
      </w:pPr>
    </w:lvl>
    <w:lvl w:ilvl="3" w:tplc="C08668C6" w:tentative="1">
      <w:start w:val="1"/>
      <w:numFmt w:val="decimal"/>
      <w:lvlText w:val="%4."/>
      <w:lvlJc w:val="left"/>
      <w:pPr>
        <w:ind w:left="2880" w:hanging="360"/>
      </w:pPr>
    </w:lvl>
    <w:lvl w:ilvl="4" w:tplc="13B0896A" w:tentative="1">
      <w:start w:val="1"/>
      <w:numFmt w:val="lowerLetter"/>
      <w:lvlText w:val="%5."/>
      <w:lvlJc w:val="left"/>
      <w:pPr>
        <w:ind w:left="3600" w:hanging="360"/>
      </w:pPr>
    </w:lvl>
    <w:lvl w:ilvl="5" w:tplc="4EAA634C" w:tentative="1">
      <w:start w:val="1"/>
      <w:numFmt w:val="lowerRoman"/>
      <w:lvlText w:val="%6."/>
      <w:lvlJc w:val="right"/>
      <w:pPr>
        <w:ind w:left="4320" w:hanging="180"/>
      </w:pPr>
    </w:lvl>
    <w:lvl w:ilvl="6" w:tplc="D46CBAB2" w:tentative="1">
      <w:start w:val="1"/>
      <w:numFmt w:val="decimal"/>
      <w:lvlText w:val="%7."/>
      <w:lvlJc w:val="left"/>
      <w:pPr>
        <w:ind w:left="5040" w:hanging="360"/>
      </w:pPr>
    </w:lvl>
    <w:lvl w:ilvl="7" w:tplc="EE105E2A" w:tentative="1">
      <w:start w:val="1"/>
      <w:numFmt w:val="lowerLetter"/>
      <w:lvlText w:val="%8."/>
      <w:lvlJc w:val="left"/>
      <w:pPr>
        <w:ind w:left="5760" w:hanging="360"/>
      </w:pPr>
    </w:lvl>
    <w:lvl w:ilvl="8" w:tplc="E81E885E" w:tentative="1">
      <w:start w:val="1"/>
      <w:numFmt w:val="lowerRoman"/>
      <w:lvlText w:val="%9."/>
      <w:lvlJc w:val="right"/>
      <w:pPr>
        <w:ind w:left="6480" w:hanging="180"/>
      </w:pPr>
    </w:lvl>
  </w:abstractNum>
  <w:abstractNum w:abstractNumId="84" w15:restartNumberingAfterBreak="0">
    <w:nsid w:val="38846214"/>
    <w:multiLevelType w:val="hybridMultilevel"/>
    <w:tmpl w:val="AE4884D6"/>
    <w:lvl w:ilvl="0" w:tplc="9E98D170">
      <w:start w:val="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5C48D0"/>
    <w:multiLevelType w:val="hybridMultilevel"/>
    <w:tmpl w:val="38AA5BC2"/>
    <w:lvl w:ilvl="0" w:tplc="58763732">
      <w:numFmt w:val="bullet"/>
      <w:lvlText w:val="-"/>
      <w:lvlJc w:val="left"/>
      <w:pPr>
        <w:ind w:left="873" w:hanging="360"/>
      </w:pPr>
      <w:rPr>
        <w:rFonts w:ascii="Times New Roman" w:eastAsia="Times New Roman" w:hAnsi="Times New Roman" w:cs="Times New Roman" w:hint="default"/>
      </w:rPr>
    </w:lvl>
    <w:lvl w:ilvl="1" w:tplc="08090019">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6"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87" w15:restartNumberingAfterBreak="0">
    <w:nsid w:val="3ADC4C40"/>
    <w:multiLevelType w:val="hybridMultilevel"/>
    <w:tmpl w:val="165C498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15:restartNumberingAfterBreak="0">
    <w:nsid w:val="3AF623BA"/>
    <w:multiLevelType w:val="hybridMultilevel"/>
    <w:tmpl w:val="8E607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9"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90" w15:restartNumberingAfterBreak="0">
    <w:nsid w:val="3D8D129D"/>
    <w:multiLevelType w:val="hybridMultilevel"/>
    <w:tmpl w:val="8B4AFFC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91" w15:restartNumberingAfterBreak="0">
    <w:nsid w:val="3EAE51CF"/>
    <w:multiLevelType w:val="hybridMultilevel"/>
    <w:tmpl w:val="13F8821A"/>
    <w:lvl w:ilvl="0" w:tplc="AB70685C">
      <w:start w:val="5"/>
      <w:numFmt w:val="decimal"/>
      <w:lvlText w:val="%1."/>
      <w:lvlJc w:val="left"/>
      <w:pPr>
        <w:ind w:left="1080" w:hanging="720"/>
      </w:pPr>
      <w:rPr>
        <w:rFonts w:eastAsia="MS Mincho"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15:restartNumberingAfterBreak="0">
    <w:nsid w:val="3ED64E16"/>
    <w:multiLevelType w:val="hybridMultilevel"/>
    <w:tmpl w:val="BFCEE294"/>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94" w15:restartNumberingAfterBreak="0">
    <w:nsid w:val="3F9A3B70"/>
    <w:multiLevelType w:val="hybridMultilevel"/>
    <w:tmpl w:val="DAAEE17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5"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96" w15:restartNumberingAfterBreak="0">
    <w:nsid w:val="4047318A"/>
    <w:multiLevelType w:val="hybridMultilevel"/>
    <w:tmpl w:val="7BE81B06"/>
    <w:lvl w:ilvl="0" w:tplc="76EA57D8">
      <w:start w:val="1"/>
      <w:numFmt w:val="bullet"/>
      <w:lvlText w:val="-"/>
      <w:lvlJc w:val="left"/>
      <w:pPr>
        <w:ind w:left="720" w:hanging="360"/>
      </w:pPr>
    </w:lvl>
    <w:lvl w:ilvl="1" w:tplc="6024A3F6" w:tentative="1">
      <w:start w:val="1"/>
      <w:numFmt w:val="bullet"/>
      <w:lvlText w:val="o"/>
      <w:lvlJc w:val="left"/>
      <w:pPr>
        <w:ind w:left="1440" w:hanging="360"/>
      </w:pPr>
      <w:rPr>
        <w:rFonts w:ascii="Courier New" w:hAnsi="Courier New" w:cs="Courier New" w:hint="default"/>
      </w:rPr>
    </w:lvl>
    <w:lvl w:ilvl="2" w:tplc="9202C138" w:tentative="1">
      <w:start w:val="1"/>
      <w:numFmt w:val="bullet"/>
      <w:lvlText w:val=""/>
      <w:lvlJc w:val="left"/>
      <w:pPr>
        <w:ind w:left="2160" w:hanging="360"/>
      </w:pPr>
      <w:rPr>
        <w:rFonts w:ascii="Wingdings" w:hAnsi="Wingdings" w:hint="default"/>
      </w:rPr>
    </w:lvl>
    <w:lvl w:ilvl="3" w:tplc="03CAB884" w:tentative="1">
      <w:start w:val="1"/>
      <w:numFmt w:val="bullet"/>
      <w:lvlText w:val=""/>
      <w:lvlJc w:val="left"/>
      <w:pPr>
        <w:ind w:left="2880" w:hanging="360"/>
      </w:pPr>
      <w:rPr>
        <w:rFonts w:ascii="Symbol" w:hAnsi="Symbol" w:hint="default"/>
      </w:rPr>
    </w:lvl>
    <w:lvl w:ilvl="4" w:tplc="4F584830" w:tentative="1">
      <w:start w:val="1"/>
      <w:numFmt w:val="bullet"/>
      <w:lvlText w:val="o"/>
      <w:lvlJc w:val="left"/>
      <w:pPr>
        <w:ind w:left="3600" w:hanging="360"/>
      </w:pPr>
      <w:rPr>
        <w:rFonts w:ascii="Courier New" w:hAnsi="Courier New" w:cs="Courier New" w:hint="default"/>
      </w:rPr>
    </w:lvl>
    <w:lvl w:ilvl="5" w:tplc="BAEA453A" w:tentative="1">
      <w:start w:val="1"/>
      <w:numFmt w:val="bullet"/>
      <w:lvlText w:val=""/>
      <w:lvlJc w:val="left"/>
      <w:pPr>
        <w:ind w:left="4320" w:hanging="360"/>
      </w:pPr>
      <w:rPr>
        <w:rFonts w:ascii="Wingdings" w:hAnsi="Wingdings" w:hint="default"/>
      </w:rPr>
    </w:lvl>
    <w:lvl w:ilvl="6" w:tplc="11765E48" w:tentative="1">
      <w:start w:val="1"/>
      <w:numFmt w:val="bullet"/>
      <w:lvlText w:val=""/>
      <w:lvlJc w:val="left"/>
      <w:pPr>
        <w:ind w:left="5040" w:hanging="360"/>
      </w:pPr>
      <w:rPr>
        <w:rFonts w:ascii="Symbol" w:hAnsi="Symbol" w:hint="default"/>
      </w:rPr>
    </w:lvl>
    <w:lvl w:ilvl="7" w:tplc="4AA4FA16" w:tentative="1">
      <w:start w:val="1"/>
      <w:numFmt w:val="bullet"/>
      <w:lvlText w:val="o"/>
      <w:lvlJc w:val="left"/>
      <w:pPr>
        <w:ind w:left="5760" w:hanging="360"/>
      </w:pPr>
      <w:rPr>
        <w:rFonts w:ascii="Courier New" w:hAnsi="Courier New" w:cs="Courier New" w:hint="default"/>
      </w:rPr>
    </w:lvl>
    <w:lvl w:ilvl="8" w:tplc="B50C041E" w:tentative="1">
      <w:start w:val="1"/>
      <w:numFmt w:val="bullet"/>
      <w:lvlText w:val=""/>
      <w:lvlJc w:val="left"/>
      <w:pPr>
        <w:ind w:left="6480" w:hanging="360"/>
      </w:pPr>
      <w:rPr>
        <w:rFonts w:ascii="Wingdings" w:hAnsi="Wingdings" w:hint="default"/>
      </w:rPr>
    </w:lvl>
  </w:abstractNum>
  <w:abstractNum w:abstractNumId="97" w15:restartNumberingAfterBreak="0">
    <w:nsid w:val="408904F5"/>
    <w:multiLevelType w:val="hybridMultilevel"/>
    <w:tmpl w:val="C32CEA3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8" w15:restartNumberingAfterBreak="0">
    <w:nsid w:val="408F5FF8"/>
    <w:multiLevelType w:val="hybridMultilevel"/>
    <w:tmpl w:val="DA604ED4"/>
    <w:lvl w:ilvl="0" w:tplc="6D62A58E">
      <w:start w:val="1"/>
      <w:numFmt w:val="bullet"/>
      <w:lvlText w:val="•"/>
      <w:lvlJc w:val="left"/>
      <w:pPr>
        <w:tabs>
          <w:tab w:val="num" w:pos="1080"/>
        </w:tabs>
        <w:ind w:left="1080" w:hanging="360"/>
      </w:pPr>
      <w:rPr>
        <w:rFonts w:ascii="Geneva" w:hAnsi="Geneva" w:hint="default"/>
        <w:sz w:val="20"/>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9" w15:restartNumberingAfterBreak="0">
    <w:nsid w:val="40C20677"/>
    <w:multiLevelType w:val="hybridMultilevel"/>
    <w:tmpl w:val="696238C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0" w15:restartNumberingAfterBreak="0">
    <w:nsid w:val="44DA2E84"/>
    <w:multiLevelType w:val="hybridMultilevel"/>
    <w:tmpl w:val="9396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5091F0D"/>
    <w:multiLevelType w:val="hybridMultilevel"/>
    <w:tmpl w:val="D0F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5312DA5"/>
    <w:multiLevelType w:val="hybridMultilevel"/>
    <w:tmpl w:val="B05C3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45922B83"/>
    <w:multiLevelType w:val="hybridMultilevel"/>
    <w:tmpl w:val="DB861C9A"/>
    <w:lvl w:ilvl="0" w:tplc="F634E5F4">
      <w:start w:val="1"/>
      <w:numFmt w:val="bullet"/>
      <w:lvlText w:val="-"/>
      <w:lvlJc w:val="left"/>
      <w:pPr>
        <w:ind w:left="720" w:hanging="360"/>
      </w:pPr>
      <w:rPr>
        <w:rFonts w:ascii="Times New Roman" w:hAnsi="Times New Roman" w:cs="Times New Roman" w:hint="default"/>
      </w:rPr>
    </w:lvl>
    <w:lvl w:ilvl="1" w:tplc="7FE28C1A" w:tentative="1">
      <w:start w:val="1"/>
      <w:numFmt w:val="bullet"/>
      <w:lvlText w:val="o"/>
      <w:lvlJc w:val="left"/>
      <w:pPr>
        <w:ind w:left="1440" w:hanging="360"/>
      </w:pPr>
      <w:rPr>
        <w:rFonts w:ascii="Courier New" w:hAnsi="Courier New" w:cs="Courier New" w:hint="default"/>
      </w:rPr>
    </w:lvl>
    <w:lvl w:ilvl="2" w:tplc="6B4CCE76" w:tentative="1">
      <w:start w:val="1"/>
      <w:numFmt w:val="bullet"/>
      <w:lvlText w:val=""/>
      <w:lvlJc w:val="left"/>
      <w:pPr>
        <w:ind w:left="2160" w:hanging="360"/>
      </w:pPr>
      <w:rPr>
        <w:rFonts w:ascii="Wingdings" w:hAnsi="Wingdings" w:hint="default"/>
      </w:rPr>
    </w:lvl>
    <w:lvl w:ilvl="3" w:tplc="2B2478B0" w:tentative="1">
      <w:start w:val="1"/>
      <w:numFmt w:val="bullet"/>
      <w:lvlText w:val=""/>
      <w:lvlJc w:val="left"/>
      <w:pPr>
        <w:ind w:left="2880" w:hanging="360"/>
      </w:pPr>
      <w:rPr>
        <w:rFonts w:ascii="Symbol" w:hAnsi="Symbol" w:hint="default"/>
      </w:rPr>
    </w:lvl>
    <w:lvl w:ilvl="4" w:tplc="8D3CA8F2" w:tentative="1">
      <w:start w:val="1"/>
      <w:numFmt w:val="bullet"/>
      <w:lvlText w:val="o"/>
      <w:lvlJc w:val="left"/>
      <w:pPr>
        <w:ind w:left="3600" w:hanging="360"/>
      </w:pPr>
      <w:rPr>
        <w:rFonts w:ascii="Courier New" w:hAnsi="Courier New" w:cs="Courier New" w:hint="default"/>
      </w:rPr>
    </w:lvl>
    <w:lvl w:ilvl="5" w:tplc="FF5E659E" w:tentative="1">
      <w:start w:val="1"/>
      <w:numFmt w:val="bullet"/>
      <w:lvlText w:val=""/>
      <w:lvlJc w:val="left"/>
      <w:pPr>
        <w:ind w:left="4320" w:hanging="360"/>
      </w:pPr>
      <w:rPr>
        <w:rFonts w:ascii="Wingdings" w:hAnsi="Wingdings" w:hint="default"/>
      </w:rPr>
    </w:lvl>
    <w:lvl w:ilvl="6" w:tplc="CC847DA0" w:tentative="1">
      <w:start w:val="1"/>
      <w:numFmt w:val="bullet"/>
      <w:lvlText w:val=""/>
      <w:lvlJc w:val="left"/>
      <w:pPr>
        <w:ind w:left="5040" w:hanging="360"/>
      </w:pPr>
      <w:rPr>
        <w:rFonts w:ascii="Symbol" w:hAnsi="Symbol" w:hint="default"/>
      </w:rPr>
    </w:lvl>
    <w:lvl w:ilvl="7" w:tplc="E4E60602" w:tentative="1">
      <w:start w:val="1"/>
      <w:numFmt w:val="bullet"/>
      <w:lvlText w:val="o"/>
      <w:lvlJc w:val="left"/>
      <w:pPr>
        <w:ind w:left="5760" w:hanging="360"/>
      </w:pPr>
      <w:rPr>
        <w:rFonts w:ascii="Courier New" w:hAnsi="Courier New" w:cs="Courier New" w:hint="default"/>
      </w:rPr>
    </w:lvl>
    <w:lvl w:ilvl="8" w:tplc="CF1E4594" w:tentative="1">
      <w:start w:val="1"/>
      <w:numFmt w:val="bullet"/>
      <w:lvlText w:val=""/>
      <w:lvlJc w:val="left"/>
      <w:pPr>
        <w:ind w:left="6480" w:hanging="360"/>
      </w:pPr>
      <w:rPr>
        <w:rFonts w:ascii="Wingdings" w:hAnsi="Wingdings" w:hint="default"/>
      </w:rPr>
    </w:lvl>
  </w:abstractNum>
  <w:abstractNum w:abstractNumId="104" w15:restartNumberingAfterBreak="0">
    <w:nsid w:val="45F340AD"/>
    <w:multiLevelType w:val="hybridMultilevel"/>
    <w:tmpl w:val="0E5ADF7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249AAF40">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61D031A"/>
    <w:multiLevelType w:val="hybridMultilevel"/>
    <w:tmpl w:val="4FB8D95E"/>
    <w:lvl w:ilvl="0" w:tplc="FFFFFFFF">
      <w:start w:val="1"/>
      <w:numFmt w:val="bullet"/>
      <w:lvlText w:val="-"/>
      <w:lvlJc w:val="left"/>
      <w:pPr>
        <w:ind w:left="720" w:hanging="360"/>
      </w:pPr>
      <w:rPr>
        <w:rFonts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79F6F48"/>
    <w:multiLevelType w:val="hybridMultilevel"/>
    <w:tmpl w:val="CD50007C"/>
    <w:lvl w:ilvl="0" w:tplc="F3E669EC">
      <w:start w:val="1"/>
      <w:numFmt w:val="bullet"/>
      <w:lvlText w:val=""/>
      <w:lvlJc w:val="left"/>
      <w:pPr>
        <w:ind w:left="1280" w:hanging="360"/>
      </w:pPr>
      <w:rPr>
        <w:rFonts w:ascii="Symbol" w:hAnsi="Symbol"/>
      </w:rPr>
    </w:lvl>
    <w:lvl w:ilvl="1" w:tplc="1D34AE30">
      <w:start w:val="1"/>
      <w:numFmt w:val="bullet"/>
      <w:lvlText w:val=""/>
      <w:lvlJc w:val="left"/>
      <w:pPr>
        <w:ind w:left="1280" w:hanging="360"/>
      </w:pPr>
      <w:rPr>
        <w:rFonts w:ascii="Symbol" w:hAnsi="Symbol"/>
      </w:rPr>
    </w:lvl>
    <w:lvl w:ilvl="2" w:tplc="D238459A">
      <w:start w:val="1"/>
      <w:numFmt w:val="bullet"/>
      <w:lvlText w:val=""/>
      <w:lvlJc w:val="left"/>
      <w:pPr>
        <w:ind w:left="1280" w:hanging="360"/>
      </w:pPr>
      <w:rPr>
        <w:rFonts w:ascii="Symbol" w:hAnsi="Symbol"/>
      </w:rPr>
    </w:lvl>
    <w:lvl w:ilvl="3" w:tplc="8488F14A">
      <w:start w:val="1"/>
      <w:numFmt w:val="bullet"/>
      <w:lvlText w:val=""/>
      <w:lvlJc w:val="left"/>
      <w:pPr>
        <w:ind w:left="1280" w:hanging="360"/>
      </w:pPr>
      <w:rPr>
        <w:rFonts w:ascii="Symbol" w:hAnsi="Symbol"/>
      </w:rPr>
    </w:lvl>
    <w:lvl w:ilvl="4" w:tplc="4FFA8B62">
      <w:start w:val="1"/>
      <w:numFmt w:val="bullet"/>
      <w:lvlText w:val=""/>
      <w:lvlJc w:val="left"/>
      <w:pPr>
        <w:ind w:left="1280" w:hanging="360"/>
      </w:pPr>
      <w:rPr>
        <w:rFonts w:ascii="Symbol" w:hAnsi="Symbol"/>
      </w:rPr>
    </w:lvl>
    <w:lvl w:ilvl="5" w:tplc="ABE856B0">
      <w:start w:val="1"/>
      <w:numFmt w:val="bullet"/>
      <w:lvlText w:val=""/>
      <w:lvlJc w:val="left"/>
      <w:pPr>
        <w:ind w:left="1280" w:hanging="360"/>
      </w:pPr>
      <w:rPr>
        <w:rFonts w:ascii="Symbol" w:hAnsi="Symbol"/>
      </w:rPr>
    </w:lvl>
    <w:lvl w:ilvl="6" w:tplc="04F0E49C">
      <w:start w:val="1"/>
      <w:numFmt w:val="bullet"/>
      <w:lvlText w:val=""/>
      <w:lvlJc w:val="left"/>
      <w:pPr>
        <w:ind w:left="1280" w:hanging="360"/>
      </w:pPr>
      <w:rPr>
        <w:rFonts w:ascii="Symbol" w:hAnsi="Symbol"/>
      </w:rPr>
    </w:lvl>
    <w:lvl w:ilvl="7" w:tplc="B51692D6">
      <w:start w:val="1"/>
      <w:numFmt w:val="bullet"/>
      <w:lvlText w:val=""/>
      <w:lvlJc w:val="left"/>
      <w:pPr>
        <w:ind w:left="1280" w:hanging="360"/>
      </w:pPr>
      <w:rPr>
        <w:rFonts w:ascii="Symbol" w:hAnsi="Symbol"/>
      </w:rPr>
    </w:lvl>
    <w:lvl w:ilvl="8" w:tplc="9454E788">
      <w:start w:val="1"/>
      <w:numFmt w:val="bullet"/>
      <w:lvlText w:val=""/>
      <w:lvlJc w:val="left"/>
      <w:pPr>
        <w:ind w:left="1280" w:hanging="360"/>
      </w:pPr>
      <w:rPr>
        <w:rFonts w:ascii="Symbol" w:hAnsi="Symbol"/>
      </w:rPr>
    </w:lvl>
  </w:abstractNum>
  <w:abstractNum w:abstractNumId="107" w15:restartNumberingAfterBreak="0">
    <w:nsid w:val="493B2EE7"/>
    <w:multiLevelType w:val="hybridMultilevel"/>
    <w:tmpl w:val="4298462E"/>
    <w:lvl w:ilvl="0" w:tplc="F0AC8388">
      <w:start w:val="1"/>
      <w:numFmt w:val="bullet"/>
      <w:lvlText w:val="-"/>
      <w:lvlJc w:val="left"/>
      <w:pPr>
        <w:ind w:left="720" w:hanging="360"/>
      </w:pPr>
    </w:lvl>
    <w:lvl w:ilvl="1" w:tplc="72E41592" w:tentative="1">
      <w:start w:val="1"/>
      <w:numFmt w:val="bullet"/>
      <w:lvlText w:val="o"/>
      <w:lvlJc w:val="left"/>
      <w:pPr>
        <w:ind w:left="1440" w:hanging="360"/>
      </w:pPr>
      <w:rPr>
        <w:rFonts w:ascii="Courier New" w:hAnsi="Courier New" w:cs="Courier New" w:hint="default"/>
      </w:rPr>
    </w:lvl>
    <w:lvl w:ilvl="2" w:tplc="CEE6FBD4" w:tentative="1">
      <w:start w:val="1"/>
      <w:numFmt w:val="bullet"/>
      <w:lvlText w:val=""/>
      <w:lvlJc w:val="left"/>
      <w:pPr>
        <w:ind w:left="2160" w:hanging="360"/>
      </w:pPr>
      <w:rPr>
        <w:rFonts w:ascii="Wingdings" w:hAnsi="Wingdings" w:hint="default"/>
      </w:rPr>
    </w:lvl>
    <w:lvl w:ilvl="3" w:tplc="B6E4F6AE" w:tentative="1">
      <w:start w:val="1"/>
      <w:numFmt w:val="bullet"/>
      <w:lvlText w:val=""/>
      <w:lvlJc w:val="left"/>
      <w:pPr>
        <w:ind w:left="2880" w:hanging="360"/>
      </w:pPr>
      <w:rPr>
        <w:rFonts w:ascii="Symbol" w:hAnsi="Symbol" w:hint="default"/>
      </w:rPr>
    </w:lvl>
    <w:lvl w:ilvl="4" w:tplc="2A78A232" w:tentative="1">
      <w:start w:val="1"/>
      <w:numFmt w:val="bullet"/>
      <w:lvlText w:val="o"/>
      <w:lvlJc w:val="left"/>
      <w:pPr>
        <w:ind w:left="3600" w:hanging="360"/>
      </w:pPr>
      <w:rPr>
        <w:rFonts w:ascii="Courier New" w:hAnsi="Courier New" w:cs="Courier New" w:hint="default"/>
      </w:rPr>
    </w:lvl>
    <w:lvl w:ilvl="5" w:tplc="E904BD38" w:tentative="1">
      <w:start w:val="1"/>
      <w:numFmt w:val="bullet"/>
      <w:lvlText w:val=""/>
      <w:lvlJc w:val="left"/>
      <w:pPr>
        <w:ind w:left="4320" w:hanging="360"/>
      </w:pPr>
      <w:rPr>
        <w:rFonts w:ascii="Wingdings" w:hAnsi="Wingdings" w:hint="default"/>
      </w:rPr>
    </w:lvl>
    <w:lvl w:ilvl="6" w:tplc="8BAE024A" w:tentative="1">
      <w:start w:val="1"/>
      <w:numFmt w:val="bullet"/>
      <w:lvlText w:val=""/>
      <w:lvlJc w:val="left"/>
      <w:pPr>
        <w:ind w:left="5040" w:hanging="360"/>
      </w:pPr>
      <w:rPr>
        <w:rFonts w:ascii="Symbol" w:hAnsi="Symbol" w:hint="default"/>
      </w:rPr>
    </w:lvl>
    <w:lvl w:ilvl="7" w:tplc="2DCC47D6" w:tentative="1">
      <w:start w:val="1"/>
      <w:numFmt w:val="bullet"/>
      <w:lvlText w:val="o"/>
      <w:lvlJc w:val="left"/>
      <w:pPr>
        <w:ind w:left="5760" w:hanging="360"/>
      </w:pPr>
      <w:rPr>
        <w:rFonts w:ascii="Courier New" w:hAnsi="Courier New" w:cs="Courier New" w:hint="default"/>
      </w:rPr>
    </w:lvl>
    <w:lvl w:ilvl="8" w:tplc="39247E3C" w:tentative="1">
      <w:start w:val="1"/>
      <w:numFmt w:val="bullet"/>
      <w:lvlText w:val=""/>
      <w:lvlJc w:val="left"/>
      <w:pPr>
        <w:ind w:left="6480" w:hanging="360"/>
      </w:pPr>
      <w:rPr>
        <w:rFonts w:ascii="Wingdings" w:hAnsi="Wingdings" w:hint="default"/>
      </w:rPr>
    </w:lvl>
  </w:abstractNum>
  <w:abstractNum w:abstractNumId="108" w15:restartNumberingAfterBreak="0">
    <w:nsid w:val="49877EA3"/>
    <w:multiLevelType w:val="hybridMultilevel"/>
    <w:tmpl w:val="C29695FE"/>
    <w:lvl w:ilvl="0" w:tplc="95F08C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9" w15:restartNumberingAfterBreak="0">
    <w:nsid w:val="4A5F501E"/>
    <w:multiLevelType w:val="hybridMultilevel"/>
    <w:tmpl w:val="35D46CEA"/>
    <w:lvl w:ilvl="0" w:tplc="FFFFFFFF">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0" w15:restartNumberingAfterBreak="0">
    <w:nsid w:val="4AE91709"/>
    <w:multiLevelType w:val="hybridMultilevel"/>
    <w:tmpl w:val="5158ED5C"/>
    <w:lvl w:ilvl="0" w:tplc="D478997A">
      <w:start w:val="1"/>
      <w:numFmt w:val="bullet"/>
      <w:lvlText w:val="-"/>
      <w:lvlJc w:val="left"/>
      <w:pPr>
        <w:ind w:left="720" w:hanging="360"/>
      </w:pPr>
      <w:rPr>
        <w:rFonts w:ascii="Times New Roman" w:hAnsi="Times New Roman" w:cs="Times New Roman" w:hint="default"/>
      </w:rPr>
    </w:lvl>
    <w:lvl w:ilvl="1" w:tplc="4928F28A" w:tentative="1">
      <w:start w:val="1"/>
      <w:numFmt w:val="bullet"/>
      <w:lvlText w:val="o"/>
      <w:lvlJc w:val="left"/>
      <w:pPr>
        <w:ind w:left="1440" w:hanging="360"/>
      </w:pPr>
      <w:rPr>
        <w:rFonts w:ascii="Courier New" w:hAnsi="Courier New" w:cs="Courier New" w:hint="default"/>
      </w:rPr>
    </w:lvl>
    <w:lvl w:ilvl="2" w:tplc="32E0271A" w:tentative="1">
      <w:start w:val="1"/>
      <w:numFmt w:val="bullet"/>
      <w:lvlText w:val=""/>
      <w:lvlJc w:val="left"/>
      <w:pPr>
        <w:ind w:left="2160" w:hanging="360"/>
      </w:pPr>
      <w:rPr>
        <w:rFonts w:ascii="Wingdings" w:hAnsi="Wingdings" w:hint="default"/>
      </w:rPr>
    </w:lvl>
    <w:lvl w:ilvl="3" w:tplc="5A86443E" w:tentative="1">
      <w:start w:val="1"/>
      <w:numFmt w:val="bullet"/>
      <w:lvlText w:val=""/>
      <w:lvlJc w:val="left"/>
      <w:pPr>
        <w:ind w:left="2880" w:hanging="360"/>
      </w:pPr>
      <w:rPr>
        <w:rFonts w:ascii="Symbol" w:hAnsi="Symbol" w:hint="default"/>
      </w:rPr>
    </w:lvl>
    <w:lvl w:ilvl="4" w:tplc="954C2E78" w:tentative="1">
      <w:start w:val="1"/>
      <w:numFmt w:val="bullet"/>
      <w:lvlText w:val="o"/>
      <w:lvlJc w:val="left"/>
      <w:pPr>
        <w:ind w:left="3600" w:hanging="360"/>
      </w:pPr>
      <w:rPr>
        <w:rFonts w:ascii="Courier New" w:hAnsi="Courier New" w:cs="Courier New" w:hint="default"/>
      </w:rPr>
    </w:lvl>
    <w:lvl w:ilvl="5" w:tplc="2E1AF48E" w:tentative="1">
      <w:start w:val="1"/>
      <w:numFmt w:val="bullet"/>
      <w:lvlText w:val=""/>
      <w:lvlJc w:val="left"/>
      <w:pPr>
        <w:ind w:left="4320" w:hanging="360"/>
      </w:pPr>
      <w:rPr>
        <w:rFonts w:ascii="Wingdings" w:hAnsi="Wingdings" w:hint="default"/>
      </w:rPr>
    </w:lvl>
    <w:lvl w:ilvl="6" w:tplc="83EA4EBC" w:tentative="1">
      <w:start w:val="1"/>
      <w:numFmt w:val="bullet"/>
      <w:lvlText w:val=""/>
      <w:lvlJc w:val="left"/>
      <w:pPr>
        <w:ind w:left="5040" w:hanging="360"/>
      </w:pPr>
      <w:rPr>
        <w:rFonts w:ascii="Symbol" w:hAnsi="Symbol" w:hint="default"/>
      </w:rPr>
    </w:lvl>
    <w:lvl w:ilvl="7" w:tplc="06462788" w:tentative="1">
      <w:start w:val="1"/>
      <w:numFmt w:val="bullet"/>
      <w:lvlText w:val="o"/>
      <w:lvlJc w:val="left"/>
      <w:pPr>
        <w:ind w:left="5760" w:hanging="360"/>
      </w:pPr>
      <w:rPr>
        <w:rFonts w:ascii="Courier New" w:hAnsi="Courier New" w:cs="Courier New" w:hint="default"/>
      </w:rPr>
    </w:lvl>
    <w:lvl w:ilvl="8" w:tplc="0AC22972" w:tentative="1">
      <w:start w:val="1"/>
      <w:numFmt w:val="bullet"/>
      <w:lvlText w:val=""/>
      <w:lvlJc w:val="left"/>
      <w:pPr>
        <w:ind w:left="6480" w:hanging="360"/>
      </w:pPr>
      <w:rPr>
        <w:rFonts w:ascii="Wingdings" w:hAnsi="Wingdings" w:hint="default"/>
      </w:rPr>
    </w:lvl>
  </w:abstractNum>
  <w:abstractNum w:abstractNumId="111" w15:restartNumberingAfterBreak="0">
    <w:nsid w:val="4B3C0E47"/>
    <w:multiLevelType w:val="hybridMultilevel"/>
    <w:tmpl w:val="FE361F2A"/>
    <w:lvl w:ilvl="0" w:tplc="6D62A58E">
      <w:start w:val="1"/>
      <w:numFmt w:val="bullet"/>
      <w:lvlText w:val="•"/>
      <w:lvlJc w:val="left"/>
      <w:pPr>
        <w:tabs>
          <w:tab w:val="num" w:pos="720"/>
        </w:tabs>
        <w:ind w:left="720" w:hanging="432"/>
      </w:pPr>
      <w:rPr>
        <w:rFonts w:ascii="Geneva" w:hAnsi="Geneva"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113" w15:restartNumberingAfterBreak="0">
    <w:nsid w:val="4B8F689B"/>
    <w:multiLevelType w:val="hybridMultilevel"/>
    <w:tmpl w:val="841CC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4" w15:restartNumberingAfterBreak="0">
    <w:nsid w:val="4C62171B"/>
    <w:multiLevelType w:val="hybridMultilevel"/>
    <w:tmpl w:val="BB16D384"/>
    <w:lvl w:ilvl="0" w:tplc="B7502918">
      <w:start w:val="1"/>
      <w:numFmt w:val="decimal"/>
      <w:lvlText w:val="%1."/>
      <w:lvlJc w:val="left"/>
      <w:pPr>
        <w:ind w:left="1080" w:hanging="720"/>
      </w:pPr>
      <w:rPr>
        <w:rFonts w:hint="default"/>
      </w:rPr>
    </w:lvl>
    <w:lvl w:ilvl="1" w:tplc="FD74D16A" w:tentative="1">
      <w:start w:val="1"/>
      <w:numFmt w:val="lowerLetter"/>
      <w:lvlText w:val="%2."/>
      <w:lvlJc w:val="left"/>
      <w:pPr>
        <w:ind w:left="1440" w:hanging="360"/>
      </w:pPr>
    </w:lvl>
    <w:lvl w:ilvl="2" w:tplc="566CF080" w:tentative="1">
      <w:start w:val="1"/>
      <w:numFmt w:val="lowerRoman"/>
      <w:lvlText w:val="%3."/>
      <w:lvlJc w:val="right"/>
      <w:pPr>
        <w:ind w:left="2160" w:hanging="180"/>
      </w:pPr>
    </w:lvl>
    <w:lvl w:ilvl="3" w:tplc="1598AC26" w:tentative="1">
      <w:start w:val="1"/>
      <w:numFmt w:val="decimal"/>
      <w:lvlText w:val="%4."/>
      <w:lvlJc w:val="left"/>
      <w:pPr>
        <w:ind w:left="2880" w:hanging="360"/>
      </w:pPr>
    </w:lvl>
    <w:lvl w:ilvl="4" w:tplc="E1F89170" w:tentative="1">
      <w:start w:val="1"/>
      <w:numFmt w:val="lowerLetter"/>
      <w:lvlText w:val="%5."/>
      <w:lvlJc w:val="left"/>
      <w:pPr>
        <w:ind w:left="3600" w:hanging="360"/>
      </w:pPr>
    </w:lvl>
    <w:lvl w:ilvl="5" w:tplc="E270A2D4" w:tentative="1">
      <w:start w:val="1"/>
      <w:numFmt w:val="lowerRoman"/>
      <w:lvlText w:val="%6."/>
      <w:lvlJc w:val="right"/>
      <w:pPr>
        <w:ind w:left="4320" w:hanging="180"/>
      </w:pPr>
    </w:lvl>
    <w:lvl w:ilvl="6" w:tplc="2EE69242" w:tentative="1">
      <w:start w:val="1"/>
      <w:numFmt w:val="decimal"/>
      <w:lvlText w:val="%7."/>
      <w:lvlJc w:val="left"/>
      <w:pPr>
        <w:ind w:left="5040" w:hanging="360"/>
      </w:pPr>
    </w:lvl>
    <w:lvl w:ilvl="7" w:tplc="6B24A674" w:tentative="1">
      <w:start w:val="1"/>
      <w:numFmt w:val="lowerLetter"/>
      <w:lvlText w:val="%8."/>
      <w:lvlJc w:val="left"/>
      <w:pPr>
        <w:ind w:left="5760" w:hanging="360"/>
      </w:pPr>
    </w:lvl>
    <w:lvl w:ilvl="8" w:tplc="43547E02" w:tentative="1">
      <w:start w:val="1"/>
      <w:numFmt w:val="lowerRoman"/>
      <w:lvlText w:val="%9."/>
      <w:lvlJc w:val="right"/>
      <w:pPr>
        <w:ind w:left="6480" w:hanging="180"/>
      </w:pPr>
    </w:lvl>
  </w:abstractNum>
  <w:abstractNum w:abstractNumId="115" w15:restartNumberingAfterBreak="0">
    <w:nsid w:val="4D1D0E3D"/>
    <w:multiLevelType w:val="hybridMultilevel"/>
    <w:tmpl w:val="CA84D83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6"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E334F1B"/>
    <w:multiLevelType w:val="hybridMultilevel"/>
    <w:tmpl w:val="18DE6AB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8" w15:restartNumberingAfterBreak="0">
    <w:nsid w:val="501747AA"/>
    <w:multiLevelType w:val="hybridMultilevel"/>
    <w:tmpl w:val="A484FD5E"/>
    <w:lvl w:ilvl="0" w:tplc="6AA6C77A">
      <w:start w:val="1"/>
      <w:numFmt w:val="bullet"/>
      <w:lvlText w:val="-"/>
      <w:lvlJc w:val="left"/>
      <w:pPr>
        <w:ind w:left="1069" w:hanging="360"/>
      </w:p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9" w15:restartNumberingAfterBreak="0">
    <w:nsid w:val="501C0832"/>
    <w:multiLevelType w:val="hybridMultilevel"/>
    <w:tmpl w:val="22D6CEAA"/>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0" w15:restartNumberingAfterBreak="0">
    <w:nsid w:val="50A922BA"/>
    <w:multiLevelType w:val="hybridMultilevel"/>
    <w:tmpl w:val="C3866CBC"/>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1"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122" w15:restartNumberingAfterBreak="0">
    <w:nsid w:val="522522D3"/>
    <w:multiLevelType w:val="hybridMultilevel"/>
    <w:tmpl w:val="81FE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2567CC3"/>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4" w15:restartNumberingAfterBreak="0">
    <w:nsid w:val="52A4124F"/>
    <w:multiLevelType w:val="hybridMultilevel"/>
    <w:tmpl w:val="8FFE798E"/>
    <w:lvl w:ilvl="0" w:tplc="9E98D170">
      <w:start w:val="4"/>
      <w:numFmt w:val="bullet"/>
      <w:lvlText w:val="-"/>
      <w:lvlJc w:val="left"/>
      <w:pPr>
        <w:ind w:left="3555" w:hanging="360"/>
      </w:pPr>
      <w:rPr>
        <w:rFonts w:ascii="Calibri" w:eastAsia="Times New Roman" w:hAnsi="Calibri" w:hint="default"/>
        <w:sz w:val="20"/>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25" w15:restartNumberingAfterBreak="0">
    <w:nsid w:val="52BE7F11"/>
    <w:multiLevelType w:val="hybridMultilevel"/>
    <w:tmpl w:val="2A7099D4"/>
    <w:lvl w:ilvl="0" w:tplc="ADD2C916">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48D6672"/>
    <w:multiLevelType w:val="hybridMultilevel"/>
    <w:tmpl w:val="DBA006AE"/>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49A5651"/>
    <w:multiLevelType w:val="hybridMultilevel"/>
    <w:tmpl w:val="30E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4D70E44"/>
    <w:multiLevelType w:val="hybridMultilevel"/>
    <w:tmpl w:val="27401224"/>
    <w:lvl w:ilvl="0" w:tplc="B936CFC0">
      <w:start w:val="1"/>
      <w:numFmt w:val="decimal"/>
      <w:lvlText w:val="%1."/>
      <w:lvlJc w:val="left"/>
      <w:pPr>
        <w:ind w:left="930" w:hanging="570"/>
      </w:pPr>
      <w:rPr>
        <w:rFonts w:hint="default"/>
      </w:rPr>
    </w:lvl>
    <w:lvl w:ilvl="1" w:tplc="87320720" w:tentative="1">
      <w:start w:val="1"/>
      <w:numFmt w:val="lowerLetter"/>
      <w:lvlText w:val="%2."/>
      <w:lvlJc w:val="left"/>
      <w:pPr>
        <w:ind w:left="1440" w:hanging="360"/>
      </w:pPr>
    </w:lvl>
    <w:lvl w:ilvl="2" w:tplc="9B661740" w:tentative="1">
      <w:start w:val="1"/>
      <w:numFmt w:val="lowerRoman"/>
      <w:lvlText w:val="%3."/>
      <w:lvlJc w:val="right"/>
      <w:pPr>
        <w:ind w:left="2160" w:hanging="180"/>
      </w:pPr>
    </w:lvl>
    <w:lvl w:ilvl="3" w:tplc="78DAA0C8" w:tentative="1">
      <w:start w:val="1"/>
      <w:numFmt w:val="decimal"/>
      <w:lvlText w:val="%4."/>
      <w:lvlJc w:val="left"/>
      <w:pPr>
        <w:ind w:left="2880" w:hanging="360"/>
      </w:pPr>
    </w:lvl>
    <w:lvl w:ilvl="4" w:tplc="B3EE36B2" w:tentative="1">
      <w:start w:val="1"/>
      <w:numFmt w:val="lowerLetter"/>
      <w:lvlText w:val="%5."/>
      <w:lvlJc w:val="left"/>
      <w:pPr>
        <w:ind w:left="3600" w:hanging="360"/>
      </w:pPr>
    </w:lvl>
    <w:lvl w:ilvl="5" w:tplc="DC4E4B08" w:tentative="1">
      <w:start w:val="1"/>
      <w:numFmt w:val="lowerRoman"/>
      <w:lvlText w:val="%6."/>
      <w:lvlJc w:val="right"/>
      <w:pPr>
        <w:ind w:left="4320" w:hanging="180"/>
      </w:pPr>
    </w:lvl>
    <w:lvl w:ilvl="6" w:tplc="01381F20" w:tentative="1">
      <w:start w:val="1"/>
      <w:numFmt w:val="decimal"/>
      <w:lvlText w:val="%7."/>
      <w:lvlJc w:val="left"/>
      <w:pPr>
        <w:ind w:left="5040" w:hanging="360"/>
      </w:pPr>
    </w:lvl>
    <w:lvl w:ilvl="7" w:tplc="978C8272" w:tentative="1">
      <w:start w:val="1"/>
      <w:numFmt w:val="lowerLetter"/>
      <w:lvlText w:val="%8."/>
      <w:lvlJc w:val="left"/>
      <w:pPr>
        <w:ind w:left="5760" w:hanging="360"/>
      </w:pPr>
    </w:lvl>
    <w:lvl w:ilvl="8" w:tplc="CF9E9802" w:tentative="1">
      <w:start w:val="1"/>
      <w:numFmt w:val="lowerRoman"/>
      <w:lvlText w:val="%9."/>
      <w:lvlJc w:val="right"/>
      <w:pPr>
        <w:ind w:left="6480" w:hanging="180"/>
      </w:pPr>
    </w:lvl>
  </w:abstractNum>
  <w:abstractNum w:abstractNumId="129" w15:restartNumberingAfterBreak="0">
    <w:nsid w:val="551425AD"/>
    <w:multiLevelType w:val="hybridMultilevel"/>
    <w:tmpl w:val="B10E19FC"/>
    <w:lvl w:ilvl="0" w:tplc="6AA6C77A">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131" w15:restartNumberingAfterBreak="0">
    <w:nsid w:val="566C46FE"/>
    <w:multiLevelType w:val="hybridMultilevel"/>
    <w:tmpl w:val="9B28E322"/>
    <w:lvl w:ilvl="0" w:tplc="A6A2FEB8">
      <w:start w:val="1"/>
      <w:numFmt w:val="bullet"/>
      <w:lvlText w:val="-"/>
      <w:lvlJc w:val="left"/>
      <w:pPr>
        <w:ind w:left="720" w:hanging="360"/>
      </w:pPr>
      <w:rPr>
        <w:rFonts w:hint="default"/>
      </w:rPr>
    </w:lvl>
    <w:lvl w:ilvl="1" w:tplc="90A4832E">
      <w:start w:val="1"/>
      <w:numFmt w:val="bullet"/>
      <w:lvlText w:val="-"/>
      <w:lvlJc w:val="left"/>
      <w:pPr>
        <w:ind w:left="1440" w:hanging="360"/>
      </w:pPr>
      <w:rPr>
        <w:rFonts w:hint="default"/>
      </w:rPr>
    </w:lvl>
    <w:lvl w:ilvl="2" w:tplc="1110E604" w:tentative="1">
      <w:start w:val="1"/>
      <w:numFmt w:val="bullet"/>
      <w:lvlText w:val=""/>
      <w:lvlJc w:val="left"/>
      <w:pPr>
        <w:ind w:left="2160" w:hanging="360"/>
      </w:pPr>
      <w:rPr>
        <w:rFonts w:ascii="Wingdings" w:hAnsi="Wingdings" w:hint="default"/>
      </w:rPr>
    </w:lvl>
    <w:lvl w:ilvl="3" w:tplc="AA226196" w:tentative="1">
      <w:start w:val="1"/>
      <w:numFmt w:val="bullet"/>
      <w:lvlText w:val=""/>
      <w:lvlJc w:val="left"/>
      <w:pPr>
        <w:ind w:left="2880" w:hanging="360"/>
      </w:pPr>
      <w:rPr>
        <w:rFonts w:ascii="Symbol" w:hAnsi="Symbol" w:hint="default"/>
      </w:rPr>
    </w:lvl>
    <w:lvl w:ilvl="4" w:tplc="23D892FE" w:tentative="1">
      <w:start w:val="1"/>
      <w:numFmt w:val="bullet"/>
      <w:lvlText w:val="o"/>
      <w:lvlJc w:val="left"/>
      <w:pPr>
        <w:ind w:left="3600" w:hanging="360"/>
      </w:pPr>
      <w:rPr>
        <w:rFonts w:ascii="Courier New" w:hAnsi="Courier New" w:cs="Courier New" w:hint="default"/>
      </w:rPr>
    </w:lvl>
    <w:lvl w:ilvl="5" w:tplc="B59CA746" w:tentative="1">
      <w:start w:val="1"/>
      <w:numFmt w:val="bullet"/>
      <w:lvlText w:val=""/>
      <w:lvlJc w:val="left"/>
      <w:pPr>
        <w:ind w:left="4320" w:hanging="360"/>
      </w:pPr>
      <w:rPr>
        <w:rFonts w:ascii="Wingdings" w:hAnsi="Wingdings" w:hint="default"/>
      </w:rPr>
    </w:lvl>
    <w:lvl w:ilvl="6" w:tplc="983A7286" w:tentative="1">
      <w:start w:val="1"/>
      <w:numFmt w:val="bullet"/>
      <w:lvlText w:val=""/>
      <w:lvlJc w:val="left"/>
      <w:pPr>
        <w:ind w:left="5040" w:hanging="360"/>
      </w:pPr>
      <w:rPr>
        <w:rFonts w:ascii="Symbol" w:hAnsi="Symbol" w:hint="default"/>
      </w:rPr>
    </w:lvl>
    <w:lvl w:ilvl="7" w:tplc="1F36CFFA" w:tentative="1">
      <w:start w:val="1"/>
      <w:numFmt w:val="bullet"/>
      <w:lvlText w:val="o"/>
      <w:lvlJc w:val="left"/>
      <w:pPr>
        <w:ind w:left="5760" w:hanging="360"/>
      </w:pPr>
      <w:rPr>
        <w:rFonts w:ascii="Courier New" w:hAnsi="Courier New" w:cs="Courier New" w:hint="default"/>
      </w:rPr>
    </w:lvl>
    <w:lvl w:ilvl="8" w:tplc="1FA449B2" w:tentative="1">
      <w:start w:val="1"/>
      <w:numFmt w:val="bullet"/>
      <w:lvlText w:val=""/>
      <w:lvlJc w:val="left"/>
      <w:pPr>
        <w:ind w:left="6480" w:hanging="360"/>
      </w:pPr>
      <w:rPr>
        <w:rFonts w:ascii="Wingdings" w:hAnsi="Wingdings" w:hint="default"/>
      </w:rPr>
    </w:lvl>
  </w:abstractNum>
  <w:abstractNum w:abstractNumId="132" w15:restartNumberingAfterBreak="0">
    <w:nsid w:val="579250EA"/>
    <w:multiLevelType w:val="hybridMultilevel"/>
    <w:tmpl w:val="C6B4655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84A4DDB"/>
    <w:multiLevelType w:val="hybridMultilevel"/>
    <w:tmpl w:val="306C1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8B56C73"/>
    <w:multiLevelType w:val="hybridMultilevel"/>
    <w:tmpl w:val="3FD2CEA4"/>
    <w:lvl w:ilvl="0" w:tplc="F05A723C">
      <w:start w:val="2"/>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5" w15:restartNumberingAfterBreak="0">
    <w:nsid w:val="59990566"/>
    <w:multiLevelType w:val="hybridMultilevel"/>
    <w:tmpl w:val="87D44494"/>
    <w:lvl w:ilvl="0" w:tplc="73AAC08A">
      <w:start w:val="1"/>
      <w:numFmt w:val="bullet"/>
      <w:lvlText w:val="-"/>
      <w:lvlJc w:val="left"/>
      <w:pPr>
        <w:tabs>
          <w:tab w:val="num" w:pos="720"/>
        </w:tabs>
        <w:ind w:left="720" w:hanging="432"/>
      </w:pPr>
      <w:rPr>
        <w:rFonts w:hint="default"/>
        <w:sz w:val="20"/>
      </w:rPr>
    </w:lvl>
    <w:lvl w:ilvl="1" w:tplc="23B676FC" w:tentative="1">
      <w:start w:val="1"/>
      <w:numFmt w:val="bullet"/>
      <w:lvlText w:val="o"/>
      <w:lvlJc w:val="left"/>
      <w:pPr>
        <w:tabs>
          <w:tab w:val="num" w:pos="1440"/>
        </w:tabs>
        <w:ind w:left="1440" w:hanging="360"/>
      </w:pPr>
      <w:rPr>
        <w:rFonts w:ascii="Courier New" w:hAnsi="Courier New" w:hint="default"/>
      </w:rPr>
    </w:lvl>
    <w:lvl w:ilvl="2" w:tplc="0958F4D4" w:tentative="1">
      <w:start w:val="1"/>
      <w:numFmt w:val="bullet"/>
      <w:lvlText w:val=""/>
      <w:lvlJc w:val="left"/>
      <w:pPr>
        <w:tabs>
          <w:tab w:val="num" w:pos="2160"/>
        </w:tabs>
        <w:ind w:left="2160" w:hanging="360"/>
      </w:pPr>
      <w:rPr>
        <w:rFonts w:ascii="Wingdings" w:hAnsi="Wingdings" w:hint="default"/>
      </w:rPr>
    </w:lvl>
    <w:lvl w:ilvl="3" w:tplc="00BA52AE" w:tentative="1">
      <w:start w:val="1"/>
      <w:numFmt w:val="bullet"/>
      <w:lvlText w:val=""/>
      <w:lvlJc w:val="left"/>
      <w:pPr>
        <w:tabs>
          <w:tab w:val="num" w:pos="2880"/>
        </w:tabs>
        <w:ind w:left="2880" w:hanging="360"/>
      </w:pPr>
      <w:rPr>
        <w:rFonts w:ascii="Symbol" w:hAnsi="Symbol" w:hint="default"/>
      </w:rPr>
    </w:lvl>
    <w:lvl w:ilvl="4" w:tplc="4F3064D6" w:tentative="1">
      <w:start w:val="1"/>
      <w:numFmt w:val="bullet"/>
      <w:lvlText w:val="o"/>
      <w:lvlJc w:val="left"/>
      <w:pPr>
        <w:tabs>
          <w:tab w:val="num" w:pos="3600"/>
        </w:tabs>
        <w:ind w:left="3600" w:hanging="360"/>
      </w:pPr>
      <w:rPr>
        <w:rFonts w:ascii="Courier New" w:hAnsi="Courier New" w:hint="default"/>
      </w:rPr>
    </w:lvl>
    <w:lvl w:ilvl="5" w:tplc="C974F342" w:tentative="1">
      <w:start w:val="1"/>
      <w:numFmt w:val="bullet"/>
      <w:lvlText w:val=""/>
      <w:lvlJc w:val="left"/>
      <w:pPr>
        <w:tabs>
          <w:tab w:val="num" w:pos="4320"/>
        </w:tabs>
        <w:ind w:left="4320" w:hanging="360"/>
      </w:pPr>
      <w:rPr>
        <w:rFonts w:ascii="Wingdings" w:hAnsi="Wingdings" w:hint="default"/>
      </w:rPr>
    </w:lvl>
    <w:lvl w:ilvl="6" w:tplc="E2E4C66E" w:tentative="1">
      <w:start w:val="1"/>
      <w:numFmt w:val="bullet"/>
      <w:lvlText w:val=""/>
      <w:lvlJc w:val="left"/>
      <w:pPr>
        <w:tabs>
          <w:tab w:val="num" w:pos="5040"/>
        </w:tabs>
        <w:ind w:left="5040" w:hanging="360"/>
      </w:pPr>
      <w:rPr>
        <w:rFonts w:ascii="Symbol" w:hAnsi="Symbol" w:hint="default"/>
      </w:rPr>
    </w:lvl>
    <w:lvl w:ilvl="7" w:tplc="E53E0144" w:tentative="1">
      <w:start w:val="1"/>
      <w:numFmt w:val="bullet"/>
      <w:lvlText w:val="o"/>
      <w:lvlJc w:val="left"/>
      <w:pPr>
        <w:tabs>
          <w:tab w:val="num" w:pos="5760"/>
        </w:tabs>
        <w:ind w:left="5760" w:hanging="360"/>
      </w:pPr>
      <w:rPr>
        <w:rFonts w:ascii="Courier New" w:hAnsi="Courier New" w:hint="default"/>
      </w:rPr>
    </w:lvl>
    <w:lvl w:ilvl="8" w:tplc="F4564B4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A1E08EA"/>
    <w:multiLevelType w:val="hybridMultilevel"/>
    <w:tmpl w:val="6C3CD85C"/>
    <w:lvl w:ilvl="0" w:tplc="9E98D170">
      <w:start w:val="4"/>
      <w:numFmt w:val="bullet"/>
      <w:lvlText w:val="-"/>
      <w:lvlJc w:val="left"/>
      <w:pPr>
        <w:ind w:left="360" w:hanging="360"/>
      </w:pPr>
      <w:rPr>
        <w:rFonts w:ascii="Calibri" w:eastAsia="Times New Roman" w:hAnsi="Calibri"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5A303F14"/>
    <w:multiLevelType w:val="hybridMultilevel"/>
    <w:tmpl w:val="38DA8670"/>
    <w:lvl w:ilvl="0" w:tplc="E312EFF0">
      <w:start w:val="1"/>
      <w:numFmt w:val="bullet"/>
      <w:lvlText w:val="-"/>
      <w:lvlJc w:val="left"/>
      <w:pPr>
        <w:ind w:left="720" w:hanging="360"/>
      </w:pPr>
    </w:lvl>
    <w:lvl w:ilvl="1" w:tplc="8B4C5A1E" w:tentative="1">
      <w:start w:val="1"/>
      <w:numFmt w:val="bullet"/>
      <w:lvlText w:val="o"/>
      <w:lvlJc w:val="left"/>
      <w:pPr>
        <w:ind w:left="1440" w:hanging="360"/>
      </w:pPr>
      <w:rPr>
        <w:rFonts w:ascii="Courier New" w:hAnsi="Courier New" w:cs="Courier New" w:hint="default"/>
      </w:rPr>
    </w:lvl>
    <w:lvl w:ilvl="2" w:tplc="8DE64318" w:tentative="1">
      <w:start w:val="1"/>
      <w:numFmt w:val="bullet"/>
      <w:lvlText w:val=""/>
      <w:lvlJc w:val="left"/>
      <w:pPr>
        <w:ind w:left="2160" w:hanging="360"/>
      </w:pPr>
      <w:rPr>
        <w:rFonts w:ascii="Wingdings" w:hAnsi="Wingdings" w:hint="default"/>
      </w:rPr>
    </w:lvl>
    <w:lvl w:ilvl="3" w:tplc="6CFC9840" w:tentative="1">
      <w:start w:val="1"/>
      <w:numFmt w:val="bullet"/>
      <w:lvlText w:val=""/>
      <w:lvlJc w:val="left"/>
      <w:pPr>
        <w:ind w:left="2880" w:hanging="360"/>
      </w:pPr>
      <w:rPr>
        <w:rFonts w:ascii="Symbol" w:hAnsi="Symbol" w:hint="default"/>
      </w:rPr>
    </w:lvl>
    <w:lvl w:ilvl="4" w:tplc="5FC0BBA2" w:tentative="1">
      <w:start w:val="1"/>
      <w:numFmt w:val="bullet"/>
      <w:lvlText w:val="o"/>
      <w:lvlJc w:val="left"/>
      <w:pPr>
        <w:ind w:left="3600" w:hanging="360"/>
      </w:pPr>
      <w:rPr>
        <w:rFonts w:ascii="Courier New" w:hAnsi="Courier New" w:cs="Courier New" w:hint="default"/>
      </w:rPr>
    </w:lvl>
    <w:lvl w:ilvl="5" w:tplc="D5B662B6" w:tentative="1">
      <w:start w:val="1"/>
      <w:numFmt w:val="bullet"/>
      <w:lvlText w:val=""/>
      <w:lvlJc w:val="left"/>
      <w:pPr>
        <w:ind w:left="4320" w:hanging="360"/>
      </w:pPr>
      <w:rPr>
        <w:rFonts w:ascii="Wingdings" w:hAnsi="Wingdings" w:hint="default"/>
      </w:rPr>
    </w:lvl>
    <w:lvl w:ilvl="6" w:tplc="7138F2EE" w:tentative="1">
      <w:start w:val="1"/>
      <w:numFmt w:val="bullet"/>
      <w:lvlText w:val=""/>
      <w:lvlJc w:val="left"/>
      <w:pPr>
        <w:ind w:left="5040" w:hanging="360"/>
      </w:pPr>
      <w:rPr>
        <w:rFonts w:ascii="Symbol" w:hAnsi="Symbol" w:hint="default"/>
      </w:rPr>
    </w:lvl>
    <w:lvl w:ilvl="7" w:tplc="3F449A08" w:tentative="1">
      <w:start w:val="1"/>
      <w:numFmt w:val="bullet"/>
      <w:lvlText w:val="o"/>
      <w:lvlJc w:val="left"/>
      <w:pPr>
        <w:ind w:left="5760" w:hanging="360"/>
      </w:pPr>
      <w:rPr>
        <w:rFonts w:ascii="Courier New" w:hAnsi="Courier New" w:cs="Courier New" w:hint="default"/>
      </w:rPr>
    </w:lvl>
    <w:lvl w:ilvl="8" w:tplc="8C2051B8" w:tentative="1">
      <w:start w:val="1"/>
      <w:numFmt w:val="bullet"/>
      <w:lvlText w:val=""/>
      <w:lvlJc w:val="left"/>
      <w:pPr>
        <w:ind w:left="6480" w:hanging="360"/>
      </w:pPr>
      <w:rPr>
        <w:rFonts w:ascii="Wingdings" w:hAnsi="Wingdings" w:hint="default"/>
      </w:rPr>
    </w:lvl>
  </w:abstractNum>
  <w:abstractNum w:abstractNumId="138"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139" w15:restartNumberingAfterBreak="0">
    <w:nsid w:val="5A97195A"/>
    <w:multiLevelType w:val="hybridMultilevel"/>
    <w:tmpl w:val="9F3AF8BC"/>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15:restartNumberingAfterBreak="0">
    <w:nsid w:val="5BBE5BFE"/>
    <w:multiLevelType w:val="hybridMultilevel"/>
    <w:tmpl w:val="FCF25DB4"/>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CC242FA"/>
    <w:multiLevelType w:val="hybridMultilevel"/>
    <w:tmpl w:val="79E238A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5CFD0DA9"/>
    <w:multiLevelType w:val="hybridMultilevel"/>
    <w:tmpl w:val="929043E0"/>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3" w15:restartNumberingAfterBreak="0">
    <w:nsid w:val="5D415E4A"/>
    <w:multiLevelType w:val="hybridMultilevel"/>
    <w:tmpl w:val="2DD0DC26"/>
    <w:lvl w:ilvl="0" w:tplc="1BDE9E1A">
      <w:start w:val="1"/>
      <w:numFmt w:val="bullet"/>
      <w:lvlText w:val="-"/>
      <w:lvlJc w:val="left"/>
      <w:pPr>
        <w:ind w:left="720" w:hanging="360"/>
      </w:pPr>
      <w:rPr>
        <w:rFonts w:hint="default"/>
        <w:i/>
        <w:color w:val="auto"/>
      </w:rPr>
    </w:lvl>
    <w:lvl w:ilvl="1" w:tplc="EDD212A0" w:tentative="1">
      <w:start w:val="1"/>
      <w:numFmt w:val="bullet"/>
      <w:lvlText w:val="o"/>
      <w:lvlJc w:val="left"/>
      <w:pPr>
        <w:ind w:left="1440" w:hanging="360"/>
      </w:pPr>
      <w:rPr>
        <w:rFonts w:ascii="Courier New" w:hAnsi="Courier New" w:cs="Courier New" w:hint="default"/>
      </w:rPr>
    </w:lvl>
    <w:lvl w:ilvl="2" w:tplc="FB860E32" w:tentative="1">
      <w:start w:val="1"/>
      <w:numFmt w:val="bullet"/>
      <w:lvlText w:val=""/>
      <w:lvlJc w:val="left"/>
      <w:pPr>
        <w:ind w:left="2160" w:hanging="360"/>
      </w:pPr>
      <w:rPr>
        <w:rFonts w:ascii="Wingdings" w:hAnsi="Wingdings" w:hint="default"/>
      </w:rPr>
    </w:lvl>
    <w:lvl w:ilvl="3" w:tplc="E95AE258" w:tentative="1">
      <w:start w:val="1"/>
      <w:numFmt w:val="bullet"/>
      <w:lvlText w:val=""/>
      <w:lvlJc w:val="left"/>
      <w:pPr>
        <w:ind w:left="2880" w:hanging="360"/>
      </w:pPr>
      <w:rPr>
        <w:rFonts w:ascii="Symbol" w:hAnsi="Symbol" w:hint="default"/>
      </w:rPr>
    </w:lvl>
    <w:lvl w:ilvl="4" w:tplc="E0C815EC" w:tentative="1">
      <w:start w:val="1"/>
      <w:numFmt w:val="bullet"/>
      <w:lvlText w:val="o"/>
      <w:lvlJc w:val="left"/>
      <w:pPr>
        <w:ind w:left="3600" w:hanging="360"/>
      </w:pPr>
      <w:rPr>
        <w:rFonts w:ascii="Courier New" w:hAnsi="Courier New" w:cs="Courier New" w:hint="default"/>
      </w:rPr>
    </w:lvl>
    <w:lvl w:ilvl="5" w:tplc="5964C850" w:tentative="1">
      <w:start w:val="1"/>
      <w:numFmt w:val="bullet"/>
      <w:lvlText w:val=""/>
      <w:lvlJc w:val="left"/>
      <w:pPr>
        <w:ind w:left="4320" w:hanging="360"/>
      </w:pPr>
      <w:rPr>
        <w:rFonts w:ascii="Wingdings" w:hAnsi="Wingdings" w:hint="default"/>
      </w:rPr>
    </w:lvl>
    <w:lvl w:ilvl="6" w:tplc="38D8254A" w:tentative="1">
      <w:start w:val="1"/>
      <w:numFmt w:val="bullet"/>
      <w:lvlText w:val=""/>
      <w:lvlJc w:val="left"/>
      <w:pPr>
        <w:ind w:left="5040" w:hanging="360"/>
      </w:pPr>
      <w:rPr>
        <w:rFonts w:ascii="Symbol" w:hAnsi="Symbol" w:hint="default"/>
      </w:rPr>
    </w:lvl>
    <w:lvl w:ilvl="7" w:tplc="F1EC74B8" w:tentative="1">
      <w:start w:val="1"/>
      <w:numFmt w:val="bullet"/>
      <w:lvlText w:val="o"/>
      <w:lvlJc w:val="left"/>
      <w:pPr>
        <w:ind w:left="5760" w:hanging="360"/>
      </w:pPr>
      <w:rPr>
        <w:rFonts w:ascii="Courier New" w:hAnsi="Courier New" w:cs="Courier New" w:hint="default"/>
      </w:rPr>
    </w:lvl>
    <w:lvl w:ilvl="8" w:tplc="2B023B30" w:tentative="1">
      <w:start w:val="1"/>
      <w:numFmt w:val="bullet"/>
      <w:lvlText w:val=""/>
      <w:lvlJc w:val="left"/>
      <w:pPr>
        <w:ind w:left="6480" w:hanging="360"/>
      </w:pPr>
      <w:rPr>
        <w:rFonts w:ascii="Wingdings" w:hAnsi="Wingdings" w:hint="default"/>
      </w:rPr>
    </w:lvl>
  </w:abstractNum>
  <w:abstractNum w:abstractNumId="144" w15:restartNumberingAfterBreak="0">
    <w:nsid w:val="5D4A264A"/>
    <w:multiLevelType w:val="hybridMultilevel"/>
    <w:tmpl w:val="3E0A7646"/>
    <w:lvl w:ilvl="0" w:tplc="3B885EA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5" w15:restartNumberingAfterBreak="0">
    <w:nsid w:val="5DE97607"/>
    <w:multiLevelType w:val="hybridMultilevel"/>
    <w:tmpl w:val="519A1B20"/>
    <w:lvl w:ilvl="0" w:tplc="0860AFD8">
      <w:start w:val="1"/>
      <w:numFmt w:val="bullet"/>
      <w:lvlText w:val="-"/>
      <w:lvlJc w:val="left"/>
      <w:pPr>
        <w:ind w:left="1080" w:hanging="360"/>
      </w:pPr>
      <w:rPr>
        <w:rFonts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6" w15:restartNumberingAfterBreak="0">
    <w:nsid w:val="5E466E6A"/>
    <w:multiLevelType w:val="hybridMultilevel"/>
    <w:tmpl w:val="3416C198"/>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7" w15:restartNumberingAfterBreak="0">
    <w:nsid w:val="5E62114E"/>
    <w:multiLevelType w:val="hybridMultilevel"/>
    <w:tmpl w:val="56964A36"/>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149" w15:restartNumberingAfterBreak="0">
    <w:nsid w:val="61D33120"/>
    <w:multiLevelType w:val="hybridMultilevel"/>
    <w:tmpl w:val="EFCE348C"/>
    <w:lvl w:ilvl="0" w:tplc="9E98D170">
      <w:start w:val="4"/>
      <w:numFmt w:val="bullet"/>
      <w:lvlText w:val="-"/>
      <w:lvlJc w:val="left"/>
      <w:pPr>
        <w:ind w:left="927" w:hanging="360"/>
      </w:pPr>
      <w:rPr>
        <w:rFonts w:ascii="Calibri" w:eastAsia="Times New Roman" w:hAnsi="Calibri" w:hint="default"/>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0" w15:restartNumberingAfterBreak="0">
    <w:nsid w:val="621E6C61"/>
    <w:multiLevelType w:val="hybridMultilevel"/>
    <w:tmpl w:val="388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41B1F4E"/>
    <w:multiLevelType w:val="hybridMultilevel"/>
    <w:tmpl w:val="3E0478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646E2B22"/>
    <w:multiLevelType w:val="hybridMultilevel"/>
    <w:tmpl w:val="E7C2B1A8"/>
    <w:lvl w:ilvl="0" w:tplc="79C05750">
      <w:start w:val="1"/>
      <w:numFmt w:val="bullet"/>
      <w:lvlText w:val="-"/>
      <w:lvlJc w:val="left"/>
      <w:pPr>
        <w:ind w:left="1288" w:hanging="360"/>
      </w:pPr>
    </w:lvl>
    <w:lvl w:ilvl="1" w:tplc="0CE2AB86" w:tentative="1">
      <w:start w:val="1"/>
      <w:numFmt w:val="bullet"/>
      <w:lvlText w:val="o"/>
      <w:lvlJc w:val="left"/>
      <w:pPr>
        <w:ind w:left="2008" w:hanging="360"/>
      </w:pPr>
      <w:rPr>
        <w:rFonts w:ascii="Courier New" w:hAnsi="Courier New" w:cs="Courier New" w:hint="default"/>
      </w:rPr>
    </w:lvl>
    <w:lvl w:ilvl="2" w:tplc="E5848334" w:tentative="1">
      <w:start w:val="1"/>
      <w:numFmt w:val="bullet"/>
      <w:lvlText w:val=""/>
      <w:lvlJc w:val="left"/>
      <w:pPr>
        <w:ind w:left="2728" w:hanging="360"/>
      </w:pPr>
      <w:rPr>
        <w:rFonts w:ascii="Wingdings" w:hAnsi="Wingdings" w:hint="default"/>
      </w:rPr>
    </w:lvl>
    <w:lvl w:ilvl="3" w:tplc="D3E8F372" w:tentative="1">
      <w:start w:val="1"/>
      <w:numFmt w:val="bullet"/>
      <w:lvlText w:val=""/>
      <w:lvlJc w:val="left"/>
      <w:pPr>
        <w:ind w:left="3448" w:hanging="360"/>
      </w:pPr>
      <w:rPr>
        <w:rFonts w:ascii="Symbol" w:hAnsi="Symbol" w:hint="default"/>
      </w:rPr>
    </w:lvl>
    <w:lvl w:ilvl="4" w:tplc="E790262C" w:tentative="1">
      <w:start w:val="1"/>
      <w:numFmt w:val="bullet"/>
      <w:lvlText w:val="o"/>
      <w:lvlJc w:val="left"/>
      <w:pPr>
        <w:ind w:left="4168" w:hanging="360"/>
      </w:pPr>
      <w:rPr>
        <w:rFonts w:ascii="Courier New" w:hAnsi="Courier New" w:cs="Courier New" w:hint="default"/>
      </w:rPr>
    </w:lvl>
    <w:lvl w:ilvl="5" w:tplc="CD4C8326" w:tentative="1">
      <w:start w:val="1"/>
      <w:numFmt w:val="bullet"/>
      <w:lvlText w:val=""/>
      <w:lvlJc w:val="left"/>
      <w:pPr>
        <w:ind w:left="4888" w:hanging="360"/>
      </w:pPr>
      <w:rPr>
        <w:rFonts w:ascii="Wingdings" w:hAnsi="Wingdings" w:hint="default"/>
      </w:rPr>
    </w:lvl>
    <w:lvl w:ilvl="6" w:tplc="BB6EF592" w:tentative="1">
      <w:start w:val="1"/>
      <w:numFmt w:val="bullet"/>
      <w:lvlText w:val=""/>
      <w:lvlJc w:val="left"/>
      <w:pPr>
        <w:ind w:left="5608" w:hanging="360"/>
      </w:pPr>
      <w:rPr>
        <w:rFonts w:ascii="Symbol" w:hAnsi="Symbol" w:hint="default"/>
      </w:rPr>
    </w:lvl>
    <w:lvl w:ilvl="7" w:tplc="ABE4E566" w:tentative="1">
      <w:start w:val="1"/>
      <w:numFmt w:val="bullet"/>
      <w:lvlText w:val="o"/>
      <w:lvlJc w:val="left"/>
      <w:pPr>
        <w:ind w:left="6328" w:hanging="360"/>
      </w:pPr>
      <w:rPr>
        <w:rFonts w:ascii="Courier New" w:hAnsi="Courier New" w:cs="Courier New" w:hint="default"/>
      </w:rPr>
    </w:lvl>
    <w:lvl w:ilvl="8" w:tplc="279CE42C" w:tentative="1">
      <w:start w:val="1"/>
      <w:numFmt w:val="bullet"/>
      <w:lvlText w:val=""/>
      <w:lvlJc w:val="left"/>
      <w:pPr>
        <w:ind w:left="7048" w:hanging="360"/>
      </w:pPr>
      <w:rPr>
        <w:rFonts w:ascii="Wingdings" w:hAnsi="Wingdings" w:hint="default"/>
      </w:rPr>
    </w:lvl>
  </w:abstractNum>
  <w:abstractNum w:abstractNumId="153" w15:restartNumberingAfterBreak="0">
    <w:nsid w:val="64711D12"/>
    <w:multiLevelType w:val="hybridMultilevel"/>
    <w:tmpl w:val="DF2E9FBA"/>
    <w:lvl w:ilvl="0" w:tplc="BFD4B5BA">
      <w:numFmt w:val="bullet"/>
      <w:lvlText w:val="•"/>
      <w:lvlJc w:val="left"/>
      <w:pPr>
        <w:ind w:left="720" w:hanging="360"/>
      </w:pPr>
      <w:rPr>
        <w:rFonts w:ascii="Times New Roman" w:eastAsia="Times New Roman" w:hAnsi="Times New Roman" w:cs="Times New Roman" w:hint="default"/>
      </w:rPr>
    </w:lvl>
    <w:lvl w:ilvl="1" w:tplc="10141950" w:tentative="1">
      <w:start w:val="1"/>
      <w:numFmt w:val="bullet"/>
      <w:lvlText w:val="o"/>
      <w:lvlJc w:val="left"/>
      <w:pPr>
        <w:ind w:left="1440" w:hanging="360"/>
      </w:pPr>
      <w:rPr>
        <w:rFonts w:ascii="Courier New" w:hAnsi="Courier New" w:cs="Courier New" w:hint="default"/>
      </w:rPr>
    </w:lvl>
    <w:lvl w:ilvl="2" w:tplc="68D0494C" w:tentative="1">
      <w:start w:val="1"/>
      <w:numFmt w:val="bullet"/>
      <w:lvlText w:val=""/>
      <w:lvlJc w:val="left"/>
      <w:pPr>
        <w:ind w:left="2160" w:hanging="360"/>
      </w:pPr>
      <w:rPr>
        <w:rFonts w:ascii="Wingdings" w:hAnsi="Wingdings" w:hint="default"/>
      </w:rPr>
    </w:lvl>
    <w:lvl w:ilvl="3" w:tplc="4C1C409C" w:tentative="1">
      <w:start w:val="1"/>
      <w:numFmt w:val="bullet"/>
      <w:lvlText w:val=""/>
      <w:lvlJc w:val="left"/>
      <w:pPr>
        <w:ind w:left="2880" w:hanging="360"/>
      </w:pPr>
      <w:rPr>
        <w:rFonts w:ascii="Symbol" w:hAnsi="Symbol" w:hint="default"/>
      </w:rPr>
    </w:lvl>
    <w:lvl w:ilvl="4" w:tplc="19A664AE" w:tentative="1">
      <w:start w:val="1"/>
      <w:numFmt w:val="bullet"/>
      <w:lvlText w:val="o"/>
      <w:lvlJc w:val="left"/>
      <w:pPr>
        <w:ind w:left="3600" w:hanging="360"/>
      </w:pPr>
      <w:rPr>
        <w:rFonts w:ascii="Courier New" w:hAnsi="Courier New" w:cs="Courier New" w:hint="default"/>
      </w:rPr>
    </w:lvl>
    <w:lvl w:ilvl="5" w:tplc="E49E033A" w:tentative="1">
      <w:start w:val="1"/>
      <w:numFmt w:val="bullet"/>
      <w:lvlText w:val=""/>
      <w:lvlJc w:val="left"/>
      <w:pPr>
        <w:ind w:left="4320" w:hanging="360"/>
      </w:pPr>
      <w:rPr>
        <w:rFonts w:ascii="Wingdings" w:hAnsi="Wingdings" w:hint="default"/>
      </w:rPr>
    </w:lvl>
    <w:lvl w:ilvl="6" w:tplc="2E20DB26" w:tentative="1">
      <w:start w:val="1"/>
      <w:numFmt w:val="bullet"/>
      <w:lvlText w:val=""/>
      <w:lvlJc w:val="left"/>
      <w:pPr>
        <w:ind w:left="5040" w:hanging="360"/>
      </w:pPr>
      <w:rPr>
        <w:rFonts w:ascii="Symbol" w:hAnsi="Symbol" w:hint="default"/>
      </w:rPr>
    </w:lvl>
    <w:lvl w:ilvl="7" w:tplc="CFA452E6" w:tentative="1">
      <w:start w:val="1"/>
      <w:numFmt w:val="bullet"/>
      <w:lvlText w:val="o"/>
      <w:lvlJc w:val="left"/>
      <w:pPr>
        <w:ind w:left="5760" w:hanging="360"/>
      </w:pPr>
      <w:rPr>
        <w:rFonts w:ascii="Courier New" w:hAnsi="Courier New" w:cs="Courier New" w:hint="default"/>
      </w:rPr>
    </w:lvl>
    <w:lvl w:ilvl="8" w:tplc="94EA610E" w:tentative="1">
      <w:start w:val="1"/>
      <w:numFmt w:val="bullet"/>
      <w:lvlText w:val=""/>
      <w:lvlJc w:val="left"/>
      <w:pPr>
        <w:ind w:left="6480" w:hanging="360"/>
      </w:pPr>
      <w:rPr>
        <w:rFonts w:ascii="Wingdings" w:hAnsi="Wingdings" w:hint="default"/>
      </w:rPr>
    </w:lvl>
  </w:abstractNum>
  <w:abstractNum w:abstractNumId="154"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155" w15:restartNumberingAfterBreak="0">
    <w:nsid w:val="6628577F"/>
    <w:multiLevelType w:val="hybridMultilevel"/>
    <w:tmpl w:val="F94A2170"/>
    <w:lvl w:ilvl="0" w:tplc="AC30380C">
      <w:start w:val="1"/>
      <w:numFmt w:val="bullet"/>
      <w:lvlText w:val="-"/>
      <w:lvlJc w:val="left"/>
      <w:pPr>
        <w:ind w:left="720" w:hanging="360"/>
      </w:pPr>
    </w:lvl>
    <w:lvl w:ilvl="1" w:tplc="7F9C27EC" w:tentative="1">
      <w:start w:val="1"/>
      <w:numFmt w:val="bullet"/>
      <w:lvlText w:val="o"/>
      <w:lvlJc w:val="left"/>
      <w:pPr>
        <w:ind w:left="1440" w:hanging="360"/>
      </w:pPr>
      <w:rPr>
        <w:rFonts w:ascii="Courier New" w:hAnsi="Courier New" w:cs="Courier New" w:hint="default"/>
      </w:rPr>
    </w:lvl>
    <w:lvl w:ilvl="2" w:tplc="DDB05A9C" w:tentative="1">
      <w:start w:val="1"/>
      <w:numFmt w:val="bullet"/>
      <w:lvlText w:val=""/>
      <w:lvlJc w:val="left"/>
      <w:pPr>
        <w:ind w:left="2160" w:hanging="360"/>
      </w:pPr>
      <w:rPr>
        <w:rFonts w:ascii="Wingdings" w:hAnsi="Wingdings" w:hint="default"/>
      </w:rPr>
    </w:lvl>
    <w:lvl w:ilvl="3" w:tplc="95AEBC06" w:tentative="1">
      <w:start w:val="1"/>
      <w:numFmt w:val="bullet"/>
      <w:lvlText w:val=""/>
      <w:lvlJc w:val="left"/>
      <w:pPr>
        <w:ind w:left="2880" w:hanging="360"/>
      </w:pPr>
      <w:rPr>
        <w:rFonts w:ascii="Symbol" w:hAnsi="Symbol" w:hint="default"/>
      </w:rPr>
    </w:lvl>
    <w:lvl w:ilvl="4" w:tplc="A7B4440E" w:tentative="1">
      <w:start w:val="1"/>
      <w:numFmt w:val="bullet"/>
      <w:lvlText w:val="o"/>
      <w:lvlJc w:val="left"/>
      <w:pPr>
        <w:ind w:left="3600" w:hanging="360"/>
      </w:pPr>
      <w:rPr>
        <w:rFonts w:ascii="Courier New" w:hAnsi="Courier New" w:cs="Courier New" w:hint="default"/>
      </w:rPr>
    </w:lvl>
    <w:lvl w:ilvl="5" w:tplc="5832068C" w:tentative="1">
      <w:start w:val="1"/>
      <w:numFmt w:val="bullet"/>
      <w:lvlText w:val=""/>
      <w:lvlJc w:val="left"/>
      <w:pPr>
        <w:ind w:left="4320" w:hanging="360"/>
      </w:pPr>
      <w:rPr>
        <w:rFonts w:ascii="Wingdings" w:hAnsi="Wingdings" w:hint="default"/>
      </w:rPr>
    </w:lvl>
    <w:lvl w:ilvl="6" w:tplc="7432444C" w:tentative="1">
      <w:start w:val="1"/>
      <w:numFmt w:val="bullet"/>
      <w:lvlText w:val=""/>
      <w:lvlJc w:val="left"/>
      <w:pPr>
        <w:ind w:left="5040" w:hanging="360"/>
      </w:pPr>
      <w:rPr>
        <w:rFonts w:ascii="Symbol" w:hAnsi="Symbol" w:hint="default"/>
      </w:rPr>
    </w:lvl>
    <w:lvl w:ilvl="7" w:tplc="94DAD83E" w:tentative="1">
      <w:start w:val="1"/>
      <w:numFmt w:val="bullet"/>
      <w:lvlText w:val="o"/>
      <w:lvlJc w:val="left"/>
      <w:pPr>
        <w:ind w:left="5760" w:hanging="360"/>
      </w:pPr>
      <w:rPr>
        <w:rFonts w:ascii="Courier New" w:hAnsi="Courier New" w:cs="Courier New" w:hint="default"/>
      </w:rPr>
    </w:lvl>
    <w:lvl w:ilvl="8" w:tplc="3FDADAEE" w:tentative="1">
      <w:start w:val="1"/>
      <w:numFmt w:val="bullet"/>
      <w:lvlText w:val=""/>
      <w:lvlJc w:val="left"/>
      <w:pPr>
        <w:ind w:left="6480" w:hanging="360"/>
      </w:pPr>
      <w:rPr>
        <w:rFonts w:ascii="Wingdings" w:hAnsi="Wingdings" w:hint="default"/>
      </w:rPr>
    </w:lvl>
  </w:abstractNum>
  <w:abstractNum w:abstractNumId="156" w15:restartNumberingAfterBreak="0">
    <w:nsid w:val="6649516C"/>
    <w:multiLevelType w:val="hybridMultilevel"/>
    <w:tmpl w:val="AEB279C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7" w15:restartNumberingAfterBreak="0">
    <w:nsid w:val="66964724"/>
    <w:multiLevelType w:val="hybridMultilevel"/>
    <w:tmpl w:val="216CB11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8"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159" w15:restartNumberingAfterBreak="0">
    <w:nsid w:val="679766BD"/>
    <w:multiLevelType w:val="hybridMultilevel"/>
    <w:tmpl w:val="4C84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7B02934"/>
    <w:multiLevelType w:val="hybridMultilevel"/>
    <w:tmpl w:val="BD12F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62" w15:restartNumberingAfterBreak="0">
    <w:nsid w:val="67D76FE3"/>
    <w:multiLevelType w:val="hybridMultilevel"/>
    <w:tmpl w:val="724A2372"/>
    <w:lvl w:ilvl="0" w:tplc="120234D2">
      <w:start w:val="1"/>
      <w:numFmt w:val="bullet"/>
      <w:lvlText w:val=""/>
      <w:lvlJc w:val="left"/>
      <w:pPr>
        <w:ind w:left="1280" w:hanging="360"/>
      </w:pPr>
      <w:rPr>
        <w:rFonts w:ascii="Symbol" w:hAnsi="Symbol"/>
      </w:rPr>
    </w:lvl>
    <w:lvl w:ilvl="1" w:tplc="DA7446A6">
      <w:start w:val="1"/>
      <w:numFmt w:val="bullet"/>
      <w:lvlText w:val=""/>
      <w:lvlJc w:val="left"/>
      <w:pPr>
        <w:ind w:left="1280" w:hanging="360"/>
      </w:pPr>
      <w:rPr>
        <w:rFonts w:ascii="Symbol" w:hAnsi="Symbol"/>
      </w:rPr>
    </w:lvl>
    <w:lvl w:ilvl="2" w:tplc="C6425EF2">
      <w:start w:val="1"/>
      <w:numFmt w:val="bullet"/>
      <w:lvlText w:val=""/>
      <w:lvlJc w:val="left"/>
      <w:pPr>
        <w:ind w:left="1280" w:hanging="360"/>
      </w:pPr>
      <w:rPr>
        <w:rFonts w:ascii="Symbol" w:hAnsi="Symbol"/>
      </w:rPr>
    </w:lvl>
    <w:lvl w:ilvl="3" w:tplc="C5EC880A">
      <w:start w:val="1"/>
      <w:numFmt w:val="bullet"/>
      <w:lvlText w:val=""/>
      <w:lvlJc w:val="left"/>
      <w:pPr>
        <w:ind w:left="1280" w:hanging="360"/>
      </w:pPr>
      <w:rPr>
        <w:rFonts w:ascii="Symbol" w:hAnsi="Symbol"/>
      </w:rPr>
    </w:lvl>
    <w:lvl w:ilvl="4" w:tplc="5F1657E2">
      <w:start w:val="1"/>
      <w:numFmt w:val="bullet"/>
      <w:lvlText w:val=""/>
      <w:lvlJc w:val="left"/>
      <w:pPr>
        <w:ind w:left="1280" w:hanging="360"/>
      </w:pPr>
      <w:rPr>
        <w:rFonts w:ascii="Symbol" w:hAnsi="Symbol"/>
      </w:rPr>
    </w:lvl>
    <w:lvl w:ilvl="5" w:tplc="D95C546A">
      <w:start w:val="1"/>
      <w:numFmt w:val="bullet"/>
      <w:lvlText w:val=""/>
      <w:lvlJc w:val="left"/>
      <w:pPr>
        <w:ind w:left="1280" w:hanging="360"/>
      </w:pPr>
      <w:rPr>
        <w:rFonts w:ascii="Symbol" w:hAnsi="Symbol"/>
      </w:rPr>
    </w:lvl>
    <w:lvl w:ilvl="6" w:tplc="D74E448A">
      <w:start w:val="1"/>
      <w:numFmt w:val="bullet"/>
      <w:lvlText w:val=""/>
      <w:lvlJc w:val="left"/>
      <w:pPr>
        <w:ind w:left="1280" w:hanging="360"/>
      </w:pPr>
      <w:rPr>
        <w:rFonts w:ascii="Symbol" w:hAnsi="Symbol"/>
      </w:rPr>
    </w:lvl>
    <w:lvl w:ilvl="7" w:tplc="CDF848E0">
      <w:start w:val="1"/>
      <w:numFmt w:val="bullet"/>
      <w:lvlText w:val=""/>
      <w:lvlJc w:val="left"/>
      <w:pPr>
        <w:ind w:left="1280" w:hanging="360"/>
      </w:pPr>
      <w:rPr>
        <w:rFonts w:ascii="Symbol" w:hAnsi="Symbol"/>
      </w:rPr>
    </w:lvl>
    <w:lvl w:ilvl="8" w:tplc="4BE6174A">
      <w:start w:val="1"/>
      <w:numFmt w:val="bullet"/>
      <w:lvlText w:val=""/>
      <w:lvlJc w:val="left"/>
      <w:pPr>
        <w:ind w:left="1280" w:hanging="360"/>
      </w:pPr>
      <w:rPr>
        <w:rFonts w:ascii="Symbol" w:hAnsi="Symbol"/>
      </w:rPr>
    </w:lvl>
  </w:abstractNum>
  <w:abstractNum w:abstractNumId="163" w15:restartNumberingAfterBreak="0">
    <w:nsid w:val="680F5835"/>
    <w:multiLevelType w:val="hybridMultilevel"/>
    <w:tmpl w:val="778C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65"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166" w15:restartNumberingAfterBreak="0">
    <w:nsid w:val="688A52E7"/>
    <w:multiLevelType w:val="hybridMultilevel"/>
    <w:tmpl w:val="91B4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90D557D"/>
    <w:multiLevelType w:val="hybridMultilevel"/>
    <w:tmpl w:val="BBC62188"/>
    <w:lvl w:ilvl="0" w:tplc="0408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9121512"/>
    <w:multiLevelType w:val="hybridMultilevel"/>
    <w:tmpl w:val="3A146BBC"/>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69313AE1"/>
    <w:multiLevelType w:val="multilevel"/>
    <w:tmpl w:val="2EF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71" w15:restartNumberingAfterBreak="0">
    <w:nsid w:val="6AC60319"/>
    <w:multiLevelType w:val="hybridMultilevel"/>
    <w:tmpl w:val="EED4B900"/>
    <w:lvl w:ilvl="0" w:tplc="B5981398">
      <w:start w:val="1"/>
      <w:numFmt w:val="bullet"/>
      <w:lvlText w:val="-"/>
      <w:lvlJc w:val="left"/>
      <w:pPr>
        <w:ind w:left="720" w:hanging="360"/>
      </w:pPr>
    </w:lvl>
    <w:lvl w:ilvl="1" w:tplc="2B861B6E" w:tentative="1">
      <w:start w:val="1"/>
      <w:numFmt w:val="bullet"/>
      <w:lvlText w:val="o"/>
      <w:lvlJc w:val="left"/>
      <w:pPr>
        <w:ind w:left="1440" w:hanging="360"/>
      </w:pPr>
      <w:rPr>
        <w:rFonts w:ascii="Courier New" w:hAnsi="Courier New" w:cs="Courier New" w:hint="default"/>
      </w:rPr>
    </w:lvl>
    <w:lvl w:ilvl="2" w:tplc="BC7C7344" w:tentative="1">
      <w:start w:val="1"/>
      <w:numFmt w:val="bullet"/>
      <w:lvlText w:val=""/>
      <w:lvlJc w:val="left"/>
      <w:pPr>
        <w:ind w:left="2160" w:hanging="360"/>
      </w:pPr>
      <w:rPr>
        <w:rFonts w:ascii="Wingdings" w:hAnsi="Wingdings" w:hint="default"/>
      </w:rPr>
    </w:lvl>
    <w:lvl w:ilvl="3" w:tplc="96EA3178" w:tentative="1">
      <w:start w:val="1"/>
      <w:numFmt w:val="bullet"/>
      <w:lvlText w:val=""/>
      <w:lvlJc w:val="left"/>
      <w:pPr>
        <w:ind w:left="2880" w:hanging="360"/>
      </w:pPr>
      <w:rPr>
        <w:rFonts w:ascii="Symbol" w:hAnsi="Symbol" w:hint="default"/>
      </w:rPr>
    </w:lvl>
    <w:lvl w:ilvl="4" w:tplc="55B46E80" w:tentative="1">
      <w:start w:val="1"/>
      <w:numFmt w:val="bullet"/>
      <w:lvlText w:val="o"/>
      <w:lvlJc w:val="left"/>
      <w:pPr>
        <w:ind w:left="3600" w:hanging="360"/>
      </w:pPr>
      <w:rPr>
        <w:rFonts w:ascii="Courier New" w:hAnsi="Courier New" w:cs="Courier New" w:hint="default"/>
      </w:rPr>
    </w:lvl>
    <w:lvl w:ilvl="5" w:tplc="C1429908" w:tentative="1">
      <w:start w:val="1"/>
      <w:numFmt w:val="bullet"/>
      <w:lvlText w:val=""/>
      <w:lvlJc w:val="left"/>
      <w:pPr>
        <w:ind w:left="4320" w:hanging="360"/>
      </w:pPr>
      <w:rPr>
        <w:rFonts w:ascii="Wingdings" w:hAnsi="Wingdings" w:hint="default"/>
      </w:rPr>
    </w:lvl>
    <w:lvl w:ilvl="6" w:tplc="3DC039EC" w:tentative="1">
      <w:start w:val="1"/>
      <w:numFmt w:val="bullet"/>
      <w:lvlText w:val=""/>
      <w:lvlJc w:val="left"/>
      <w:pPr>
        <w:ind w:left="5040" w:hanging="360"/>
      </w:pPr>
      <w:rPr>
        <w:rFonts w:ascii="Symbol" w:hAnsi="Symbol" w:hint="default"/>
      </w:rPr>
    </w:lvl>
    <w:lvl w:ilvl="7" w:tplc="6EA8AFA2" w:tentative="1">
      <w:start w:val="1"/>
      <w:numFmt w:val="bullet"/>
      <w:lvlText w:val="o"/>
      <w:lvlJc w:val="left"/>
      <w:pPr>
        <w:ind w:left="5760" w:hanging="360"/>
      </w:pPr>
      <w:rPr>
        <w:rFonts w:ascii="Courier New" w:hAnsi="Courier New" w:cs="Courier New" w:hint="default"/>
      </w:rPr>
    </w:lvl>
    <w:lvl w:ilvl="8" w:tplc="8C82C43C" w:tentative="1">
      <w:start w:val="1"/>
      <w:numFmt w:val="bullet"/>
      <w:lvlText w:val=""/>
      <w:lvlJc w:val="left"/>
      <w:pPr>
        <w:ind w:left="6480" w:hanging="360"/>
      </w:pPr>
      <w:rPr>
        <w:rFonts w:ascii="Wingdings" w:hAnsi="Wingdings" w:hint="default"/>
      </w:rPr>
    </w:lvl>
  </w:abstractNum>
  <w:abstractNum w:abstractNumId="172"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6B014835"/>
    <w:multiLevelType w:val="multilevel"/>
    <w:tmpl w:val="CFACB26E"/>
    <w:lvl w:ilvl="0">
      <w:start w:val="4"/>
      <w:numFmt w:val="decimal"/>
      <w:pStyle w:val="Inforubrik2"/>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4"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75" w15:restartNumberingAfterBreak="0">
    <w:nsid w:val="6B23591A"/>
    <w:multiLevelType w:val="hybridMultilevel"/>
    <w:tmpl w:val="2076A60E"/>
    <w:lvl w:ilvl="0" w:tplc="EA869C4A">
      <w:start w:val="1"/>
      <w:numFmt w:val="bullet"/>
      <w:lvlText w:val="-"/>
      <w:lvlJc w:val="left"/>
      <w:pPr>
        <w:ind w:left="720" w:hanging="360"/>
      </w:pPr>
    </w:lvl>
    <w:lvl w:ilvl="1" w:tplc="6E8A14DE" w:tentative="1">
      <w:start w:val="1"/>
      <w:numFmt w:val="bullet"/>
      <w:lvlText w:val="o"/>
      <w:lvlJc w:val="left"/>
      <w:pPr>
        <w:ind w:left="1440" w:hanging="360"/>
      </w:pPr>
      <w:rPr>
        <w:rFonts w:ascii="Courier New" w:hAnsi="Courier New" w:cs="Courier New" w:hint="default"/>
      </w:rPr>
    </w:lvl>
    <w:lvl w:ilvl="2" w:tplc="0AE09DAE" w:tentative="1">
      <w:start w:val="1"/>
      <w:numFmt w:val="bullet"/>
      <w:lvlText w:val=""/>
      <w:lvlJc w:val="left"/>
      <w:pPr>
        <w:ind w:left="2160" w:hanging="360"/>
      </w:pPr>
      <w:rPr>
        <w:rFonts w:ascii="Wingdings" w:hAnsi="Wingdings" w:hint="default"/>
      </w:rPr>
    </w:lvl>
    <w:lvl w:ilvl="3" w:tplc="92C2ADAA" w:tentative="1">
      <w:start w:val="1"/>
      <w:numFmt w:val="bullet"/>
      <w:lvlText w:val=""/>
      <w:lvlJc w:val="left"/>
      <w:pPr>
        <w:ind w:left="2880" w:hanging="360"/>
      </w:pPr>
      <w:rPr>
        <w:rFonts w:ascii="Symbol" w:hAnsi="Symbol" w:hint="default"/>
      </w:rPr>
    </w:lvl>
    <w:lvl w:ilvl="4" w:tplc="DB969F4A" w:tentative="1">
      <w:start w:val="1"/>
      <w:numFmt w:val="bullet"/>
      <w:lvlText w:val="o"/>
      <w:lvlJc w:val="left"/>
      <w:pPr>
        <w:ind w:left="3600" w:hanging="360"/>
      </w:pPr>
      <w:rPr>
        <w:rFonts w:ascii="Courier New" w:hAnsi="Courier New" w:cs="Courier New" w:hint="default"/>
      </w:rPr>
    </w:lvl>
    <w:lvl w:ilvl="5" w:tplc="54B2B1A4" w:tentative="1">
      <w:start w:val="1"/>
      <w:numFmt w:val="bullet"/>
      <w:lvlText w:val=""/>
      <w:lvlJc w:val="left"/>
      <w:pPr>
        <w:ind w:left="4320" w:hanging="360"/>
      </w:pPr>
      <w:rPr>
        <w:rFonts w:ascii="Wingdings" w:hAnsi="Wingdings" w:hint="default"/>
      </w:rPr>
    </w:lvl>
    <w:lvl w:ilvl="6" w:tplc="7A626258" w:tentative="1">
      <w:start w:val="1"/>
      <w:numFmt w:val="bullet"/>
      <w:lvlText w:val=""/>
      <w:lvlJc w:val="left"/>
      <w:pPr>
        <w:ind w:left="5040" w:hanging="360"/>
      </w:pPr>
      <w:rPr>
        <w:rFonts w:ascii="Symbol" w:hAnsi="Symbol" w:hint="default"/>
      </w:rPr>
    </w:lvl>
    <w:lvl w:ilvl="7" w:tplc="39B66796" w:tentative="1">
      <w:start w:val="1"/>
      <w:numFmt w:val="bullet"/>
      <w:lvlText w:val="o"/>
      <w:lvlJc w:val="left"/>
      <w:pPr>
        <w:ind w:left="5760" w:hanging="360"/>
      </w:pPr>
      <w:rPr>
        <w:rFonts w:ascii="Courier New" w:hAnsi="Courier New" w:cs="Courier New" w:hint="default"/>
      </w:rPr>
    </w:lvl>
    <w:lvl w:ilvl="8" w:tplc="68064952" w:tentative="1">
      <w:start w:val="1"/>
      <w:numFmt w:val="bullet"/>
      <w:lvlText w:val=""/>
      <w:lvlJc w:val="left"/>
      <w:pPr>
        <w:ind w:left="6480" w:hanging="360"/>
      </w:pPr>
      <w:rPr>
        <w:rFonts w:ascii="Wingdings" w:hAnsi="Wingdings" w:hint="default"/>
      </w:rPr>
    </w:lvl>
  </w:abstractNum>
  <w:abstractNum w:abstractNumId="176" w15:restartNumberingAfterBreak="0">
    <w:nsid w:val="6BC83827"/>
    <w:multiLevelType w:val="hybridMultilevel"/>
    <w:tmpl w:val="0BC4DBCC"/>
    <w:lvl w:ilvl="0" w:tplc="FFFFFFFF">
      <w:start w:val="1"/>
      <w:numFmt w:val="bullet"/>
      <w:lvlText w:val="-"/>
      <w:lvlJc w:val="left"/>
      <w:pPr>
        <w:tabs>
          <w:tab w:val="num" w:pos="928"/>
        </w:tabs>
        <w:ind w:left="928" w:hanging="360"/>
      </w:pPr>
      <w:rPr>
        <w:rFonts w:hint="default"/>
        <w:sz w:val="12"/>
      </w:rPr>
    </w:lvl>
    <w:lvl w:ilvl="1" w:tplc="08090003" w:tentative="1">
      <w:start w:val="1"/>
      <w:numFmt w:val="bullet"/>
      <w:lvlText w:val="o"/>
      <w:lvlJc w:val="left"/>
      <w:pPr>
        <w:tabs>
          <w:tab w:val="num" w:pos="2728"/>
        </w:tabs>
        <w:ind w:left="2728" w:hanging="360"/>
      </w:pPr>
      <w:rPr>
        <w:rFonts w:ascii="Courier New" w:hAnsi="Courier New" w:hint="default"/>
      </w:rPr>
    </w:lvl>
    <w:lvl w:ilvl="2" w:tplc="08090005" w:tentative="1">
      <w:start w:val="1"/>
      <w:numFmt w:val="bullet"/>
      <w:lvlText w:val=""/>
      <w:lvlJc w:val="left"/>
      <w:pPr>
        <w:tabs>
          <w:tab w:val="num" w:pos="3448"/>
        </w:tabs>
        <w:ind w:left="3448" w:hanging="360"/>
      </w:pPr>
      <w:rPr>
        <w:rFonts w:ascii="Wingdings" w:hAnsi="Wingdings" w:hint="default"/>
      </w:rPr>
    </w:lvl>
    <w:lvl w:ilvl="3" w:tplc="08090001" w:tentative="1">
      <w:start w:val="1"/>
      <w:numFmt w:val="bullet"/>
      <w:lvlText w:val=""/>
      <w:lvlJc w:val="left"/>
      <w:pPr>
        <w:tabs>
          <w:tab w:val="num" w:pos="4168"/>
        </w:tabs>
        <w:ind w:left="4168" w:hanging="360"/>
      </w:pPr>
      <w:rPr>
        <w:rFonts w:ascii="Symbol" w:hAnsi="Symbol" w:hint="default"/>
      </w:rPr>
    </w:lvl>
    <w:lvl w:ilvl="4" w:tplc="08090003" w:tentative="1">
      <w:start w:val="1"/>
      <w:numFmt w:val="bullet"/>
      <w:lvlText w:val="o"/>
      <w:lvlJc w:val="left"/>
      <w:pPr>
        <w:tabs>
          <w:tab w:val="num" w:pos="4888"/>
        </w:tabs>
        <w:ind w:left="4888" w:hanging="360"/>
      </w:pPr>
      <w:rPr>
        <w:rFonts w:ascii="Courier New" w:hAnsi="Courier New" w:hint="default"/>
      </w:rPr>
    </w:lvl>
    <w:lvl w:ilvl="5" w:tplc="08090005" w:tentative="1">
      <w:start w:val="1"/>
      <w:numFmt w:val="bullet"/>
      <w:lvlText w:val=""/>
      <w:lvlJc w:val="left"/>
      <w:pPr>
        <w:tabs>
          <w:tab w:val="num" w:pos="5608"/>
        </w:tabs>
        <w:ind w:left="5608" w:hanging="360"/>
      </w:pPr>
      <w:rPr>
        <w:rFonts w:ascii="Wingdings" w:hAnsi="Wingdings" w:hint="default"/>
      </w:rPr>
    </w:lvl>
    <w:lvl w:ilvl="6" w:tplc="08090001" w:tentative="1">
      <w:start w:val="1"/>
      <w:numFmt w:val="bullet"/>
      <w:lvlText w:val=""/>
      <w:lvlJc w:val="left"/>
      <w:pPr>
        <w:tabs>
          <w:tab w:val="num" w:pos="6328"/>
        </w:tabs>
        <w:ind w:left="6328" w:hanging="360"/>
      </w:pPr>
      <w:rPr>
        <w:rFonts w:ascii="Symbol" w:hAnsi="Symbol" w:hint="default"/>
      </w:rPr>
    </w:lvl>
    <w:lvl w:ilvl="7" w:tplc="08090003" w:tentative="1">
      <w:start w:val="1"/>
      <w:numFmt w:val="bullet"/>
      <w:lvlText w:val="o"/>
      <w:lvlJc w:val="left"/>
      <w:pPr>
        <w:tabs>
          <w:tab w:val="num" w:pos="7048"/>
        </w:tabs>
        <w:ind w:left="7048" w:hanging="360"/>
      </w:pPr>
      <w:rPr>
        <w:rFonts w:ascii="Courier New" w:hAnsi="Courier New" w:hint="default"/>
      </w:rPr>
    </w:lvl>
    <w:lvl w:ilvl="8" w:tplc="08090005" w:tentative="1">
      <w:start w:val="1"/>
      <w:numFmt w:val="bullet"/>
      <w:lvlText w:val=""/>
      <w:lvlJc w:val="left"/>
      <w:pPr>
        <w:tabs>
          <w:tab w:val="num" w:pos="7768"/>
        </w:tabs>
        <w:ind w:left="7768" w:hanging="360"/>
      </w:pPr>
      <w:rPr>
        <w:rFonts w:ascii="Wingdings" w:hAnsi="Wingdings" w:hint="default"/>
      </w:rPr>
    </w:lvl>
  </w:abstractNum>
  <w:abstractNum w:abstractNumId="177" w15:restartNumberingAfterBreak="0">
    <w:nsid w:val="6CB2358A"/>
    <w:multiLevelType w:val="hybridMultilevel"/>
    <w:tmpl w:val="623AD6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6D46595E"/>
    <w:multiLevelType w:val="hybridMultilevel"/>
    <w:tmpl w:val="5250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6DCF6612"/>
    <w:multiLevelType w:val="hybridMultilevel"/>
    <w:tmpl w:val="2ADC8836"/>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E5B7194"/>
    <w:multiLevelType w:val="hybridMultilevel"/>
    <w:tmpl w:val="232E0490"/>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81" w15:restartNumberingAfterBreak="0">
    <w:nsid w:val="6E701A53"/>
    <w:multiLevelType w:val="hybridMultilevel"/>
    <w:tmpl w:val="43D8404E"/>
    <w:lvl w:ilvl="0" w:tplc="BB9A93BA">
      <w:start w:val="4"/>
      <w:numFmt w:val="bullet"/>
      <w:lvlText w:val="-"/>
      <w:lvlJc w:val="left"/>
      <w:pPr>
        <w:tabs>
          <w:tab w:val="num" w:pos="720"/>
        </w:tabs>
        <w:ind w:left="720" w:hanging="432"/>
      </w:pPr>
      <w:rPr>
        <w:rFonts w:ascii="Calibri" w:eastAsia="Times New Roman" w:hAnsi="Calibri" w:hint="default"/>
        <w:sz w:val="20"/>
      </w:rPr>
    </w:lvl>
    <w:lvl w:ilvl="1" w:tplc="F162BE3E" w:tentative="1">
      <w:start w:val="1"/>
      <w:numFmt w:val="bullet"/>
      <w:lvlText w:val="o"/>
      <w:lvlJc w:val="left"/>
      <w:pPr>
        <w:tabs>
          <w:tab w:val="num" w:pos="1440"/>
        </w:tabs>
        <w:ind w:left="1440" w:hanging="360"/>
      </w:pPr>
      <w:rPr>
        <w:rFonts w:ascii="Courier New" w:hAnsi="Courier New" w:hint="default"/>
      </w:rPr>
    </w:lvl>
    <w:lvl w:ilvl="2" w:tplc="D4D47850" w:tentative="1">
      <w:start w:val="1"/>
      <w:numFmt w:val="bullet"/>
      <w:lvlText w:val=""/>
      <w:lvlJc w:val="left"/>
      <w:pPr>
        <w:tabs>
          <w:tab w:val="num" w:pos="2160"/>
        </w:tabs>
        <w:ind w:left="2160" w:hanging="360"/>
      </w:pPr>
      <w:rPr>
        <w:rFonts w:ascii="Wingdings" w:hAnsi="Wingdings" w:hint="default"/>
      </w:rPr>
    </w:lvl>
    <w:lvl w:ilvl="3" w:tplc="252EA678" w:tentative="1">
      <w:start w:val="1"/>
      <w:numFmt w:val="bullet"/>
      <w:lvlText w:val=""/>
      <w:lvlJc w:val="left"/>
      <w:pPr>
        <w:tabs>
          <w:tab w:val="num" w:pos="2880"/>
        </w:tabs>
        <w:ind w:left="2880" w:hanging="360"/>
      </w:pPr>
      <w:rPr>
        <w:rFonts w:ascii="Symbol" w:hAnsi="Symbol" w:hint="default"/>
      </w:rPr>
    </w:lvl>
    <w:lvl w:ilvl="4" w:tplc="E6E2F452" w:tentative="1">
      <w:start w:val="1"/>
      <w:numFmt w:val="bullet"/>
      <w:lvlText w:val="o"/>
      <w:lvlJc w:val="left"/>
      <w:pPr>
        <w:tabs>
          <w:tab w:val="num" w:pos="3600"/>
        </w:tabs>
        <w:ind w:left="3600" w:hanging="360"/>
      </w:pPr>
      <w:rPr>
        <w:rFonts w:ascii="Courier New" w:hAnsi="Courier New" w:hint="default"/>
      </w:rPr>
    </w:lvl>
    <w:lvl w:ilvl="5" w:tplc="AF76D11A" w:tentative="1">
      <w:start w:val="1"/>
      <w:numFmt w:val="bullet"/>
      <w:lvlText w:val=""/>
      <w:lvlJc w:val="left"/>
      <w:pPr>
        <w:tabs>
          <w:tab w:val="num" w:pos="4320"/>
        </w:tabs>
        <w:ind w:left="4320" w:hanging="360"/>
      </w:pPr>
      <w:rPr>
        <w:rFonts w:ascii="Wingdings" w:hAnsi="Wingdings" w:hint="default"/>
      </w:rPr>
    </w:lvl>
    <w:lvl w:ilvl="6" w:tplc="64BCE8E8" w:tentative="1">
      <w:start w:val="1"/>
      <w:numFmt w:val="bullet"/>
      <w:lvlText w:val=""/>
      <w:lvlJc w:val="left"/>
      <w:pPr>
        <w:tabs>
          <w:tab w:val="num" w:pos="5040"/>
        </w:tabs>
        <w:ind w:left="5040" w:hanging="360"/>
      </w:pPr>
      <w:rPr>
        <w:rFonts w:ascii="Symbol" w:hAnsi="Symbol" w:hint="default"/>
      </w:rPr>
    </w:lvl>
    <w:lvl w:ilvl="7" w:tplc="AA7863D2" w:tentative="1">
      <w:start w:val="1"/>
      <w:numFmt w:val="bullet"/>
      <w:lvlText w:val="o"/>
      <w:lvlJc w:val="left"/>
      <w:pPr>
        <w:tabs>
          <w:tab w:val="num" w:pos="5760"/>
        </w:tabs>
        <w:ind w:left="5760" w:hanging="360"/>
      </w:pPr>
      <w:rPr>
        <w:rFonts w:ascii="Courier New" w:hAnsi="Courier New" w:hint="default"/>
      </w:rPr>
    </w:lvl>
    <w:lvl w:ilvl="8" w:tplc="F464646A"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E934251"/>
    <w:multiLevelType w:val="hybridMultilevel"/>
    <w:tmpl w:val="D9FE7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6EDE16DE"/>
    <w:multiLevelType w:val="hybridMultilevel"/>
    <w:tmpl w:val="12D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85" w15:restartNumberingAfterBreak="0">
    <w:nsid w:val="6F1F575D"/>
    <w:multiLevelType w:val="hybridMultilevel"/>
    <w:tmpl w:val="B65C58E6"/>
    <w:lvl w:ilvl="0" w:tplc="D18218DA">
      <w:start w:val="1"/>
      <w:numFmt w:val="bullet"/>
      <w:lvlText w:val="-"/>
      <w:lvlJc w:val="left"/>
      <w:pPr>
        <w:ind w:left="720" w:hanging="360"/>
      </w:pPr>
      <w:rPr>
        <w:rFonts w:ascii="Times New Roman" w:hAnsi="Times New Roman" w:cs="Times New Roman" w:hint="default"/>
      </w:rPr>
    </w:lvl>
    <w:lvl w:ilvl="1" w:tplc="C128BF74" w:tentative="1">
      <w:start w:val="1"/>
      <w:numFmt w:val="bullet"/>
      <w:lvlText w:val="o"/>
      <w:lvlJc w:val="left"/>
      <w:pPr>
        <w:ind w:left="1440" w:hanging="360"/>
      </w:pPr>
      <w:rPr>
        <w:rFonts w:ascii="Courier New" w:hAnsi="Courier New" w:cs="Courier New" w:hint="default"/>
      </w:rPr>
    </w:lvl>
    <w:lvl w:ilvl="2" w:tplc="5A500478" w:tentative="1">
      <w:start w:val="1"/>
      <w:numFmt w:val="bullet"/>
      <w:lvlText w:val=""/>
      <w:lvlJc w:val="left"/>
      <w:pPr>
        <w:ind w:left="2160" w:hanging="360"/>
      </w:pPr>
      <w:rPr>
        <w:rFonts w:ascii="Wingdings" w:hAnsi="Wingdings" w:hint="default"/>
      </w:rPr>
    </w:lvl>
    <w:lvl w:ilvl="3" w:tplc="B0F080C2" w:tentative="1">
      <w:start w:val="1"/>
      <w:numFmt w:val="bullet"/>
      <w:lvlText w:val=""/>
      <w:lvlJc w:val="left"/>
      <w:pPr>
        <w:ind w:left="2880" w:hanging="360"/>
      </w:pPr>
      <w:rPr>
        <w:rFonts w:ascii="Symbol" w:hAnsi="Symbol" w:hint="default"/>
      </w:rPr>
    </w:lvl>
    <w:lvl w:ilvl="4" w:tplc="2BC47570" w:tentative="1">
      <w:start w:val="1"/>
      <w:numFmt w:val="bullet"/>
      <w:lvlText w:val="o"/>
      <w:lvlJc w:val="left"/>
      <w:pPr>
        <w:ind w:left="3600" w:hanging="360"/>
      </w:pPr>
      <w:rPr>
        <w:rFonts w:ascii="Courier New" w:hAnsi="Courier New" w:cs="Courier New" w:hint="default"/>
      </w:rPr>
    </w:lvl>
    <w:lvl w:ilvl="5" w:tplc="C5AE2A4C" w:tentative="1">
      <w:start w:val="1"/>
      <w:numFmt w:val="bullet"/>
      <w:lvlText w:val=""/>
      <w:lvlJc w:val="left"/>
      <w:pPr>
        <w:ind w:left="4320" w:hanging="360"/>
      </w:pPr>
      <w:rPr>
        <w:rFonts w:ascii="Wingdings" w:hAnsi="Wingdings" w:hint="default"/>
      </w:rPr>
    </w:lvl>
    <w:lvl w:ilvl="6" w:tplc="19CE6B38" w:tentative="1">
      <w:start w:val="1"/>
      <w:numFmt w:val="bullet"/>
      <w:lvlText w:val=""/>
      <w:lvlJc w:val="left"/>
      <w:pPr>
        <w:ind w:left="5040" w:hanging="360"/>
      </w:pPr>
      <w:rPr>
        <w:rFonts w:ascii="Symbol" w:hAnsi="Symbol" w:hint="default"/>
      </w:rPr>
    </w:lvl>
    <w:lvl w:ilvl="7" w:tplc="9AB24D70" w:tentative="1">
      <w:start w:val="1"/>
      <w:numFmt w:val="bullet"/>
      <w:lvlText w:val="o"/>
      <w:lvlJc w:val="left"/>
      <w:pPr>
        <w:ind w:left="5760" w:hanging="360"/>
      </w:pPr>
      <w:rPr>
        <w:rFonts w:ascii="Courier New" w:hAnsi="Courier New" w:cs="Courier New" w:hint="default"/>
      </w:rPr>
    </w:lvl>
    <w:lvl w:ilvl="8" w:tplc="0FBE336A" w:tentative="1">
      <w:start w:val="1"/>
      <w:numFmt w:val="bullet"/>
      <w:lvlText w:val=""/>
      <w:lvlJc w:val="left"/>
      <w:pPr>
        <w:ind w:left="6480" w:hanging="360"/>
      </w:pPr>
      <w:rPr>
        <w:rFonts w:ascii="Wingdings" w:hAnsi="Wingdings" w:hint="default"/>
      </w:rPr>
    </w:lvl>
  </w:abstractNum>
  <w:abstractNum w:abstractNumId="186" w15:restartNumberingAfterBreak="0">
    <w:nsid w:val="6F210D05"/>
    <w:multiLevelType w:val="hybridMultilevel"/>
    <w:tmpl w:val="7A9648A8"/>
    <w:lvl w:ilvl="0" w:tplc="8E525A1E">
      <w:start w:val="1"/>
      <w:numFmt w:val="bullet"/>
      <w:lvlText w:val="-"/>
      <w:lvlJc w:val="left"/>
      <w:pPr>
        <w:ind w:left="720" w:hanging="360"/>
      </w:pPr>
    </w:lvl>
    <w:lvl w:ilvl="1" w:tplc="841226CE">
      <w:start w:val="1"/>
      <w:numFmt w:val="bullet"/>
      <w:lvlText w:val="o"/>
      <w:lvlJc w:val="left"/>
      <w:pPr>
        <w:ind w:left="1440" w:hanging="360"/>
      </w:pPr>
      <w:rPr>
        <w:rFonts w:ascii="Courier New" w:hAnsi="Courier New" w:cs="Courier New" w:hint="default"/>
      </w:rPr>
    </w:lvl>
    <w:lvl w:ilvl="2" w:tplc="1DB28234" w:tentative="1">
      <w:start w:val="1"/>
      <w:numFmt w:val="bullet"/>
      <w:lvlText w:val=""/>
      <w:lvlJc w:val="left"/>
      <w:pPr>
        <w:ind w:left="2160" w:hanging="360"/>
      </w:pPr>
      <w:rPr>
        <w:rFonts w:ascii="Wingdings" w:hAnsi="Wingdings" w:hint="default"/>
      </w:rPr>
    </w:lvl>
    <w:lvl w:ilvl="3" w:tplc="7FD44E82" w:tentative="1">
      <w:start w:val="1"/>
      <w:numFmt w:val="bullet"/>
      <w:lvlText w:val=""/>
      <w:lvlJc w:val="left"/>
      <w:pPr>
        <w:ind w:left="2880" w:hanging="360"/>
      </w:pPr>
      <w:rPr>
        <w:rFonts w:ascii="Symbol" w:hAnsi="Symbol" w:hint="default"/>
      </w:rPr>
    </w:lvl>
    <w:lvl w:ilvl="4" w:tplc="2FF4ED9A" w:tentative="1">
      <w:start w:val="1"/>
      <w:numFmt w:val="bullet"/>
      <w:lvlText w:val="o"/>
      <w:lvlJc w:val="left"/>
      <w:pPr>
        <w:ind w:left="3600" w:hanging="360"/>
      </w:pPr>
      <w:rPr>
        <w:rFonts w:ascii="Courier New" w:hAnsi="Courier New" w:cs="Courier New" w:hint="default"/>
      </w:rPr>
    </w:lvl>
    <w:lvl w:ilvl="5" w:tplc="D5607B4E" w:tentative="1">
      <w:start w:val="1"/>
      <w:numFmt w:val="bullet"/>
      <w:lvlText w:val=""/>
      <w:lvlJc w:val="left"/>
      <w:pPr>
        <w:ind w:left="4320" w:hanging="360"/>
      </w:pPr>
      <w:rPr>
        <w:rFonts w:ascii="Wingdings" w:hAnsi="Wingdings" w:hint="default"/>
      </w:rPr>
    </w:lvl>
    <w:lvl w:ilvl="6" w:tplc="CE14552E" w:tentative="1">
      <w:start w:val="1"/>
      <w:numFmt w:val="bullet"/>
      <w:lvlText w:val=""/>
      <w:lvlJc w:val="left"/>
      <w:pPr>
        <w:ind w:left="5040" w:hanging="360"/>
      </w:pPr>
      <w:rPr>
        <w:rFonts w:ascii="Symbol" w:hAnsi="Symbol" w:hint="default"/>
      </w:rPr>
    </w:lvl>
    <w:lvl w:ilvl="7" w:tplc="3DE4AA58" w:tentative="1">
      <w:start w:val="1"/>
      <w:numFmt w:val="bullet"/>
      <w:lvlText w:val="o"/>
      <w:lvlJc w:val="left"/>
      <w:pPr>
        <w:ind w:left="5760" w:hanging="360"/>
      </w:pPr>
      <w:rPr>
        <w:rFonts w:ascii="Courier New" w:hAnsi="Courier New" w:cs="Courier New" w:hint="default"/>
      </w:rPr>
    </w:lvl>
    <w:lvl w:ilvl="8" w:tplc="9E3A9DBE" w:tentative="1">
      <w:start w:val="1"/>
      <w:numFmt w:val="bullet"/>
      <w:lvlText w:val=""/>
      <w:lvlJc w:val="left"/>
      <w:pPr>
        <w:ind w:left="6480" w:hanging="360"/>
      </w:pPr>
      <w:rPr>
        <w:rFonts w:ascii="Wingdings" w:hAnsi="Wingdings" w:hint="default"/>
      </w:rPr>
    </w:lvl>
  </w:abstractNum>
  <w:abstractNum w:abstractNumId="18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02F19C3"/>
    <w:multiLevelType w:val="hybridMultilevel"/>
    <w:tmpl w:val="FC46ACB2"/>
    <w:lvl w:ilvl="0" w:tplc="C252581A">
      <w:start w:val="1"/>
      <w:numFmt w:val="bullet"/>
      <w:lvlText w:val="-"/>
      <w:lvlJc w:val="left"/>
      <w:pPr>
        <w:ind w:left="720" w:hanging="360"/>
      </w:pPr>
      <w:rPr>
        <w:rFonts w:ascii="Times New Roman" w:hAnsi="Times New Roman" w:cs="Times New Roman" w:hint="default"/>
      </w:rPr>
    </w:lvl>
    <w:lvl w:ilvl="1" w:tplc="781A0F78" w:tentative="1">
      <w:start w:val="1"/>
      <w:numFmt w:val="bullet"/>
      <w:lvlText w:val="o"/>
      <w:lvlJc w:val="left"/>
      <w:pPr>
        <w:ind w:left="1440" w:hanging="360"/>
      </w:pPr>
      <w:rPr>
        <w:rFonts w:ascii="Courier New" w:hAnsi="Courier New" w:cs="Courier New" w:hint="default"/>
      </w:rPr>
    </w:lvl>
    <w:lvl w:ilvl="2" w:tplc="F21EF9EC" w:tentative="1">
      <w:start w:val="1"/>
      <w:numFmt w:val="bullet"/>
      <w:lvlText w:val=""/>
      <w:lvlJc w:val="left"/>
      <w:pPr>
        <w:ind w:left="2160" w:hanging="360"/>
      </w:pPr>
      <w:rPr>
        <w:rFonts w:ascii="Wingdings" w:hAnsi="Wingdings" w:hint="default"/>
      </w:rPr>
    </w:lvl>
    <w:lvl w:ilvl="3" w:tplc="785E3854" w:tentative="1">
      <w:start w:val="1"/>
      <w:numFmt w:val="bullet"/>
      <w:lvlText w:val=""/>
      <w:lvlJc w:val="left"/>
      <w:pPr>
        <w:ind w:left="2880" w:hanging="360"/>
      </w:pPr>
      <w:rPr>
        <w:rFonts w:ascii="Symbol" w:hAnsi="Symbol" w:hint="default"/>
      </w:rPr>
    </w:lvl>
    <w:lvl w:ilvl="4" w:tplc="444479E0" w:tentative="1">
      <w:start w:val="1"/>
      <w:numFmt w:val="bullet"/>
      <w:lvlText w:val="o"/>
      <w:lvlJc w:val="left"/>
      <w:pPr>
        <w:ind w:left="3600" w:hanging="360"/>
      </w:pPr>
      <w:rPr>
        <w:rFonts w:ascii="Courier New" w:hAnsi="Courier New" w:cs="Courier New" w:hint="default"/>
      </w:rPr>
    </w:lvl>
    <w:lvl w:ilvl="5" w:tplc="E9E6AF04" w:tentative="1">
      <w:start w:val="1"/>
      <w:numFmt w:val="bullet"/>
      <w:lvlText w:val=""/>
      <w:lvlJc w:val="left"/>
      <w:pPr>
        <w:ind w:left="4320" w:hanging="360"/>
      </w:pPr>
      <w:rPr>
        <w:rFonts w:ascii="Wingdings" w:hAnsi="Wingdings" w:hint="default"/>
      </w:rPr>
    </w:lvl>
    <w:lvl w:ilvl="6" w:tplc="D39472BC" w:tentative="1">
      <w:start w:val="1"/>
      <w:numFmt w:val="bullet"/>
      <w:lvlText w:val=""/>
      <w:lvlJc w:val="left"/>
      <w:pPr>
        <w:ind w:left="5040" w:hanging="360"/>
      </w:pPr>
      <w:rPr>
        <w:rFonts w:ascii="Symbol" w:hAnsi="Symbol" w:hint="default"/>
      </w:rPr>
    </w:lvl>
    <w:lvl w:ilvl="7" w:tplc="09EE386E" w:tentative="1">
      <w:start w:val="1"/>
      <w:numFmt w:val="bullet"/>
      <w:lvlText w:val="o"/>
      <w:lvlJc w:val="left"/>
      <w:pPr>
        <w:ind w:left="5760" w:hanging="360"/>
      </w:pPr>
      <w:rPr>
        <w:rFonts w:ascii="Courier New" w:hAnsi="Courier New" w:cs="Courier New" w:hint="default"/>
      </w:rPr>
    </w:lvl>
    <w:lvl w:ilvl="8" w:tplc="305ED6E6" w:tentative="1">
      <w:start w:val="1"/>
      <w:numFmt w:val="bullet"/>
      <w:lvlText w:val=""/>
      <w:lvlJc w:val="left"/>
      <w:pPr>
        <w:ind w:left="6480" w:hanging="360"/>
      </w:pPr>
      <w:rPr>
        <w:rFonts w:ascii="Wingdings" w:hAnsi="Wingdings" w:hint="default"/>
      </w:rPr>
    </w:lvl>
  </w:abstractNum>
  <w:abstractNum w:abstractNumId="189" w15:restartNumberingAfterBreak="0">
    <w:nsid w:val="70CA54EC"/>
    <w:multiLevelType w:val="hybridMultilevel"/>
    <w:tmpl w:val="4A2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7177349C"/>
    <w:multiLevelType w:val="hybridMultilevel"/>
    <w:tmpl w:val="623AD6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1" w15:restartNumberingAfterBreak="0">
    <w:nsid w:val="72DC3433"/>
    <w:multiLevelType w:val="hybridMultilevel"/>
    <w:tmpl w:val="90D49E4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2"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3" w15:restartNumberingAfterBreak="0">
    <w:nsid w:val="753F3A90"/>
    <w:multiLevelType w:val="hybridMultilevel"/>
    <w:tmpl w:val="AF20097A"/>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4" w15:restartNumberingAfterBreak="0">
    <w:nsid w:val="75674863"/>
    <w:multiLevelType w:val="hybridMultilevel"/>
    <w:tmpl w:val="66A07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5"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96" w15:restartNumberingAfterBreak="0">
    <w:nsid w:val="75C96782"/>
    <w:multiLevelType w:val="hybridMultilevel"/>
    <w:tmpl w:val="54744A1E"/>
    <w:lvl w:ilvl="0" w:tplc="0212D6EA">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7" w15:restartNumberingAfterBreak="0">
    <w:nsid w:val="76351902"/>
    <w:multiLevelType w:val="hybridMultilevel"/>
    <w:tmpl w:val="3162D69C"/>
    <w:lvl w:ilvl="0" w:tplc="B11E70A6">
      <w:start w:val="1"/>
      <w:numFmt w:val="bullet"/>
      <w:lvlText w:val="-"/>
      <w:lvlJc w:val="left"/>
      <w:pPr>
        <w:ind w:left="862" w:hanging="360"/>
      </w:pPr>
    </w:lvl>
    <w:lvl w:ilvl="1" w:tplc="295E6A04" w:tentative="1">
      <w:start w:val="1"/>
      <w:numFmt w:val="bullet"/>
      <w:lvlText w:val="o"/>
      <w:lvlJc w:val="left"/>
      <w:pPr>
        <w:ind w:left="1582" w:hanging="360"/>
      </w:pPr>
      <w:rPr>
        <w:rFonts w:ascii="Courier New" w:hAnsi="Courier New" w:cs="Courier New" w:hint="default"/>
      </w:rPr>
    </w:lvl>
    <w:lvl w:ilvl="2" w:tplc="96D62D34" w:tentative="1">
      <w:start w:val="1"/>
      <w:numFmt w:val="bullet"/>
      <w:lvlText w:val=""/>
      <w:lvlJc w:val="left"/>
      <w:pPr>
        <w:ind w:left="2302" w:hanging="360"/>
      </w:pPr>
      <w:rPr>
        <w:rFonts w:ascii="Wingdings" w:hAnsi="Wingdings" w:hint="default"/>
      </w:rPr>
    </w:lvl>
    <w:lvl w:ilvl="3" w:tplc="8CB8D900" w:tentative="1">
      <w:start w:val="1"/>
      <w:numFmt w:val="bullet"/>
      <w:lvlText w:val=""/>
      <w:lvlJc w:val="left"/>
      <w:pPr>
        <w:ind w:left="3022" w:hanging="360"/>
      </w:pPr>
      <w:rPr>
        <w:rFonts w:ascii="Symbol" w:hAnsi="Symbol" w:hint="default"/>
      </w:rPr>
    </w:lvl>
    <w:lvl w:ilvl="4" w:tplc="95822438" w:tentative="1">
      <w:start w:val="1"/>
      <w:numFmt w:val="bullet"/>
      <w:lvlText w:val="o"/>
      <w:lvlJc w:val="left"/>
      <w:pPr>
        <w:ind w:left="3742" w:hanging="360"/>
      </w:pPr>
      <w:rPr>
        <w:rFonts w:ascii="Courier New" w:hAnsi="Courier New" w:cs="Courier New" w:hint="default"/>
      </w:rPr>
    </w:lvl>
    <w:lvl w:ilvl="5" w:tplc="FE10504C" w:tentative="1">
      <w:start w:val="1"/>
      <w:numFmt w:val="bullet"/>
      <w:lvlText w:val=""/>
      <w:lvlJc w:val="left"/>
      <w:pPr>
        <w:ind w:left="4462" w:hanging="360"/>
      </w:pPr>
      <w:rPr>
        <w:rFonts w:ascii="Wingdings" w:hAnsi="Wingdings" w:hint="default"/>
      </w:rPr>
    </w:lvl>
    <w:lvl w:ilvl="6" w:tplc="DA8823CE" w:tentative="1">
      <w:start w:val="1"/>
      <w:numFmt w:val="bullet"/>
      <w:lvlText w:val=""/>
      <w:lvlJc w:val="left"/>
      <w:pPr>
        <w:ind w:left="5182" w:hanging="360"/>
      </w:pPr>
      <w:rPr>
        <w:rFonts w:ascii="Symbol" w:hAnsi="Symbol" w:hint="default"/>
      </w:rPr>
    </w:lvl>
    <w:lvl w:ilvl="7" w:tplc="F8F2256C" w:tentative="1">
      <w:start w:val="1"/>
      <w:numFmt w:val="bullet"/>
      <w:lvlText w:val="o"/>
      <w:lvlJc w:val="left"/>
      <w:pPr>
        <w:ind w:left="5902" w:hanging="360"/>
      </w:pPr>
      <w:rPr>
        <w:rFonts w:ascii="Courier New" w:hAnsi="Courier New" w:cs="Courier New" w:hint="default"/>
      </w:rPr>
    </w:lvl>
    <w:lvl w:ilvl="8" w:tplc="F0404FE2" w:tentative="1">
      <w:start w:val="1"/>
      <w:numFmt w:val="bullet"/>
      <w:lvlText w:val=""/>
      <w:lvlJc w:val="left"/>
      <w:pPr>
        <w:ind w:left="6622" w:hanging="360"/>
      </w:pPr>
      <w:rPr>
        <w:rFonts w:ascii="Wingdings" w:hAnsi="Wingdings" w:hint="default"/>
      </w:rPr>
    </w:lvl>
  </w:abstractNum>
  <w:abstractNum w:abstractNumId="198"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99" w15:restartNumberingAfterBreak="0">
    <w:nsid w:val="782F726F"/>
    <w:multiLevelType w:val="hybridMultilevel"/>
    <w:tmpl w:val="ACCCBC9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0" w15:restartNumberingAfterBreak="0">
    <w:nsid w:val="78F8206F"/>
    <w:multiLevelType w:val="multilevel"/>
    <w:tmpl w:val="EBBE78CA"/>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01" w15:restartNumberingAfterBreak="0">
    <w:nsid w:val="794B118B"/>
    <w:multiLevelType w:val="hybridMultilevel"/>
    <w:tmpl w:val="83700520"/>
    <w:lvl w:ilvl="0" w:tplc="0C48AC2A">
      <w:start w:val="1"/>
      <w:numFmt w:val="bullet"/>
      <w:lvlText w:val="-"/>
      <w:lvlJc w:val="left"/>
      <w:pPr>
        <w:ind w:left="720" w:hanging="360"/>
      </w:pPr>
    </w:lvl>
    <w:lvl w:ilvl="1" w:tplc="68FE74E6" w:tentative="1">
      <w:start w:val="1"/>
      <w:numFmt w:val="bullet"/>
      <w:lvlText w:val="o"/>
      <w:lvlJc w:val="left"/>
      <w:pPr>
        <w:ind w:left="1440" w:hanging="360"/>
      </w:pPr>
      <w:rPr>
        <w:rFonts w:ascii="Courier New" w:hAnsi="Courier New" w:cs="Courier New" w:hint="default"/>
      </w:rPr>
    </w:lvl>
    <w:lvl w:ilvl="2" w:tplc="1FD48A46" w:tentative="1">
      <w:start w:val="1"/>
      <w:numFmt w:val="bullet"/>
      <w:lvlText w:val=""/>
      <w:lvlJc w:val="left"/>
      <w:pPr>
        <w:ind w:left="2160" w:hanging="360"/>
      </w:pPr>
      <w:rPr>
        <w:rFonts w:ascii="Wingdings" w:hAnsi="Wingdings" w:hint="default"/>
      </w:rPr>
    </w:lvl>
    <w:lvl w:ilvl="3" w:tplc="29308E04" w:tentative="1">
      <w:start w:val="1"/>
      <w:numFmt w:val="bullet"/>
      <w:lvlText w:val=""/>
      <w:lvlJc w:val="left"/>
      <w:pPr>
        <w:ind w:left="2880" w:hanging="360"/>
      </w:pPr>
      <w:rPr>
        <w:rFonts w:ascii="Symbol" w:hAnsi="Symbol" w:hint="default"/>
      </w:rPr>
    </w:lvl>
    <w:lvl w:ilvl="4" w:tplc="D368E21C" w:tentative="1">
      <w:start w:val="1"/>
      <w:numFmt w:val="bullet"/>
      <w:lvlText w:val="o"/>
      <w:lvlJc w:val="left"/>
      <w:pPr>
        <w:ind w:left="3600" w:hanging="360"/>
      </w:pPr>
      <w:rPr>
        <w:rFonts w:ascii="Courier New" w:hAnsi="Courier New" w:cs="Courier New" w:hint="default"/>
      </w:rPr>
    </w:lvl>
    <w:lvl w:ilvl="5" w:tplc="C6962174" w:tentative="1">
      <w:start w:val="1"/>
      <w:numFmt w:val="bullet"/>
      <w:lvlText w:val=""/>
      <w:lvlJc w:val="left"/>
      <w:pPr>
        <w:ind w:left="4320" w:hanging="360"/>
      </w:pPr>
      <w:rPr>
        <w:rFonts w:ascii="Wingdings" w:hAnsi="Wingdings" w:hint="default"/>
      </w:rPr>
    </w:lvl>
    <w:lvl w:ilvl="6" w:tplc="AD82CF04" w:tentative="1">
      <w:start w:val="1"/>
      <w:numFmt w:val="bullet"/>
      <w:lvlText w:val=""/>
      <w:lvlJc w:val="left"/>
      <w:pPr>
        <w:ind w:left="5040" w:hanging="360"/>
      </w:pPr>
      <w:rPr>
        <w:rFonts w:ascii="Symbol" w:hAnsi="Symbol" w:hint="default"/>
      </w:rPr>
    </w:lvl>
    <w:lvl w:ilvl="7" w:tplc="4F5CFA30" w:tentative="1">
      <w:start w:val="1"/>
      <w:numFmt w:val="bullet"/>
      <w:lvlText w:val="o"/>
      <w:lvlJc w:val="left"/>
      <w:pPr>
        <w:ind w:left="5760" w:hanging="360"/>
      </w:pPr>
      <w:rPr>
        <w:rFonts w:ascii="Courier New" w:hAnsi="Courier New" w:cs="Courier New" w:hint="default"/>
      </w:rPr>
    </w:lvl>
    <w:lvl w:ilvl="8" w:tplc="A24E2FC0" w:tentative="1">
      <w:start w:val="1"/>
      <w:numFmt w:val="bullet"/>
      <w:lvlText w:val=""/>
      <w:lvlJc w:val="left"/>
      <w:pPr>
        <w:ind w:left="6480" w:hanging="360"/>
      </w:pPr>
      <w:rPr>
        <w:rFonts w:ascii="Wingdings" w:hAnsi="Wingdings" w:hint="default"/>
      </w:rPr>
    </w:lvl>
  </w:abstractNum>
  <w:abstractNum w:abstractNumId="202" w15:restartNumberingAfterBreak="0">
    <w:nsid w:val="7A387F5F"/>
    <w:multiLevelType w:val="hybridMultilevel"/>
    <w:tmpl w:val="A036A10A"/>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7AFB474A"/>
    <w:multiLevelType w:val="hybridMultilevel"/>
    <w:tmpl w:val="4A1A5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7B2C221E"/>
    <w:multiLevelType w:val="hybridMultilevel"/>
    <w:tmpl w:val="ECD0681E"/>
    <w:lvl w:ilvl="0" w:tplc="9E98D170">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B530526"/>
    <w:multiLevelType w:val="hybridMultilevel"/>
    <w:tmpl w:val="2894119E"/>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B8979EC"/>
    <w:multiLevelType w:val="hybridMultilevel"/>
    <w:tmpl w:val="6348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C3B4190"/>
    <w:multiLevelType w:val="hybridMultilevel"/>
    <w:tmpl w:val="C2969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DBF5F1C"/>
    <w:multiLevelType w:val="hybridMultilevel"/>
    <w:tmpl w:val="DD7EAD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E3C0CEB"/>
    <w:multiLevelType w:val="hybridMultilevel"/>
    <w:tmpl w:val="87AA1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0" w15:restartNumberingAfterBreak="0">
    <w:nsid w:val="7EC365F4"/>
    <w:multiLevelType w:val="hybridMultilevel"/>
    <w:tmpl w:val="C9707F9A"/>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1"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212" w15:restartNumberingAfterBreak="0">
    <w:nsid w:val="7F430729"/>
    <w:multiLevelType w:val="hybridMultilevel"/>
    <w:tmpl w:val="CBD0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7F8847E8"/>
    <w:multiLevelType w:val="hybridMultilevel"/>
    <w:tmpl w:val="4DB6D4D6"/>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351194">
    <w:abstractNumId w:val="173"/>
  </w:num>
  <w:num w:numId="2" w16cid:durableId="1176727259">
    <w:abstractNumId w:val="82"/>
  </w:num>
  <w:num w:numId="3" w16cid:durableId="504713949">
    <w:abstractNumId w:val="45"/>
  </w:num>
  <w:num w:numId="4" w16cid:durableId="841893730">
    <w:abstractNumId w:val="34"/>
  </w:num>
  <w:num w:numId="5" w16cid:durableId="858351134">
    <w:abstractNumId w:val="164"/>
  </w:num>
  <w:num w:numId="6" w16cid:durableId="1581909744">
    <w:abstractNumId w:val="134"/>
  </w:num>
  <w:num w:numId="7" w16cid:durableId="1272206922">
    <w:abstractNumId w:val="68"/>
  </w:num>
  <w:num w:numId="8" w16cid:durableId="358046244">
    <w:abstractNumId w:val="26"/>
  </w:num>
  <w:num w:numId="9" w16cid:durableId="1603608613">
    <w:abstractNumId w:val="125"/>
  </w:num>
  <w:num w:numId="10" w16cid:durableId="1979528081">
    <w:abstractNumId w:val="111"/>
  </w:num>
  <w:num w:numId="11" w16cid:durableId="250550587">
    <w:abstractNumId w:val="0"/>
    <w:lvlOverride w:ilvl="0">
      <w:lvl w:ilvl="0">
        <w:start w:val="1"/>
        <w:numFmt w:val="bullet"/>
        <w:lvlText w:val="-"/>
        <w:lvlJc w:val="left"/>
        <w:pPr>
          <w:ind w:left="360" w:hanging="360"/>
        </w:pPr>
      </w:lvl>
    </w:lvlOverride>
  </w:num>
  <w:num w:numId="12" w16cid:durableId="8297182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833371553">
    <w:abstractNumId w:val="65"/>
  </w:num>
  <w:num w:numId="14" w16cid:durableId="2068911966">
    <w:abstractNumId w:val="64"/>
  </w:num>
  <w:num w:numId="15" w16cid:durableId="735206700">
    <w:abstractNumId w:val="88"/>
  </w:num>
  <w:num w:numId="16" w16cid:durableId="418522688">
    <w:abstractNumId w:val="63"/>
  </w:num>
  <w:num w:numId="17" w16cid:durableId="380718048">
    <w:abstractNumId w:val="210"/>
  </w:num>
  <w:num w:numId="18" w16cid:durableId="108207333">
    <w:abstractNumId w:val="51"/>
  </w:num>
  <w:num w:numId="19" w16cid:durableId="628364785">
    <w:abstractNumId w:val="72"/>
  </w:num>
  <w:num w:numId="20" w16cid:durableId="1830292323">
    <w:abstractNumId w:val="108"/>
  </w:num>
  <w:num w:numId="21" w16cid:durableId="265312846">
    <w:abstractNumId w:val="123"/>
  </w:num>
  <w:num w:numId="22" w16cid:durableId="625508337">
    <w:abstractNumId w:val="28"/>
  </w:num>
  <w:num w:numId="23" w16cid:durableId="287051567">
    <w:abstractNumId w:val="58"/>
  </w:num>
  <w:num w:numId="24" w16cid:durableId="1056197967">
    <w:abstractNumId w:val="163"/>
  </w:num>
  <w:num w:numId="25" w16cid:durableId="259142596">
    <w:abstractNumId w:val="59"/>
  </w:num>
  <w:num w:numId="26" w16cid:durableId="506557681">
    <w:abstractNumId w:val="183"/>
  </w:num>
  <w:num w:numId="27" w16cid:durableId="564950637">
    <w:abstractNumId w:val="100"/>
  </w:num>
  <w:num w:numId="28" w16cid:durableId="371421943">
    <w:abstractNumId w:val="126"/>
  </w:num>
  <w:num w:numId="29" w16cid:durableId="838734178">
    <w:abstractNumId w:val="167"/>
  </w:num>
  <w:num w:numId="30" w16cid:durableId="413666867">
    <w:abstractNumId w:val="136"/>
  </w:num>
  <w:num w:numId="31" w16cid:durableId="1544051102">
    <w:abstractNumId w:val="149"/>
  </w:num>
  <w:num w:numId="32" w16cid:durableId="956837942">
    <w:abstractNumId w:val="205"/>
  </w:num>
  <w:num w:numId="33" w16cid:durableId="1192260836">
    <w:abstractNumId w:val="19"/>
  </w:num>
  <w:num w:numId="34" w16cid:durableId="300497334">
    <w:abstractNumId w:val="179"/>
  </w:num>
  <w:num w:numId="35" w16cid:durableId="1287469677">
    <w:abstractNumId w:val="1"/>
  </w:num>
  <w:num w:numId="36" w16cid:durableId="618148211">
    <w:abstractNumId w:val="150"/>
  </w:num>
  <w:num w:numId="37" w16cid:durableId="1249995655">
    <w:abstractNumId w:val="62"/>
  </w:num>
  <w:num w:numId="38" w16cid:durableId="1859804995">
    <w:abstractNumId w:val="9"/>
  </w:num>
  <w:num w:numId="39" w16cid:durableId="1543595458">
    <w:abstractNumId w:val="57"/>
  </w:num>
  <w:num w:numId="40" w16cid:durableId="83110241">
    <w:abstractNumId w:val="140"/>
  </w:num>
  <w:num w:numId="41" w16cid:durableId="677774305">
    <w:abstractNumId w:val="7"/>
  </w:num>
  <w:num w:numId="42" w16cid:durableId="88473666">
    <w:abstractNumId w:val="160"/>
  </w:num>
  <w:num w:numId="43" w16cid:durableId="134952112">
    <w:abstractNumId w:val="33"/>
  </w:num>
  <w:num w:numId="44" w16cid:durableId="84499700">
    <w:abstractNumId w:val="35"/>
  </w:num>
  <w:num w:numId="45" w16cid:durableId="1199199455">
    <w:abstractNumId w:val="124"/>
  </w:num>
  <w:num w:numId="46" w16cid:durableId="791291329">
    <w:abstractNumId w:val="168"/>
  </w:num>
  <w:num w:numId="47" w16cid:durableId="421730840">
    <w:abstractNumId w:val="92"/>
  </w:num>
  <w:num w:numId="48" w16cid:durableId="1300960997">
    <w:abstractNumId w:val="48"/>
  </w:num>
  <w:num w:numId="49" w16cid:durableId="81145468">
    <w:abstractNumId w:val="208"/>
  </w:num>
  <w:num w:numId="50" w16cid:durableId="1983584589">
    <w:abstractNumId w:val="213"/>
  </w:num>
  <w:num w:numId="51" w16cid:durableId="1440685803">
    <w:abstractNumId w:val="21"/>
  </w:num>
  <w:num w:numId="52" w16cid:durableId="1576741162">
    <w:abstractNumId w:val="46"/>
  </w:num>
  <w:num w:numId="53" w16cid:durableId="1663314090">
    <w:abstractNumId w:val="42"/>
  </w:num>
  <w:num w:numId="54" w16cid:durableId="1182667210">
    <w:abstractNumId w:val="202"/>
  </w:num>
  <w:num w:numId="55" w16cid:durableId="556009614">
    <w:abstractNumId w:val="27"/>
  </w:num>
  <w:num w:numId="56" w16cid:durableId="1865053458">
    <w:abstractNumId w:val="147"/>
  </w:num>
  <w:num w:numId="57" w16cid:durableId="66802286">
    <w:abstractNumId w:val="73"/>
  </w:num>
  <w:num w:numId="58" w16cid:durableId="487477792">
    <w:abstractNumId w:val="55"/>
  </w:num>
  <w:num w:numId="59" w16cid:durableId="1794444380">
    <w:abstractNumId w:val="189"/>
  </w:num>
  <w:num w:numId="60" w16cid:durableId="1148936613">
    <w:abstractNumId w:val="207"/>
  </w:num>
  <w:num w:numId="61" w16cid:durableId="1348212055">
    <w:abstractNumId w:val="194"/>
  </w:num>
  <w:num w:numId="62" w16cid:durableId="1904095190">
    <w:abstractNumId w:val="70"/>
  </w:num>
  <w:num w:numId="63" w16cid:durableId="1574272633">
    <w:abstractNumId w:val="212"/>
  </w:num>
  <w:num w:numId="64" w16cid:durableId="753432023">
    <w:abstractNumId w:val="178"/>
  </w:num>
  <w:num w:numId="65" w16cid:durableId="322858975">
    <w:abstractNumId w:val="98"/>
  </w:num>
  <w:num w:numId="66" w16cid:durableId="360589656">
    <w:abstractNumId w:val="40"/>
  </w:num>
  <w:num w:numId="67" w16cid:durableId="1495872434">
    <w:abstractNumId w:val="166"/>
  </w:num>
  <w:num w:numId="68" w16cid:durableId="1752848434">
    <w:abstractNumId w:val="102"/>
  </w:num>
  <w:num w:numId="69" w16cid:durableId="952975377">
    <w:abstractNumId w:val="206"/>
  </w:num>
  <w:num w:numId="70" w16cid:durableId="2103144030">
    <w:abstractNumId w:val="38"/>
  </w:num>
  <w:num w:numId="71" w16cid:durableId="1634751978">
    <w:abstractNumId w:val="159"/>
  </w:num>
  <w:num w:numId="72" w16cid:durableId="770247478">
    <w:abstractNumId w:val="13"/>
  </w:num>
  <w:num w:numId="73" w16cid:durableId="1228685013">
    <w:abstractNumId w:val="122"/>
  </w:num>
  <w:num w:numId="74" w16cid:durableId="577982513">
    <w:abstractNumId w:val="133"/>
  </w:num>
  <w:num w:numId="75" w16cid:durableId="621375782">
    <w:abstractNumId w:val="36"/>
  </w:num>
  <w:num w:numId="76" w16cid:durableId="499538256">
    <w:abstractNumId w:val="56"/>
  </w:num>
  <w:num w:numId="77" w16cid:durableId="286745668">
    <w:abstractNumId w:val="14"/>
  </w:num>
  <w:num w:numId="78" w16cid:durableId="1457875003">
    <w:abstractNumId w:val="71"/>
  </w:num>
  <w:num w:numId="79" w16cid:durableId="1978023569">
    <w:abstractNumId w:val="203"/>
  </w:num>
  <w:num w:numId="80" w16cid:durableId="2128500482">
    <w:abstractNumId w:val="101"/>
  </w:num>
  <w:num w:numId="81" w16cid:durableId="1070149736">
    <w:abstractNumId w:val="209"/>
  </w:num>
  <w:num w:numId="82" w16cid:durableId="1289556465">
    <w:abstractNumId w:val="47"/>
  </w:num>
  <w:num w:numId="83" w16cid:durableId="1844129874">
    <w:abstractNumId w:val="187"/>
  </w:num>
  <w:num w:numId="84" w16cid:durableId="156919582">
    <w:abstractNumId w:val="16"/>
  </w:num>
  <w:num w:numId="85" w16cid:durableId="1106999963">
    <w:abstractNumId w:val="81"/>
  </w:num>
  <w:num w:numId="86" w16cid:durableId="1774012562">
    <w:abstractNumId w:val="144"/>
  </w:num>
  <w:num w:numId="87" w16cid:durableId="1153449922">
    <w:abstractNumId w:val="49"/>
  </w:num>
  <w:num w:numId="88" w16cid:durableId="1087002352">
    <w:abstractNumId w:val="24"/>
  </w:num>
  <w:num w:numId="89" w16cid:durableId="1901793419">
    <w:abstractNumId w:val="99"/>
  </w:num>
  <w:num w:numId="90" w16cid:durableId="1468741944">
    <w:abstractNumId w:val="69"/>
  </w:num>
  <w:num w:numId="91" w16cid:durableId="1183934783">
    <w:abstractNumId w:val="145"/>
  </w:num>
  <w:num w:numId="92" w16cid:durableId="1525367872">
    <w:abstractNumId w:val="12"/>
  </w:num>
  <w:num w:numId="93" w16cid:durableId="31851039">
    <w:abstractNumId w:val="15"/>
  </w:num>
  <w:num w:numId="94" w16cid:durableId="305402930">
    <w:abstractNumId w:val="53"/>
  </w:num>
  <w:num w:numId="95" w16cid:durableId="1972010744">
    <w:abstractNumId w:val="30"/>
  </w:num>
  <w:num w:numId="96" w16cid:durableId="1190142579">
    <w:abstractNumId w:val="142"/>
  </w:num>
  <w:num w:numId="97" w16cid:durableId="1471510087">
    <w:abstractNumId w:val="41"/>
  </w:num>
  <w:num w:numId="98" w16cid:durableId="1253203335">
    <w:abstractNumId w:val="2"/>
  </w:num>
  <w:num w:numId="99" w16cid:durableId="1277298777">
    <w:abstractNumId w:val="199"/>
  </w:num>
  <w:num w:numId="100" w16cid:durableId="1789009529">
    <w:abstractNumId w:val="23"/>
  </w:num>
  <w:num w:numId="101" w16cid:durableId="1139103923">
    <w:abstractNumId w:val="180"/>
  </w:num>
  <w:num w:numId="102" w16cid:durableId="284505810">
    <w:abstractNumId w:val="90"/>
  </w:num>
  <w:num w:numId="103" w16cid:durableId="1344478468">
    <w:abstractNumId w:val="191"/>
  </w:num>
  <w:num w:numId="104" w16cid:durableId="1472602166">
    <w:abstractNumId w:val="141"/>
  </w:num>
  <w:num w:numId="105" w16cid:durableId="1624727303">
    <w:abstractNumId w:val="77"/>
  </w:num>
  <w:num w:numId="106" w16cid:durableId="1585262896">
    <w:abstractNumId w:val="176"/>
  </w:num>
  <w:num w:numId="107" w16cid:durableId="921723448">
    <w:abstractNumId w:val="139"/>
  </w:num>
  <w:num w:numId="108" w16cid:durableId="1205018154">
    <w:abstractNumId w:val="119"/>
  </w:num>
  <w:num w:numId="109" w16cid:durableId="2027946152">
    <w:abstractNumId w:val="5"/>
  </w:num>
  <w:num w:numId="110" w16cid:durableId="1625962285">
    <w:abstractNumId w:val="22"/>
  </w:num>
  <w:num w:numId="111" w16cid:durableId="1911889657">
    <w:abstractNumId w:val="146"/>
  </w:num>
  <w:num w:numId="112" w16cid:durableId="2014528074">
    <w:abstractNumId w:val="32"/>
  </w:num>
  <w:num w:numId="113" w16cid:durableId="1326788506">
    <w:abstractNumId w:val="151"/>
  </w:num>
  <w:num w:numId="114" w16cid:durableId="1371758094">
    <w:abstractNumId w:val="190"/>
  </w:num>
  <w:num w:numId="115" w16cid:durableId="2113040894">
    <w:abstractNumId w:val="85"/>
  </w:num>
  <w:num w:numId="116" w16cid:durableId="1603219957">
    <w:abstractNumId w:val="177"/>
  </w:num>
  <w:num w:numId="117" w16cid:durableId="1169979891">
    <w:abstractNumId w:val="182"/>
  </w:num>
  <w:num w:numId="118" w16cid:durableId="818955763">
    <w:abstractNumId w:val="25"/>
  </w:num>
  <w:num w:numId="119" w16cid:durableId="770442088">
    <w:abstractNumId w:val="127"/>
  </w:num>
  <w:num w:numId="120" w16cid:durableId="1844511899">
    <w:abstractNumId w:val="172"/>
  </w:num>
  <w:num w:numId="121" w16cid:durableId="1798835985">
    <w:abstractNumId w:val="29"/>
  </w:num>
  <w:num w:numId="122" w16cid:durableId="758983341">
    <w:abstractNumId w:val="118"/>
  </w:num>
  <w:num w:numId="123" w16cid:durableId="1795057067">
    <w:abstractNumId w:val="129"/>
  </w:num>
  <w:num w:numId="124" w16cid:durableId="758449203">
    <w:abstractNumId w:val="6"/>
  </w:num>
  <w:num w:numId="125" w16cid:durableId="946933028">
    <w:abstractNumId w:val="75"/>
  </w:num>
  <w:num w:numId="126" w16cid:durableId="1320305693">
    <w:abstractNumId w:val="84"/>
  </w:num>
  <w:num w:numId="127" w16cid:durableId="1413892672">
    <w:abstractNumId w:val="204"/>
  </w:num>
  <w:num w:numId="128" w16cid:durableId="1252550075">
    <w:abstractNumId w:val="193"/>
  </w:num>
  <w:num w:numId="129" w16cid:durableId="324819154">
    <w:abstractNumId w:val="105"/>
  </w:num>
  <w:num w:numId="130" w16cid:durableId="1158569638">
    <w:abstractNumId w:val="10"/>
  </w:num>
  <w:num w:numId="131" w16cid:durableId="1450391127">
    <w:abstractNumId w:val="117"/>
  </w:num>
  <w:num w:numId="132" w16cid:durableId="1521623966">
    <w:abstractNumId w:val="97"/>
  </w:num>
  <w:num w:numId="133" w16cid:durableId="603656077">
    <w:abstractNumId w:val="94"/>
  </w:num>
  <w:num w:numId="134" w16cid:durableId="1050959935">
    <w:abstractNumId w:val="109"/>
  </w:num>
  <w:num w:numId="135" w16cid:durableId="361589936">
    <w:abstractNumId w:val="87"/>
  </w:num>
  <w:num w:numId="136" w16cid:durableId="1656883791">
    <w:abstractNumId w:val="157"/>
  </w:num>
  <w:num w:numId="137" w16cid:durableId="866141425">
    <w:abstractNumId w:val="113"/>
  </w:num>
  <w:num w:numId="138" w16cid:durableId="177744803">
    <w:abstractNumId w:val="156"/>
  </w:num>
  <w:num w:numId="139" w16cid:durableId="996346684">
    <w:abstractNumId w:val="120"/>
  </w:num>
  <w:num w:numId="140" w16cid:durableId="845094556">
    <w:abstractNumId w:val="43"/>
  </w:num>
  <w:num w:numId="141" w16cid:durableId="246769497">
    <w:abstractNumId w:val="143"/>
  </w:num>
  <w:num w:numId="142" w16cid:durableId="149979028">
    <w:abstractNumId w:val="78"/>
  </w:num>
  <w:num w:numId="143" w16cid:durableId="655644906">
    <w:abstractNumId w:val="44"/>
  </w:num>
  <w:num w:numId="144" w16cid:durableId="1814984278">
    <w:abstractNumId w:val="54"/>
  </w:num>
  <w:num w:numId="145" w16cid:durableId="199362649">
    <w:abstractNumId w:val="31"/>
  </w:num>
  <w:num w:numId="146" w16cid:durableId="1351905693">
    <w:abstractNumId w:val="116"/>
  </w:num>
  <w:num w:numId="147" w16cid:durableId="1442188797">
    <w:abstractNumId w:val="192"/>
  </w:num>
  <w:num w:numId="148" w16cid:durableId="2055494242">
    <w:abstractNumId w:val="60"/>
  </w:num>
  <w:num w:numId="149" w16cid:durableId="575438552">
    <w:abstractNumId w:val="195"/>
  </w:num>
  <w:num w:numId="150" w16cid:durableId="2016834613">
    <w:abstractNumId w:val="86"/>
  </w:num>
  <w:num w:numId="151" w16cid:durableId="1533811218">
    <w:abstractNumId w:val="158"/>
  </w:num>
  <w:num w:numId="152" w16cid:durableId="1778676525">
    <w:abstractNumId w:val="154"/>
  </w:num>
  <w:num w:numId="153" w16cid:durableId="1553615551">
    <w:abstractNumId w:val="112"/>
  </w:num>
  <w:num w:numId="154" w16cid:durableId="1474716208">
    <w:abstractNumId w:val="61"/>
  </w:num>
  <w:num w:numId="155" w16cid:durableId="68427261">
    <w:abstractNumId w:val="11"/>
  </w:num>
  <w:num w:numId="156" w16cid:durableId="90786256">
    <w:abstractNumId w:val="17"/>
  </w:num>
  <w:num w:numId="157" w16cid:durableId="1279802504">
    <w:abstractNumId w:val="0"/>
    <w:lvlOverride w:ilvl="0">
      <w:lvl w:ilvl="0">
        <w:numFmt w:val="bullet"/>
        <w:lvlText w:val="-"/>
        <w:legacy w:legacy="1" w:legacySpace="0" w:legacyIndent="360"/>
        <w:lvlJc w:val="left"/>
        <w:pPr>
          <w:ind w:left="360" w:hanging="360"/>
        </w:pPr>
        <w:rPr>
          <w:rFonts w:cs="Times New Roman"/>
        </w:rPr>
      </w:lvl>
    </w:lvlOverride>
  </w:num>
  <w:num w:numId="158" w16cid:durableId="483164123">
    <w:abstractNumId w:val="3"/>
  </w:num>
  <w:num w:numId="159" w16cid:durableId="929391473">
    <w:abstractNumId w:val="121"/>
  </w:num>
  <w:num w:numId="160" w16cid:durableId="697463260">
    <w:abstractNumId w:val="174"/>
  </w:num>
  <w:num w:numId="161" w16cid:durableId="1612278585">
    <w:abstractNumId w:val="211"/>
  </w:num>
  <w:num w:numId="162" w16cid:durableId="238249615">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978680554">
    <w:abstractNumId w:val="37"/>
  </w:num>
  <w:num w:numId="164" w16cid:durableId="2036150139">
    <w:abstractNumId w:val="138"/>
  </w:num>
  <w:num w:numId="165" w16cid:durableId="1268194815">
    <w:abstractNumId w:val="130"/>
  </w:num>
  <w:num w:numId="166" w16cid:durableId="159279308">
    <w:abstractNumId w:val="148"/>
  </w:num>
  <w:num w:numId="167" w16cid:durableId="611941209">
    <w:abstractNumId w:val="89"/>
  </w:num>
  <w:num w:numId="168" w16cid:durableId="1478038044">
    <w:abstractNumId w:val="20"/>
  </w:num>
  <w:num w:numId="169" w16cid:durableId="1858155748">
    <w:abstractNumId w:val="95"/>
  </w:num>
  <w:num w:numId="170" w16cid:durableId="1079012706">
    <w:abstractNumId w:val="184"/>
  </w:num>
  <w:num w:numId="171" w16cid:durableId="660082398">
    <w:abstractNumId w:val="198"/>
  </w:num>
  <w:num w:numId="172" w16cid:durableId="452942796">
    <w:abstractNumId w:val="93"/>
  </w:num>
  <w:num w:numId="173" w16cid:durableId="1961837787">
    <w:abstractNumId w:val="161"/>
  </w:num>
  <w:num w:numId="174" w16cid:durableId="1424885324">
    <w:abstractNumId w:val="170"/>
  </w:num>
  <w:num w:numId="175" w16cid:durableId="1542205413">
    <w:abstractNumId w:val="165"/>
  </w:num>
  <w:num w:numId="176" w16cid:durableId="483157821">
    <w:abstractNumId w:val="200"/>
  </w:num>
  <w:num w:numId="177" w16cid:durableId="1147823009">
    <w:abstractNumId w:val="91"/>
  </w:num>
  <w:num w:numId="178" w16cid:durableId="155196336">
    <w:abstractNumId w:val="0"/>
    <w:lvlOverride w:ilvl="0">
      <w:lvl w:ilvl="0">
        <w:start w:val="1"/>
        <w:numFmt w:val="bullet"/>
        <w:lvlText w:val="-"/>
        <w:legacy w:legacy="1" w:legacySpace="0" w:legacyIndent="360"/>
        <w:lvlJc w:val="left"/>
        <w:pPr>
          <w:ind w:left="360" w:hanging="360"/>
        </w:pPr>
      </w:lvl>
    </w:lvlOverride>
  </w:num>
  <w:num w:numId="179" w16cid:durableId="960913155">
    <w:abstractNumId w:val="131"/>
  </w:num>
  <w:num w:numId="180" w16cid:durableId="875317887">
    <w:abstractNumId w:val="39"/>
  </w:num>
  <w:num w:numId="181" w16cid:durableId="691489698">
    <w:abstractNumId w:val="135"/>
  </w:num>
  <w:num w:numId="182" w16cid:durableId="1128661926">
    <w:abstractNumId w:val="4"/>
  </w:num>
  <w:num w:numId="183" w16cid:durableId="419067152">
    <w:abstractNumId w:val="181"/>
  </w:num>
  <w:num w:numId="184" w16cid:durableId="904875042">
    <w:abstractNumId w:val="201"/>
  </w:num>
  <w:num w:numId="185" w16cid:durableId="1775635373">
    <w:abstractNumId w:val="171"/>
  </w:num>
  <w:num w:numId="186" w16cid:durableId="323821425">
    <w:abstractNumId w:val="96"/>
  </w:num>
  <w:num w:numId="187" w16cid:durableId="1666132380">
    <w:abstractNumId w:val="197"/>
  </w:num>
  <w:num w:numId="188" w16cid:durableId="142233868">
    <w:abstractNumId w:val="155"/>
  </w:num>
  <w:num w:numId="189" w16cid:durableId="759639496">
    <w:abstractNumId w:val="137"/>
  </w:num>
  <w:num w:numId="190" w16cid:durableId="310183371">
    <w:abstractNumId w:val="186"/>
  </w:num>
  <w:num w:numId="191" w16cid:durableId="2104569799">
    <w:abstractNumId w:val="152"/>
  </w:num>
  <w:num w:numId="192" w16cid:durableId="273830883">
    <w:abstractNumId w:val="175"/>
  </w:num>
  <w:num w:numId="193" w16cid:durableId="1885289735">
    <w:abstractNumId w:val="66"/>
  </w:num>
  <w:num w:numId="194" w16cid:durableId="2103452019">
    <w:abstractNumId w:val="18"/>
  </w:num>
  <w:num w:numId="195" w16cid:durableId="880703198">
    <w:abstractNumId w:val="153"/>
  </w:num>
  <w:num w:numId="196" w16cid:durableId="1822850482">
    <w:abstractNumId w:val="8"/>
  </w:num>
  <w:num w:numId="197" w16cid:durableId="2079083889">
    <w:abstractNumId w:val="107"/>
  </w:num>
  <w:num w:numId="198" w16cid:durableId="745110278">
    <w:abstractNumId w:val="74"/>
  </w:num>
  <w:num w:numId="199" w16cid:durableId="82341188">
    <w:abstractNumId w:val="110"/>
  </w:num>
  <w:num w:numId="200" w16cid:durableId="650332323">
    <w:abstractNumId w:val="76"/>
  </w:num>
  <w:num w:numId="201" w16cid:durableId="1373339187">
    <w:abstractNumId w:val="103"/>
  </w:num>
  <w:num w:numId="202" w16cid:durableId="1224829473">
    <w:abstractNumId w:val="50"/>
  </w:num>
  <w:num w:numId="203" w16cid:durableId="880284599">
    <w:abstractNumId w:val="188"/>
  </w:num>
  <w:num w:numId="204" w16cid:durableId="429469779">
    <w:abstractNumId w:val="185"/>
  </w:num>
  <w:num w:numId="205" w16cid:durableId="272520049">
    <w:abstractNumId w:val="128"/>
  </w:num>
  <w:num w:numId="206" w16cid:durableId="1263493038">
    <w:abstractNumId w:val="83"/>
  </w:num>
  <w:num w:numId="207" w16cid:durableId="1581864739">
    <w:abstractNumId w:val="80"/>
  </w:num>
  <w:num w:numId="208" w16cid:durableId="600261882">
    <w:abstractNumId w:val="79"/>
  </w:num>
  <w:num w:numId="209" w16cid:durableId="1600797195">
    <w:abstractNumId w:val="114"/>
  </w:num>
  <w:num w:numId="210" w16cid:durableId="708335916">
    <w:abstractNumId w:val="52"/>
  </w:num>
  <w:num w:numId="211" w16cid:durableId="1939368079">
    <w:abstractNumId w:val="106"/>
  </w:num>
  <w:num w:numId="212" w16cid:durableId="1933203594">
    <w:abstractNumId w:val="162"/>
  </w:num>
  <w:num w:numId="213" w16cid:durableId="970666782">
    <w:abstractNumId w:val="169"/>
  </w:num>
  <w:num w:numId="214" w16cid:durableId="1931153542">
    <w:abstractNumId w:val="104"/>
  </w:num>
  <w:num w:numId="215" w16cid:durableId="1736974821">
    <w:abstractNumId w:val="196"/>
  </w:num>
  <w:num w:numId="216" w16cid:durableId="2002152736">
    <w:abstractNumId w:val="67"/>
  </w:num>
  <w:num w:numId="217" w16cid:durableId="496310061">
    <w:abstractNumId w:val="132"/>
  </w:num>
  <w:num w:numId="218" w16cid:durableId="631717319">
    <w:abstractNumId w:val="115"/>
  </w:num>
  <w:numIdMacAtCleanup w:val="2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D">
    <w15:presenceInfo w15:providerId="None" w15:userId="G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06"/>
    <w:rsid w:val="00001672"/>
    <w:rsid w:val="00002641"/>
    <w:rsid w:val="00004447"/>
    <w:rsid w:val="000054EA"/>
    <w:rsid w:val="00005C2C"/>
    <w:rsid w:val="00006159"/>
    <w:rsid w:val="00010458"/>
    <w:rsid w:val="00011AA7"/>
    <w:rsid w:val="000120F6"/>
    <w:rsid w:val="00012C22"/>
    <w:rsid w:val="0001325D"/>
    <w:rsid w:val="000138C0"/>
    <w:rsid w:val="00014ADD"/>
    <w:rsid w:val="00015167"/>
    <w:rsid w:val="00016886"/>
    <w:rsid w:val="0001742C"/>
    <w:rsid w:val="00017848"/>
    <w:rsid w:val="000205C3"/>
    <w:rsid w:val="00020C46"/>
    <w:rsid w:val="000235CB"/>
    <w:rsid w:val="00023CBB"/>
    <w:rsid w:val="0002431A"/>
    <w:rsid w:val="0002470E"/>
    <w:rsid w:val="00025118"/>
    <w:rsid w:val="00025459"/>
    <w:rsid w:val="000256C2"/>
    <w:rsid w:val="000259EE"/>
    <w:rsid w:val="00025B6E"/>
    <w:rsid w:val="00025BF4"/>
    <w:rsid w:val="00026814"/>
    <w:rsid w:val="00027242"/>
    <w:rsid w:val="000301FA"/>
    <w:rsid w:val="00031C4C"/>
    <w:rsid w:val="000325FD"/>
    <w:rsid w:val="000326BB"/>
    <w:rsid w:val="000326BE"/>
    <w:rsid w:val="00032BF4"/>
    <w:rsid w:val="00033F1E"/>
    <w:rsid w:val="00034F96"/>
    <w:rsid w:val="00035119"/>
    <w:rsid w:val="00036443"/>
    <w:rsid w:val="00036953"/>
    <w:rsid w:val="0003740D"/>
    <w:rsid w:val="000410F3"/>
    <w:rsid w:val="00041A38"/>
    <w:rsid w:val="00041B26"/>
    <w:rsid w:val="0004264A"/>
    <w:rsid w:val="000428AF"/>
    <w:rsid w:val="00042CB9"/>
    <w:rsid w:val="00042D9D"/>
    <w:rsid w:val="0004369E"/>
    <w:rsid w:val="000439C7"/>
    <w:rsid w:val="000446BD"/>
    <w:rsid w:val="000447D6"/>
    <w:rsid w:val="00044BC2"/>
    <w:rsid w:val="00044C45"/>
    <w:rsid w:val="000456ED"/>
    <w:rsid w:val="00045AFD"/>
    <w:rsid w:val="00045D7A"/>
    <w:rsid w:val="00047803"/>
    <w:rsid w:val="00051A10"/>
    <w:rsid w:val="00051A4B"/>
    <w:rsid w:val="00052319"/>
    <w:rsid w:val="0005295A"/>
    <w:rsid w:val="0005396F"/>
    <w:rsid w:val="0005479B"/>
    <w:rsid w:val="000547DF"/>
    <w:rsid w:val="00054E96"/>
    <w:rsid w:val="00055EEE"/>
    <w:rsid w:val="00056F74"/>
    <w:rsid w:val="0006105B"/>
    <w:rsid w:val="00061632"/>
    <w:rsid w:val="00061A34"/>
    <w:rsid w:val="00062C35"/>
    <w:rsid w:val="00065921"/>
    <w:rsid w:val="00066481"/>
    <w:rsid w:val="000664C3"/>
    <w:rsid w:val="00066501"/>
    <w:rsid w:val="00066C46"/>
    <w:rsid w:val="00066FEC"/>
    <w:rsid w:val="00067799"/>
    <w:rsid w:val="00067A81"/>
    <w:rsid w:val="0007015A"/>
    <w:rsid w:val="00070910"/>
    <w:rsid w:val="00071361"/>
    <w:rsid w:val="0007226F"/>
    <w:rsid w:val="000724F6"/>
    <w:rsid w:val="00072AD9"/>
    <w:rsid w:val="00072EBF"/>
    <w:rsid w:val="00073293"/>
    <w:rsid w:val="00074EC2"/>
    <w:rsid w:val="0007753B"/>
    <w:rsid w:val="00077F60"/>
    <w:rsid w:val="0008056F"/>
    <w:rsid w:val="00080EFD"/>
    <w:rsid w:val="000816E1"/>
    <w:rsid w:val="00081F61"/>
    <w:rsid w:val="00081FCE"/>
    <w:rsid w:val="00085908"/>
    <w:rsid w:val="00085DDD"/>
    <w:rsid w:val="000874B3"/>
    <w:rsid w:val="00090B91"/>
    <w:rsid w:val="000918B4"/>
    <w:rsid w:val="00091CA2"/>
    <w:rsid w:val="000923CA"/>
    <w:rsid w:val="000926C9"/>
    <w:rsid w:val="00093CD5"/>
    <w:rsid w:val="0009521D"/>
    <w:rsid w:val="00095359"/>
    <w:rsid w:val="000957B3"/>
    <w:rsid w:val="00096471"/>
    <w:rsid w:val="00096744"/>
    <w:rsid w:val="00096F09"/>
    <w:rsid w:val="00097C70"/>
    <w:rsid w:val="000A0DA9"/>
    <w:rsid w:val="000A10DA"/>
    <w:rsid w:val="000A24FC"/>
    <w:rsid w:val="000A26DB"/>
    <w:rsid w:val="000A376D"/>
    <w:rsid w:val="000A38F3"/>
    <w:rsid w:val="000A5834"/>
    <w:rsid w:val="000A70C2"/>
    <w:rsid w:val="000A7365"/>
    <w:rsid w:val="000A78D3"/>
    <w:rsid w:val="000B0C1A"/>
    <w:rsid w:val="000B175D"/>
    <w:rsid w:val="000B190F"/>
    <w:rsid w:val="000B1C65"/>
    <w:rsid w:val="000B1FCF"/>
    <w:rsid w:val="000B287D"/>
    <w:rsid w:val="000B4278"/>
    <w:rsid w:val="000B43F7"/>
    <w:rsid w:val="000B54F0"/>
    <w:rsid w:val="000B577E"/>
    <w:rsid w:val="000B6510"/>
    <w:rsid w:val="000B673E"/>
    <w:rsid w:val="000B7595"/>
    <w:rsid w:val="000B79A6"/>
    <w:rsid w:val="000B7C58"/>
    <w:rsid w:val="000B7D6F"/>
    <w:rsid w:val="000B7E7D"/>
    <w:rsid w:val="000C00FA"/>
    <w:rsid w:val="000C082D"/>
    <w:rsid w:val="000C08BC"/>
    <w:rsid w:val="000C13D8"/>
    <w:rsid w:val="000C26FE"/>
    <w:rsid w:val="000C2D98"/>
    <w:rsid w:val="000C4884"/>
    <w:rsid w:val="000C5545"/>
    <w:rsid w:val="000C5CF0"/>
    <w:rsid w:val="000C69FF"/>
    <w:rsid w:val="000C74AB"/>
    <w:rsid w:val="000D1239"/>
    <w:rsid w:val="000D16F3"/>
    <w:rsid w:val="000D2891"/>
    <w:rsid w:val="000D2F39"/>
    <w:rsid w:val="000D4731"/>
    <w:rsid w:val="000D5C9C"/>
    <w:rsid w:val="000D63A6"/>
    <w:rsid w:val="000E0645"/>
    <w:rsid w:val="000E0F28"/>
    <w:rsid w:val="000E1032"/>
    <w:rsid w:val="000E11C7"/>
    <w:rsid w:val="000E12EF"/>
    <w:rsid w:val="000E18EE"/>
    <w:rsid w:val="000E1917"/>
    <w:rsid w:val="000E37DD"/>
    <w:rsid w:val="000E3A16"/>
    <w:rsid w:val="000E4354"/>
    <w:rsid w:val="000E4712"/>
    <w:rsid w:val="000E668D"/>
    <w:rsid w:val="000E7EB2"/>
    <w:rsid w:val="000F0B52"/>
    <w:rsid w:val="000F0BB6"/>
    <w:rsid w:val="000F0FFA"/>
    <w:rsid w:val="000F2BB5"/>
    <w:rsid w:val="000F320D"/>
    <w:rsid w:val="000F3F4D"/>
    <w:rsid w:val="000F40BA"/>
    <w:rsid w:val="000F5F71"/>
    <w:rsid w:val="000F6503"/>
    <w:rsid w:val="000F73D2"/>
    <w:rsid w:val="000F745E"/>
    <w:rsid w:val="00100609"/>
    <w:rsid w:val="00100BB6"/>
    <w:rsid w:val="001019D5"/>
    <w:rsid w:val="00101BB8"/>
    <w:rsid w:val="0010301D"/>
    <w:rsid w:val="001030DE"/>
    <w:rsid w:val="0010403B"/>
    <w:rsid w:val="001043A2"/>
    <w:rsid w:val="00104D82"/>
    <w:rsid w:val="001052B7"/>
    <w:rsid w:val="00105391"/>
    <w:rsid w:val="001079B4"/>
    <w:rsid w:val="00107B16"/>
    <w:rsid w:val="00107BC6"/>
    <w:rsid w:val="00110656"/>
    <w:rsid w:val="00110808"/>
    <w:rsid w:val="00111A0E"/>
    <w:rsid w:val="00111B38"/>
    <w:rsid w:val="00112FB1"/>
    <w:rsid w:val="001132E8"/>
    <w:rsid w:val="00113E56"/>
    <w:rsid w:val="00114284"/>
    <w:rsid w:val="001142ED"/>
    <w:rsid w:val="001159A4"/>
    <w:rsid w:val="00115FC7"/>
    <w:rsid w:val="001167EC"/>
    <w:rsid w:val="001209FB"/>
    <w:rsid w:val="00121AC8"/>
    <w:rsid w:val="001221A0"/>
    <w:rsid w:val="0012258B"/>
    <w:rsid w:val="00122818"/>
    <w:rsid w:val="001229FE"/>
    <w:rsid w:val="00122EE7"/>
    <w:rsid w:val="001237DD"/>
    <w:rsid w:val="00124E54"/>
    <w:rsid w:val="0012570B"/>
    <w:rsid w:val="00125CBC"/>
    <w:rsid w:val="00125D33"/>
    <w:rsid w:val="00125F03"/>
    <w:rsid w:val="001268C6"/>
    <w:rsid w:val="00126DD9"/>
    <w:rsid w:val="00130CEF"/>
    <w:rsid w:val="00130D38"/>
    <w:rsid w:val="00130F0A"/>
    <w:rsid w:val="0013136A"/>
    <w:rsid w:val="00132076"/>
    <w:rsid w:val="00132896"/>
    <w:rsid w:val="00132C7F"/>
    <w:rsid w:val="00133169"/>
    <w:rsid w:val="00133CAD"/>
    <w:rsid w:val="001350C6"/>
    <w:rsid w:val="001370E1"/>
    <w:rsid w:val="00137816"/>
    <w:rsid w:val="00140835"/>
    <w:rsid w:val="00140AB9"/>
    <w:rsid w:val="00140BC8"/>
    <w:rsid w:val="00141726"/>
    <w:rsid w:val="00141ACB"/>
    <w:rsid w:val="00142A51"/>
    <w:rsid w:val="001441B3"/>
    <w:rsid w:val="00144B5E"/>
    <w:rsid w:val="00144C20"/>
    <w:rsid w:val="001460A8"/>
    <w:rsid w:val="00147794"/>
    <w:rsid w:val="00147841"/>
    <w:rsid w:val="00147D77"/>
    <w:rsid w:val="00150EA0"/>
    <w:rsid w:val="001517CC"/>
    <w:rsid w:val="00152947"/>
    <w:rsid w:val="00153145"/>
    <w:rsid w:val="001544EF"/>
    <w:rsid w:val="0015529B"/>
    <w:rsid w:val="001558E1"/>
    <w:rsid w:val="00155E54"/>
    <w:rsid w:val="00156BEA"/>
    <w:rsid w:val="0015727E"/>
    <w:rsid w:val="00157347"/>
    <w:rsid w:val="001573ED"/>
    <w:rsid w:val="00157D48"/>
    <w:rsid w:val="00160715"/>
    <w:rsid w:val="00160BBB"/>
    <w:rsid w:val="00161281"/>
    <w:rsid w:val="00161721"/>
    <w:rsid w:val="00161C0D"/>
    <w:rsid w:val="00164D2F"/>
    <w:rsid w:val="0016530A"/>
    <w:rsid w:val="00165E78"/>
    <w:rsid w:val="00167033"/>
    <w:rsid w:val="0016713D"/>
    <w:rsid w:val="00167189"/>
    <w:rsid w:val="00167721"/>
    <w:rsid w:val="0016772C"/>
    <w:rsid w:val="00167CE4"/>
    <w:rsid w:val="001705E0"/>
    <w:rsid w:val="00170C4F"/>
    <w:rsid w:val="0017187C"/>
    <w:rsid w:val="001724B8"/>
    <w:rsid w:val="00173344"/>
    <w:rsid w:val="00174407"/>
    <w:rsid w:val="00176092"/>
    <w:rsid w:val="00177259"/>
    <w:rsid w:val="001779F8"/>
    <w:rsid w:val="00177A63"/>
    <w:rsid w:val="00177F98"/>
    <w:rsid w:val="00180804"/>
    <w:rsid w:val="00180C7C"/>
    <w:rsid w:val="0018108F"/>
    <w:rsid w:val="00181E6F"/>
    <w:rsid w:val="0018283D"/>
    <w:rsid w:val="00183FF9"/>
    <w:rsid w:val="001842AC"/>
    <w:rsid w:val="00185379"/>
    <w:rsid w:val="0018546A"/>
    <w:rsid w:val="00185FA5"/>
    <w:rsid w:val="00190E26"/>
    <w:rsid w:val="00191B1F"/>
    <w:rsid w:val="00191E39"/>
    <w:rsid w:val="00192C57"/>
    <w:rsid w:val="00193146"/>
    <w:rsid w:val="00193869"/>
    <w:rsid w:val="001949DA"/>
    <w:rsid w:val="00194F6C"/>
    <w:rsid w:val="00195496"/>
    <w:rsid w:val="00195F99"/>
    <w:rsid w:val="001970C6"/>
    <w:rsid w:val="001A0572"/>
    <w:rsid w:val="001A22B2"/>
    <w:rsid w:val="001A3386"/>
    <w:rsid w:val="001A3DF9"/>
    <w:rsid w:val="001A4EEF"/>
    <w:rsid w:val="001A547E"/>
    <w:rsid w:val="001A7456"/>
    <w:rsid w:val="001A76E0"/>
    <w:rsid w:val="001B1439"/>
    <w:rsid w:val="001B22DE"/>
    <w:rsid w:val="001B2BAE"/>
    <w:rsid w:val="001B2F90"/>
    <w:rsid w:val="001B320D"/>
    <w:rsid w:val="001B4276"/>
    <w:rsid w:val="001B49E4"/>
    <w:rsid w:val="001B6201"/>
    <w:rsid w:val="001B7F31"/>
    <w:rsid w:val="001C0BAD"/>
    <w:rsid w:val="001C0C56"/>
    <w:rsid w:val="001C10F7"/>
    <w:rsid w:val="001C13CA"/>
    <w:rsid w:val="001C1E52"/>
    <w:rsid w:val="001C3296"/>
    <w:rsid w:val="001C368A"/>
    <w:rsid w:val="001C3907"/>
    <w:rsid w:val="001C3F8B"/>
    <w:rsid w:val="001C504D"/>
    <w:rsid w:val="001C55AC"/>
    <w:rsid w:val="001C56A8"/>
    <w:rsid w:val="001C7563"/>
    <w:rsid w:val="001C7D61"/>
    <w:rsid w:val="001D09D2"/>
    <w:rsid w:val="001D0C4C"/>
    <w:rsid w:val="001D0D31"/>
    <w:rsid w:val="001D1485"/>
    <w:rsid w:val="001D221E"/>
    <w:rsid w:val="001D2E73"/>
    <w:rsid w:val="001D3574"/>
    <w:rsid w:val="001D431A"/>
    <w:rsid w:val="001D439B"/>
    <w:rsid w:val="001D49D3"/>
    <w:rsid w:val="001D5EF0"/>
    <w:rsid w:val="001D7109"/>
    <w:rsid w:val="001D7615"/>
    <w:rsid w:val="001E0512"/>
    <w:rsid w:val="001E0581"/>
    <w:rsid w:val="001E17D4"/>
    <w:rsid w:val="001E1FC1"/>
    <w:rsid w:val="001E209C"/>
    <w:rsid w:val="001E46A5"/>
    <w:rsid w:val="001E5A34"/>
    <w:rsid w:val="001E6D56"/>
    <w:rsid w:val="001E727E"/>
    <w:rsid w:val="001E7B4D"/>
    <w:rsid w:val="001F04C4"/>
    <w:rsid w:val="001F37DB"/>
    <w:rsid w:val="001F3972"/>
    <w:rsid w:val="001F4D9B"/>
    <w:rsid w:val="001F50B9"/>
    <w:rsid w:val="001F568D"/>
    <w:rsid w:val="001F72C7"/>
    <w:rsid w:val="001F7888"/>
    <w:rsid w:val="001F7D2D"/>
    <w:rsid w:val="00200AEF"/>
    <w:rsid w:val="00201142"/>
    <w:rsid w:val="00201464"/>
    <w:rsid w:val="002017C5"/>
    <w:rsid w:val="00201C43"/>
    <w:rsid w:val="00201FBA"/>
    <w:rsid w:val="002024A4"/>
    <w:rsid w:val="00202555"/>
    <w:rsid w:val="00203340"/>
    <w:rsid w:val="0020352C"/>
    <w:rsid w:val="00203B27"/>
    <w:rsid w:val="0020430F"/>
    <w:rsid w:val="002044EE"/>
    <w:rsid w:val="00204E7B"/>
    <w:rsid w:val="002057DF"/>
    <w:rsid w:val="00205B48"/>
    <w:rsid w:val="00205CF9"/>
    <w:rsid w:val="0020681D"/>
    <w:rsid w:val="002068EF"/>
    <w:rsid w:val="002071FA"/>
    <w:rsid w:val="002072AC"/>
    <w:rsid w:val="0020737F"/>
    <w:rsid w:val="00207C58"/>
    <w:rsid w:val="00210446"/>
    <w:rsid w:val="00211374"/>
    <w:rsid w:val="00211BDC"/>
    <w:rsid w:val="00212246"/>
    <w:rsid w:val="00213369"/>
    <w:rsid w:val="0021381E"/>
    <w:rsid w:val="002139E5"/>
    <w:rsid w:val="002141CF"/>
    <w:rsid w:val="002142B2"/>
    <w:rsid w:val="002153FD"/>
    <w:rsid w:val="00215656"/>
    <w:rsid w:val="0021583F"/>
    <w:rsid w:val="0021657C"/>
    <w:rsid w:val="00217FFA"/>
    <w:rsid w:val="00220FEB"/>
    <w:rsid w:val="0022144F"/>
    <w:rsid w:val="00221766"/>
    <w:rsid w:val="00222395"/>
    <w:rsid w:val="002227C8"/>
    <w:rsid w:val="00222B4A"/>
    <w:rsid w:val="0022392F"/>
    <w:rsid w:val="00223FFE"/>
    <w:rsid w:val="00224354"/>
    <w:rsid w:val="0022487D"/>
    <w:rsid w:val="00224FBD"/>
    <w:rsid w:val="002258A7"/>
    <w:rsid w:val="00227101"/>
    <w:rsid w:val="00227385"/>
    <w:rsid w:val="002274C3"/>
    <w:rsid w:val="00230350"/>
    <w:rsid w:val="0023243E"/>
    <w:rsid w:val="002329A5"/>
    <w:rsid w:val="00232D4F"/>
    <w:rsid w:val="002336BD"/>
    <w:rsid w:val="00234BEB"/>
    <w:rsid w:val="0023550C"/>
    <w:rsid w:val="00235FA9"/>
    <w:rsid w:val="00236D51"/>
    <w:rsid w:val="00237012"/>
    <w:rsid w:val="00237067"/>
    <w:rsid w:val="002407D7"/>
    <w:rsid w:val="00240D8D"/>
    <w:rsid w:val="00240FAF"/>
    <w:rsid w:val="00241A58"/>
    <w:rsid w:val="002427C8"/>
    <w:rsid w:val="00242FBC"/>
    <w:rsid w:val="00243FCC"/>
    <w:rsid w:val="002446B0"/>
    <w:rsid w:val="00244B3B"/>
    <w:rsid w:val="00245485"/>
    <w:rsid w:val="0024555E"/>
    <w:rsid w:val="00245611"/>
    <w:rsid w:val="002456F4"/>
    <w:rsid w:val="00246062"/>
    <w:rsid w:val="00247469"/>
    <w:rsid w:val="00247F23"/>
    <w:rsid w:val="00247FE7"/>
    <w:rsid w:val="00250BB0"/>
    <w:rsid w:val="00251032"/>
    <w:rsid w:val="002519F5"/>
    <w:rsid w:val="00251D68"/>
    <w:rsid w:val="00252577"/>
    <w:rsid w:val="00253B62"/>
    <w:rsid w:val="00254CE3"/>
    <w:rsid w:val="00255D8C"/>
    <w:rsid w:val="00256BD0"/>
    <w:rsid w:val="002604B6"/>
    <w:rsid w:val="00260659"/>
    <w:rsid w:val="0026242B"/>
    <w:rsid w:val="002627CF"/>
    <w:rsid w:val="00262DE1"/>
    <w:rsid w:val="00264B1F"/>
    <w:rsid w:val="0026506A"/>
    <w:rsid w:val="002650FD"/>
    <w:rsid w:val="00267FD4"/>
    <w:rsid w:val="002708A6"/>
    <w:rsid w:val="002709F5"/>
    <w:rsid w:val="002712E6"/>
    <w:rsid w:val="002741AF"/>
    <w:rsid w:val="00275AD1"/>
    <w:rsid w:val="00276251"/>
    <w:rsid w:val="00276632"/>
    <w:rsid w:val="0027721F"/>
    <w:rsid w:val="00280564"/>
    <w:rsid w:val="002810E9"/>
    <w:rsid w:val="00281F8C"/>
    <w:rsid w:val="002838C3"/>
    <w:rsid w:val="00283984"/>
    <w:rsid w:val="00284838"/>
    <w:rsid w:val="002849DF"/>
    <w:rsid w:val="00284C63"/>
    <w:rsid w:val="002854C3"/>
    <w:rsid w:val="00285DE2"/>
    <w:rsid w:val="00290088"/>
    <w:rsid w:val="00290492"/>
    <w:rsid w:val="002921CF"/>
    <w:rsid w:val="00293FF2"/>
    <w:rsid w:val="00296985"/>
    <w:rsid w:val="00297053"/>
    <w:rsid w:val="002A0056"/>
    <w:rsid w:val="002A06F8"/>
    <w:rsid w:val="002A18E4"/>
    <w:rsid w:val="002A3C74"/>
    <w:rsid w:val="002A3C98"/>
    <w:rsid w:val="002A45EF"/>
    <w:rsid w:val="002A461C"/>
    <w:rsid w:val="002A4D33"/>
    <w:rsid w:val="002A5EDA"/>
    <w:rsid w:val="002A64BB"/>
    <w:rsid w:val="002B017C"/>
    <w:rsid w:val="002B0190"/>
    <w:rsid w:val="002B1AEE"/>
    <w:rsid w:val="002B2728"/>
    <w:rsid w:val="002B27E5"/>
    <w:rsid w:val="002B3F15"/>
    <w:rsid w:val="002B4146"/>
    <w:rsid w:val="002B42EF"/>
    <w:rsid w:val="002B5345"/>
    <w:rsid w:val="002B5634"/>
    <w:rsid w:val="002B5D0C"/>
    <w:rsid w:val="002B5D9C"/>
    <w:rsid w:val="002C025F"/>
    <w:rsid w:val="002C1169"/>
    <w:rsid w:val="002C16E8"/>
    <w:rsid w:val="002C2013"/>
    <w:rsid w:val="002C2DA0"/>
    <w:rsid w:val="002C337D"/>
    <w:rsid w:val="002C33C3"/>
    <w:rsid w:val="002C3AEA"/>
    <w:rsid w:val="002C3FE1"/>
    <w:rsid w:val="002C47F5"/>
    <w:rsid w:val="002C4B97"/>
    <w:rsid w:val="002C56A5"/>
    <w:rsid w:val="002C5920"/>
    <w:rsid w:val="002C5A56"/>
    <w:rsid w:val="002C5EC4"/>
    <w:rsid w:val="002C5F7A"/>
    <w:rsid w:val="002C628E"/>
    <w:rsid w:val="002C6EF7"/>
    <w:rsid w:val="002C71F1"/>
    <w:rsid w:val="002C7341"/>
    <w:rsid w:val="002C7FD9"/>
    <w:rsid w:val="002D106D"/>
    <w:rsid w:val="002D120D"/>
    <w:rsid w:val="002D154C"/>
    <w:rsid w:val="002D159F"/>
    <w:rsid w:val="002D21F4"/>
    <w:rsid w:val="002D2516"/>
    <w:rsid w:val="002D2BD8"/>
    <w:rsid w:val="002D380A"/>
    <w:rsid w:val="002D4146"/>
    <w:rsid w:val="002D4947"/>
    <w:rsid w:val="002D59E1"/>
    <w:rsid w:val="002D7856"/>
    <w:rsid w:val="002E08F3"/>
    <w:rsid w:val="002E0D0F"/>
    <w:rsid w:val="002E18EC"/>
    <w:rsid w:val="002E25B4"/>
    <w:rsid w:val="002E355E"/>
    <w:rsid w:val="002E3B56"/>
    <w:rsid w:val="002E41F6"/>
    <w:rsid w:val="002E42FA"/>
    <w:rsid w:val="002E530A"/>
    <w:rsid w:val="002E6F2D"/>
    <w:rsid w:val="002E7941"/>
    <w:rsid w:val="002E7960"/>
    <w:rsid w:val="002E7B81"/>
    <w:rsid w:val="002F0757"/>
    <w:rsid w:val="002F15F5"/>
    <w:rsid w:val="002F2225"/>
    <w:rsid w:val="002F23CC"/>
    <w:rsid w:val="002F25CA"/>
    <w:rsid w:val="002F30FD"/>
    <w:rsid w:val="002F3206"/>
    <w:rsid w:val="002F4D00"/>
    <w:rsid w:val="002F5F49"/>
    <w:rsid w:val="002F6082"/>
    <w:rsid w:val="002F6379"/>
    <w:rsid w:val="002F640B"/>
    <w:rsid w:val="002F6DB1"/>
    <w:rsid w:val="002F78AD"/>
    <w:rsid w:val="002F7B44"/>
    <w:rsid w:val="002F7EBD"/>
    <w:rsid w:val="0030042F"/>
    <w:rsid w:val="00300510"/>
    <w:rsid w:val="00300C21"/>
    <w:rsid w:val="003012FF"/>
    <w:rsid w:val="00302836"/>
    <w:rsid w:val="00302D2F"/>
    <w:rsid w:val="00302ECF"/>
    <w:rsid w:val="00304BE4"/>
    <w:rsid w:val="00305B01"/>
    <w:rsid w:val="00306A3B"/>
    <w:rsid w:val="00307190"/>
    <w:rsid w:val="0031097B"/>
    <w:rsid w:val="00310B2C"/>
    <w:rsid w:val="00310D0E"/>
    <w:rsid w:val="00310EF1"/>
    <w:rsid w:val="003115BA"/>
    <w:rsid w:val="0031397B"/>
    <w:rsid w:val="00315C72"/>
    <w:rsid w:val="00316904"/>
    <w:rsid w:val="0031757C"/>
    <w:rsid w:val="003208E8"/>
    <w:rsid w:val="0032282C"/>
    <w:rsid w:val="003228D5"/>
    <w:rsid w:val="00322DD4"/>
    <w:rsid w:val="003233A4"/>
    <w:rsid w:val="0032369D"/>
    <w:rsid w:val="0032388E"/>
    <w:rsid w:val="0032463F"/>
    <w:rsid w:val="0032465A"/>
    <w:rsid w:val="00325F04"/>
    <w:rsid w:val="0032657C"/>
    <w:rsid w:val="003265B0"/>
    <w:rsid w:val="00326E20"/>
    <w:rsid w:val="00327E73"/>
    <w:rsid w:val="00330A15"/>
    <w:rsid w:val="00331EC4"/>
    <w:rsid w:val="00332168"/>
    <w:rsid w:val="003322C9"/>
    <w:rsid w:val="00333C19"/>
    <w:rsid w:val="00333C78"/>
    <w:rsid w:val="00334CF3"/>
    <w:rsid w:val="00334E9E"/>
    <w:rsid w:val="00336D95"/>
    <w:rsid w:val="00336E03"/>
    <w:rsid w:val="00337670"/>
    <w:rsid w:val="0034017F"/>
    <w:rsid w:val="00340EE4"/>
    <w:rsid w:val="00341F25"/>
    <w:rsid w:val="003422C2"/>
    <w:rsid w:val="00342DCF"/>
    <w:rsid w:val="00342E2A"/>
    <w:rsid w:val="00343398"/>
    <w:rsid w:val="0034451A"/>
    <w:rsid w:val="00344C0C"/>
    <w:rsid w:val="00344C72"/>
    <w:rsid w:val="00344CBB"/>
    <w:rsid w:val="00344D40"/>
    <w:rsid w:val="0034642E"/>
    <w:rsid w:val="00346BFB"/>
    <w:rsid w:val="00347F80"/>
    <w:rsid w:val="00350902"/>
    <w:rsid w:val="00350E96"/>
    <w:rsid w:val="0035129A"/>
    <w:rsid w:val="0035181B"/>
    <w:rsid w:val="003526F4"/>
    <w:rsid w:val="00352F96"/>
    <w:rsid w:val="00353600"/>
    <w:rsid w:val="00353697"/>
    <w:rsid w:val="003545BD"/>
    <w:rsid w:val="003547B0"/>
    <w:rsid w:val="00355125"/>
    <w:rsid w:val="00357585"/>
    <w:rsid w:val="003576A0"/>
    <w:rsid w:val="0035783D"/>
    <w:rsid w:val="00357A3C"/>
    <w:rsid w:val="00357D5C"/>
    <w:rsid w:val="003602EA"/>
    <w:rsid w:val="0036052C"/>
    <w:rsid w:val="00360657"/>
    <w:rsid w:val="0036067B"/>
    <w:rsid w:val="003610FF"/>
    <w:rsid w:val="00361121"/>
    <w:rsid w:val="00361D29"/>
    <w:rsid w:val="00361F2C"/>
    <w:rsid w:val="0036252E"/>
    <w:rsid w:val="00363432"/>
    <w:rsid w:val="003648F6"/>
    <w:rsid w:val="00364AE1"/>
    <w:rsid w:val="00364D24"/>
    <w:rsid w:val="00364DD1"/>
    <w:rsid w:val="00365090"/>
    <w:rsid w:val="00365E23"/>
    <w:rsid w:val="00367C0C"/>
    <w:rsid w:val="003703B2"/>
    <w:rsid w:val="00370887"/>
    <w:rsid w:val="00370955"/>
    <w:rsid w:val="00372469"/>
    <w:rsid w:val="00374818"/>
    <w:rsid w:val="00374AC0"/>
    <w:rsid w:val="00375BFE"/>
    <w:rsid w:val="0037690C"/>
    <w:rsid w:val="00377F65"/>
    <w:rsid w:val="00380061"/>
    <w:rsid w:val="003812CF"/>
    <w:rsid w:val="00382199"/>
    <w:rsid w:val="003833F7"/>
    <w:rsid w:val="003844F3"/>
    <w:rsid w:val="00384649"/>
    <w:rsid w:val="00384824"/>
    <w:rsid w:val="00384AEE"/>
    <w:rsid w:val="00384DE5"/>
    <w:rsid w:val="00386CC6"/>
    <w:rsid w:val="00386EC7"/>
    <w:rsid w:val="0038729E"/>
    <w:rsid w:val="0039028B"/>
    <w:rsid w:val="003908FD"/>
    <w:rsid w:val="00390AD0"/>
    <w:rsid w:val="00391094"/>
    <w:rsid w:val="0039240F"/>
    <w:rsid w:val="0039247D"/>
    <w:rsid w:val="00392A6C"/>
    <w:rsid w:val="00394063"/>
    <w:rsid w:val="00394C48"/>
    <w:rsid w:val="00394D85"/>
    <w:rsid w:val="0039634D"/>
    <w:rsid w:val="00396799"/>
    <w:rsid w:val="00396CF5"/>
    <w:rsid w:val="003974F1"/>
    <w:rsid w:val="003978ED"/>
    <w:rsid w:val="003A09DC"/>
    <w:rsid w:val="003A19EF"/>
    <w:rsid w:val="003A2E41"/>
    <w:rsid w:val="003A3831"/>
    <w:rsid w:val="003A3F91"/>
    <w:rsid w:val="003A4C34"/>
    <w:rsid w:val="003A4F37"/>
    <w:rsid w:val="003A55A6"/>
    <w:rsid w:val="003A5BF6"/>
    <w:rsid w:val="003A71A2"/>
    <w:rsid w:val="003A7473"/>
    <w:rsid w:val="003A7966"/>
    <w:rsid w:val="003A7E05"/>
    <w:rsid w:val="003B045A"/>
    <w:rsid w:val="003B169E"/>
    <w:rsid w:val="003B229C"/>
    <w:rsid w:val="003B30D6"/>
    <w:rsid w:val="003B353F"/>
    <w:rsid w:val="003B49C0"/>
    <w:rsid w:val="003B4FFB"/>
    <w:rsid w:val="003B5017"/>
    <w:rsid w:val="003B7106"/>
    <w:rsid w:val="003B7C91"/>
    <w:rsid w:val="003C0208"/>
    <w:rsid w:val="003C198E"/>
    <w:rsid w:val="003C19DB"/>
    <w:rsid w:val="003C1BBF"/>
    <w:rsid w:val="003C3E61"/>
    <w:rsid w:val="003C435E"/>
    <w:rsid w:val="003C5BA1"/>
    <w:rsid w:val="003C629D"/>
    <w:rsid w:val="003C6339"/>
    <w:rsid w:val="003C6665"/>
    <w:rsid w:val="003C6A09"/>
    <w:rsid w:val="003C7073"/>
    <w:rsid w:val="003D12A7"/>
    <w:rsid w:val="003D15B8"/>
    <w:rsid w:val="003D15FA"/>
    <w:rsid w:val="003D2446"/>
    <w:rsid w:val="003D2F08"/>
    <w:rsid w:val="003D2FCB"/>
    <w:rsid w:val="003D3387"/>
    <w:rsid w:val="003D3D8B"/>
    <w:rsid w:val="003D47C8"/>
    <w:rsid w:val="003D5620"/>
    <w:rsid w:val="003E0595"/>
    <w:rsid w:val="003E10DB"/>
    <w:rsid w:val="003E138E"/>
    <w:rsid w:val="003E1548"/>
    <w:rsid w:val="003E2118"/>
    <w:rsid w:val="003E24A0"/>
    <w:rsid w:val="003E26D9"/>
    <w:rsid w:val="003E27AC"/>
    <w:rsid w:val="003E29CE"/>
    <w:rsid w:val="003E326A"/>
    <w:rsid w:val="003E3B38"/>
    <w:rsid w:val="003E48E8"/>
    <w:rsid w:val="003E4F63"/>
    <w:rsid w:val="003E5063"/>
    <w:rsid w:val="003E5216"/>
    <w:rsid w:val="003E53F2"/>
    <w:rsid w:val="003E5F3D"/>
    <w:rsid w:val="003E6272"/>
    <w:rsid w:val="003E7EB9"/>
    <w:rsid w:val="003F06D7"/>
    <w:rsid w:val="003F0A52"/>
    <w:rsid w:val="003F0FFB"/>
    <w:rsid w:val="003F15FC"/>
    <w:rsid w:val="003F2038"/>
    <w:rsid w:val="003F23A9"/>
    <w:rsid w:val="003F2623"/>
    <w:rsid w:val="003F2923"/>
    <w:rsid w:val="003F4CCE"/>
    <w:rsid w:val="003F56F7"/>
    <w:rsid w:val="003F5C29"/>
    <w:rsid w:val="003F644A"/>
    <w:rsid w:val="003F7531"/>
    <w:rsid w:val="0040068D"/>
    <w:rsid w:val="004007C6"/>
    <w:rsid w:val="00400BFE"/>
    <w:rsid w:val="0040150C"/>
    <w:rsid w:val="004017C5"/>
    <w:rsid w:val="0040190E"/>
    <w:rsid w:val="00401CF4"/>
    <w:rsid w:val="00403C82"/>
    <w:rsid w:val="00403F93"/>
    <w:rsid w:val="00406DB0"/>
    <w:rsid w:val="00407EC3"/>
    <w:rsid w:val="0041050F"/>
    <w:rsid w:val="00410942"/>
    <w:rsid w:val="00410B4E"/>
    <w:rsid w:val="004130C0"/>
    <w:rsid w:val="00413519"/>
    <w:rsid w:val="0041435A"/>
    <w:rsid w:val="00414386"/>
    <w:rsid w:val="00414E62"/>
    <w:rsid w:val="0041527E"/>
    <w:rsid w:val="00415AFC"/>
    <w:rsid w:val="00416BEB"/>
    <w:rsid w:val="0041766C"/>
    <w:rsid w:val="00417C69"/>
    <w:rsid w:val="00420C73"/>
    <w:rsid w:val="00421DEA"/>
    <w:rsid w:val="0042263C"/>
    <w:rsid w:val="00422C92"/>
    <w:rsid w:val="00431790"/>
    <w:rsid w:val="00431E37"/>
    <w:rsid w:val="00432A1A"/>
    <w:rsid w:val="00432A5C"/>
    <w:rsid w:val="00432EFA"/>
    <w:rsid w:val="0043433D"/>
    <w:rsid w:val="00437437"/>
    <w:rsid w:val="00441201"/>
    <w:rsid w:val="0044141F"/>
    <w:rsid w:val="0044459E"/>
    <w:rsid w:val="004446C6"/>
    <w:rsid w:val="00444E68"/>
    <w:rsid w:val="00445238"/>
    <w:rsid w:val="004453EC"/>
    <w:rsid w:val="00446405"/>
    <w:rsid w:val="00446C7F"/>
    <w:rsid w:val="00447C46"/>
    <w:rsid w:val="004501EC"/>
    <w:rsid w:val="004510BE"/>
    <w:rsid w:val="004511DE"/>
    <w:rsid w:val="00451891"/>
    <w:rsid w:val="00451FC6"/>
    <w:rsid w:val="004521FE"/>
    <w:rsid w:val="00452CD5"/>
    <w:rsid w:val="00454309"/>
    <w:rsid w:val="004543CB"/>
    <w:rsid w:val="0045453A"/>
    <w:rsid w:val="004551F3"/>
    <w:rsid w:val="00460197"/>
    <w:rsid w:val="0046217B"/>
    <w:rsid w:val="004623BA"/>
    <w:rsid w:val="00463DB4"/>
    <w:rsid w:val="00463ED2"/>
    <w:rsid w:val="0046465F"/>
    <w:rsid w:val="00464E4C"/>
    <w:rsid w:val="0046559C"/>
    <w:rsid w:val="00466E64"/>
    <w:rsid w:val="00467EA8"/>
    <w:rsid w:val="0047052D"/>
    <w:rsid w:val="00471BEB"/>
    <w:rsid w:val="00471C51"/>
    <w:rsid w:val="00472247"/>
    <w:rsid w:val="004722A6"/>
    <w:rsid w:val="00472B86"/>
    <w:rsid w:val="00472FD8"/>
    <w:rsid w:val="00472FE2"/>
    <w:rsid w:val="00473036"/>
    <w:rsid w:val="00473436"/>
    <w:rsid w:val="0047370A"/>
    <w:rsid w:val="00473737"/>
    <w:rsid w:val="00473AB2"/>
    <w:rsid w:val="004744F3"/>
    <w:rsid w:val="00475418"/>
    <w:rsid w:val="00476048"/>
    <w:rsid w:val="00476845"/>
    <w:rsid w:val="00477423"/>
    <w:rsid w:val="00477BD9"/>
    <w:rsid w:val="00477C9F"/>
    <w:rsid w:val="0048191C"/>
    <w:rsid w:val="004821A0"/>
    <w:rsid w:val="00482723"/>
    <w:rsid w:val="004833BB"/>
    <w:rsid w:val="00483737"/>
    <w:rsid w:val="0048380D"/>
    <w:rsid w:val="00484DF1"/>
    <w:rsid w:val="004861FE"/>
    <w:rsid w:val="00486250"/>
    <w:rsid w:val="00486B61"/>
    <w:rsid w:val="00490508"/>
    <w:rsid w:val="00490B51"/>
    <w:rsid w:val="00491E31"/>
    <w:rsid w:val="00493D7C"/>
    <w:rsid w:val="00494380"/>
    <w:rsid w:val="00494D26"/>
    <w:rsid w:val="00494D89"/>
    <w:rsid w:val="00496E32"/>
    <w:rsid w:val="004979C7"/>
    <w:rsid w:val="00497C61"/>
    <w:rsid w:val="004A04D9"/>
    <w:rsid w:val="004A0574"/>
    <w:rsid w:val="004A0D99"/>
    <w:rsid w:val="004A1612"/>
    <w:rsid w:val="004A1B44"/>
    <w:rsid w:val="004A1B81"/>
    <w:rsid w:val="004A1F95"/>
    <w:rsid w:val="004A27E3"/>
    <w:rsid w:val="004A3666"/>
    <w:rsid w:val="004A3DB0"/>
    <w:rsid w:val="004A42ED"/>
    <w:rsid w:val="004A5724"/>
    <w:rsid w:val="004A6C51"/>
    <w:rsid w:val="004A6E22"/>
    <w:rsid w:val="004A6E83"/>
    <w:rsid w:val="004A6F34"/>
    <w:rsid w:val="004B099B"/>
    <w:rsid w:val="004B2FDF"/>
    <w:rsid w:val="004B3071"/>
    <w:rsid w:val="004B4C40"/>
    <w:rsid w:val="004B5990"/>
    <w:rsid w:val="004B6559"/>
    <w:rsid w:val="004B6576"/>
    <w:rsid w:val="004B7301"/>
    <w:rsid w:val="004B7709"/>
    <w:rsid w:val="004B77FF"/>
    <w:rsid w:val="004C07AF"/>
    <w:rsid w:val="004C10BC"/>
    <w:rsid w:val="004C198C"/>
    <w:rsid w:val="004C2BCD"/>
    <w:rsid w:val="004C2E4F"/>
    <w:rsid w:val="004C3210"/>
    <w:rsid w:val="004C4370"/>
    <w:rsid w:val="004C5E0A"/>
    <w:rsid w:val="004D0B4C"/>
    <w:rsid w:val="004D1488"/>
    <w:rsid w:val="004D258B"/>
    <w:rsid w:val="004D4306"/>
    <w:rsid w:val="004D4D4D"/>
    <w:rsid w:val="004D4F06"/>
    <w:rsid w:val="004D5693"/>
    <w:rsid w:val="004D57CF"/>
    <w:rsid w:val="004D62C4"/>
    <w:rsid w:val="004D65FE"/>
    <w:rsid w:val="004D6FED"/>
    <w:rsid w:val="004D7F9B"/>
    <w:rsid w:val="004E009F"/>
    <w:rsid w:val="004E136C"/>
    <w:rsid w:val="004E15AC"/>
    <w:rsid w:val="004E1E81"/>
    <w:rsid w:val="004E2C9E"/>
    <w:rsid w:val="004E3154"/>
    <w:rsid w:val="004E3482"/>
    <w:rsid w:val="004E34D9"/>
    <w:rsid w:val="004E3EAE"/>
    <w:rsid w:val="004E52EF"/>
    <w:rsid w:val="004E61A9"/>
    <w:rsid w:val="004E70E1"/>
    <w:rsid w:val="004E7F72"/>
    <w:rsid w:val="004F0099"/>
    <w:rsid w:val="004F04E3"/>
    <w:rsid w:val="004F059D"/>
    <w:rsid w:val="004F0DD8"/>
    <w:rsid w:val="004F0ECD"/>
    <w:rsid w:val="004F1C2D"/>
    <w:rsid w:val="004F205C"/>
    <w:rsid w:val="004F2363"/>
    <w:rsid w:val="004F2929"/>
    <w:rsid w:val="004F2D73"/>
    <w:rsid w:val="004F38C7"/>
    <w:rsid w:val="004F429C"/>
    <w:rsid w:val="004F4A34"/>
    <w:rsid w:val="00501CB5"/>
    <w:rsid w:val="005023CD"/>
    <w:rsid w:val="00503185"/>
    <w:rsid w:val="00503A35"/>
    <w:rsid w:val="00503B33"/>
    <w:rsid w:val="00503F11"/>
    <w:rsid w:val="00504620"/>
    <w:rsid w:val="0050570A"/>
    <w:rsid w:val="00506350"/>
    <w:rsid w:val="00506690"/>
    <w:rsid w:val="00506BA4"/>
    <w:rsid w:val="00506C5B"/>
    <w:rsid w:val="00506DCB"/>
    <w:rsid w:val="00511903"/>
    <w:rsid w:val="00511DAC"/>
    <w:rsid w:val="00512634"/>
    <w:rsid w:val="00512F86"/>
    <w:rsid w:val="00513691"/>
    <w:rsid w:val="005140F8"/>
    <w:rsid w:val="005143E8"/>
    <w:rsid w:val="0051528C"/>
    <w:rsid w:val="00515C3A"/>
    <w:rsid w:val="00516978"/>
    <w:rsid w:val="00517757"/>
    <w:rsid w:val="005206DF"/>
    <w:rsid w:val="005208FA"/>
    <w:rsid w:val="005211B8"/>
    <w:rsid w:val="00521A62"/>
    <w:rsid w:val="00522011"/>
    <w:rsid w:val="005223DE"/>
    <w:rsid w:val="00522E33"/>
    <w:rsid w:val="00522F62"/>
    <w:rsid w:val="00523409"/>
    <w:rsid w:val="00523C8A"/>
    <w:rsid w:val="005247AB"/>
    <w:rsid w:val="005248F7"/>
    <w:rsid w:val="00524BC0"/>
    <w:rsid w:val="005256A0"/>
    <w:rsid w:val="00526BF2"/>
    <w:rsid w:val="00526DE1"/>
    <w:rsid w:val="00527075"/>
    <w:rsid w:val="00531E0D"/>
    <w:rsid w:val="00532227"/>
    <w:rsid w:val="005326D9"/>
    <w:rsid w:val="0053290A"/>
    <w:rsid w:val="00532ADD"/>
    <w:rsid w:val="00534502"/>
    <w:rsid w:val="00534F4B"/>
    <w:rsid w:val="00535772"/>
    <w:rsid w:val="005364B9"/>
    <w:rsid w:val="00536795"/>
    <w:rsid w:val="005367B7"/>
    <w:rsid w:val="0053746B"/>
    <w:rsid w:val="00537502"/>
    <w:rsid w:val="00537939"/>
    <w:rsid w:val="00537C85"/>
    <w:rsid w:val="00537CD2"/>
    <w:rsid w:val="00541B3C"/>
    <w:rsid w:val="005423A6"/>
    <w:rsid w:val="00542693"/>
    <w:rsid w:val="0054286D"/>
    <w:rsid w:val="0054308E"/>
    <w:rsid w:val="005439D0"/>
    <w:rsid w:val="00543C90"/>
    <w:rsid w:val="00544464"/>
    <w:rsid w:val="0054466F"/>
    <w:rsid w:val="00544B02"/>
    <w:rsid w:val="00544EF8"/>
    <w:rsid w:val="005455E2"/>
    <w:rsid w:val="00545D9D"/>
    <w:rsid w:val="005463CE"/>
    <w:rsid w:val="005474FE"/>
    <w:rsid w:val="005478F8"/>
    <w:rsid w:val="005506AF"/>
    <w:rsid w:val="00551B7D"/>
    <w:rsid w:val="00551BF4"/>
    <w:rsid w:val="00552411"/>
    <w:rsid w:val="00552AB0"/>
    <w:rsid w:val="00552B43"/>
    <w:rsid w:val="00552B6C"/>
    <w:rsid w:val="00553A3D"/>
    <w:rsid w:val="00556785"/>
    <w:rsid w:val="0056038A"/>
    <w:rsid w:val="00562B2F"/>
    <w:rsid w:val="005633FB"/>
    <w:rsid w:val="00563B94"/>
    <w:rsid w:val="005645F7"/>
    <w:rsid w:val="0056518F"/>
    <w:rsid w:val="00565978"/>
    <w:rsid w:val="00565EE7"/>
    <w:rsid w:val="005664DE"/>
    <w:rsid w:val="00566554"/>
    <w:rsid w:val="00566A9C"/>
    <w:rsid w:val="00567276"/>
    <w:rsid w:val="00567AEA"/>
    <w:rsid w:val="00567EF4"/>
    <w:rsid w:val="005706C8"/>
    <w:rsid w:val="005718BB"/>
    <w:rsid w:val="00572099"/>
    <w:rsid w:val="005721BF"/>
    <w:rsid w:val="005722B8"/>
    <w:rsid w:val="00572C82"/>
    <w:rsid w:val="00573375"/>
    <w:rsid w:val="00573A36"/>
    <w:rsid w:val="00573DCB"/>
    <w:rsid w:val="005740B3"/>
    <w:rsid w:val="0057548B"/>
    <w:rsid w:val="00575A83"/>
    <w:rsid w:val="00575EAA"/>
    <w:rsid w:val="0057688D"/>
    <w:rsid w:val="00577D08"/>
    <w:rsid w:val="00577DA3"/>
    <w:rsid w:val="00577FB8"/>
    <w:rsid w:val="00580917"/>
    <w:rsid w:val="00580ABF"/>
    <w:rsid w:val="00582464"/>
    <w:rsid w:val="00582E06"/>
    <w:rsid w:val="00582E4C"/>
    <w:rsid w:val="00585CCB"/>
    <w:rsid w:val="00587E51"/>
    <w:rsid w:val="005912A9"/>
    <w:rsid w:val="00591EFC"/>
    <w:rsid w:val="0059212D"/>
    <w:rsid w:val="00593294"/>
    <w:rsid w:val="00593E2C"/>
    <w:rsid w:val="00594DEC"/>
    <w:rsid w:val="00594F97"/>
    <w:rsid w:val="00595711"/>
    <w:rsid w:val="005959D4"/>
    <w:rsid w:val="00596F07"/>
    <w:rsid w:val="005A10E1"/>
    <w:rsid w:val="005A1342"/>
    <w:rsid w:val="005A14CB"/>
    <w:rsid w:val="005A21D6"/>
    <w:rsid w:val="005A28D8"/>
    <w:rsid w:val="005A2BEF"/>
    <w:rsid w:val="005A310F"/>
    <w:rsid w:val="005A3B47"/>
    <w:rsid w:val="005A3BE9"/>
    <w:rsid w:val="005A4B88"/>
    <w:rsid w:val="005A5A7B"/>
    <w:rsid w:val="005B1695"/>
    <w:rsid w:val="005B2E22"/>
    <w:rsid w:val="005B2F9B"/>
    <w:rsid w:val="005B347C"/>
    <w:rsid w:val="005B348D"/>
    <w:rsid w:val="005B3501"/>
    <w:rsid w:val="005B3DC8"/>
    <w:rsid w:val="005B3F14"/>
    <w:rsid w:val="005B3FEC"/>
    <w:rsid w:val="005B4A9A"/>
    <w:rsid w:val="005B50CD"/>
    <w:rsid w:val="005B59F8"/>
    <w:rsid w:val="005B6C42"/>
    <w:rsid w:val="005B74A0"/>
    <w:rsid w:val="005C0924"/>
    <w:rsid w:val="005C121B"/>
    <w:rsid w:val="005C1983"/>
    <w:rsid w:val="005C1F9E"/>
    <w:rsid w:val="005C31E1"/>
    <w:rsid w:val="005C5860"/>
    <w:rsid w:val="005D0A83"/>
    <w:rsid w:val="005D139F"/>
    <w:rsid w:val="005D3FD6"/>
    <w:rsid w:val="005D4EFB"/>
    <w:rsid w:val="005D51EE"/>
    <w:rsid w:val="005D5853"/>
    <w:rsid w:val="005D75FB"/>
    <w:rsid w:val="005D7D31"/>
    <w:rsid w:val="005E0C66"/>
    <w:rsid w:val="005E2337"/>
    <w:rsid w:val="005E2562"/>
    <w:rsid w:val="005E2B75"/>
    <w:rsid w:val="005E361B"/>
    <w:rsid w:val="005E44E4"/>
    <w:rsid w:val="005E4787"/>
    <w:rsid w:val="005E4E53"/>
    <w:rsid w:val="005E4F5A"/>
    <w:rsid w:val="005E6733"/>
    <w:rsid w:val="005E7CBA"/>
    <w:rsid w:val="005E7DBA"/>
    <w:rsid w:val="005F0E80"/>
    <w:rsid w:val="005F0EA5"/>
    <w:rsid w:val="005F5848"/>
    <w:rsid w:val="005F6B70"/>
    <w:rsid w:val="005F6C42"/>
    <w:rsid w:val="006001D7"/>
    <w:rsid w:val="006033A7"/>
    <w:rsid w:val="00603694"/>
    <w:rsid w:val="006036A1"/>
    <w:rsid w:val="00604195"/>
    <w:rsid w:val="00604675"/>
    <w:rsid w:val="00604B33"/>
    <w:rsid w:val="00604BF5"/>
    <w:rsid w:val="0060646D"/>
    <w:rsid w:val="006068C4"/>
    <w:rsid w:val="00606938"/>
    <w:rsid w:val="00607164"/>
    <w:rsid w:val="00607716"/>
    <w:rsid w:val="006078D4"/>
    <w:rsid w:val="00607A3A"/>
    <w:rsid w:val="00607AB5"/>
    <w:rsid w:val="00610FD0"/>
    <w:rsid w:val="00611904"/>
    <w:rsid w:val="00611A07"/>
    <w:rsid w:val="00611EE7"/>
    <w:rsid w:val="006122B5"/>
    <w:rsid w:val="00613F67"/>
    <w:rsid w:val="006142DC"/>
    <w:rsid w:val="006143B9"/>
    <w:rsid w:val="00614B70"/>
    <w:rsid w:val="00614B97"/>
    <w:rsid w:val="00616CB7"/>
    <w:rsid w:val="006171A3"/>
    <w:rsid w:val="00617C05"/>
    <w:rsid w:val="00620117"/>
    <w:rsid w:val="00620AAA"/>
    <w:rsid w:val="0062175A"/>
    <w:rsid w:val="00621BBC"/>
    <w:rsid w:val="006228C3"/>
    <w:rsid w:val="006244B7"/>
    <w:rsid w:val="0062647C"/>
    <w:rsid w:val="00627DF2"/>
    <w:rsid w:val="00630041"/>
    <w:rsid w:val="00631183"/>
    <w:rsid w:val="006318CC"/>
    <w:rsid w:val="00631C1A"/>
    <w:rsid w:val="006328A0"/>
    <w:rsid w:val="006358E5"/>
    <w:rsid w:val="006359EF"/>
    <w:rsid w:val="00635ABA"/>
    <w:rsid w:val="006363BB"/>
    <w:rsid w:val="00636537"/>
    <w:rsid w:val="0064040D"/>
    <w:rsid w:val="0064074D"/>
    <w:rsid w:val="00640FDB"/>
    <w:rsid w:val="00641666"/>
    <w:rsid w:val="00641E82"/>
    <w:rsid w:val="00642A34"/>
    <w:rsid w:val="00643EE0"/>
    <w:rsid w:val="00644279"/>
    <w:rsid w:val="00644EBC"/>
    <w:rsid w:val="00644F7F"/>
    <w:rsid w:val="006464B4"/>
    <w:rsid w:val="006466BA"/>
    <w:rsid w:val="00646AE7"/>
    <w:rsid w:val="00647383"/>
    <w:rsid w:val="00647461"/>
    <w:rsid w:val="0064771C"/>
    <w:rsid w:val="006479FD"/>
    <w:rsid w:val="00651662"/>
    <w:rsid w:val="00651B03"/>
    <w:rsid w:val="00653F15"/>
    <w:rsid w:val="006548A3"/>
    <w:rsid w:val="00654B3D"/>
    <w:rsid w:val="00655F98"/>
    <w:rsid w:val="0065668B"/>
    <w:rsid w:val="00657B48"/>
    <w:rsid w:val="00660C36"/>
    <w:rsid w:val="00660E7E"/>
    <w:rsid w:val="00661B03"/>
    <w:rsid w:val="0066228E"/>
    <w:rsid w:val="006625E5"/>
    <w:rsid w:val="006629D5"/>
    <w:rsid w:val="006631D3"/>
    <w:rsid w:val="0066324F"/>
    <w:rsid w:val="00663EB6"/>
    <w:rsid w:val="00664D5F"/>
    <w:rsid w:val="00664D9A"/>
    <w:rsid w:val="00665660"/>
    <w:rsid w:val="00665FB1"/>
    <w:rsid w:val="0066675E"/>
    <w:rsid w:val="00666841"/>
    <w:rsid w:val="0066729D"/>
    <w:rsid w:val="0066785D"/>
    <w:rsid w:val="0066789A"/>
    <w:rsid w:val="00670070"/>
    <w:rsid w:val="006708E5"/>
    <w:rsid w:val="00670A76"/>
    <w:rsid w:val="00670B10"/>
    <w:rsid w:val="006713E6"/>
    <w:rsid w:val="00671699"/>
    <w:rsid w:val="00671709"/>
    <w:rsid w:val="006725CB"/>
    <w:rsid w:val="00672863"/>
    <w:rsid w:val="0067370A"/>
    <w:rsid w:val="00673DBC"/>
    <w:rsid w:val="00673DFF"/>
    <w:rsid w:val="006743C1"/>
    <w:rsid w:val="00674776"/>
    <w:rsid w:val="00674789"/>
    <w:rsid w:val="006748D6"/>
    <w:rsid w:val="0067562A"/>
    <w:rsid w:val="00676881"/>
    <w:rsid w:val="00676BC3"/>
    <w:rsid w:val="00676F88"/>
    <w:rsid w:val="006776E2"/>
    <w:rsid w:val="00677764"/>
    <w:rsid w:val="00680576"/>
    <w:rsid w:val="006805B2"/>
    <w:rsid w:val="00680C9F"/>
    <w:rsid w:val="00681462"/>
    <w:rsid w:val="00681C05"/>
    <w:rsid w:val="00682B45"/>
    <w:rsid w:val="00682CA9"/>
    <w:rsid w:val="00684CDD"/>
    <w:rsid w:val="00687A84"/>
    <w:rsid w:val="00687C7D"/>
    <w:rsid w:val="006904EF"/>
    <w:rsid w:val="00690623"/>
    <w:rsid w:val="006918C3"/>
    <w:rsid w:val="00692921"/>
    <w:rsid w:val="00692C2B"/>
    <w:rsid w:val="006931EF"/>
    <w:rsid w:val="00693C80"/>
    <w:rsid w:val="00693E31"/>
    <w:rsid w:val="0069479A"/>
    <w:rsid w:val="00694EE3"/>
    <w:rsid w:val="00695ED9"/>
    <w:rsid w:val="00696314"/>
    <w:rsid w:val="0069679A"/>
    <w:rsid w:val="006968A2"/>
    <w:rsid w:val="006968FD"/>
    <w:rsid w:val="00697674"/>
    <w:rsid w:val="006976E3"/>
    <w:rsid w:val="006979DF"/>
    <w:rsid w:val="006A1646"/>
    <w:rsid w:val="006A19E9"/>
    <w:rsid w:val="006A1F90"/>
    <w:rsid w:val="006A2211"/>
    <w:rsid w:val="006A3392"/>
    <w:rsid w:val="006A3489"/>
    <w:rsid w:val="006A4161"/>
    <w:rsid w:val="006A46B5"/>
    <w:rsid w:val="006A4813"/>
    <w:rsid w:val="006A4D32"/>
    <w:rsid w:val="006A5186"/>
    <w:rsid w:val="006A6454"/>
    <w:rsid w:val="006A7210"/>
    <w:rsid w:val="006A772F"/>
    <w:rsid w:val="006B0680"/>
    <w:rsid w:val="006B160F"/>
    <w:rsid w:val="006B254B"/>
    <w:rsid w:val="006B2E53"/>
    <w:rsid w:val="006B6BB3"/>
    <w:rsid w:val="006B755D"/>
    <w:rsid w:val="006B7565"/>
    <w:rsid w:val="006B7650"/>
    <w:rsid w:val="006C065C"/>
    <w:rsid w:val="006C2423"/>
    <w:rsid w:val="006C2679"/>
    <w:rsid w:val="006C2ECE"/>
    <w:rsid w:val="006C30B5"/>
    <w:rsid w:val="006C37A2"/>
    <w:rsid w:val="006C4B02"/>
    <w:rsid w:val="006C4E34"/>
    <w:rsid w:val="006C5B5C"/>
    <w:rsid w:val="006C6024"/>
    <w:rsid w:val="006C6364"/>
    <w:rsid w:val="006C7DC0"/>
    <w:rsid w:val="006D00BD"/>
    <w:rsid w:val="006D02E9"/>
    <w:rsid w:val="006D1186"/>
    <w:rsid w:val="006D20FB"/>
    <w:rsid w:val="006D22F4"/>
    <w:rsid w:val="006D323A"/>
    <w:rsid w:val="006D3E0F"/>
    <w:rsid w:val="006D5FEE"/>
    <w:rsid w:val="006D623A"/>
    <w:rsid w:val="006D63F5"/>
    <w:rsid w:val="006D6972"/>
    <w:rsid w:val="006E0BEF"/>
    <w:rsid w:val="006E0DD3"/>
    <w:rsid w:val="006E1386"/>
    <w:rsid w:val="006E1467"/>
    <w:rsid w:val="006E15C0"/>
    <w:rsid w:val="006E1F07"/>
    <w:rsid w:val="006E2B52"/>
    <w:rsid w:val="006E3346"/>
    <w:rsid w:val="006E3D99"/>
    <w:rsid w:val="006E420D"/>
    <w:rsid w:val="006E4B74"/>
    <w:rsid w:val="006E4E23"/>
    <w:rsid w:val="006E5542"/>
    <w:rsid w:val="006E64EF"/>
    <w:rsid w:val="006F01A5"/>
    <w:rsid w:val="006F03A8"/>
    <w:rsid w:val="006F0FF1"/>
    <w:rsid w:val="006F20E3"/>
    <w:rsid w:val="006F361F"/>
    <w:rsid w:val="006F4461"/>
    <w:rsid w:val="006F4A61"/>
    <w:rsid w:val="006F604F"/>
    <w:rsid w:val="006F66C5"/>
    <w:rsid w:val="006F6E3E"/>
    <w:rsid w:val="006F79C7"/>
    <w:rsid w:val="006F7DB9"/>
    <w:rsid w:val="00700059"/>
    <w:rsid w:val="007000C0"/>
    <w:rsid w:val="0070028B"/>
    <w:rsid w:val="00700DEC"/>
    <w:rsid w:val="00702000"/>
    <w:rsid w:val="00702A6B"/>
    <w:rsid w:val="00702B6C"/>
    <w:rsid w:val="00704F7A"/>
    <w:rsid w:val="00705217"/>
    <w:rsid w:val="0070682F"/>
    <w:rsid w:val="00706CBC"/>
    <w:rsid w:val="0070762C"/>
    <w:rsid w:val="00710F81"/>
    <w:rsid w:val="00712AEA"/>
    <w:rsid w:val="007131D6"/>
    <w:rsid w:val="00714475"/>
    <w:rsid w:val="007145FA"/>
    <w:rsid w:val="00715102"/>
    <w:rsid w:val="00715486"/>
    <w:rsid w:val="007155B4"/>
    <w:rsid w:val="00715758"/>
    <w:rsid w:val="00715AC6"/>
    <w:rsid w:val="007168D8"/>
    <w:rsid w:val="00717ABF"/>
    <w:rsid w:val="00717E68"/>
    <w:rsid w:val="0072065D"/>
    <w:rsid w:val="007216F9"/>
    <w:rsid w:val="00723739"/>
    <w:rsid w:val="0072431A"/>
    <w:rsid w:val="00724B4B"/>
    <w:rsid w:val="0072517D"/>
    <w:rsid w:val="00727628"/>
    <w:rsid w:val="007305D3"/>
    <w:rsid w:val="00731FDD"/>
    <w:rsid w:val="00731FEA"/>
    <w:rsid w:val="00732199"/>
    <w:rsid w:val="0073400F"/>
    <w:rsid w:val="00734126"/>
    <w:rsid w:val="00735A9F"/>
    <w:rsid w:val="00735AB3"/>
    <w:rsid w:val="0073610E"/>
    <w:rsid w:val="007362E5"/>
    <w:rsid w:val="007369EE"/>
    <w:rsid w:val="00736C68"/>
    <w:rsid w:val="00737145"/>
    <w:rsid w:val="0073718C"/>
    <w:rsid w:val="00737DFD"/>
    <w:rsid w:val="007409BC"/>
    <w:rsid w:val="00740D2B"/>
    <w:rsid w:val="00741133"/>
    <w:rsid w:val="00741F9E"/>
    <w:rsid w:val="0074234F"/>
    <w:rsid w:val="0074367B"/>
    <w:rsid w:val="00744747"/>
    <w:rsid w:val="00744E79"/>
    <w:rsid w:val="007459FA"/>
    <w:rsid w:val="00745AC4"/>
    <w:rsid w:val="00745D82"/>
    <w:rsid w:val="00747BF0"/>
    <w:rsid w:val="00751508"/>
    <w:rsid w:val="007518F1"/>
    <w:rsid w:val="0075288D"/>
    <w:rsid w:val="00752938"/>
    <w:rsid w:val="0075295A"/>
    <w:rsid w:val="007535B7"/>
    <w:rsid w:val="007538CD"/>
    <w:rsid w:val="007542E1"/>
    <w:rsid w:val="007543BC"/>
    <w:rsid w:val="0075448C"/>
    <w:rsid w:val="00754673"/>
    <w:rsid w:val="00754934"/>
    <w:rsid w:val="0075554D"/>
    <w:rsid w:val="00760F8B"/>
    <w:rsid w:val="0076166C"/>
    <w:rsid w:val="00762146"/>
    <w:rsid w:val="00763D32"/>
    <w:rsid w:val="00764C03"/>
    <w:rsid w:val="00765EF0"/>
    <w:rsid w:val="00766616"/>
    <w:rsid w:val="0076797D"/>
    <w:rsid w:val="00767D14"/>
    <w:rsid w:val="00770FBC"/>
    <w:rsid w:val="00772EDA"/>
    <w:rsid w:val="007734FF"/>
    <w:rsid w:val="00775369"/>
    <w:rsid w:val="007771D9"/>
    <w:rsid w:val="007776C9"/>
    <w:rsid w:val="00780930"/>
    <w:rsid w:val="00780FEA"/>
    <w:rsid w:val="007811E5"/>
    <w:rsid w:val="0078339F"/>
    <w:rsid w:val="00784240"/>
    <w:rsid w:val="00784A60"/>
    <w:rsid w:val="00785056"/>
    <w:rsid w:val="0078550F"/>
    <w:rsid w:val="0078593D"/>
    <w:rsid w:val="00786B26"/>
    <w:rsid w:val="0078729F"/>
    <w:rsid w:val="007874FA"/>
    <w:rsid w:val="00787A5D"/>
    <w:rsid w:val="007906F5"/>
    <w:rsid w:val="00790B2E"/>
    <w:rsid w:val="00791B87"/>
    <w:rsid w:val="00793B9C"/>
    <w:rsid w:val="007944B5"/>
    <w:rsid w:val="007949B4"/>
    <w:rsid w:val="00794B47"/>
    <w:rsid w:val="00794B89"/>
    <w:rsid w:val="00794FE2"/>
    <w:rsid w:val="0079684F"/>
    <w:rsid w:val="00796A0B"/>
    <w:rsid w:val="0079719E"/>
    <w:rsid w:val="007A007F"/>
    <w:rsid w:val="007A0C35"/>
    <w:rsid w:val="007A16B8"/>
    <w:rsid w:val="007A1732"/>
    <w:rsid w:val="007A23A1"/>
    <w:rsid w:val="007A2874"/>
    <w:rsid w:val="007A3566"/>
    <w:rsid w:val="007A38BF"/>
    <w:rsid w:val="007A3AAD"/>
    <w:rsid w:val="007A425D"/>
    <w:rsid w:val="007A4B64"/>
    <w:rsid w:val="007A5534"/>
    <w:rsid w:val="007A5EA7"/>
    <w:rsid w:val="007A6301"/>
    <w:rsid w:val="007A7B10"/>
    <w:rsid w:val="007B027A"/>
    <w:rsid w:val="007B02F0"/>
    <w:rsid w:val="007B04CA"/>
    <w:rsid w:val="007B1C6E"/>
    <w:rsid w:val="007B2E03"/>
    <w:rsid w:val="007B32F2"/>
    <w:rsid w:val="007B407D"/>
    <w:rsid w:val="007B4B8C"/>
    <w:rsid w:val="007B4E73"/>
    <w:rsid w:val="007B5E86"/>
    <w:rsid w:val="007B5FAA"/>
    <w:rsid w:val="007B6C97"/>
    <w:rsid w:val="007B7875"/>
    <w:rsid w:val="007B7D9F"/>
    <w:rsid w:val="007C02A4"/>
    <w:rsid w:val="007C0590"/>
    <w:rsid w:val="007C089B"/>
    <w:rsid w:val="007C0AF0"/>
    <w:rsid w:val="007C1C98"/>
    <w:rsid w:val="007C1EBE"/>
    <w:rsid w:val="007C2280"/>
    <w:rsid w:val="007C2833"/>
    <w:rsid w:val="007C2C86"/>
    <w:rsid w:val="007C3319"/>
    <w:rsid w:val="007C4BE0"/>
    <w:rsid w:val="007C4EB3"/>
    <w:rsid w:val="007C51A4"/>
    <w:rsid w:val="007C5D39"/>
    <w:rsid w:val="007C70DB"/>
    <w:rsid w:val="007C76DD"/>
    <w:rsid w:val="007D018E"/>
    <w:rsid w:val="007D1B25"/>
    <w:rsid w:val="007D1EF3"/>
    <w:rsid w:val="007D399B"/>
    <w:rsid w:val="007D3BA7"/>
    <w:rsid w:val="007D532C"/>
    <w:rsid w:val="007D6324"/>
    <w:rsid w:val="007D6744"/>
    <w:rsid w:val="007D7503"/>
    <w:rsid w:val="007D779A"/>
    <w:rsid w:val="007D77EE"/>
    <w:rsid w:val="007E0FA3"/>
    <w:rsid w:val="007E14B6"/>
    <w:rsid w:val="007E1943"/>
    <w:rsid w:val="007E1DB4"/>
    <w:rsid w:val="007E22C7"/>
    <w:rsid w:val="007E498F"/>
    <w:rsid w:val="007E4A78"/>
    <w:rsid w:val="007E5444"/>
    <w:rsid w:val="007E557D"/>
    <w:rsid w:val="007E6920"/>
    <w:rsid w:val="007E6C22"/>
    <w:rsid w:val="007E6FB1"/>
    <w:rsid w:val="007E7D24"/>
    <w:rsid w:val="007F1235"/>
    <w:rsid w:val="007F1EF3"/>
    <w:rsid w:val="007F20D7"/>
    <w:rsid w:val="007F2965"/>
    <w:rsid w:val="007F2B12"/>
    <w:rsid w:val="007F2C7C"/>
    <w:rsid w:val="007F3456"/>
    <w:rsid w:val="007F5843"/>
    <w:rsid w:val="007F5A85"/>
    <w:rsid w:val="007F6E29"/>
    <w:rsid w:val="007F72B5"/>
    <w:rsid w:val="007F77E2"/>
    <w:rsid w:val="007F789B"/>
    <w:rsid w:val="008002BD"/>
    <w:rsid w:val="008005C8"/>
    <w:rsid w:val="008007EE"/>
    <w:rsid w:val="00801164"/>
    <w:rsid w:val="00801850"/>
    <w:rsid w:val="00801CA9"/>
    <w:rsid w:val="00801D81"/>
    <w:rsid w:val="008026B2"/>
    <w:rsid w:val="00802A59"/>
    <w:rsid w:val="00802A80"/>
    <w:rsid w:val="00804D8C"/>
    <w:rsid w:val="00805587"/>
    <w:rsid w:val="00805678"/>
    <w:rsid w:val="008064AF"/>
    <w:rsid w:val="008105B2"/>
    <w:rsid w:val="008146C6"/>
    <w:rsid w:val="00814E13"/>
    <w:rsid w:val="00815959"/>
    <w:rsid w:val="008161C7"/>
    <w:rsid w:val="00817123"/>
    <w:rsid w:val="00817600"/>
    <w:rsid w:val="00817775"/>
    <w:rsid w:val="008178FC"/>
    <w:rsid w:val="00820B84"/>
    <w:rsid w:val="00821D71"/>
    <w:rsid w:val="00821FFE"/>
    <w:rsid w:val="00822794"/>
    <w:rsid w:val="00822BFC"/>
    <w:rsid w:val="008230B0"/>
    <w:rsid w:val="00823491"/>
    <w:rsid w:val="00823645"/>
    <w:rsid w:val="00824777"/>
    <w:rsid w:val="0082496F"/>
    <w:rsid w:val="00824E74"/>
    <w:rsid w:val="008250F3"/>
    <w:rsid w:val="00825A15"/>
    <w:rsid w:val="008264A7"/>
    <w:rsid w:val="00826925"/>
    <w:rsid w:val="00826BFE"/>
    <w:rsid w:val="00827DE3"/>
    <w:rsid w:val="00830293"/>
    <w:rsid w:val="008305B3"/>
    <w:rsid w:val="008311F7"/>
    <w:rsid w:val="0083191E"/>
    <w:rsid w:val="0083208E"/>
    <w:rsid w:val="008329B5"/>
    <w:rsid w:val="00834DE8"/>
    <w:rsid w:val="00835C07"/>
    <w:rsid w:val="008360F5"/>
    <w:rsid w:val="0083657F"/>
    <w:rsid w:val="0083685F"/>
    <w:rsid w:val="008403D6"/>
    <w:rsid w:val="008406C6"/>
    <w:rsid w:val="0084091F"/>
    <w:rsid w:val="00841865"/>
    <w:rsid w:val="00841EB3"/>
    <w:rsid w:val="00842674"/>
    <w:rsid w:val="00843597"/>
    <w:rsid w:val="00843BFD"/>
    <w:rsid w:val="00843CE8"/>
    <w:rsid w:val="008453F4"/>
    <w:rsid w:val="0084732D"/>
    <w:rsid w:val="00847D91"/>
    <w:rsid w:val="008500DE"/>
    <w:rsid w:val="00851433"/>
    <w:rsid w:val="00851B16"/>
    <w:rsid w:val="0085265C"/>
    <w:rsid w:val="00852CA5"/>
    <w:rsid w:val="0085304A"/>
    <w:rsid w:val="00853255"/>
    <w:rsid w:val="008543AA"/>
    <w:rsid w:val="00855204"/>
    <w:rsid w:val="00855220"/>
    <w:rsid w:val="00855F7B"/>
    <w:rsid w:val="00857134"/>
    <w:rsid w:val="0085732E"/>
    <w:rsid w:val="008576E5"/>
    <w:rsid w:val="00857CB6"/>
    <w:rsid w:val="00860034"/>
    <w:rsid w:val="0086024C"/>
    <w:rsid w:val="008607C0"/>
    <w:rsid w:val="00860F1B"/>
    <w:rsid w:val="00863197"/>
    <w:rsid w:val="00863739"/>
    <w:rsid w:val="00864AD8"/>
    <w:rsid w:val="0086655A"/>
    <w:rsid w:val="00866D0B"/>
    <w:rsid w:val="00867F71"/>
    <w:rsid w:val="00870030"/>
    <w:rsid w:val="008709E0"/>
    <w:rsid w:val="00870BF3"/>
    <w:rsid w:val="008722A8"/>
    <w:rsid w:val="00872CF6"/>
    <w:rsid w:val="00873F0C"/>
    <w:rsid w:val="008747FA"/>
    <w:rsid w:val="00874C85"/>
    <w:rsid w:val="00875724"/>
    <w:rsid w:val="00876640"/>
    <w:rsid w:val="008773B7"/>
    <w:rsid w:val="00877E3E"/>
    <w:rsid w:val="0088063F"/>
    <w:rsid w:val="0088138E"/>
    <w:rsid w:val="00881416"/>
    <w:rsid w:val="00881F7C"/>
    <w:rsid w:val="008821CE"/>
    <w:rsid w:val="00882BF0"/>
    <w:rsid w:val="00883474"/>
    <w:rsid w:val="00885BEB"/>
    <w:rsid w:val="00886963"/>
    <w:rsid w:val="008870E6"/>
    <w:rsid w:val="008871F6"/>
    <w:rsid w:val="00887E43"/>
    <w:rsid w:val="00887E80"/>
    <w:rsid w:val="00887FE6"/>
    <w:rsid w:val="00890280"/>
    <w:rsid w:val="008903B7"/>
    <w:rsid w:val="008911F9"/>
    <w:rsid w:val="00892120"/>
    <w:rsid w:val="0089389C"/>
    <w:rsid w:val="0089451D"/>
    <w:rsid w:val="008948B8"/>
    <w:rsid w:val="00894CAB"/>
    <w:rsid w:val="008978BA"/>
    <w:rsid w:val="00897C85"/>
    <w:rsid w:val="008A065B"/>
    <w:rsid w:val="008A09AE"/>
    <w:rsid w:val="008A0A6A"/>
    <w:rsid w:val="008A2A20"/>
    <w:rsid w:val="008A393D"/>
    <w:rsid w:val="008A3DB8"/>
    <w:rsid w:val="008A3F8B"/>
    <w:rsid w:val="008A49BA"/>
    <w:rsid w:val="008A4C42"/>
    <w:rsid w:val="008A4FC0"/>
    <w:rsid w:val="008A51EF"/>
    <w:rsid w:val="008A6AA0"/>
    <w:rsid w:val="008A6DEC"/>
    <w:rsid w:val="008A7033"/>
    <w:rsid w:val="008A71AA"/>
    <w:rsid w:val="008A75BD"/>
    <w:rsid w:val="008A7774"/>
    <w:rsid w:val="008A79B0"/>
    <w:rsid w:val="008A7C94"/>
    <w:rsid w:val="008B083B"/>
    <w:rsid w:val="008B0C0F"/>
    <w:rsid w:val="008B1064"/>
    <w:rsid w:val="008B352F"/>
    <w:rsid w:val="008B4F21"/>
    <w:rsid w:val="008B5F86"/>
    <w:rsid w:val="008B6324"/>
    <w:rsid w:val="008B763C"/>
    <w:rsid w:val="008B7ED5"/>
    <w:rsid w:val="008C0152"/>
    <w:rsid w:val="008C182B"/>
    <w:rsid w:val="008C19B2"/>
    <w:rsid w:val="008C2BF2"/>
    <w:rsid w:val="008C5122"/>
    <w:rsid w:val="008C5268"/>
    <w:rsid w:val="008C6945"/>
    <w:rsid w:val="008C6C4E"/>
    <w:rsid w:val="008D0D2D"/>
    <w:rsid w:val="008D10BD"/>
    <w:rsid w:val="008D1EC5"/>
    <w:rsid w:val="008D1F96"/>
    <w:rsid w:val="008D2BA9"/>
    <w:rsid w:val="008D4DBB"/>
    <w:rsid w:val="008D58C2"/>
    <w:rsid w:val="008E12A8"/>
    <w:rsid w:val="008E37B7"/>
    <w:rsid w:val="008E4077"/>
    <w:rsid w:val="008E411E"/>
    <w:rsid w:val="008E4A2C"/>
    <w:rsid w:val="008E51E8"/>
    <w:rsid w:val="008E5397"/>
    <w:rsid w:val="008E7146"/>
    <w:rsid w:val="008E7371"/>
    <w:rsid w:val="008F0950"/>
    <w:rsid w:val="008F0D2A"/>
    <w:rsid w:val="008F0E1B"/>
    <w:rsid w:val="008F348C"/>
    <w:rsid w:val="008F4592"/>
    <w:rsid w:val="008F4655"/>
    <w:rsid w:val="008F5023"/>
    <w:rsid w:val="008F5380"/>
    <w:rsid w:val="008F5BB3"/>
    <w:rsid w:val="008F5C11"/>
    <w:rsid w:val="008F5DDC"/>
    <w:rsid w:val="008F67EF"/>
    <w:rsid w:val="008F6B76"/>
    <w:rsid w:val="008F7D84"/>
    <w:rsid w:val="00900CF9"/>
    <w:rsid w:val="009025D5"/>
    <w:rsid w:val="0090316E"/>
    <w:rsid w:val="00903278"/>
    <w:rsid w:val="009041E0"/>
    <w:rsid w:val="00904B0D"/>
    <w:rsid w:val="0090582D"/>
    <w:rsid w:val="00905AA9"/>
    <w:rsid w:val="00906F27"/>
    <w:rsid w:val="0090781B"/>
    <w:rsid w:val="00907853"/>
    <w:rsid w:val="009078A2"/>
    <w:rsid w:val="00910761"/>
    <w:rsid w:val="00910B72"/>
    <w:rsid w:val="009111F6"/>
    <w:rsid w:val="00911410"/>
    <w:rsid w:val="00911ACF"/>
    <w:rsid w:val="0091232C"/>
    <w:rsid w:val="009124FA"/>
    <w:rsid w:val="00913C32"/>
    <w:rsid w:val="009144E9"/>
    <w:rsid w:val="0091495B"/>
    <w:rsid w:val="009149B6"/>
    <w:rsid w:val="00914A73"/>
    <w:rsid w:val="00915495"/>
    <w:rsid w:val="00915533"/>
    <w:rsid w:val="0091571E"/>
    <w:rsid w:val="009160A1"/>
    <w:rsid w:val="009177D7"/>
    <w:rsid w:val="00917C59"/>
    <w:rsid w:val="0092057F"/>
    <w:rsid w:val="00921DE3"/>
    <w:rsid w:val="00921E1E"/>
    <w:rsid w:val="0092242A"/>
    <w:rsid w:val="00922769"/>
    <w:rsid w:val="00922ABF"/>
    <w:rsid w:val="0092549D"/>
    <w:rsid w:val="00925533"/>
    <w:rsid w:val="00926081"/>
    <w:rsid w:val="00926C24"/>
    <w:rsid w:val="00927C83"/>
    <w:rsid w:val="009308CA"/>
    <w:rsid w:val="00930BEF"/>
    <w:rsid w:val="009319DB"/>
    <w:rsid w:val="00931E74"/>
    <w:rsid w:val="00933989"/>
    <w:rsid w:val="0093438B"/>
    <w:rsid w:val="009351F5"/>
    <w:rsid w:val="00935B7B"/>
    <w:rsid w:val="00936BEF"/>
    <w:rsid w:val="00936F4C"/>
    <w:rsid w:val="0093765F"/>
    <w:rsid w:val="00937B6C"/>
    <w:rsid w:val="00937B99"/>
    <w:rsid w:val="00940840"/>
    <w:rsid w:val="00940E83"/>
    <w:rsid w:val="00941BF4"/>
    <w:rsid w:val="00944BF9"/>
    <w:rsid w:val="00951B28"/>
    <w:rsid w:val="0095281A"/>
    <w:rsid w:val="009535E1"/>
    <w:rsid w:val="009537C4"/>
    <w:rsid w:val="0095383C"/>
    <w:rsid w:val="009538A0"/>
    <w:rsid w:val="00953A1A"/>
    <w:rsid w:val="009546E8"/>
    <w:rsid w:val="00954739"/>
    <w:rsid w:val="00954B35"/>
    <w:rsid w:val="00954CFA"/>
    <w:rsid w:val="00955CEB"/>
    <w:rsid w:val="00955E68"/>
    <w:rsid w:val="00955EFC"/>
    <w:rsid w:val="009569DD"/>
    <w:rsid w:val="00956FB5"/>
    <w:rsid w:val="00957F4D"/>
    <w:rsid w:val="00960EE2"/>
    <w:rsid w:val="0096248B"/>
    <w:rsid w:val="00962921"/>
    <w:rsid w:val="00962E53"/>
    <w:rsid w:val="00962F56"/>
    <w:rsid w:val="00964B5E"/>
    <w:rsid w:val="00965079"/>
    <w:rsid w:val="009652D8"/>
    <w:rsid w:val="0096574F"/>
    <w:rsid w:val="00966F53"/>
    <w:rsid w:val="00967E19"/>
    <w:rsid w:val="0097256B"/>
    <w:rsid w:val="00973754"/>
    <w:rsid w:val="009739B5"/>
    <w:rsid w:val="00973AAD"/>
    <w:rsid w:val="00973DC5"/>
    <w:rsid w:val="00973E7B"/>
    <w:rsid w:val="00973EA0"/>
    <w:rsid w:val="00973F28"/>
    <w:rsid w:val="00976677"/>
    <w:rsid w:val="00976853"/>
    <w:rsid w:val="00976B56"/>
    <w:rsid w:val="00976E62"/>
    <w:rsid w:val="0097746A"/>
    <w:rsid w:val="00977C7E"/>
    <w:rsid w:val="00981497"/>
    <w:rsid w:val="00981815"/>
    <w:rsid w:val="00981902"/>
    <w:rsid w:val="00981D97"/>
    <w:rsid w:val="0098233A"/>
    <w:rsid w:val="0098279D"/>
    <w:rsid w:val="00982F0C"/>
    <w:rsid w:val="00982F0E"/>
    <w:rsid w:val="009830E9"/>
    <w:rsid w:val="0098391B"/>
    <w:rsid w:val="00984AFC"/>
    <w:rsid w:val="0098547A"/>
    <w:rsid w:val="0098668A"/>
    <w:rsid w:val="00986785"/>
    <w:rsid w:val="009871FB"/>
    <w:rsid w:val="00990366"/>
    <w:rsid w:val="00991400"/>
    <w:rsid w:val="00991530"/>
    <w:rsid w:val="009927C8"/>
    <w:rsid w:val="00992ED7"/>
    <w:rsid w:val="009940C1"/>
    <w:rsid w:val="00995C25"/>
    <w:rsid w:val="00996AE5"/>
    <w:rsid w:val="00996BAF"/>
    <w:rsid w:val="00997858"/>
    <w:rsid w:val="00997F28"/>
    <w:rsid w:val="009A0339"/>
    <w:rsid w:val="009A1C53"/>
    <w:rsid w:val="009A26BE"/>
    <w:rsid w:val="009A295E"/>
    <w:rsid w:val="009A2C9B"/>
    <w:rsid w:val="009A2DE0"/>
    <w:rsid w:val="009A511B"/>
    <w:rsid w:val="009A519B"/>
    <w:rsid w:val="009A5748"/>
    <w:rsid w:val="009A642D"/>
    <w:rsid w:val="009A7E2D"/>
    <w:rsid w:val="009B1530"/>
    <w:rsid w:val="009B2114"/>
    <w:rsid w:val="009B2D55"/>
    <w:rsid w:val="009B50B4"/>
    <w:rsid w:val="009B5DCD"/>
    <w:rsid w:val="009B6770"/>
    <w:rsid w:val="009B7741"/>
    <w:rsid w:val="009B7799"/>
    <w:rsid w:val="009B7E07"/>
    <w:rsid w:val="009C0539"/>
    <w:rsid w:val="009C1397"/>
    <w:rsid w:val="009C1760"/>
    <w:rsid w:val="009C1B02"/>
    <w:rsid w:val="009C25DD"/>
    <w:rsid w:val="009C2C16"/>
    <w:rsid w:val="009C2EC6"/>
    <w:rsid w:val="009C32F0"/>
    <w:rsid w:val="009C5A30"/>
    <w:rsid w:val="009C5B2D"/>
    <w:rsid w:val="009C6535"/>
    <w:rsid w:val="009C69A7"/>
    <w:rsid w:val="009D066E"/>
    <w:rsid w:val="009D0755"/>
    <w:rsid w:val="009D11E3"/>
    <w:rsid w:val="009D1AC4"/>
    <w:rsid w:val="009D1CBD"/>
    <w:rsid w:val="009D2B00"/>
    <w:rsid w:val="009D327C"/>
    <w:rsid w:val="009D3377"/>
    <w:rsid w:val="009D4C25"/>
    <w:rsid w:val="009D4EC3"/>
    <w:rsid w:val="009D4EF5"/>
    <w:rsid w:val="009D52E6"/>
    <w:rsid w:val="009D551A"/>
    <w:rsid w:val="009D5563"/>
    <w:rsid w:val="009D6067"/>
    <w:rsid w:val="009D61C7"/>
    <w:rsid w:val="009D62A4"/>
    <w:rsid w:val="009D6953"/>
    <w:rsid w:val="009D794D"/>
    <w:rsid w:val="009D7BD5"/>
    <w:rsid w:val="009D7CB9"/>
    <w:rsid w:val="009E0697"/>
    <w:rsid w:val="009E0ED4"/>
    <w:rsid w:val="009E148F"/>
    <w:rsid w:val="009E1804"/>
    <w:rsid w:val="009E1ECB"/>
    <w:rsid w:val="009E26C7"/>
    <w:rsid w:val="009E2793"/>
    <w:rsid w:val="009E3341"/>
    <w:rsid w:val="009E3930"/>
    <w:rsid w:val="009E3C74"/>
    <w:rsid w:val="009E557C"/>
    <w:rsid w:val="009E5AA1"/>
    <w:rsid w:val="009E61B0"/>
    <w:rsid w:val="009E6C10"/>
    <w:rsid w:val="009E7551"/>
    <w:rsid w:val="009F007F"/>
    <w:rsid w:val="009F01E7"/>
    <w:rsid w:val="009F093F"/>
    <w:rsid w:val="009F1F97"/>
    <w:rsid w:val="009F22CF"/>
    <w:rsid w:val="009F25A8"/>
    <w:rsid w:val="009F32ED"/>
    <w:rsid w:val="009F47F6"/>
    <w:rsid w:val="009F493D"/>
    <w:rsid w:val="009F4DF6"/>
    <w:rsid w:val="009F6737"/>
    <w:rsid w:val="009F6AA2"/>
    <w:rsid w:val="00A01186"/>
    <w:rsid w:val="00A017BA"/>
    <w:rsid w:val="00A022CA"/>
    <w:rsid w:val="00A043E3"/>
    <w:rsid w:val="00A04AE8"/>
    <w:rsid w:val="00A05E02"/>
    <w:rsid w:val="00A06D36"/>
    <w:rsid w:val="00A07750"/>
    <w:rsid w:val="00A07901"/>
    <w:rsid w:val="00A07A69"/>
    <w:rsid w:val="00A104BC"/>
    <w:rsid w:val="00A106A0"/>
    <w:rsid w:val="00A10A44"/>
    <w:rsid w:val="00A10B24"/>
    <w:rsid w:val="00A10D93"/>
    <w:rsid w:val="00A10E85"/>
    <w:rsid w:val="00A11B45"/>
    <w:rsid w:val="00A1418C"/>
    <w:rsid w:val="00A1421A"/>
    <w:rsid w:val="00A14B33"/>
    <w:rsid w:val="00A151FC"/>
    <w:rsid w:val="00A1542E"/>
    <w:rsid w:val="00A15A88"/>
    <w:rsid w:val="00A16833"/>
    <w:rsid w:val="00A17EDB"/>
    <w:rsid w:val="00A17F76"/>
    <w:rsid w:val="00A205BD"/>
    <w:rsid w:val="00A212F4"/>
    <w:rsid w:val="00A21539"/>
    <w:rsid w:val="00A222B2"/>
    <w:rsid w:val="00A22753"/>
    <w:rsid w:val="00A23018"/>
    <w:rsid w:val="00A244CF"/>
    <w:rsid w:val="00A26555"/>
    <w:rsid w:val="00A30B5F"/>
    <w:rsid w:val="00A31A83"/>
    <w:rsid w:val="00A32124"/>
    <w:rsid w:val="00A3268D"/>
    <w:rsid w:val="00A328E8"/>
    <w:rsid w:val="00A3370A"/>
    <w:rsid w:val="00A33F4D"/>
    <w:rsid w:val="00A34EAC"/>
    <w:rsid w:val="00A35CDA"/>
    <w:rsid w:val="00A362DA"/>
    <w:rsid w:val="00A4030E"/>
    <w:rsid w:val="00A421B9"/>
    <w:rsid w:val="00A42227"/>
    <w:rsid w:val="00A429F2"/>
    <w:rsid w:val="00A43F1F"/>
    <w:rsid w:val="00A440B5"/>
    <w:rsid w:val="00A449CB"/>
    <w:rsid w:val="00A44C46"/>
    <w:rsid w:val="00A45738"/>
    <w:rsid w:val="00A45891"/>
    <w:rsid w:val="00A45E7F"/>
    <w:rsid w:val="00A47D5B"/>
    <w:rsid w:val="00A502C1"/>
    <w:rsid w:val="00A5031F"/>
    <w:rsid w:val="00A50D0E"/>
    <w:rsid w:val="00A510A2"/>
    <w:rsid w:val="00A511BD"/>
    <w:rsid w:val="00A515FB"/>
    <w:rsid w:val="00A51779"/>
    <w:rsid w:val="00A517F1"/>
    <w:rsid w:val="00A518D5"/>
    <w:rsid w:val="00A51A8F"/>
    <w:rsid w:val="00A52BC3"/>
    <w:rsid w:val="00A532F0"/>
    <w:rsid w:val="00A5476D"/>
    <w:rsid w:val="00A54EC6"/>
    <w:rsid w:val="00A55B72"/>
    <w:rsid w:val="00A5601B"/>
    <w:rsid w:val="00A56642"/>
    <w:rsid w:val="00A56B6A"/>
    <w:rsid w:val="00A57843"/>
    <w:rsid w:val="00A60713"/>
    <w:rsid w:val="00A60865"/>
    <w:rsid w:val="00A612DB"/>
    <w:rsid w:val="00A618F9"/>
    <w:rsid w:val="00A62551"/>
    <w:rsid w:val="00A6323E"/>
    <w:rsid w:val="00A63392"/>
    <w:rsid w:val="00A63657"/>
    <w:rsid w:val="00A646F9"/>
    <w:rsid w:val="00A65D73"/>
    <w:rsid w:val="00A6646B"/>
    <w:rsid w:val="00A66660"/>
    <w:rsid w:val="00A67578"/>
    <w:rsid w:val="00A7066B"/>
    <w:rsid w:val="00A70718"/>
    <w:rsid w:val="00A716F8"/>
    <w:rsid w:val="00A71BD5"/>
    <w:rsid w:val="00A71FC4"/>
    <w:rsid w:val="00A74514"/>
    <w:rsid w:val="00A749A6"/>
    <w:rsid w:val="00A75220"/>
    <w:rsid w:val="00A773A8"/>
    <w:rsid w:val="00A7745D"/>
    <w:rsid w:val="00A80AF8"/>
    <w:rsid w:val="00A80C9F"/>
    <w:rsid w:val="00A819B1"/>
    <w:rsid w:val="00A81CAB"/>
    <w:rsid w:val="00A835CD"/>
    <w:rsid w:val="00A83F53"/>
    <w:rsid w:val="00A87EA5"/>
    <w:rsid w:val="00A902D7"/>
    <w:rsid w:val="00A906F7"/>
    <w:rsid w:val="00A90A28"/>
    <w:rsid w:val="00A914AE"/>
    <w:rsid w:val="00A9243D"/>
    <w:rsid w:val="00A92C75"/>
    <w:rsid w:val="00A9302C"/>
    <w:rsid w:val="00A93C80"/>
    <w:rsid w:val="00A96250"/>
    <w:rsid w:val="00A96BF5"/>
    <w:rsid w:val="00A97496"/>
    <w:rsid w:val="00A97B61"/>
    <w:rsid w:val="00AA000A"/>
    <w:rsid w:val="00AA047F"/>
    <w:rsid w:val="00AA1C9E"/>
    <w:rsid w:val="00AA2533"/>
    <w:rsid w:val="00AA2E2E"/>
    <w:rsid w:val="00AA331A"/>
    <w:rsid w:val="00AA3854"/>
    <w:rsid w:val="00AA3C4A"/>
    <w:rsid w:val="00AA4010"/>
    <w:rsid w:val="00AA4144"/>
    <w:rsid w:val="00AA41F5"/>
    <w:rsid w:val="00AA4296"/>
    <w:rsid w:val="00AA458A"/>
    <w:rsid w:val="00AA4EDB"/>
    <w:rsid w:val="00AA57CF"/>
    <w:rsid w:val="00AA5D99"/>
    <w:rsid w:val="00AA602C"/>
    <w:rsid w:val="00AB01B4"/>
    <w:rsid w:val="00AB175E"/>
    <w:rsid w:val="00AB1EF4"/>
    <w:rsid w:val="00AB3456"/>
    <w:rsid w:val="00AB364B"/>
    <w:rsid w:val="00AB38A8"/>
    <w:rsid w:val="00AB3990"/>
    <w:rsid w:val="00AB56CE"/>
    <w:rsid w:val="00AB615D"/>
    <w:rsid w:val="00AB753C"/>
    <w:rsid w:val="00AB7E82"/>
    <w:rsid w:val="00AB7F6B"/>
    <w:rsid w:val="00AC01DC"/>
    <w:rsid w:val="00AC06CF"/>
    <w:rsid w:val="00AC092B"/>
    <w:rsid w:val="00AC103C"/>
    <w:rsid w:val="00AC1ACA"/>
    <w:rsid w:val="00AC1CFE"/>
    <w:rsid w:val="00AC3322"/>
    <w:rsid w:val="00AC3909"/>
    <w:rsid w:val="00AC5252"/>
    <w:rsid w:val="00AC651F"/>
    <w:rsid w:val="00AC78DF"/>
    <w:rsid w:val="00AC7B1A"/>
    <w:rsid w:val="00AC7E57"/>
    <w:rsid w:val="00AC7E66"/>
    <w:rsid w:val="00AD0FF8"/>
    <w:rsid w:val="00AD1440"/>
    <w:rsid w:val="00AD1597"/>
    <w:rsid w:val="00AD19C6"/>
    <w:rsid w:val="00AD1ACB"/>
    <w:rsid w:val="00AD1E30"/>
    <w:rsid w:val="00AD2BAA"/>
    <w:rsid w:val="00AD34C0"/>
    <w:rsid w:val="00AD3AFA"/>
    <w:rsid w:val="00AD4CBD"/>
    <w:rsid w:val="00AD50D1"/>
    <w:rsid w:val="00AD5167"/>
    <w:rsid w:val="00AD525B"/>
    <w:rsid w:val="00AD539E"/>
    <w:rsid w:val="00AD5909"/>
    <w:rsid w:val="00AD64EB"/>
    <w:rsid w:val="00AD6ABD"/>
    <w:rsid w:val="00AD7963"/>
    <w:rsid w:val="00AD7B8B"/>
    <w:rsid w:val="00AE0556"/>
    <w:rsid w:val="00AE0690"/>
    <w:rsid w:val="00AE0D25"/>
    <w:rsid w:val="00AE118D"/>
    <w:rsid w:val="00AE16B9"/>
    <w:rsid w:val="00AE1C0E"/>
    <w:rsid w:val="00AE2F1D"/>
    <w:rsid w:val="00AE3A57"/>
    <w:rsid w:val="00AE3B9E"/>
    <w:rsid w:val="00AE4895"/>
    <w:rsid w:val="00AE5309"/>
    <w:rsid w:val="00AE56A4"/>
    <w:rsid w:val="00AE6700"/>
    <w:rsid w:val="00AE685F"/>
    <w:rsid w:val="00AF09DC"/>
    <w:rsid w:val="00AF180C"/>
    <w:rsid w:val="00AF1A9D"/>
    <w:rsid w:val="00AF1AC4"/>
    <w:rsid w:val="00AF2800"/>
    <w:rsid w:val="00AF2C64"/>
    <w:rsid w:val="00AF3BF5"/>
    <w:rsid w:val="00AF3CA3"/>
    <w:rsid w:val="00AF439A"/>
    <w:rsid w:val="00AF574D"/>
    <w:rsid w:val="00AF5B68"/>
    <w:rsid w:val="00AF6179"/>
    <w:rsid w:val="00AF66A7"/>
    <w:rsid w:val="00AF78F3"/>
    <w:rsid w:val="00AF7D0F"/>
    <w:rsid w:val="00B0001A"/>
    <w:rsid w:val="00B0005C"/>
    <w:rsid w:val="00B01561"/>
    <w:rsid w:val="00B0183A"/>
    <w:rsid w:val="00B0199E"/>
    <w:rsid w:val="00B01A78"/>
    <w:rsid w:val="00B0226B"/>
    <w:rsid w:val="00B030AA"/>
    <w:rsid w:val="00B03397"/>
    <w:rsid w:val="00B0478F"/>
    <w:rsid w:val="00B048D7"/>
    <w:rsid w:val="00B05C21"/>
    <w:rsid w:val="00B066D6"/>
    <w:rsid w:val="00B0744A"/>
    <w:rsid w:val="00B07FB6"/>
    <w:rsid w:val="00B103C6"/>
    <w:rsid w:val="00B1103D"/>
    <w:rsid w:val="00B11431"/>
    <w:rsid w:val="00B11D4B"/>
    <w:rsid w:val="00B11F61"/>
    <w:rsid w:val="00B124FD"/>
    <w:rsid w:val="00B125D6"/>
    <w:rsid w:val="00B13134"/>
    <w:rsid w:val="00B132F8"/>
    <w:rsid w:val="00B13BDC"/>
    <w:rsid w:val="00B14A52"/>
    <w:rsid w:val="00B157B9"/>
    <w:rsid w:val="00B15A63"/>
    <w:rsid w:val="00B175EF"/>
    <w:rsid w:val="00B17A61"/>
    <w:rsid w:val="00B17C1D"/>
    <w:rsid w:val="00B21314"/>
    <w:rsid w:val="00B225A4"/>
    <w:rsid w:val="00B22632"/>
    <w:rsid w:val="00B22BF3"/>
    <w:rsid w:val="00B22D93"/>
    <w:rsid w:val="00B248EB"/>
    <w:rsid w:val="00B24D06"/>
    <w:rsid w:val="00B24EFD"/>
    <w:rsid w:val="00B257DC"/>
    <w:rsid w:val="00B25E6D"/>
    <w:rsid w:val="00B2644E"/>
    <w:rsid w:val="00B265F1"/>
    <w:rsid w:val="00B266AE"/>
    <w:rsid w:val="00B267B3"/>
    <w:rsid w:val="00B26C38"/>
    <w:rsid w:val="00B26C6D"/>
    <w:rsid w:val="00B26D87"/>
    <w:rsid w:val="00B278A8"/>
    <w:rsid w:val="00B27921"/>
    <w:rsid w:val="00B30230"/>
    <w:rsid w:val="00B30E36"/>
    <w:rsid w:val="00B31FCF"/>
    <w:rsid w:val="00B322F4"/>
    <w:rsid w:val="00B32F04"/>
    <w:rsid w:val="00B36B9D"/>
    <w:rsid w:val="00B377B7"/>
    <w:rsid w:val="00B40504"/>
    <w:rsid w:val="00B405ED"/>
    <w:rsid w:val="00B417EB"/>
    <w:rsid w:val="00B41CF4"/>
    <w:rsid w:val="00B42B4E"/>
    <w:rsid w:val="00B4354E"/>
    <w:rsid w:val="00B440A5"/>
    <w:rsid w:val="00B44149"/>
    <w:rsid w:val="00B445D3"/>
    <w:rsid w:val="00B457D1"/>
    <w:rsid w:val="00B45C9F"/>
    <w:rsid w:val="00B46D5D"/>
    <w:rsid w:val="00B470B8"/>
    <w:rsid w:val="00B4751D"/>
    <w:rsid w:val="00B51D6E"/>
    <w:rsid w:val="00B521BD"/>
    <w:rsid w:val="00B52262"/>
    <w:rsid w:val="00B5235D"/>
    <w:rsid w:val="00B54B85"/>
    <w:rsid w:val="00B55738"/>
    <w:rsid w:val="00B561C1"/>
    <w:rsid w:val="00B57014"/>
    <w:rsid w:val="00B57017"/>
    <w:rsid w:val="00B579DE"/>
    <w:rsid w:val="00B57B5E"/>
    <w:rsid w:val="00B57D4A"/>
    <w:rsid w:val="00B6029A"/>
    <w:rsid w:val="00B613CC"/>
    <w:rsid w:val="00B61615"/>
    <w:rsid w:val="00B61886"/>
    <w:rsid w:val="00B62178"/>
    <w:rsid w:val="00B64169"/>
    <w:rsid w:val="00B641FA"/>
    <w:rsid w:val="00B65088"/>
    <w:rsid w:val="00B65353"/>
    <w:rsid w:val="00B65BF3"/>
    <w:rsid w:val="00B666BA"/>
    <w:rsid w:val="00B6691B"/>
    <w:rsid w:val="00B66B10"/>
    <w:rsid w:val="00B6763E"/>
    <w:rsid w:val="00B67A7C"/>
    <w:rsid w:val="00B70231"/>
    <w:rsid w:val="00B706C4"/>
    <w:rsid w:val="00B70D8E"/>
    <w:rsid w:val="00B70F1B"/>
    <w:rsid w:val="00B711D0"/>
    <w:rsid w:val="00B713FB"/>
    <w:rsid w:val="00B732B5"/>
    <w:rsid w:val="00B747EF"/>
    <w:rsid w:val="00B762AF"/>
    <w:rsid w:val="00B77AC0"/>
    <w:rsid w:val="00B77E14"/>
    <w:rsid w:val="00B77F9A"/>
    <w:rsid w:val="00B80AF9"/>
    <w:rsid w:val="00B81A25"/>
    <w:rsid w:val="00B82C91"/>
    <w:rsid w:val="00B835EF"/>
    <w:rsid w:val="00B83B1A"/>
    <w:rsid w:val="00B83E11"/>
    <w:rsid w:val="00B840D6"/>
    <w:rsid w:val="00B85ED5"/>
    <w:rsid w:val="00B87484"/>
    <w:rsid w:val="00B879C8"/>
    <w:rsid w:val="00B87E49"/>
    <w:rsid w:val="00B91664"/>
    <w:rsid w:val="00B930F5"/>
    <w:rsid w:val="00B93814"/>
    <w:rsid w:val="00B959F0"/>
    <w:rsid w:val="00B95AFB"/>
    <w:rsid w:val="00B960A8"/>
    <w:rsid w:val="00B96662"/>
    <w:rsid w:val="00BA1393"/>
    <w:rsid w:val="00BA1A82"/>
    <w:rsid w:val="00BA2B61"/>
    <w:rsid w:val="00BA3095"/>
    <w:rsid w:val="00BA3B10"/>
    <w:rsid w:val="00BA3E31"/>
    <w:rsid w:val="00BA3FF0"/>
    <w:rsid w:val="00BA561F"/>
    <w:rsid w:val="00BA5677"/>
    <w:rsid w:val="00BA5C08"/>
    <w:rsid w:val="00BA6CE7"/>
    <w:rsid w:val="00BA6D92"/>
    <w:rsid w:val="00BA6F94"/>
    <w:rsid w:val="00BB0ACE"/>
    <w:rsid w:val="00BB0F4D"/>
    <w:rsid w:val="00BB1A6F"/>
    <w:rsid w:val="00BB318E"/>
    <w:rsid w:val="00BB3D48"/>
    <w:rsid w:val="00BB3DFC"/>
    <w:rsid w:val="00BB40D5"/>
    <w:rsid w:val="00BB4381"/>
    <w:rsid w:val="00BB44DE"/>
    <w:rsid w:val="00BB4982"/>
    <w:rsid w:val="00BB4BAC"/>
    <w:rsid w:val="00BB51BC"/>
    <w:rsid w:val="00BB6495"/>
    <w:rsid w:val="00BB6C2D"/>
    <w:rsid w:val="00BB778D"/>
    <w:rsid w:val="00BB7D04"/>
    <w:rsid w:val="00BC0660"/>
    <w:rsid w:val="00BC23F2"/>
    <w:rsid w:val="00BC4333"/>
    <w:rsid w:val="00BC46EB"/>
    <w:rsid w:val="00BC4F26"/>
    <w:rsid w:val="00BC5D81"/>
    <w:rsid w:val="00BC6ED9"/>
    <w:rsid w:val="00BC7DB9"/>
    <w:rsid w:val="00BD0453"/>
    <w:rsid w:val="00BD34B7"/>
    <w:rsid w:val="00BD3B55"/>
    <w:rsid w:val="00BD3BCD"/>
    <w:rsid w:val="00BD67B7"/>
    <w:rsid w:val="00BE00B5"/>
    <w:rsid w:val="00BE0422"/>
    <w:rsid w:val="00BE1360"/>
    <w:rsid w:val="00BE142F"/>
    <w:rsid w:val="00BE265C"/>
    <w:rsid w:val="00BE3A5C"/>
    <w:rsid w:val="00BE3F52"/>
    <w:rsid w:val="00BE595F"/>
    <w:rsid w:val="00BE6616"/>
    <w:rsid w:val="00BE7B73"/>
    <w:rsid w:val="00BF084F"/>
    <w:rsid w:val="00BF10D7"/>
    <w:rsid w:val="00BF1C7B"/>
    <w:rsid w:val="00BF2045"/>
    <w:rsid w:val="00BF3507"/>
    <w:rsid w:val="00BF46AA"/>
    <w:rsid w:val="00BF4F24"/>
    <w:rsid w:val="00BF5861"/>
    <w:rsid w:val="00BF593B"/>
    <w:rsid w:val="00BF72A4"/>
    <w:rsid w:val="00BF7B5B"/>
    <w:rsid w:val="00BF7B73"/>
    <w:rsid w:val="00C01645"/>
    <w:rsid w:val="00C01708"/>
    <w:rsid w:val="00C01F08"/>
    <w:rsid w:val="00C02195"/>
    <w:rsid w:val="00C02E3D"/>
    <w:rsid w:val="00C0409E"/>
    <w:rsid w:val="00C0432A"/>
    <w:rsid w:val="00C04F22"/>
    <w:rsid w:val="00C05CBA"/>
    <w:rsid w:val="00C066D6"/>
    <w:rsid w:val="00C07320"/>
    <w:rsid w:val="00C10B05"/>
    <w:rsid w:val="00C11222"/>
    <w:rsid w:val="00C11CDC"/>
    <w:rsid w:val="00C11D25"/>
    <w:rsid w:val="00C12736"/>
    <w:rsid w:val="00C12F23"/>
    <w:rsid w:val="00C15016"/>
    <w:rsid w:val="00C15782"/>
    <w:rsid w:val="00C166CA"/>
    <w:rsid w:val="00C203B4"/>
    <w:rsid w:val="00C20C53"/>
    <w:rsid w:val="00C2190F"/>
    <w:rsid w:val="00C21934"/>
    <w:rsid w:val="00C23146"/>
    <w:rsid w:val="00C2315E"/>
    <w:rsid w:val="00C23A81"/>
    <w:rsid w:val="00C23DBF"/>
    <w:rsid w:val="00C253FB"/>
    <w:rsid w:val="00C2554C"/>
    <w:rsid w:val="00C25FF2"/>
    <w:rsid w:val="00C26204"/>
    <w:rsid w:val="00C26F46"/>
    <w:rsid w:val="00C30764"/>
    <w:rsid w:val="00C30998"/>
    <w:rsid w:val="00C31549"/>
    <w:rsid w:val="00C32AD4"/>
    <w:rsid w:val="00C33583"/>
    <w:rsid w:val="00C34037"/>
    <w:rsid w:val="00C341DA"/>
    <w:rsid w:val="00C344F0"/>
    <w:rsid w:val="00C34A8C"/>
    <w:rsid w:val="00C350A2"/>
    <w:rsid w:val="00C35AC0"/>
    <w:rsid w:val="00C36966"/>
    <w:rsid w:val="00C37272"/>
    <w:rsid w:val="00C3743B"/>
    <w:rsid w:val="00C424FD"/>
    <w:rsid w:val="00C42D15"/>
    <w:rsid w:val="00C454E0"/>
    <w:rsid w:val="00C45DB3"/>
    <w:rsid w:val="00C50369"/>
    <w:rsid w:val="00C50742"/>
    <w:rsid w:val="00C512AF"/>
    <w:rsid w:val="00C516FC"/>
    <w:rsid w:val="00C518A3"/>
    <w:rsid w:val="00C545A4"/>
    <w:rsid w:val="00C555E9"/>
    <w:rsid w:val="00C5581D"/>
    <w:rsid w:val="00C56440"/>
    <w:rsid w:val="00C565EF"/>
    <w:rsid w:val="00C56C28"/>
    <w:rsid w:val="00C57900"/>
    <w:rsid w:val="00C60091"/>
    <w:rsid w:val="00C60AF4"/>
    <w:rsid w:val="00C61BA3"/>
    <w:rsid w:val="00C62A2D"/>
    <w:rsid w:val="00C62A9A"/>
    <w:rsid w:val="00C62BEF"/>
    <w:rsid w:val="00C62CD2"/>
    <w:rsid w:val="00C62E01"/>
    <w:rsid w:val="00C66850"/>
    <w:rsid w:val="00C6689E"/>
    <w:rsid w:val="00C66AF9"/>
    <w:rsid w:val="00C66C8A"/>
    <w:rsid w:val="00C6705A"/>
    <w:rsid w:val="00C72C8B"/>
    <w:rsid w:val="00C7307C"/>
    <w:rsid w:val="00C74E62"/>
    <w:rsid w:val="00C74F59"/>
    <w:rsid w:val="00C75BD2"/>
    <w:rsid w:val="00C762D7"/>
    <w:rsid w:val="00C77190"/>
    <w:rsid w:val="00C77CD6"/>
    <w:rsid w:val="00C77D7A"/>
    <w:rsid w:val="00C815B6"/>
    <w:rsid w:val="00C815F9"/>
    <w:rsid w:val="00C81E35"/>
    <w:rsid w:val="00C838BE"/>
    <w:rsid w:val="00C83F58"/>
    <w:rsid w:val="00C85175"/>
    <w:rsid w:val="00C866E9"/>
    <w:rsid w:val="00C86744"/>
    <w:rsid w:val="00C86AF8"/>
    <w:rsid w:val="00C87541"/>
    <w:rsid w:val="00C87B35"/>
    <w:rsid w:val="00C90269"/>
    <w:rsid w:val="00C93E1D"/>
    <w:rsid w:val="00C94E85"/>
    <w:rsid w:val="00C95505"/>
    <w:rsid w:val="00C95F49"/>
    <w:rsid w:val="00C96AE3"/>
    <w:rsid w:val="00CA1BF8"/>
    <w:rsid w:val="00CA1EE3"/>
    <w:rsid w:val="00CA2000"/>
    <w:rsid w:val="00CA340E"/>
    <w:rsid w:val="00CA3CC9"/>
    <w:rsid w:val="00CA3E27"/>
    <w:rsid w:val="00CA44D4"/>
    <w:rsid w:val="00CA4630"/>
    <w:rsid w:val="00CA49CB"/>
    <w:rsid w:val="00CA4A08"/>
    <w:rsid w:val="00CA4DA1"/>
    <w:rsid w:val="00CA5556"/>
    <w:rsid w:val="00CA6A2D"/>
    <w:rsid w:val="00CA7CEB"/>
    <w:rsid w:val="00CA7FD7"/>
    <w:rsid w:val="00CB085C"/>
    <w:rsid w:val="00CB1FAB"/>
    <w:rsid w:val="00CB5993"/>
    <w:rsid w:val="00CB5E4B"/>
    <w:rsid w:val="00CB6752"/>
    <w:rsid w:val="00CB6C16"/>
    <w:rsid w:val="00CB70C6"/>
    <w:rsid w:val="00CB71E4"/>
    <w:rsid w:val="00CB7972"/>
    <w:rsid w:val="00CC0356"/>
    <w:rsid w:val="00CC043E"/>
    <w:rsid w:val="00CC0DCE"/>
    <w:rsid w:val="00CC3435"/>
    <w:rsid w:val="00CC3C7D"/>
    <w:rsid w:val="00CC3D15"/>
    <w:rsid w:val="00CC3D64"/>
    <w:rsid w:val="00CC42A8"/>
    <w:rsid w:val="00CC44A3"/>
    <w:rsid w:val="00CC5AB4"/>
    <w:rsid w:val="00CC5D1B"/>
    <w:rsid w:val="00CC7F86"/>
    <w:rsid w:val="00CD0BA8"/>
    <w:rsid w:val="00CD0EDA"/>
    <w:rsid w:val="00CD21AA"/>
    <w:rsid w:val="00CD26AF"/>
    <w:rsid w:val="00CD2BF5"/>
    <w:rsid w:val="00CD331C"/>
    <w:rsid w:val="00CD39CB"/>
    <w:rsid w:val="00CD3F55"/>
    <w:rsid w:val="00CD4250"/>
    <w:rsid w:val="00CD48DC"/>
    <w:rsid w:val="00CD50F0"/>
    <w:rsid w:val="00CD567B"/>
    <w:rsid w:val="00CD596F"/>
    <w:rsid w:val="00CD5BA4"/>
    <w:rsid w:val="00CD75AB"/>
    <w:rsid w:val="00CD761C"/>
    <w:rsid w:val="00CE0C3C"/>
    <w:rsid w:val="00CE1040"/>
    <w:rsid w:val="00CE1162"/>
    <w:rsid w:val="00CE219C"/>
    <w:rsid w:val="00CE310B"/>
    <w:rsid w:val="00CE334D"/>
    <w:rsid w:val="00CE4103"/>
    <w:rsid w:val="00CE4C24"/>
    <w:rsid w:val="00CE6E38"/>
    <w:rsid w:val="00CE6FA3"/>
    <w:rsid w:val="00CE7BBB"/>
    <w:rsid w:val="00CE7CAC"/>
    <w:rsid w:val="00CF02E4"/>
    <w:rsid w:val="00CF0601"/>
    <w:rsid w:val="00CF1B8D"/>
    <w:rsid w:val="00CF1EEF"/>
    <w:rsid w:val="00CF3C22"/>
    <w:rsid w:val="00CF48A6"/>
    <w:rsid w:val="00CF708E"/>
    <w:rsid w:val="00CF783D"/>
    <w:rsid w:val="00CF7AAB"/>
    <w:rsid w:val="00D005D1"/>
    <w:rsid w:val="00D009F2"/>
    <w:rsid w:val="00D01417"/>
    <w:rsid w:val="00D026B0"/>
    <w:rsid w:val="00D049C3"/>
    <w:rsid w:val="00D04C7C"/>
    <w:rsid w:val="00D111CD"/>
    <w:rsid w:val="00D11742"/>
    <w:rsid w:val="00D12473"/>
    <w:rsid w:val="00D1413A"/>
    <w:rsid w:val="00D15255"/>
    <w:rsid w:val="00D15A6E"/>
    <w:rsid w:val="00D173A9"/>
    <w:rsid w:val="00D201B0"/>
    <w:rsid w:val="00D2131C"/>
    <w:rsid w:val="00D21937"/>
    <w:rsid w:val="00D223D1"/>
    <w:rsid w:val="00D2247C"/>
    <w:rsid w:val="00D227A4"/>
    <w:rsid w:val="00D22818"/>
    <w:rsid w:val="00D24C4E"/>
    <w:rsid w:val="00D252BE"/>
    <w:rsid w:val="00D25540"/>
    <w:rsid w:val="00D25C69"/>
    <w:rsid w:val="00D266C1"/>
    <w:rsid w:val="00D26CB7"/>
    <w:rsid w:val="00D26CEB"/>
    <w:rsid w:val="00D300FC"/>
    <w:rsid w:val="00D30FFF"/>
    <w:rsid w:val="00D3271B"/>
    <w:rsid w:val="00D327A7"/>
    <w:rsid w:val="00D32FC4"/>
    <w:rsid w:val="00D33636"/>
    <w:rsid w:val="00D3595A"/>
    <w:rsid w:val="00D3695B"/>
    <w:rsid w:val="00D37379"/>
    <w:rsid w:val="00D37610"/>
    <w:rsid w:val="00D3795E"/>
    <w:rsid w:val="00D40B6C"/>
    <w:rsid w:val="00D41B98"/>
    <w:rsid w:val="00D4232E"/>
    <w:rsid w:val="00D43B06"/>
    <w:rsid w:val="00D44010"/>
    <w:rsid w:val="00D441AA"/>
    <w:rsid w:val="00D44B78"/>
    <w:rsid w:val="00D454CD"/>
    <w:rsid w:val="00D461B4"/>
    <w:rsid w:val="00D46561"/>
    <w:rsid w:val="00D47938"/>
    <w:rsid w:val="00D5000D"/>
    <w:rsid w:val="00D5038C"/>
    <w:rsid w:val="00D5051B"/>
    <w:rsid w:val="00D50797"/>
    <w:rsid w:val="00D50945"/>
    <w:rsid w:val="00D5098D"/>
    <w:rsid w:val="00D509EA"/>
    <w:rsid w:val="00D50E74"/>
    <w:rsid w:val="00D51046"/>
    <w:rsid w:val="00D521DC"/>
    <w:rsid w:val="00D53974"/>
    <w:rsid w:val="00D53FA0"/>
    <w:rsid w:val="00D5460D"/>
    <w:rsid w:val="00D57E36"/>
    <w:rsid w:val="00D60962"/>
    <w:rsid w:val="00D61EA0"/>
    <w:rsid w:val="00D61EA1"/>
    <w:rsid w:val="00D62A8C"/>
    <w:rsid w:val="00D62C2D"/>
    <w:rsid w:val="00D64452"/>
    <w:rsid w:val="00D661B7"/>
    <w:rsid w:val="00D6671A"/>
    <w:rsid w:val="00D67733"/>
    <w:rsid w:val="00D705EE"/>
    <w:rsid w:val="00D71B04"/>
    <w:rsid w:val="00D7281E"/>
    <w:rsid w:val="00D72F3A"/>
    <w:rsid w:val="00D73F32"/>
    <w:rsid w:val="00D740DA"/>
    <w:rsid w:val="00D7414B"/>
    <w:rsid w:val="00D7449B"/>
    <w:rsid w:val="00D748DE"/>
    <w:rsid w:val="00D74DBB"/>
    <w:rsid w:val="00D74F99"/>
    <w:rsid w:val="00D752D1"/>
    <w:rsid w:val="00D7532D"/>
    <w:rsid w:val="00D754FA"/>
    <w:rsid w:val="00D75E02"/>
    <w:rsid w:val="00D76283"/>
    <w:rsid w:val="00D80001"/>
    <w:rsid w:val="00D807A7"/>
    <w:rsid w:val="00D81EA8"/>
    <w:rsid w:val="00D81EC5"/>
    <w:rsid w:val="00D82047"/>
    <w:rsid w:val="00D82727"/>
    <w:rsid w:val="00D8311C"/>
    <w:rsid w:val="00D833B7"/>
    <w:rsid w:val="00D83448"/>
    <w:rsid w:val="00D83703"/>
    <w:rsid w:val="00D83D7A"/>
    <w:rsid w:val="00D86390"/>
    <w:rsid w:val="00D90F8F"/>
    <w:rsid w:val="00D91394"/>
    <w:rsid w:val="00D914DF"/>
    <w:rsid w:val="00D91D7D"/>
    <w:rsid w:val="00D92C78"/>
    <w:rsid w:val="00D95CAA"/>
    <w:rsid w:val="00D95F1E"/>
    <w:rsid w:val="00D95F71"/>
    <w:rsid w:val="00D96179"/>
    <w:rsid w:val="00D961E1"/>
    <w:rsid w:val="00D965F2"/>
    <w:rsid w:val="00D96628"/>
    <w:rsid w:val="00D96A58"/>
    <w:rsid w:val="00D96D74"/>
    <w:rsid w:val="00D973D7"/>
    <w:rsid w:val="00D979CF"/>
    <w:rsid w:val="00DA018B"/>
    <w:rsid w:val="00DA07D9"/>
    <w:rsid w:val="00DA0870"/>
    <w:rsid w:val="00DA0E3F"/>
    <w:rsid w:val="00DA242D"/>
    <w:rsid w:val="00DA3FB6"/>
    <w:rsid w:val="00DA42AE"/>
    <w:rsid w:val="00DA4407"/>
    <w:rsid w:val="00DA4BA5"/>
    <w:rsid w:val="00DA5572"/>
    <w:rsid w:val="00DA6299"/>
    <w:rsid w:val="00DB0024"/>
    <w:rsid w:val="00DB1BFF"/>
    <w:rsid w:val="00DB2ECE"/>
    <w:rsid w:val="00DB4533"/>
    <w:rsid w:val="00DB5BD6"/>
    <w:rsid w:val="00DB5EB4"/>
    <w:rsid w:val="00DB615B"/>
    <w:rsid w:val="00DB6AFA"/>
    <w:rsid w:val="00DB7341"/>
    <w:rsid w:val="00DC04F9"/>
    <w:rsid w:val="00DC09F6"/>
    <w:rsid w:val="00DC0B78"/>
    <w:rsid w:val="00DC0E9A"/>
    <w:rsid w:val="00DC1923"/>
    <w:rsid w:val="00DC1B21"/>
    <w:rsid w:val="00DC1C05"/>
    <w:rsid w:val="00DC2338"/>
    <w:rsid w:val="00DC25AD"/>
    <w:rsid w:val="00DC36B3"/>
    <w:rsid w:val="00DC4493"/>
    <w:rsid w:val="00DC535F"/>
    <w:rsid w:val="00DC5B21"/>
    <w:rsid w:val="00DC5B39"/>
    <w:rsid w:val="00DC687B"/>
    <w:rsid w:val="00DC7953"/>
    <w:rsid w:val="00DC7D85"/>
    <w:rsid w:val="00DC7F74"/>
    <w:rsid w:val="00DD02B7"/>
    <w:rsid w:val="00DD1413"/>
    <w:rsid w:val="00DD1A52"/>
    <w:rsid w:val="00DD2194"/>
    <w:rsid w:val="00DD3488"/>
    <w:rsid w:val="00DD3AFE"/>
    <w:rsid w:val="00DD3B35"/>
    <w:rsid w:val="00DD5DC6"/>
    <w:rsid w:val="00DD60B4"/>
    <w:rsid w:val="00DD6206"/>
    <w:rsid w:val="00DD62DD"/>
    <w:rsid w:val="00DD72DF"/>
    <w:rsid w:val="00DD7DCE"/>
    <w:rsid w:val="00DE0998"/>
    <w:rsid w:val="00DE2EF8"/>
    <w:rsid w:val="00DE411E"/>
    <w:rsid w:val="00DE49AE"/>
    <w:rsid w:val="00DE4BAB"/>
    <w:rsid w:val="00DE528E"/>
    <w:rsid w:val="00DE5ED0"/>
    <w:rsid w:val="00DE65BC"/>
    <w:rsid w:val="00DE664B"/>
    <w:rsid w:val="00DE7269"/>
    <w:rsid w:val="00DE7C30"/>
    <w:rsid w:val="00DE7FAD"/>
    <w:rsid w:val="00DF05A4"/>
    <w:rsid w:val="00DF1296"/>
    <w:rsid w:val="00DF14E0"/>
    <w:rsid w:val="00DF1691"/>
    <w:rsid w:val="00DF2E17"/>
    <w:rsid w:val="00DF3F31"/>
    <w:rsid w:val="00DF3FC9"/>
    <w:rsid w:val="00DF4902"/>
    <w:rsid w:val="00DF5200"/>
    <w:rsid w:val="00DF5462"/>
    <w:rsid w:val="00DF63E0"/>
    <w:rsid w:val="00DF643A"/>
    <w:rsid w:val="00DF6F72"/>
    <w:rsid w:val="00DF7D7F"/>
    <w:rsid w:val="00E0170C"/>
    <w:rsid w:val="00E02A31"/>
    <w:rsid w:val="00E03887"/>
    <w:rsid w:val="00E04EB3"/>
    <w:rsid w:val="00E06C97"/>
    <w:rsid w:val="00E06C9B"/>
    <w:rsid w:val="00E06FF2"/>
    <w:rsid w:val="00E073BC"/>
    <w:rsid w:val="00E0778B"/>
    <w:rsid w:val="00E10024"/>
    <w:rsid w:val="00E105B7"/>
    <w:rsid w:val="00E10C0D"/>
    <w:rsid w:val="00E1685D"/>
    <w:rsid w:val="00E16BFA"/>
    <w:rsid w:val="00E16CAF"/>
    <w:rsid w:val="00E17438"/>
    <w:rsid w:val="00E1787A"/>
    <w:rsid w:val="00E20CA9"/>
    <w:rsid w:val="00E21248"/>
    <w:rsid w:val="00E212B9"/>
    <w:rsid w:val="00E21481"/>
    <w:rsid w:val="00E218B4"/>
    <w:rsid w:val="00E22CA8"/>
    <w:rsid w:val="00E2361E"/>
    <w:rsid w:val="00E23E55"/>
    <w:rsid w:val="00E24FC1"/>
    <w:rsid w:val="00E27252"/>
    <w:rsid w:val="00E30433"/>
    <w:rsid w:val="00E30B6A"/>
    <w:rsid w:val="00E31535"/>
    <w:rsid w:val="00E3278D"/>
    <w:rsid w:val="00E32A86"/>
    <w:rsid w:val="00E32E1D"/>
    <w:rsid w:val="00E33639"/>
    <w:rsid w:val="00E33CAF"/>
    <w:rsid w:val="00E353A1"/>
    <w:rsid w:val="00E35E4B"/>
    <w:rsid w:val="00E36B58"/>
    <w:rsid w:val="00E36CB6"/>
    <w:rsid w:val="00E37429"/>
    <w:rsid w:val="00E37624"/>
    <w:rsid w:val="00E3775A"/>
    <w:rsid w:val="00E40176"/>
    <w:rsid w:val="00E419D0"/>
    <w:rsid w:val="00E4294D"/>
    <w:rsid w:val="00E42BAB"/>
    <w:rsid w:val="00E432FD"/>
    <w:rsid w:val="00E43DF0"/>
    <w:rsid w:val="00E44BAF"/>
    <w:rsid w:val="00E4692C"/>
    <w:rsid w:val="00E47642"/>
    <w:rsid w:val="00E47B05"/>
    <w:rsid w:val="00E51D8A"/>
    <w:rsid w:val="00E51E25"/>
    <w:rsid w:val="00E51FB9"/>
    <w:rsid w:val="00E543AB"/>
    <w:rsid w:val="00E54B25"/>
    <w:rsid w:val="00E56A5A"/>
    <w:rsid w:val="00E56EDB"/>
    <w:rsid w:val="00E60FB7"/>
    <w:rsid w:val="00E61682"/>
    <w:rsid w:val="00E6192C"/>
    <w:rsid w:val="00E65ABD"/>
    <w:rsid w:val="00E6675F"/>
    <w:rsid w:val="00E6682F"/>
    <w:rsid w:val="00E66D6C"/>
    <w:rsid w:val="00E67A0E"/>
    <w:rsid w:val="00E7030D"/>
    <w:rsid w:val="00E70B2D"/>
    <w:rsid w:val="00E7275E"/>
    <w:rsid w:val="00E730B8"/>
    <w:rsid w:val="00E7458F"/>
    <w:rsid w:val="00E74BEF"/>
    <w:rsid w:val="00E7530B"/>
    <w:rsid w:val="00E75ED2"/>
    <w:rsid w:val="00E76309"/>
    <w:rsid w:val="00E76E28"/>
    <w:rsid w:val="00E77029"/>
    <w:rsid w:val="00E77C25"/>
    <w:rsid w:val="00E8014C"/>
    <w:rsid w:val="00E80E6A"/>
    <w:rsid w:val="00E81137"/>
    <w:rsid w:val="00E819FD"/>
    <w:rsid w:val="00E81F96"/>
    <w:rsid w:val="00E82B6B"/>
    <w:rsid w:val="00E83652"/>
    <w:rsid w:val="00E83852"/>
    <w:rsid w:val="00E83E8F"/>
    <w:rsid w:val="00E8567B"/>
    <w:rsid w:val="00E875FC"/>
    <w:rsid w:val="00E87645"/>
    <w:rsid w:val="00E87762"/>
    <w:rsid w:val="00E8788B"/>
    <w:rsid w:val="00E907FD"/>
    <w:rsid w:val="00E90C84"/>
    <w:rsid w:val="00E9131C"/>
    <w:rsid w:val="00E914D1"/>
    <w:rsid w:val="00E91AFB"/>
    <w:rsid w:val="00E91BB0"/>
    <w:rsid w:val="00E91CDC"/>
    <w:rsid w:val="00E920E0"/>
    <w:rsid w:val="00E9272D"/>
    <w:rsid w:val="00E94D2E"/>
    <w:rsid w:val="00E94D7A"/>
    <w:rsid w:val="00E95A72"/>
    <w:rsid w:val="00E96579"/>
    <w:rsid w:val="00E96D18"/>
    <w:rsid w:val="00EA10DD"/>
    <w:rsid w:val="00EA13E6"/>
    <w:rsid w:val="00EA29AE"/>
    <w:rsid w:val="00EA3DF0"/>
    <w:rsid w:val="00EA456F"/>
    <w:rsid w:val="00EA4A96"/>
    <w:rsid w:val="00EA4BF4"/>
    <w:rsid w:val="00EA5314"/>
    <w:rsid w:val="00EA562C"/>
    <w:rsid w:val="00EA58BA"/>
    <w:rsid w:val="00EA5EB4"/>
    <w:rsid w:val="00EA61D6"/>
    <w:rsid w:val="00EA6BEE"/>
    <w:rsid w:val="00EB0062"/>
    <w:rsid w:val="00EB09C9"/>
    <w:rsid w:val="00EB1084"/>
    <w:rsid w:val="00EB1705"/>
    <w:rsid w:val="00EB1BED"/>
    <w:rsid w:val="00EB1DD3"/>
    <w:rsid w:val="00EB33B1"/>
    <w:rsid w:val="00EB33BB"/>
    <w:rsid w:val="00EB4449"/>
    <w:rsid w:val="00EB53A7"/>
    <w:rsid w:val="00EB55FD"/>
    <w:rsid w:val="00EB648E"/>
    <w:rsid w:val="00EB795A"/>
    <w:rsid w:val="00EB7C09"/>
    <w:rsid w:val="00EC00C2"/>
    <w:rsid w:val="00EC1A8B"/>
    <w:rsid w:val="00EC353E"/>
    <w:rsid w:val="00EC3FA4"/>
    <w:rsid w:val="00EC43D0"/>
    <w:rsid w:val="00EC5063"/>
    <w:rsid w:val="00EC5B6D"/>
    <w:rsid w:val="00EC61DF"/>
    <w:rsid w:val="00EC68FF"/>
    <w:rsid w:val="00EC7BC5"/>
    <w:rsid w:val="00ED0315"/>
    <w:rsid w:val="00ED2A6C"/>
    <w:rsid w:val="00ED433E"/>
    <w:rsid w:val="00ED5E4E"/>
    <w:rsid w:val="00ED6931"/>
    <w:rsid w:val="00EE2654"/>
    <w:rsid w:val="00EE2B8B"/>
    <w:rsid w:val="00EE35AA"/>
    <w:rsid w:val="00EE54C9"/>
    <w:rsid w:val="00EE667E"/>
    <w:rsid w:val="00EE798C"/>
    <w:rsid w:val="00EF0F6C"/>
    <w:rsid w:val="00EF3077"/>
    <w:rsid w:val="00EF4985"/>
    <w:rsid w:val="00EF4B8E"/>
    <w:rsid w:val="00EF4BC5"/>
    <w:rsid w:val="00EF50A3"/>
    <w:rsid w:val="00EF654D"/>
    <w:rsid w:val="00EF69E9"/>
    <w:rsid w:val="00EF6B71"/>
    <w:rsid w:val="00EF6EA1"/>
    <w:rsid w:val="00EF7015"/>
    <w:rsid w:val="00EF7463"/>
    <w:rsid w:val="00F00020"/>
    <w:rsid w:val="00F00848"/>
    <w:rsid w:val="00F011D3"/>
    <w:rsid w:val="00F01B42"/>
    <w:rsid w:val="00F01F58"/>
    <w:rsid w:val="00F0210B"/>
    <w:rsid w:val="00F022BA"/>
    <w:rsid w:val="00F025F1"/>
    <w:rsid w:val="00F0338A"/>
    <w:rsid w:val="00F04867"/>
    <w:rsid w:val="00F05EEE"/>
    <w:rsid w:val="00F06178"/>
    <w:rsid w:val="00F06284"/>
    <w:rsid w:val="00F0724A"/>
    <w:rsid w:val="00F0769A"/>
    <w:rsid w:val="00F10926"/>
    <w:rsid w:val="00F113B3"/>
    <w:rsid w:val="00F11A01"/>
    <w:rsid w:val="00F127B2"/>
    <w:rsid w:val="00F129C0"/>
    <w:rsid w:val="00F12B5D"/>
    <w:rsid w:val="00F12DF0"/>
    <w:rsid w:val="00F12DF4"/>
    <w:rsid w:val="00F133BC"/>
    <w:rsid w:val="00F13F5F"/>
    <w:rsid w:val="00F1459B"/>
    <w:rsid w:val="00F148B9"/>
    <w:rsid w:val="00F14FC4"/>
    <w:rsid w:val="00F156DD"/>
    <w:rsid w:val="00F16573"/>
    <w:rsid w:val="00F166B5"/>
    <w:rsid w:val="00F1739A"/>
    <w:rsid w:val="00F17CA6"/>
    <w:rsid w:val="00F20E40"/>
    <w:rsid w:val="00F2251E"/>
    <w:rsid w:val="00F248D5"/>
    <w:rsid w:val="00F24CD3"/>
    <w:rsid w:val="00F25E00"/>
    <w:rsid w:val="00F25FE2"/>
    <w:rsid w:val="00F2639D"/>
    <w:rsid w:val="00F267BF"/>
    <w:rsid w:val="00F27F34"/>
    <w:rsid w:val="00F301BC"/>
    <w:rsid w:val="00F3040D"/>
    <w:rsid w:val="00F311AC"/>
    <w:rsid w:val="00F31741"/>
    <w:rsid w:val="00F32DB4"/>
    <w:rsid w:val="00F33536"/>
    <w:rsid w:val="00F3379E"/>
    <w:rsid w:val="00F34B38"/>
    <w:rsid w:val="00F3514E"/>
    <w:rsid w:val="00F35E39"/>
    <w:rsid w:val="00F362FE"/>
    <w:rsid w:val="00F37038"/>
    <w:rsid w:val="00F40709"/>
    <w:rsid w:val="00F42C3F"/>
    <w:rsid w:val="00F43CD1"/>
    <w:rsid w:val="00F43F8F"/>
    <w:rsid w:val="00F441F4"/>
    <w:rsid w:val="00F447C5"/>
    <w:rsid w:val="00F44898"/>
    <w:rsid w:val="00F44FC9"/>
    <w:rsid w:val="00F4562F"/>
    <w:rsid w:val="00F45B95"/>
    <w:rsid w:val="00F46645"/>
    <w:rsid w:val="00F47106"/>
    <w:rsid w:val="00F47204"/>
    <w:rsid w:val="00F47666"/>
    <w:rsid w:val="00F5073A"/>
    <w:rsid w:val="00F535E1"/>
    <w:rsid w:val="00F535FB"/>
    <w:rsid w:val="00F5516F"/>
    <w:rsid w:val="00F55590"/>
    <w:rsid w:val="00F55F25"/>
    <w:rsid w:val="00F56C05"/>
    <w:rsid w:val="00F578ED"/>
    <w:rsid w:val="00F57FD6"/>
    <w:rsid w:val="00F60062"/>
    <w:rsid w:val="00F60604"/>
    <w:rsid w:val="00F611C3"/>
    <w:rsid w:val="00F618BE"/>
    <w:rsid w:val="00F61AC5"/>
    <w:rsid w:val="00F645F6"/>
    <w:rsid w:val="00F64C0E"/>
    <w:rsid w:val="00F662E2"/>
    <w:rsid w:val="00F668E8"/>
    <w:rsid w:val="00F675A4"/>
    <w:rsid w:val="00F67F6E"/>
    <w:rsid w:val="00F70C1C"/>
    <w:rsid w:val="00F70D05"/>
    <w:rsid w:val="00F71F51"/>
    <w:rsid w:val="00F72F2D"/>
    <w:rsid w:val="00F7370C"/>
    <w:rsid w:val="00F739EE"/>
    <w:rsid w:val="00F740E1"/>
    <w:rsid w:val="00F745E0"/>
    <w:rsid w:val="00F75F58"/>
    <w:rsid w:val="00F774B9"/>
    <w:rsid w:val="00F806F6"/>
    <w:rsid w:val="00F80B81"/>
    <w:rsid w:val="00F81ED6"/>
    <w:rsid w:val="00F82897"/>
    <w:rsid w:val="00F82A50"/>
    <w:rsid w:val="00F8416C"/>
    <w:rsid w:val="00F84621"/>
    <w:rsid w:val="00F84BD0"/>
    <w:rsid w:val="00F862C5"/>
    <w:rsid w:val="00F90A50"/>
    <w:rsid w:val="00F9180B"/>
    <w:rsid w:val="00F92108"/>
    <w:rsid w:val="00F927FB"/>
    <w:rsid w:val="00F93535"/>
    <w:rsid w:val="00F94454"/>
    <w:rsid w:val="00F945D1"/>
    <w:rsid w:val="00F94C63"/>
    <w:rsid w:val="00F96F5A"/>
    <w:rsid w:val="00F97170"/>
    <w:rsid w:val="00FA0223"/>
    <w:rsid w:val="00FA0B75"/>
    <w:rsid w:val="00FA0E8E"/>
    <w:rsid w:val="00FA2183"/>
    <w:rsid w:val="00FA2D37"/>
    <w:rsid w:val="00FA359C"/>
    <w:rsid w:val="00FA3F56"/>
    <w:rsid w:val="00FA4995"/>
    <w:rsid w:val="00FA5B40"/>
    <w:rsid w:val="00FA6B8F"/>
    <w:rsid w:val="00FA6EF1"/>
    <w:rsid w:val="00FA7A76"/>
    <w:rsid w:val="00FB042C"/>
    <w:rsid w:val="00FB0991"/>
    <w:rsid w:val="00FB1816"/>
    <w:rsid w:val="00FB1E7F"/>
    <w:rsid w:val="00FB2122"/>
    <w:rsid w:val="00FB2717"/>
    <w:rsid w:val="00FB27D5"/>
    <w:rsid w:val="00FB2C1C"/>
    <w:rsid w:val="00FB2C20"/>
    <w:rsid w:val="00FB3259"/>
    <w:rsid w:val="00FB4045"/>
    <w:rsid w:val="00FB4E74"/>
    <w:rsid w:val="00FC0B57"/>
    <w:rsid w:val="00FC11DD"/>
    <w:rsid w:val="00FC12CE"/>
    <w:rsid w:val="00FC1514"/>
    <w:rsid w:val="00FC325D"/>
    <w:rsid w:val="00FC49AD"/>
    <w:rsid w:val="00FC4AE7"/>
    <w:rsid w:val="00FC4F8F"/>
    <w:rsid w:val="00FC6516"/>
    <w:rsid w:val="00FC66E8"/>
    <w:rsid w:val="00FC78F7"/>
    <w:rsid w:val="00FD07DB"/>
    <w:rsid w:val="00FD0E3E"/>
    <w:rsid w:val="00FD1F7D"/>
    <w:rsid w:val="00FD275C"/>
    <w:rsid w:val="00FD39A4"/>
    <w:rsid w:val="00FD3AA4"/>
    <w:rsid w:val="00FD45C7"/>
    <w:rsid w:val="00FD4E04"/>
    <w:rsid w:val="00FD581B"/>
    <w:rsid w:val="00FD6434"/>
    <w:rsid w:val="00FD6A19"/>
    <w:rsid w:val="00FD6A95"/>
    <w:rsid w:val="00FD73C2"/>
    <w:rsid w:val="00FE2089"/>
    <w:rsid w:val="00FE415F"/>
    <w:rsid w:val="00FE4667"/>
    <w:rsid w:val="00FE4679"/>
    <w:rsid w:val="00FE5B4D"/>
    <w:rsid w:val="00FE7673"/>
    <w:rsid w:val="00FF1257"/>
    <w:rsid w:val="00FF12F2"/>
    <w:rsid w:val="00FF1974"/>
    <w:rsid w:val="00FF292C"/>
    <w:rsid w:val="00FF2B99"/>
    <w:rsid w:val="00FF2F80"/>
    <w:rsid w:val="00FF3060"/>
    <w:rsid w:val="00FF414C"/>
    <w:rsid w:val="00FF4AE9"/>
    <w:rsid w:val="00FF6023"/>
    <w:rsid w:val="00FF7078"/>
    <w:rsid w:val="00FF76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3B870CFD"/>
  <w15:chartTrackingRefBased/>
  <w15:docId w15:val="{4B5AE228-04BE-47E7-AA5F-B1DCE7FE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00"/>
    <w:pPr>
      <w:widowControl w:val="0"/>
    </w:pPr>
    <w:rPr>
      <w:sz w:val="22"/>
      <w:lang w:val="el-GR"/>
    </w:rPr>
  </w:style>
  <w:style w:type="paragraph" w:styleId="Heading1">
    <w:name w:val="heading 1"/>
    <w:aliases w:val="D70AR,Info rubrik 1,titel 1"/>
    <w:basedOn w:val="Normal"/>
    <w:next w:val="Normal"/>
    <w:link w:val="Heading1Char"/>
    <w:uiPriority w:val="99"/>
    <w:qFormat/>
    <w:locked/>
    <w:rsid w:val="00AC01DC"/>
    <w:pPr>
      <w:keepNext/>
      <w:widowControl/>
      <w:outlineLvl w:val="0"/>
    </w:pPr>
    <w:rPr>
      <w:b/>
      <w:bCs/>
      <w:caps/>
      <w:color w:val="000000"/>
      <w:szCs w:val="28"/>
      <w:lang w:val="x-none"/>
    </w:rPr>
  </w:style>
  <w:style w:type="paragraph" w:styleId="Heading2">
    <w:name w:val="heading 2"/>
    <w:aliases w:val="D70AR2"/>
    <w:basedOn w:val="Normal"/>
    <w:next w:val="Normal"/>
    <w:link w:val="Heading2Char"/>
    <w:uiPriority w:val="99"/>
    <w:qFormat/>
    <w:locked/>
    <w:rsid w:val="002F4D00"/>
    <w:pPr>
      <w:keepNext/>
      <w:widowControl/>
      <w:numPr>
        <w:ilvl w:val="1"/>
        <w:numId w:val="18"/>
      </w:numPr>
      <w:outlineLvl w:val="1"/>
    </w:pPr>
    <w:rPr>
      <w:rFonts w:ascii="Times New Roman Bold" w:hAnsi="Times New Roman Bold"/>
      <w:b/>
      <w:bCs/>
      <w:sz w:val="24"/>
      <w:szCs w:val="24"/>
      <w:lang w:val="x-none"/>
    </w:rPr>
  </w:style>
  <w:style w:type="paragraph" w:styleId="Heading3">
    <w:name w:val="heading 3"/>
    <w:aliases w:val="D70AR3,titel 3,OLD Heading 3"/>
    <w:basedOn w:val="Normal"/>
    <w:next w:val="Normal"/>
    <w:link w:val="Heading3Char"/>
    <w:uiPriority w:val="99"/>
    <w:qFormat/>
    <w:locked/>
    <w:rsid w:val="002F4D00"/>
    <w:pPr>
      <w:keepNext/>
      <w:widowControl/>
      <w:numPr>
        <w:ilvl w:val="2"/>
        <w:numId w:val="18"/>
      </w:numPr>
      <w:outlineLvl w:val="2"/>
    </w:pPr>
    <w:rPr>
      <w:rFonts w:ascii="Times New Roman Bold" w:hAnsi="Times New Roman Bold"/>
      <w:b/>
      <w:bCs/>
      <w:szCs w:val="22"/>
      <w:lang w:val="x-none"/>
    </w:rPr>
  </w:style>
  <w:style w:type="paragraph" w:styleId="Heading4">
    <w:name w:val="heading 4"/>
    <w:aliases w:val="D70AR4,titel 4"/>
    <w:basedOn w:val="Normal"/>
    <w:next w:val="Normal"/>
    <w:link w:val="Heading4Char"/>
    <w:uiPriority w:val="99"/>
    <w:qFormat/>
    <w:locked/>
    <w:rsid w:val="002F4D00"/>
    <w:pPr>
      <w:keepNext/>
      <w:widowControl/>
      <w:numPr>
        <w:ilvl w:val="3"/>
        <w:numId w:val="18"/>
      </w:numPr>
      <w:outlineLvl w:val="3"/>
    </w:pPr>
    <w:rPr>
      <w:rFonts w:ascii="Times New Roman Bold" w:hAnsi="Times New Roman Bold"/>
      <w:b/>
      <w:bCs/>
      <w:szCs w:val="22"/>
      <w:lang w:val="x-none"/>
    </w:rPr>
  </w:style>
  <w:style w:type="paragraph" w:styleId="Heading5">
    <w:name w:val="heading 5"/>
    <w:aliases w:val="D70AR5,titel 5"/>
    <w:basedOn w:val="Normal"/>
    <w:next w:val="Normal"/>
    <w:link w:val="Heading5Char"/>
    <w:uiPriority w:val="99"/>
    <w:qFormat/>
    <w:locked/>
    <w:rsid w:val="002F4D00"/>
    <w:pPr>
      <w:keepNext/>
      <w:widowControl/>
      <w:numPr>
        <w:ilvl w:val="4"/>
        <w:numId w:val="18"/>
      </w:numPr>
      <w:outlineLvl w:val="4"/>
    </w:pPr>
    <w:rPr>
      <w:rFonts w:ascii="Times New Roman Bold" w:hAnsi="Times New Roman Bold"/>
      <w:b/>
      <w:bCs/>
      <w:szCs w:val="22"/>
      <w:lang w:val="x-none"/>
    </w:rPr>
  </w:style>
  <w:style w:type="paragraph" w:styleId="Heading6">
    <w:name w:val="heading 6"/>
    <w:basedOn w:val="Normal"/>
    <w:next w:val="Normal"/>
    <w:link w:val="Heading6Char"/>
    <w:uiPriority w:val="99"/>
    <w:qFormat/>
    <w:locked/>
    <w:rsid w:val="002F4D00"/>
    <w:pPr>
      <w:widowControl/>
      <w:numPr>
        <w:ilvl w:val="5"/>
        <w:numId w:val="18"/>
      </w:numPr>
      <w:spacing w:before="240" w:after="60"/>
      <w:outlineLvl w:val="5"/>
    </w:pPr>
    <w:rPr>
      <w:b/>
      <w:bCs/>
      <w:sz w:val="24"/>
      <w:szCs w:val="24"/>
      <w:lang w:val="x-none"/>
    </w:rPr>
  </w:style>
  <w:style w:type="paragraph" w:styleId="Heading7">
    <w:name w:val="heading 7"/>
    <w:basedOn w:val="Normal"/>
    <w:next w:val="Normal"/>
    <w:link w:val="Heading7Char"/>
    <w:uiPriority w:val="99"/>
    <w:qFormat/>
    <w:locked/>
    <w:rsid w:val="002F4D00"/>
    <w:pPr>
      <w:widowControl/>
      <w:numPr>
        <w:ilvl w:val="6"/>
        <w:numId w:val="18"/>
      </w:numPr>
      <w:spacing w:before="240" w:after="60"/>
      <w:outlineLvl w:val="6"/>
    </w:pPr>
    <w:rPr>
      <w:rFonts w:ascii="Arial" w:hAnsi="Arial"/>
      <w:sz w:val="20"/>
      <w:lang w:val="x-none"/>
    </w:rPr>
  </w:style>
  <w:style w:type="paragraph" w:styleId="Heading8">
    <w:name w:val="heading 8"/>
    <w:basedOn w:val="Normal"/>
    <w:next w:val="Normal"/>
    <w:link w:val="Heading8Char"/>
    <w:uiPriority w:val="99"/>
    <w:qFormat/>
    <w:locked/>
    <w:rsid w:val="009E0697"/>
    <w:pPr>
      <w:widowControl/>
      <w:outlineLvl w:val="7"/>
    </w:pPr>
    <w:rPr>
      <w:i/>
      <w:iCs/>
      <w:sz w:val="20"/>
      <w:lang w:eastAsia="x-none"/>
    </w:rPr>
  </w:style>
  <w:style w:type="paragraph" w:styleId="Heading9">
    <w:name w:val="heading 9"/>
    <w:basedOn w:val="Normal"/>
    <w:next w:val="Normal"/>
    <w:link w:val="Heading9Char"/>
    <w:uiPriority w:val="99"/>
    <w:qFormat/>
    <w:locked/>
    <w:rsid w:val="009E0697"/>
    <w:pPr>
      <w:keepNext/>
      <w:widowControl/>
      <w:outlineLvl w:val="8"/>
    </w:pPr>
    <w:rPr>
      <w:b/>
      <w:bCs/>
      <w:sz w:val="20"/>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61615"/>
    <w:rPr>
      <w:rFonts w:cs="Times New Roman"/>
      <w:color w:val="0000FF"/>
      <w:u w:val="single"/>
    </w:rPr>
  </w:style>
  <w:style w:type="paragraph" w:customStyle="1" w:styleId="EMEABodyText">
    <w:name w:val="EMEA Body Text"/>
    <w:basedOn w:val="Normal"/>
    <w:link w:val="EMEABodyTextChar"/>
    <w:uiPriority w:val="99"/>
    <w:rsid w:val="00B61615"/>
    <w:pPr>
      <w:widowControl/>
    </w:pPr>
    <w:rPr>
      <w:lang w:val="en-GB" w:eastAsia="el-GR"/>
    </w:rPr>
  </w:style>
  <w:style w:type="paragraph" w:customStyle="1" w:styleId="CharCharCharCharCharCharChar">
    <w:name w:val="Υποσέλιδο Char Char Char Char Char Char Char"/>
    <w:link w:val="Emphasis"/>
    <w:uiPriority w:val="20"/>
    <w:rsid w:val="00B61615"/>
    <w:pPr>
      <w:spacing w:before="120" w:after="120" w:line="300" w:lineRule="auto"/>
      <w:jc w:val="both"/>
    </w:pPr>
    <w:rPr>
      <w:color w:val="000000"/>
      <w:sz w:val="24"/>
      <w:lang w:eastAsia="el-GR"/>
    </w:rPr>
  </w:style>
  <w:style w:type="table" w:styleId="TableGrid">
    <w:name w:val="Table Grid"/>
    <w:basedOn w:val="TableNormal"/>
    <w:uiPriority w:val="39"/>
    <w:rsid w:val="00B6161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Υποσέλιδο Char Char Char Char Char Char Char Char Char"/>
    <w:link w:val="CharCharCharCharCharCharChar"/>
    <w:uiPriority w:val="20"/>
    <w:qFormat/>
    <w:locked/>
    <w:rsid w:val="00B61615"/>
    <w:rPr>
      <w:color w:val="000000"/>
      <w:sz w:val="24"/>
      <w:lang w:val="en-US" w:eastAsia="el-GR" w:bidi="ar-SA"/>
    </w:rPr>
  </w:style>
  <w:style w:type="character" w:styleId="CommentReference">
    <w:name w:val="annotation reference"/>
    <w:semiHidden/>
    <w:rsid w:val="00B61615"/>
    <w:rPr>
      <w:rFonts w:cs="Times New Roman"/>
      <w:sz w:val="16"/>
      <w:szCs w:val="16"/>
    </w:rPr>
  </w:style>
  <w:style w:type="paragraph" w:styleId="Footer">
    <w:name w:val="footer"/>
    <w:aliases w:val="Υποσέλιδο Char"/>
    <w:basedOn w:val="Normal"/>
    <w:link w:val="FooterChar"/>
    <w:uiPriority w:val="99"/>
    <w:rsid w:val="00051A10"/>
    <w:pPr>
      <w:widowControl/>
      <w:tabs>
        <w:tab w:val="center" w:pos="4153"/>
        <w:tab w:val="right" w:pos="8306"/>
      </w:tabs>
    </w:pPr>
    <w:rPr>
      <w:sz w:val="20"/>
      <w:lang w:eastAsia="x-none"/>
    </w:rPr>
  </w:style>
  <w:style w:type="character" w:customStyle="1" w:styleId="FooterChar">
    <w:name w:val="Footer Char"/>
    <w:aliases w:val="Υποσέλιδο Char Char"/>
    <w:link w:val="Footer"/>
    <w:uiPriority w:val="99"/>
    <w:locked/>
    <w:rsid w:val="00BE265C"/>
    <w:rPr>
      <w:rFonts w:cs="Times New Roman"/>
      <w:sz w:val="20"/>
      <w:szCs w:val="20"/>
      <w:lang w:val="el-GR"/>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qFormat/>
    <w:rsid w:val="00051A10"/>
    <w:pPr>
      <w:widowControl/>
    </w:pPr>
    <w:rPr>
      <w:sz w:val="20"/>
      <w:lang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qFormat/>
    <w:locked/>
    <w:rsid w:val="00BE265C"/>
    <w:rPr>
      <w:rFonts w:cs="Times New Roman"/>
      <w:sz w:val="20"/>
      <w:szCs w:val="20"/>
      <w:lang w:val="el-GR"/>
    </w:rPr>
  </w:style>
  <w:style w:type="paragraph" w:customStyle="1" w:styleId="EMEABodyTextIndent">
    <w:name w:val="EMEA Body Text Indent"/>
    <w:basedOn w:val="EMEABodyText"/>
    <w:next w:val="EMEABodyText"/>
    <w:uiPriority w:val="99"/>
    <w:rsid w:val="00051A10"/>
  </w:style>
  <w:style w:type="paragraph" w:styleId="BalloonText">
    <w:name w:val="Balloon Text"/>
    <w:basedOn w:val="Normal"/>
    <w:link w:val="BalloonTextChar"/>
    <w:uiPriority w:val="99"/>
    <w:rsid w:val="00E80E6A"/>
    <w:rPr>
      <w:rFonts w:ascii="Tahoma" w:hAnsi="Tahoma"/>
      <w:sz w:val="16"/>
      <w:szCs w:val="16"/>
      <w:lang w:val="x-none"/>
    </w:rPr>
  </w:style>
  <w:style w:type="character" w:customStyle="1" w:styleId="BalloonTextChar">
    <w:name w:val="Balloon Text Char"/>
    <w:link w:val="BalloonText"/>
    <w:uiPriority w:val="99"/>
    <w:locked/>
    <w:rsid w:val="00E80E6A"/>
    <w:rPr>
      <w:rFonts w:ascii="Tahoma" w:hAnsi="Tahoma" w:cs="Tahoma"/>
      <w:sz w:val="16"/>
      <w:szCs w:val="16"/>
      <w:lang w:eastAsia="en-US"/>
    </w:rPr>
  </w:style>
  <w:style w:type="character" w:customStyle="1" w:styleId="hps">
    <w:name w:val="hps"/>
    <w:basedOn w:val="DefaultParagraphFont"/>
    <w:rsid w:val="00227101"/>
  </w:style>
  <w:style w:type="paragraph" w:customStyle="1" w:styleId="EMEATableLeft">
    <w:name w:val="EMEA Table Left"/>
    <w:basedOn w:val="Normal"/>
    <w:rsid w:val="00C11222"/>
    <w:pPr>
      <w:keepNext/>
      <w:keepLines/>
      <w:widowControl/>
    </w:pPr>
    <w:rPr>
      <w:lang w:val="en-GB"/>
    </w:rPr>
  </w:style>
  <w:style w:type="character" w:customStyle="1" w:styleId="EMEABodyTextChar">
    <w:name w:val="EMEA Body Text Char"/>
    <w:link w:val="EMEABodyText"/>
    <w:uiPriority w:val="99"/>
    <w:rsid w:val="007944B5"/>
    <w:rPr>
      <w:sz w:val="22"/>
      <w:lang w:val="en-GB" w:eastAsia="el-GR"/>
    </w:rPr>
  </w:style>
  <w:style w:type="paragraph" w:styleId="Header">
    <w:name w:val="header"/>
    <w:basedOn w:val="Normal"/>
    <w:link w:val="HeaderChar"/>
    <w:uiPriority w:val="99"/>
    <w:unhideWhenUsed/>
    <w:rsid w:val="00325F04"/>
    <w:pPr>
      <w:tabs>
        <w:tab w:val="center" w:pos="4513"/>
        <w:tab w:val="right" w:pos="9026"/>
      </w:tabs>
    </w:pPr>
  </w:style>
  <w:style w:type="character" w:customStyle="1" w:styleId="HeaderChar">
    <w:name w:val="Header Char"/>
    <w:link w:val="Header"/>
    <w:uiPriority w:val="99"/>
    <w:rsid w:val="00325F04"/>
    <w:rPr>
      <w:sz w:val="22"/>
      <w:lang w:val="el-GR" w:eastAsia="en-US"/>
    </w:rPr>
  </w:style>
  <w:style w:type="paragraph" w:styleId="CommentSubject">
    <w:name w:val="annotation subject"/>
    <w:basedOn w:val="CommentText"/>
    <w:next w:val="CommentText"/>
    <w:link w:val="CommentSubjectChar"/>
    <w:uiPriority w:val="99"/>
    <w:semiHidden/>
    <w:unhideWhenUsed/>
    <w:rsid w:val="00BB1A6F"/>
    <w:pPr>
      <w:widowControl w:val="0"/>
    </w:pPr>
    <w:rPr>
      <w:b/>
      <w:bCs/>
    </w:rPr>
  </w:style>
  <w:style w:type="character" w:customStyle="1" w:styleId="CommentSubjectChar">
    <w:name w:val="Comment Subject Char"/>
    <w:link w:val="CommentSubject"/>
    <w:uiPriority w:val="99"/>
    <w:semiHidden/>
    <w:rsid w:val="00BB1A6F"/>
    <w:rPr>
      <w:rFonts w:cs="Times New Roman"/>
      <w:b/>
      <w:bCs/>
      <w:sz w:val="20"/>
      <w:szCs w:val="20"/>
      <w:lang w:val="el-GR"/>
    </w:rPr>
  </w:style>
  <w:style w:type="character" w:customStyle="1" w:styleId="BMSBodyTextChar">
    <w:name w:val="BMS Body Text Char"/>
    <w:link w:val="BMSBodyText"/>
    <w:locked/>
    <w:rsid w:val="009078A2"/>
    <w:rPr>
      <w:color w:val="000000"/>
      <w:sz w:val="22"/>
      <w:szCs w:val="22"/>
      <w:lang w:val="en-US" w:eastAsia="el-GR" w:bidi="ar-SA"/>
    </w:rPr>
  </w:style>
  <w:style w:type="paragraph" w:customStyle="1" w:styleId="BMSTableText">
    <w:name w:val="BMS Table Text"/>
    <w:link w:val="BMSTableTextChar"/>
    <w:uiPriority w:val="99"/>
    <w:rsid w:val="00E77029"/>
    <w:pPr>
      <w:tabs>
        <w:tab w:val="left" w:pos="360"/>
      </w:tabs>
      <w:spacing w:before="60" w:after="60"/>
      <w:jc w:val="center"/>
    </w:pPr>
  </w:style>
  <w:style w:type="character" w:customStyle="1" w:styleId="BMSTableTextChar">
    <w:name w:val="BMS Table Text Char"/>
    <w:link w:val="BMSTableText"/>
    <w:uiPriority w:val="99"/>
    <w:locked/>
    <w:rsid w:val="00E77029"/>
    <w:rPr>
      <w:lang w:val="en-US" w:eastAsia="en-US" w:bidi="ar-SA"/>
    </w:rPr>
  </w:style>
  <w:style w:type="paragraph" w:customStyle="1" w:styleId="BMSTableHeader">
    <w:name w:val="BMS Table Header"/>
    <w:basedOn w:val="BMSTableText"/>
    <w:link w:val="BMSTableHeaderChar"/>
    <w:uiPriority w:val="99"/>
    <w:rsid w:val="00E77029"/>
    <w:rPr>
      <w:b/>
    </w:rPr>
  </w:style>
  <w:style w:type="character" w:customStyle="1" w:styleId="BMSTableHeaderChar">
    <w:name w:val="BMS Table Header Char"/>
    <w:link w:val="BMSTableHeader"/>
    <w:uiPriority w:val="99"/>
    <w:locked/>
    <w:rsid w:val="00E77029"/>
    <w:rPr>
      <w:b/>
      <w:lang w:val="en-US" w:eastAsia="en-US"/>
    </w:rPr>
  </w:style>
  <w:style w:type="character" w:customStyle="1" w:styleId="BMSSuperscript">
    <w:name w:val="BMS Superscript"/>
    <w:rsid w:val="00E77029"/>
    <w:rPr>
      <w:sz w:val="28"/>
      <w:vertAlign w:val="superscript"/>
    </w:rPr>
  </w:style>
  <w:style w:type="character" w:customStyle="1" w:styleId="BMSTableNote">
    <w:name w:val="BMS Table Note"/>
    <w:rsid w:val="00F81ED6"/>
    <w:rPr>
      <w:rFonts w:ascii="Times New Roman" w:hAnsi="Times New Roman" w:cs="Times New Roman"/>
      <w:color w:val="auto"/>
      <w:sz w:val="28"/>
      <w:szCs w:val="28"/>
      <w:vertAlign w:val="superscript"/>
    </w:rPr>
  </w:style>
  <w:style w:type="paragraph" w:customStyle="1" w:styleId="1">
    <w:name w:val="Παράγραφος λίστας1"/>
    <w:basedOn w:val="Normal"/>
    <w:uiPriority w:val="34"/>
    <w:qFormat/>
    <w:rsid w:val="002F4D00"/>
    <w:pPr>
      <w:ind w:left="720"/>
    </w:pPr>
  </w:style>
  <w:style w:type="character" w:customStyle="1" w:styleId="Heading1Char">
    <w:name w:val="Heading 1 Char"/>
    <w:aliases w:val="D70AR Char,Info rubrik 1 Char,titel 1 Char"/>
    <w:link w:val="Heading1"/>
    <w:uiPriority w:val="99"/>
    <w:rsid w:val="00AC01DC"/>
    <w:rPr>
      <w:b/>
      <w:bCs/>
      <w:caps/>
      <w:color w:val="000000"/>
      <w:sz w:val="22"/>
      <w:szCs w:val="28"/>
      <w:lang w:val="x-none" w:eastAsia="en-US"/>
    </w:rPr>
  </w:style>
  <w:style w:type="character" w:customStyle="1" w:styleId="Heading2Char">
    <w:name w:val="Heading 2 Char"/>
    <w:aliases w:val="D70AR2 Char"/>
    <w:link w:val="Heading2"/>
    <w:uiPriority w:val="99"/>
    <w:rsid w:val="002F4D00"/>
    <w:rPr>
      <w:rFonts w:ascii="Times New Roman Bold" w:hAnsi="Times New Roman Bold"/>
      <w:b/>
      <w:bCs/>
      <w:sz w:val="24"/>
      <w:szCs w:val="24"/>
      <w:lang w:val="x-none" w:eastAsia="en-US"/>
    </w:rPr>
  </w:style>
  <w:style w:type="character" w:customStyle="1" w:styleId="Heading3Char">
    <w:name w:val="Heading 3 Char"/>
    <w:aliases w:val="D70AR3 Char,titel 3 Char,OLD Heading 3 Char"/>
    <w:link w:val="Heading3"/>
    <w:uiPriority w:val="99"/>
    <w:rsid w:val="002F4D00"/>
    <w:rPr>
      <w:rFonts w:ascii="Times New Roman Bold" w:hAnsi="Times New Roman Bold"/>
      <w:b/>
      <w:bCs/>
      <w:sz w:val="22"/>
      <w:szCs w:val="22"/>
      <w:lang w:val="x-none" w:eastAsia="en-US"/>
    </w:rPr>
  </w:style>
  <w:style w:type="character" w:customStyle="1" w:styleId="Heading4Char">
    <w:name w:val="Heading 4 Char"/>
    <w:aliases w:val="D70AR4 Char,titel 4 Char"/>
    <w:link w:val="Heading4"/>
    <w:uiPriority w:val="99"/>
    <w:rsid w:val="002F4D00"/>
    <w:rPr>
      <w:rFonts w:ascii="Times New Roman Bold" w:hAnsi="Times New Roman Bold"/>
      <w:b/>
      <w:bCs/>
      <w:sz w:val="22"/>
      <w:szCs w:val="22"/>
      <w:lang w:val="x-none" w:eastAsia="en-US"/>
    </w:rPr>
  </w:style>
  <w:style w:type="character" w:customStyle="1" w:styleId="Heading5Char">
    <w:name w:val="Heading 5 Char"/>
    <w:aliases w:val="D70AR5 Char,titel 5 Char"/>
    <w:link w:val="Heading5"/>
    <w:uiPriority w:val="99"/>
    <w:rsid w:val="002F4D00"/>
    <w:rPr>
      <w:rFonts w:ascii="Times New Roman Bold" w:hAnsi="Times New Roman Bold"/>
      <w:b/>
      <w:bCs/>
      <w:sz w:val="22"/>
      <w:szCs w:val="22"/>
      <w:lang w:val="x-none" w:eastAsia="en-US"/>
    </w:rPr>
  </w:style>
  <w:style w:type="character" w:customStyle="1" w:styleId="Heading6Char">
    <w:name w:val="Heading 6 Char"/>
    <w:link w:val="Heading6"/>
    <w:uiPriority w:val="99"/>
    <w:rsid w:val="002F4D00"/>
    <w:rPr>
      <w:b/>
      <w:bCs/>
      <w:sz w:val="24"/>
      <w:szCs w:val="24"/>
      <w:lang w:val="x-none" w:eastAsia="en-US"/>
    </w:rPr>
  </w:style>
  <w:style w:type="character" w:customStyle="1" w:styleId="Heading7Char">
    <w:name w:val="Heading 7 Char"/>
    <w:link w:val="Heading7"/>
    <w:uiPriority w:val="99"/>
    <w:rsid w:val="002F4D00"/>
    <w:rPr>
      <w:rFonts w:ascii="Arial" w:hAnsi="Arial"/>
      <w:lang w:val="x-none" w:eastAsia="en-US"/>
    </w:rPr>
  </w:style>
  <w:style w:type="character" w:styleId="Strong">
    <w:name w:val="Strong"/>
    <w:uiPriority w:val="22"/>
    <w:qFormat/>
    <w:locked/>
    <w:rsid w:val="002F4D00"/>
    <w:rPr>
      <w:b/>
      <w:bCs/>
    </w:rPr>
  </w:style>
  <w:style w:type="paragraph" w:customStyle="1" w:styleId="Lijstalinea">
    <w:name w:val="Lijstalinea"/>
    <w:basedOn w:val="Normal"/>
    <w:rsid w:val="009D4EC3"/>
    <w:pPr>
      <w:widowControl/>
      <w:ind w:left="720"/>
    </w:pPr>
    <w:rPr>
      <w:rFonts w:ascii="Calibri" w:hAnsi="Calibri" w:cs="Calibri"/>
      <w:snapToGrid w:val="0"/>
      <w:szCs w:val="22"/>
      <w:lang w:val="en-GB" w:eastAsia="el-GR"/>
    </w:rPr>
  </w:style>
  <w:style w:type="character" w:customStyle="1" w:styleId="longtext">
    <w:name w:val="long_text"/>
    <w:basedOn w:val="DefaultParagraphFont"/>
    <w:rsid w:val="0075448C"/>
  </w:style>
  <w:style w:type="character" w:styleId="PageNumber">
    <w:name w:val="page number"/>
    <w:basedOn w:val="DefaultParagraphFont"/>
    <w:uiPriority w:val="99"/>
    <w:unhideWhenUsed/>
    <w:rsid w:val="001D221E"/>
  </w:style>
  <w:style w:type="paragraph" w:customStyle="1" w:styleId="10">
    <w:name w:val="Αναθεώρηση1"/>
    <w:hidden/>
    <w:uiPriority w:val="99"/>
    <w:semiHidden/>
    <w:rsid w:val="00472B86"/>
    <w:rPr>
      <w:sz w:val="22"/>
      <w:lang w:val="el-GR"/>
    </w:rPr>
  </w:style>
  <w:style w:type="paragraph" w:customStyle="1" w:styleId="BodytextAgency0">
    <w:name w:val="Body text (Agency)"/>
    <w:basedOn w:val="Normal"/>
    <w:link w:val="BodytextAgencyChar"/>
    <w:qFormat/>
    <w:rsid w:val="009B6770"/>
    <w:pPr>
      <w:widowControl/>
      <w:spacing w:after="140" w:line="280" w:lineRule="atLeast"/>
    </w:pPr>
    <w:rPr>
      <w:rFonts w:ascii="Verdana" w:hAnsi="Verdana"/>
      <w:sz w:val="18"/>
      <w:lang w:val="en-GB"/>
    </w:rPr>
  </w:style>
  <w:style w:type="character" w:customStyle="1" w:styleId="BodytextAgencyChar">
    <w:name w:val="Body text (Agency) Char"/>
    <w:link w:val="BodytextAgency0"/>
    <w:qFormat/>
    <w:locked/>
    <w:rsid w:val="009B6770"/>
    <w:rPr>
      <w:rFonts w:ascii="Verdana" w:hAnsi="Verdana"/>
      <w:sz w:val="18"/>
      <w:lang w:val="en-GB" w:eastAsia="en-US"/>
    </w:rPr>
  </w:style>
  <w:style w:type="paragraph" w:customStyle="1" w:styleId="No-numheading3Agency">
    <w:name w:val="No-num heading 3 (Agency)"/>
    <w:basedOn w:val="Normal"/>
    <w:next w:val="BodytextAgency0"/>
    <w:link w:val="No-numheading3AgencyChar"/>
    <w:rsid w:val="009B6770"/>
    <w:pPr>
      <w:keepNext/>
      <w:widowControl/>
      <w:spacing w:before="280" w:after="220"/>
      <w:outlineLvl w:val="2"/>
    </w:pPr>
    <w:rPr>
      <w:rFonts w:ascii="Verdana" w:eastAsia="Verdana" w:hAnsi="Verdana"/>
      <w:b/>
      <w:bCs/>
      <w:kern w:val="32"/>
      <w:szCs w:val="22"/>
      <w:lang w:val="en-GB"/>
    </w:rPr>
  </w:style>
  <w:style w:type="character" w:customStyle="1" w:styleId="No-numheading3AgencyChar">
    <w:name w:val="No-num heading 3 (Agency) Char"/>
    <w:link w:val="No-numheading3Agency"/>
    <w:rsid w:val="009B6770"/>
    <w:rPr>
      <w:rFonts w:ascii="Verdana" w:eastAsia="Verdana" w:hAnsi="Verdana"/>
      <w:b/>
      <w:bCs/>
      <w:kern w:val="32"/>
      <w:sz w:val="22"/>
      <w:szCs w:val="22"/>
      <w:lang w:val="en-GB" w:eastAsia="en-US"/>
    </w:rPr>
  </w:style>
  <w:style w:type="paragraph" w:customStyle="1" w:styleId="DraftingNotesAgency">
    <w:name w:val="Drafting Notes (Agency)"/>
    <w:basedOn w:val="Normal"/>
    <w:next w:val="BodytextAgency0"/>
    <w:link w:val="DraftingNotesAgencyChar"/>
    <w:qFormat/>
    <w:rsid w:val="009B6770"/>
    <w:pPr>
      <w:widowControl/>
      <w:spacing w:after="140" w:line="280" w:lineRule="atLeast"/>
    </w:pPr>
    <w:rPr>
      <w:rFonts w:ascii="Courier New" w:eastAsia="Verdana" w:hAnsi="Courier New"/>
      <w:i/>
      <w:color w:val="339966"/>
      <w:szCs w:val="18"/>
      <w:lang w:val="en-GB"/>
    </w:rPr>
  </w:style>
  <w:style w:type="character" w:customStyle="1" w:styleId="DraftingNotesAgencyChar">
    <w:name w:val="Drafting Notes (Agency) Char"/>
    <w:link w:val="DraftingNotesAgency"/>
    <w:rsid w:val="009B6770"/>
    <w:rPr>
      <w:rFonts w:ascii="Courier New" w:eastAsia="Verdana" w:hAnsi="Courier New"/>
      <w:i/>
      <w:color w:val="339966"/>
      <w:sz w:val="22"/>
      <w:szCs w:val="18"/>
      <w:lang w:val="en-GB" w:eastAsia="en-US"/>
    </w:rPr>
  </w:style>
  <w:style w:type="paragraph" w:customStyle="1" w:styleId="Default">
    <w:name w:val="Default"/>
    <w:uiPriority w:val="99"/>
    <w:rsid w:val="00B07FB6"/>
    <w:pPr>
      <w:autoSpaceDE w:val="0"/>
      <w:autoSpaceDN w:val="0"/>
      <w:adjustRightInd w:val="0"/>
    </w:pPr>
    <w:rPr>
      <w:color w:val="000000"/>
      <w:sz w:val="24"/>
      <w:szCs w:val="24"/>
    </w:rPr>
  </w:style>
  <w:style w:type="paragraph" w:customStyle="1" w:styleId="Lijstalinea1">
    <w:name w:val="Lijstalinea1"/>
    <w:basedOn w:val="Normal"/>
    <w:uiPriority w:val="34"/>
    <w:qFormat/>
    <w:rsid w:val="00572C82"/>
    <w:pPr>
      <w:widowControl/>
      <w:ind w:left="720"/>
    </w:pPr>
    <w:rPr>
      <w:rFonts w:ascii="Calibri" w:hAnsi="Calibri"/>
      <w:szCs w:val="22"/>
      <w:lang w:val="en-GB" w:eastAsia="en-GB"/>
    </w:rPr>
  </w:style>
  <w:style w:type="paragraph" w:styleId="DocumentMap">
    <w:name w:val="Document Map"/>
    <w:basedOn w:val="Normal"/>
    <w:link w:val="DocumentMapChar"/>
    <w:uiPriority w:val="99"/>
    <w:semiHidden/>
    <w:unhideWhenUsed/>
    <w:rsid w:val="00C12F23"/>
    <w:rPr>
      <w:rFonts w:ascii="Tahoma" w:hAnsi="Tahoma"/>
      <w:sz w:val="16"/>
      <w:szCs w:val="16"/>
    </w:rPr>
  </w:style>
  <w:style w:type="character" w:customStyle="1" w:styleId="DocumentMapChar">
    <w:name w:val="Document Map Char"/>
    <w:link w:val="DocumentMap"/>
    <w:uiPriority w:val="99"/>
    <w:semiHidden/>
    <w:rsid w:val="00C12F23"/>
    <w:rPr>
      <w:rFonts w:ascii="Tahoma" w:hAnsi="Tahoma" w:cs="Tahoma"/>
      <w:sz w:val="16"/>
      <w:szCs w:val="16"/>
      <w:lang w:val="el-GR" w:eastAsia="en-US"/>
    </w:rPr>
  </w:style>
  <w:style w:type="paragraph" w:customStyle="1" w:styleId="BMSBodyText">
    <w:name w:val="BMS Body Text"/>
    <w:link w:val="BMSBodyTextChar"/>
    <w:qFormat/>
    <w:rsid w:val="002A461C"/>
    <w:pPr>
      <w:spacing w:before="120" w:after="120" w:line="300" w:lineRule="auto"/>
      <w:jc w:val="both"/>
    </w:pPr>
    <w:rPr>
      <w:color w:val="000000"/>
      <w:sz w:val="22"/>
      <w:szCs w:val="22"/>
      <w:lang w:eastAsia="el-GR"/>
    </w:rPr>
  </w:style>
  <w:style w:type="paragraph" w:customStyle="1" w:styleId="BMSTableTitle">
    <w:name w:val="BMS Table Title"/>
    <w:link w:val="BMSTableTitleChar"/>
    <w:uiPriority w:val="99"/>
    <w:rsid w:val="002A461C"/>
    <w:pPr>
      <w:keepNext/>
      <w:keepLines/>
      <w:tabs>
        <w:tab w:val="left" w:pos="2160"/>
      </w:tabs>
      <w:spacing w:before="120" w:after="120"/>
      <w:ind w:left="2160" w:hanging="2160"/>
    </w:pPr>
    <w:rPr>
      <w:b/>
      <w:sz w:val="24"/>
    </w:rPr>
  </w:style>
  <w:style w:type="character" w:customStyle="1" w:styleId="BMSTableTitleChar">
    <w:name w:val="BMS Table Title Char"/>
    <w:link w:val="BMSTableTitle"/>
    <w:uiPriority w:val="99"/>
    <w:locked/>
    <w:rsid w:val="002A461C"/>
    <w:rPr>
      <w:b/>
      <w:sz w:val="24"/>
      <w:lang w:val="en-US" w:eastAsia="en-US" w:bidi="ar-SA"/>
    </w:rPr>
  </w:style>
  <w:style w:type="character" w:customStyle="1" w:styleId="st">
    <w:name w:val="st"/>
    <w:basedOn w:val="DefaultParagraphFont"/>
    <w:rsid w:val="00B0478F"/>
  </w:style>
  <w:style w:type="paragraph" w:customStyle="1" w:styleId="Paragraph">
    <w:name w:val="Paragraph"/>
    <w:uiPriority w:val="99"/>
    <w:rsid w:val="000A38F3"/>
    <w:pPr>
      <w:spacing w:after="240"/>
    </w:pPr>
    <w:rPr>
      <w:sz w:val="24"/>
      <w:szCs w:val="24"/>
    </w:rPr>
  </w:style>
  <w:style w:type="character" w:customStyle="1" w:styleId="DeltaViewInsertion">
    <w:name w:val="DeltaView Insertion"/>
    <w:rsid w:val="00697674"/>
    <w:rPr>
      <w:color w:val="0000FF"/>
      <w:u w:val="double"/>
    </w:rPr>
  </w:style>
  <w:style w:type="character" w:customStyle="1" w:styleId="DeltaViewMoveDestination">
    <w:name w:val="DeltaView Move Destination"/>
    <w:rsid w:val="007B02F0"/>
    <w:rPr>
      <w:color w:val="00C000"/>
      <w:u w:val="double"/>
    </w:rPr>
  </w:style>
  <w:style w:type="character" w:customStyle="1" w:styleId="CharChar13">
    <w:name w:val="Char Char13"/>
    <w:hidden/>
    <w:rsid w:val="007B02F0"/>
    <w:rPr>
      <w:rFonts w:ascii="Times New Roman" w:hAnsi="Times New Roman" w:cs="Times New Roman"/>
      <w:sz w:val="20"/>
      <w:szCs w:val="20"/>
      <w:lang w:val="en-GB"/>
    </w:rPr>
  </w:style>
  <w:style w:type="paragraph" w:styleId="Revision">
    <w:name w:val="Revision"/>
    <w:hidden/>
    <w:uiPriority w:val="99"/>
    <w:semiHidden/>
    <w:rsid w:val="0016713D"/>
    <w:rPr>
      <w:sz w:val="22"/>
      <w:lang w:val="el-GR"/>
    </w:rPr>
  </w:style>
  <w:style w:type="character" w:styleId="UnresolvedMention">
    <w:name w:val="Unresolved Mention"/>
    <w:uiPriority w:val="99"/>
    <w:unhideWhenUsed/>
    <w:rsid w:val="003A71A2"/>
    <w:rPr>
      <w:color w:val="808080"/>
      <w:shd w:val="clear" w:color="auto" w:fill="E6E6E6"/>
    </w:rPr>
  </w:style>
  <w:style w:type="paragraph" w:styleId="ListParagraph">
    <w:name w:val="List Paragraph"/>
    <w:basedOn w:val="Normal"/>
    <w:uiPriority w:val="34"/>
    <w:qFormat/>
    <w:rsid w:val="00093CD5"/>
    <w:pPr>
      <w:widowControl/>
      <w:ind w:left="720"/>
      <w:contextualSpacing/>
    </w:pPr>
    <w:rPr>
      <w:szCs w:val="24"/>
      <w:lang w:val="sv-SE" w:eastAsia="en-GB"/>
    </w:rPr>
  </w:style>
  <w:style w:type="character" w:customStyle="1" w:styleId="ui-provider">
    <w:name w:val="ui-provider"/>
    <w:basedOn w:val="DefaultParagraphFont"/>
    <w:rsid w:val="00D95F1E"/>
  </w:style>
  <w:style w:type="character" w:customStyle="1" w:styleId="Heading8Char">
    <w:name w:val="Heading 8 Char"/>
    <w:basedOn w:val="DefaultParagraphFont"/>
    <w:link w:val="Heading8"/>
    <w:uiPriority w:val="99"/>
    <w:rsid w:val="009E0697"/>
    <w:rPr>
      <w:i/>
      <w:iCs/>
      <w:lang w:val="el-GR" w:eastAsia="x-none"/>
    </w:rPr>
  </w:style>
  <w:style w:type="character" w:customStyle="1" w:styleId="Heading9Char">
    <w:name w:val="Heading 9 Char"/>
    <w:basedOn w:val="DefaultParagraphFont"/>
    <w:link w:val="Heading9"/>
    <w:uiPriority w:val="99"/>
    <w:rsid w:val="009E0697"/>
    <w:rPr>
      <w:b/>
      <w:bCs/>
      <w:u w:val="single"/>
      <w:lang w:val="el-GR" w:eastAsia="x-none"/>
    </w:rPr>
  </w:style>
  <w:style w:type="numbering" w:customStyle="1" w:styleId="NoList1">
    <w:name w:val="No List1"/>
    <w:next w:val="NoList"/>
    <w:uiPriority w:val="99"/>
    <w:semiHidden/>
    <w:unhideWhenUsed/>
    <w:rsid w:val="009E0697"/>
  </w:style>
  <w:style w:type="paragraph" w:styleId="BodyText">
    <w:name w:val="Body Text"/>
    <w:basedOn w:val="Normal"/>
    <w:link w:val="BodyTextChar"/>
    <w:uiPriority w:val="99"/>
    <w:rsid w:val="009E0697"/>
    <w:pPr>
      <w:widowControl/>
    </w:pPr>
    <w:rPr>
      <w:i/>
      <w:color w:val="008000"/>
      <w:sz w:val="20"/>
      <w:lang w:eastAsia="x-none"/>
    </w:rPr>
  </w:style>
  <w:style w:type="character" w:customStyle="1" w:styleId="BodyTextChar">
    <w:name w:val="Body Text Char"/>
    <w:basedOn w:val="DefaultParagraphFont"/>
    <w:link w:val="BodyText"/>
    <w:uiPriority w:val="99"/>
    <w:rsid w:val="009E0697"/>
    <w:rPr>
      <w:i/>
      <w:color w:val="008000"/>
      <w:lang w:val="el-GR" w:eastAsia="x-none"/>
    </w:rPr>
  </w:style>
  <w:style w:type="paragraph" w:customStyle="1" w:styleId="Inforubrik2">
    <w:name w:val="Info rubrik 2"/>
    <w:basedOn w:val="Heading1"/>
    <w:uiPriority w:val="99"/>
    <w:rsid w:val="009E0697"/>
    <w:pPr>
      <w:pageBreakBefore/>
      <w:numPr>
        <w:numId w:val="1"/>
      </w:numPr>
      <w:tabs>
        <w:tab w:val="clear" w:pos="570"/>
        <w:tab w:val="num" w:pos="851"/>
      </w:tabs>
      <w:spacing w:before="120" w:after="120"/>
      <w:ind w:left="0" w:firstLine="0"/>
    </w:pPr>
    <w:rPr>
      <w:caps w:val="0"/>
      <w:color w:val="auto"/>
      <w:sz w:val="24"/>
      <w:szCs w:val="24"/>
      <w:lang w:val="el-GR"/>
    </w:rPr>
  </w:style>
  <w:style w:type="paragraph" w:styleId="TOC1">
    <w:name w:val="toc 1"/>
    <w:basedOn w:val="Normal"/>
    <w:next w:val="Normal"/>
    <w:autoRedefine/>
    <w:uiPriority w:val="99"/>
    <w:locked/>
    <w:rsid w:val="009E0697"/>
    <w:pPr>
      <w:tabs>
        <w:tab w:val="right" w:leader="dot" w:pos="9360"/>
      </w:tabs>
      <w:spacing w:line="360" w:lineRule="auto"/>
    </w:pPr>
    <w:rPr>
      <w:b/>
      <w:bCs/>
      <w:szCs w:val="22"/>
    </w:rPr>
  </w:style>
  <w:style w:type="paragraph" w:styleId="TOC2">
    <w:name w:val="toc 2"/>
    <w:basedOn w:val="Normal"/>
    <w:next w:val="Normal"/>
    <w:autoRedefine/>
    <w:uiPriority w:val="99"/>
    <w:locked/>
    <w:rsid w:val="009E0697"/>
    <w:pPr>
      <w:widowControl/>
      <w:tabs>
        <w:tab w:val="right" w:leader="dot" w:pos="9360"/>
      </w:tabs>
      <w:spacing w:line="360" w:lineRule="auto"/>
    </w:pPr>
    <w:rPr>
      <w:b/>
      <w:bCs/>
      <w:noProof/>
      <w:szCs w:val="22"/>
      <w:lang w:eastAsia="en-GB"/>
    </w:rPr>
  </w:style>
  <w:style w:type="paragraph" w:customStyle="1" w:styleId="Title1">
    <w:name w:val="Title 1"/>
    <w:uiPriority w:val="99"/>
    <w:rsid w:val="009E0697"/>
    <w:pPr>
      <w:keepNext/>
      <w:ind w:left="851" w:hanging="851"/>
    </w:pPr>
    <w:rPr>
      <w:b/>
      <w:bCs/>
      <w:caps/>
      <w:sz w:val="32"/>
      <w:szCs w:val="32"/>
      <w:lang w:val="el-GR"/>
    </w:rPr>
  </w:style>
  <w:style w:type="paragraph" w:customStyle="1" w:styleId="Annexheading2">
    <w:name w:val="Annex heading2"/>
    <w:basedOn w:val="Annexheading"/>
    <w:uiPriority w:val="99"/>
    <w:rsid w:val="009E0697"/>
  </w:style>
  <w:style w:type="paragraph" w:customStyle="1" w:styleId="Annexheading">
    <w:name w:val="Annex heading"/>
    <w:basedOn w:val="Normal"/>
    <w:next w:val="Normal"/>
    <w:uiPriority w:val="99"/>
    <w:rsid w:val="009E0697"/>
    <w:pPr>
      <w:widowControl/>
      <w:jc w:val="center"/>
    </w:pPr>
    <w:rPr>
      <w:b/>
      <w:bCs/>
      <w:sz w:val="28"/>
      <w:szCs w:val="28"/>
    </w:rPr>
  </w:style>
  <w:style w:type="paragraph" w:styleId="BodyText2">
    <w:name w:val="Body Text 2"/>
    <w:basedOn w:val="Normal"/>
    <w:link w:val="BodyText2Char"/>
    <w:uiPriority w:val="99"/>
    <w:rsid w:val="009E0697"/>
    <w:pPr>
      <w:widowControl/>
    </w:pPr>
    <w:rPr>
      <w:b/>
      <w:bCs/>
      <w:sz w:val="20"/>
      <w:lang w:eastAsia="x-none"/>
    </w:rPr>
  </w:style>
  <w:style w:type="character" w:customStyle="1" w:styleId="BodyText2Char">
    <w:name w:val="Body Text 2 Char"/>
    <w:basedOn w:val="DefaultParagraphFont"/>
    <w:link w:val="BodyText2"/>
    <w:uiPriority w:val="99"/>
    <w:rsid w:val="009E0697"/>
    <w:rPr>
      <w:b/>
      <w:bCs/>
      <w:lang w:val="el-GR" w:eastAsia="x-none"/>
    </w:rPr>
  </w:style>
  <w:style w:type="paragraph" w:styleId="TOC3">
    <w:name w:val="toc 3"/>
    <w:basedOn w:val="Normal"/>
    <w:next w:val="Normal"/>
    <w:autoRedefine/>
    <w:uiPriority w:val="99"/>
    <w:locked/>
    <w:rsid w:val="009E0697"/>
    <w:pPr>
      <w:widowControl/>
      <w:tabs>
        <w:tab w:val="left" w:pos="1276"/>
        <w:tab w:val="right" w:leader="dot" w:pos="9360"/>
        <w:tab w:val="right" w:leader="dot" w:pos="9394"/>
      </w:tabs>
      <w:ind w:left="440"/>
    </w:pPr>
    <w:rPr>
      <w:szCs w:val="22"/>
      <w:lang w:eastAsia="en-GB"/>
    </w:rPr>
  </w:style>
  <w:style w:type="paragraph" w:styleId="TOC4">
    <w:name w:val="toc 4"/>
    <w:basedOn w:val="Normal"/>
    <w:next w:val="Normal"/>
    <w:autoRedefine/>
    <w:uiPriority w:val="99"/>
    <w:locked/>
    <w:rsid w:val="009E0697"/>
    <w:pPr>
      <w:widowControl/>
      <w:ind w:left="660"/>
    </w:pPr>
    <w:rPr>
      <w:szCs w:val="22"/>
      <w:lang w:eastAsia="en-GB"/>
    </w:rPr>
  </w:style>
  <w:style w:type="paragraph" w:styleId="TOC5">
    <w:name w:val="toc 5"/>
    <w:basedOn w:val="Normal"/>
    <w:next w:val="Normal"/>
    <w:autoRedefine/>
    <w:uiPriority w:val="99"/>
    <w:locked/>
    <w:rsid w:val="009E0697"/>
    <w:pPr>
      <w:widowControl/>
      <w:ind w:left="880"/>
    </w:pPr>
    <w:rPr>
      <w:szCs w:val="22"/>
      <w:lang w:eastAsia="en-GB"/>
    </w:rPr>
  </w:style>
  <w:style w:type="paragraph" w:styleId="TOC6">
    <w:name w:val="toc 6"/>
    <w:basedOn w:val="Normal"/>
    <w:next w:val="Normal"/>
    <w:autoRedefine/>
    <w:uiPriority w:val="99"/>
    <w:locked/>
    <w:rsid w:val="009E0697"/>
    <w:pPr>
      <w:widowControl/>
      <w:ind w:left="1100"/>
    </w:pPr>
    <w:rPr>
      <w:szCs w:val="22"/>
      <w:lang w:eastAsia="en-GB"/>
    </w:rPr>
  </w:style>
  <w:style w:type="paragraph" w:styleId="TOC7">
    <w:name w:val="toc 7"/>
    <w:basedOn w:val="Normal"/>
    <w:next w:val="Normal"/>
    <w:autoRedefine/>
    <w:uiPriority w:val="99"/>
    <w:locked/>
    <w:rsid w:val="009E0697"/>
    <w:pPr>
      <w:widowControl/>
      <w:ind w:left="1320"/>
    </w:pPr>
    <w:rPr>
      <w:szCs w:val="22"/>
      <w:lang w:eastAsia="en-GB"/>
    </w:rPr>
  </w:style>
  <w:style w:type="paragraph" w:styleId="TOC8">
    <w:name w:val="toc 8"/>
    <w:basedOn w:val="Normal"/>
    <w:next w:val="Normal"/>
    <w:autoRedefine/>
    <w:uiPriority w:val="99"/>
    <w:locked/>
    <w:rsid w:val="009E0697"/>
    <w:pPr>
      <w:widowControl/>
      <w:ind w:left="1540"/>
    </w:pPr>
    <w:rPr>
      <w:szCs w:val="22"/>
      <w:lang w:eastAsia="en-GB"/>
    </w:rPr>
  </w:style>
  <w:style w:type="paragraph" w:styleId="TOC9">
    <w:name w:val="toc 9"/>
    <w:basedOn w:val="Normal"/>
    <w:next w:val="Normal"/>
    <w:autoRedefine/>
    <w:uiPriority w:val="99"/>
    <w:locked/>
    <w:rsid w:val="009E0697"/>
    <w:pPr>
      <w:widowControl/>
      <w:ind w:left="1760"/>
    </w:pPr>
    <w:rPr>
      <w:szCs w:val="22"/>
      <w:lang w:eastAsia="en-GB"/>
    </w:rPr>
  </w:style>
  <w:style w:type="character" w:styleId="FollowedHyperlink">
    <w:name w:val="FollowedHyperlink"/>
    <w:uiPriority w:val="99"/>
    <w:rsid w:val="009E0697"/>
    <w:rPr>
      <w:rFonts w:cs="Times New Roman"/>
      <w:b w:val="0"/>
      <w:color w:val="0000FF"/>
      <w:u w:val="single"/>
    </w:rPr>
  </w:style>
  <w:style w:type="paragraph" w:styleId="BodyText3">
    <w:name w:val="Body Text 3"/>
    <w:basedOn w:val="Normal"/>
    <w:link w:val="BodyText3Char"/>
    <w:uiPriority w:val="99"/>
    <w:rsid w:val="009E0697"/>
    <w:pPr>
      <w:widowControl/>
    </w:pPr>
    <w:rPr>
      <w:i/>
      <w:iCs/>
      <w:sz w:val="20"/>
      <w:lang w:eastAsia="x-none"/>
    </w:rPr>
  </w:style>
  <w:style w:type="character" w:customStyle="1" w:styleId="BodyText3Char">
    <w:name w:val="Body Text 3 Char"/>
    <w:basedOn w:val="DefaultParagraphFont"/>
    <w:link w:val="BodyText3"/>
    <w:uiPriority w:val="99"/>
    <w:rsid w:val="009E0697"/>
    <w:rPr>
      <w:i/>
      <w:iCs/>
      <w:lang w:val="el-GR" w:eastAsia="x-none"/>
    </w:rPr>
  </w:style>
  <w:style w:type="paragraph" w:customStyle="1" w:styleId="FooterAgency">
    <w:name w:val="Footer (Agency)"/>
    <w:basedOn w:val="Normal"/>
    <w:link w:val="FooterAgencyCharChar"/>
    <w:uiPriority w:val="99"/>
    <w:rsid w:val="009E0697"/>
    <w:pPr>
      <w:widowControl/>
    </w:pPr>
    <w:rPr>
      <w:rFonts w:ascii="Verdana" w:hAnsi="Verdana"/>
      <w:color w:val="6D6F71"/>
      <w:sz w:val="14"/>
      <w:szCs w:val="14"/>
      <w:lang w:eastAsia="en-GB"/>
    </w:rPr>
  </w:style>
  <w:style w:type="character" w:customStyle="1" w:styleId="FooterAgencyCharChar">
    <w:name w:val="Footer (Agency) Char Char"/>
    <w:link w:val="FooterAgency"/>
    <w:uiPriority w:val="99"/>
    <w:locked/>
    <w:rsid w:val="009E0697"/>
    <w:rPr>
      <w:rFonts w:ascii="Verdana" w:hAnsi="Verdana"/>
      <w:color w:val="6D6F71"/>
      <w:sz w:val="14"/>
      <w:szCs w:val="14"/>
      <w:lang w:val="el-GR" w:eastAsia="en-GB"/>
    </w:rPr>
  </w:style>
  <w:style w:type="paragraph" w:customStyle="1" w:styleId="FooterblueAgency">
    <w:name w:val="Footer blue (Agency)"/>
    <w:basedOn w:val="Normal"/>
    <w:link w:val="FooterblueAgencyCharChar"/>
    <w:uiPriority w:val="99"/>
    <w:rsid w:val="009E0697"/>
    <w:pPr>
      <w:widowControl/>
    </w:pPr>
    <w:rPr>
      <w:rFonts w:ascii="Verdana" w:hAnsi="Verdana"/>
      <w:b/>
      <w:color w:val="003399"/>
      <w:sz w:val="14"/>
      <w:szCs w:val="14"/>
      <w:lang w:eastAsia="en-GB"/>
    </w:rPr>
  </w:style>
  <w:style w:type="character" w:customStyle="1" w:styleId="FooterblueAgencyCharChar">
    <w:name w:val="Footer blue (Agency) Char Char"/>
    <w:link w:val="FooterblueAgency"/>
    <w:uiPriority w:val="99"/>
    <w:locked/>
    <w:rsid w:val="009E0697"/>
    <w:rPr>
      <w:rFonts w:ascii="Verdana" w:hAnsi="Verdana"/>
      <w:b/>
      <w:color w:val="003399"/>
      <w:sz w:val="14"/>
      <w:szCs w:val="14"/>
      <w:lang w:val="el-GR" w:eastAsia="en-GB"/>
    </w:rPr>
  </w:style>
  <w:style w:type="table" w:customStyle="1" w:styleId="3">
    <w:name w:val="3"/>
    <w:uiPriority w:val="99"/>
    <w:rsid w:val="009E0697"/>
    <w:pPr>
      <w:widowControl w:val="0"/>
      <w:autoSpaceDE w:val="0"/>
      <w:autoSpaceDN w:val="0"/>
      <w:adjustRightInd w:val="0"/>
    </w:pPr>
    <w:rPr>
      <w:sz w:val="24"/>
      <w:szCs w:val="24"/>
      <w:lang w:val="el-GR"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9E0697"/>
    <w:rPr>
      <w:rFonts w:ascii="Verdana" w:eastAsia="SimSun" w:hAnsi="Verdana"/>
      <w:sz w:val="18"/>
      <w:lang w:val="el-GR"/>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9E0697"/>
    <w:pPr>
      <w:tabs>
        <w:tab w:val="right" w:pos="9781"/>
      </w:tabs>
      <w:jc w:val="right"/>
    </w:pPr>
  </w:style>
  <w:style w:type="character" w:customStyle="1" w:styleId="PagenumberAgencyCharChar">
    <w:name w:val="Page number (Agency) Char Char"/>
    <w:link w:val="PagenumberAgency"/>
    <w:uiPriority w:val="99"/>
    <w:locked/>
    <w:rsid w:val="009E0697"/>
    <w:rPr>
      <w:rFonts w:ascii="Verdana" w:hAnsi="Verdana"/>
      <w:color w:val="6D6F71"/>
      <w:sz w:val="14"/>
      <w:szCs w:val="14"/>
      <w:lang w:val="el-GR" w:eastAsia="en-GB"/>
    </w:rPr>
  </w:style>
  <w:style w:type="paragraph" w:styleId="Title">
    <w:name w:val="Title"/>
    <w:basedOn w:val="Normal"/>
    <w:link w:val="TitleChar"/>
    <w:uiPriority w:val="99"/>
    <w:qFormat/>
    <w:locked/>
    <w:rsid w:val="009E0697"/>
    <w:pPr>
      <w:widowControl/>
      <w:jc w:val="center"/>
    </w:pPr>
    <w:rPr>
      <w:b/>
      <w:bCs/>
      <w:sz w:val="20"/>
      <w:lang w:eastAsia="x-none"/>
    </w:rPr>
  </w:style>
  <w:style w:type="character" w:customStyle="1" w:styleId="TitleChar">
    <w:name w:val="Title Char"/>
    <w:basedOn w:val="DefaultParagraphFont"/>
    <w:link w:val="Title"/>
    <w:uiPriority w:val="99"/>
    <w:rsid w:val="009E0697"/>
    <w:rPr>
      <w:b/>
      <w:bCs/>
      <w:lang w:val="el-GR" w:eastAsia="x-none"/>
    </w:rPr>
  </w:style>
  <w:style w:type="paragraph" w:styleId="BodyTextIndent">
    <w:name w:val="Body Text Indent"/>
    <w:basedOn w:val="Normal"/>
    <w:link w:val="BodyTextIndentChar"/>
    <w:uiPriority w:val="99"/>
    <w:rsid w:val="009E0697"/>
    <w:pPr>
      <w:widowControl/>
      <w:spacing w:after="120"/>
      <w:ind w:left="283"/>
    </w:pPr>
    <w:rPr>
      <w:sz w:val="20"/>
      <w:lang w:eastAsia="x-none"/>
    </w:rPr>
  </w:style>
  <w:style w:type="character" w:customStyle="1" w:styleId="BodyTextIndentChar">
    <w:name w:val="Body Text Indent Char"/>
    <w:basedOn w:val="DefaultParagraphFont"/>
    <w:link w:val="BodyTextIndent"/>
    <w:uiPriority w:val="99"/>
    <w:rsid w:val="009E0697"/>
    <w:rPr>
      <w:lang w:val="el-GR" w:eastAsia="x-none"/>
    </w:rPr>
  </w:style>
  <w:style w:type="paragraph" w:styleId="BodyTextIndent2">
    <w:name w:val="Body Text Indent 2"/>
    <w:basedOn w:val="Normal"/>
    <w:link w:val="BodyTextIndent2Char"/>
    <w:uiPriority w:val="99"/>
    <w:rsid w:val="009E0697"/>
    <w:pPr>
      <w:widowControl/>
      <w:spacing w:after="120" w:line="480" w:lineRule="auto"/>
      <w:ind w:left="283"/>
    </w:pPr>
    <w:rPr>
      <w:sz w:val="20"/>
      <w:lang w:eastAsia="x-none"/>
    </w:rPr>
  </w:style>
  <w:style w:type="character" w:customStyle="1" w:styleId="BodyTextIndent2Char">
    <w:name w:val="Body Text Indent 2 Char"/>
    <w:basedOn w:val="DefaultParagraphFont"/>
    <w:link w:val="BodyTextIndent2"/>
    <w:uiPriority w:val="99"/>
    <w:rsid w:val="009E0697"/>
    <w:rPr>
      <w:lang w:val="el-GR" w:eastAsia="x-none"/>
    </w:rPr>
  </w:style>
  <w:style w:type="paragraph" w:styleId="BodyTextIndent3">
    <w:name w:val="Body Text Indent 3"/>
    <w:basedOn w:val="Normal"/>
    <w:link w:val="BodyTextIndent3Char"/>
    <w:uiPriority w:val="99"/>
    <w:rsid w:val="009E0697"/>
    <w:pPr>
      <w:widowControl/>
      <w:spacing w:after="120"/>
      <w:ind w:left="283"/>
    </w:pPr>
    <w:rPr>
      <w:sz w:val="16"/>
      <w:szCs w:val="16"/>
      <w:lang w:eastAsia="x-none"/>
    </w:rPr>
  </w:style>
  <w:style w:type="character" w:customStyle="1" w:styleId="BodyTextIndent3Char">
    <w:name w:val="Body Text Indent 3 Char"/>
    <w:basedOn w:val="DefaultParagraphFont"/>
    <w:link w:val="BodyTextIndent3"/>
    <w:uiPriority w:val="99"/>
    <w:rsid w:val="009E0697"/>
    <w:rPr>
      <w:sz w:val="16"/>
      <w:szCs w:val="16"/>
      <w:lang w:val="el-GR" w:eastAsia="x-none"/>
    </w:rPr>
  </w:style>
  <w:style w:type="paragraph" w:customStyle="1" w:styleId="bulletlist">
    <w:name w:val="bullet list"/>
    <w:basedOn w:val="Normal"/>
    <w:uiPriority w:val="99"/>
    <w:rsid w:val="009E0697"/>
    <w:pPr>
      <w:widowControl/>
      <w:numPr>
        <w:numId w:val="144"/>
      </w:numPr>
      <w:tabs>
        <w:tab w:val="clear" w:pos="567"/>
        <w:tab w:val="num" w:pos="360"/>
      </w:tabs>
      <w:ind w:left="0" w:firstLine="0"/>
    </w:pPr>
    <w:rPr>
      <w:kern w:val="28"/>
    </w:rPr>
  </w:style>
  <w:style w:type="paragraph" w:customStyle="1" w:styleId="TableText">
    <w:name w:val="Table Text"/>
    <w:basedOn w:val="Normal"/>
    <w:uiPriority w:val="99"/>
    <w:rsid w:val="009E0697"/>
    <w:pPr>
      <w:widowControl/>
      <w:spacing w:before="20" w:after="20"/>
    </w:pPr>
    <w:rPr>
      <w:sz w:val="20"/>
    </w:rPr>
  </w:style>
  <w:style w:type="paragraph" w:customStyle="1" w:styleId="EMEAEnBodyText">
    <w:name w:val="EMEA En Body Text"/>
    <w:basedOn w:val="Default"/>
    <w:next w:val="Default"/>
    <w:uiPriority w:val="99"/>
    <w:rsid w:val="009E0697"/>
    <w:pPr>
      <w:spacing w:after="120"/>
    </w:pPr>
    <w:rPr>
      <w:color w:val="auto"/>
      <w:lang w:val="el-GR"/>
    </w:rPr>
  </w:style>
  <w:style w:type="paragraph" w:styleId="EndnoteText">
    <w:name w:val="endnote text"/>
    <w:basedOn w:val="Normal"/>
    <w:link w:val="EndnoteTextChar"/>
    <w:uiPriority w:val="99"/>
    <w:rsid w:val="009E0697"/>
    <w:pPr>
      <w:widowControl/>
      <w:tabs>
        <w:tab w:val="left" w:pos="567"/>
      </w:tabs>
    </w:pPr>
    <w:rPr>
      <w:sz w:val="20"/>
      <w:lang w:eastAsia="x-none"/>
    </w:rPr>
  </w:style>
  <w:style w:type="character" w:customStyle="1" w:styleId="EndnoteTextChar">
    <w:name w:val="Endnote Text Char"/>
    <w:basedOn w:val="DefaultParagraphFont"/>
    <w:link w:val="EndnoteText"/>
    <w:uiPriority w:val="99"/>
    <w:rsid w:val="009E0697"/>
    <w:rPr>
      <w:lang w:val="el-GR" w:eastAsia="x-none"/>
    </w:rPr>
  </w:style>
  <w:style w:type="paragraph" w:customStyle="1" w:styleId="TITLE1Annexes">
    <w:name w:val="TITLE 1 Annexes"/>
    <w:basedOn w:val="Normal"/>
    <w:link w:val="TITLE1AnnexesChar"/>
    <w:uiPriority w:val="99"/>
    <w:rsid w:val="009E0697"/>
    <w:pPr>
      <w:widowControl/>
      <w:autoSpaceDE w:val="0"/>
      <w:autoSpaceDN w:val="0"/>
      <w:adjustRightInd w:val="0"/>
      <w:ind w:left="567" w:hanging="567"/>
    </w:pPr>
    <w:rPr>
      <w:b/>
      <w:bCs/>
      <w:sz w:val="20"/>
      <w:lang w:eastAsia="x-none"/>
    </w:rPr>
  </w:style>
  <w:style w:type="character" w:customStyle="1" w:styleId="TITLE1AnnexesChar">
    <w:name w:val="TITLE 1 Annexes Char"/>
    <w:link w:val="TITLE1Annexes"/>
    <w:uiPriority w:val="99"/>
    <w:locked/>
    <w:rsid w:val="009E0697"/>
    <w:rPr>
      <w:b/>
      <w:bCs/>
      <w:lang w:val="el-GR" w:eastAsia="x-none"/>
    </w:rPr>
  </w:style>
  <w:style w:type="paragraph" w:customStyle="1" w:styleId="Style1">
    <w:name w:val="Style1"/>
    <w:basedOn w:val="BodyTextIndent"/>
    <w:uiPriority w:val="99"/>
    <w:rsid w:val="009E0697"/>
    <w:pPr>
      <w:numPr>
        <w:numId w:val="145"/>
      </w:numPr>
      <w:tabs>
        <w:tab w:val="num" w:pos="360"/>
        <w:tab w:val="num" w:pos="851"/>
      </w:tabs>
      <w:spacing w:after="0"/>
      <w:ind w:left="567" w:hanging="567"/>
    </w:pPr>
    <w:rPr>
      <w:bCs/>
      <w:sz w:val="24"/>
      <w:szCs w:val="24"/>
    </w:rPr>
  </w:style>
  <w:style w:type="paragraph" w:styleId="NormalWeb">
    <w:name w:val="Normal (Web)"/>
    <w:basedOn w:val="Normal"/>
    <w:uiPriority w:val="99"/>
    <w:rsid w:val="009E0697"/>
    <w:pPr>
      <w:widowControl/>
      <w:spacing w:before="100" w:beforeAutospacing="1" w:after="100" w:afterAutospacing="1"/>
    </w:pPr>
    <w:rPr>
      <w:rFonts w:ascii="Verdana" w:hAnsi="Verdana"/>
      <w:color w:val="000033"/>
      <w:sz w:val="15"/>
      <w:szCs w:val="15"/>
    </w:rPr>
  </w:style>
  <w:style w:type="paragraph" w:styleId="FootnoteText">
    <w:name w:val="footnote text"/>
    <w:basedOn w:val="Normal"/>
    <w:link w:val="FootnoteTextChar"/>
    <w:uiPriority w:val="99"/>
    <w:semiHidden/>
    <w:rsid w:val="009E0697"/>
    <w:pPr>
      <w:widowControl/>
    </w:pPr>
    <w:rPr>
      <w:sz w:val="20"/>
      <w:lang w:eastAsia="x-none"/>
    </w:rPr>
  </w:style>
  <w:style w:type="character" w:customStyle="1" w:styleId="FootnoteTextChar">
    <w:name w:val="Footnote Text Char"/>
    <w:basedOn w:val="DefaultParagraphFont"/>
    <w:link w:val="FootnoteText"/>
    <w:uiPriority w:val="99"/>
    <w:semiHidden/>
    <w:rsid w:val="009E0697"/>
    <w:rPr>
      <w:lang w:val="el-GR" w:eastAsia="x-none"/>
    </w:rPr>
  </w:style>
  <w:style w:type="character" w:styleId="FootnoteReference">
    <w:name w:val="footnote reference"/>
    <w:uiPriority w:val="99"/>
    <w:semiHidden/>
    <w:rsid w:val="009E0697"/>
    <w:rPr>
      <w:rFonts w:cs="Times New Roman"/>
      <w:vertAlign w:val="superscript"/>
    </w:rPr>
  </w:style>
  <w:style w:type="paragraph" w:styleId="ListNumber2">
    <w:name w:val="List Number 2"/>
    <w:basedOn w:val="Normal"/>
    <w:uiPriority w:val="99"/>
    <w:rsid w:val="009E0697"/>
    <w:pPr>
      <w:widowControl/>
      <w:tabs>
        <w:tab w:val="num" w:pos="643"/>
      </w:tabs>
      <w:ind w:left="643" w:hanging="360"/>
    </w:pPr>
  </w:style>
  <w:style w:type="paragraph" w:styleId="PlainText">
    <w:name w:val="Plain Text"/>
    <w:basedOn w:val="Normal"/>
    <w:link w:val="PlainTextChar"/>
    <w:uiPriority w:val="99"/>
    <w:rsid w:val="009E0697"/>
    <w:pPr>
      <w:widowControl/>
    </w:pPr>
    <w:rPr>
      <w:rFonts w:ascii="Arial" w:hAnsi="Arial"/>
      <w:sz w:val="20"/>
      <w:lang w:eastAsia="nl-NL"/>
    </w:rPr>
  </w:style>
  <w:style w:type="character" w:customStyle="1" w:styleId="PlainTextChar">
    <w:name w:val="Plain Text Char"/>
    <w:basedOn w:val="DefaultParagraphFont"/>
    <w:link w:val="PlainText"/>
    <w:uiPriority w:val="99"/>
    <w:rsid w:val="009E0697"/>
    <w:rPr>
      <w:rFonts w:ascii="Arial" w:hAnsi="Arial"/>
      <w:lang w:val="el-GR" w:eastAsia="nl-NL"/>
    </w:rPr>
  </w:style>
  <w:style w:type="paragraph" w:customStyle="1" w:styleId="BodyTextAgency">
    <w:name w:val="Body Text (Agency)"/>
    <w:basedOn w:val="Normal"/>
    <w:uiPriority w:val="99"/>
    <w:rsid w:val="009E0697"/>
    <w:pPr>
      <w:widowControl/>
      <w:numPr>
        <w:numId w:val="146"/>
      </w:numPr>
      <w:tabs>
        <w:tab w:val="clear" w:pos="720"/>
        <w:tab w:val="num" w:pos="330"/>
        <w:tab w:val="num" w:pos="360"/>
      </w:tabs>
      <w:ind w:left="330" w:hanging="330"/>
    </w:pPr>
    <w:rPr>
      <w:szCs w:val="22"/>
    </w:rPr>
  </w:style>
  <w:style w:type="paragraph" w:customStyle="1" w:styleId="BMSFigureCaption">
    <w:name w:val="BMS Figure Caption"/>
    <w:basedOn w:val="Normal"/>
    <w:uiPriority w:val="99"/>
    <w:rsid w:val="009E0697"/>
    <w:pPr>
      <w:keepNext/>
      <w:keepLines/>
      <w:widowControl/>
      <w:tabs>
        <w:tab w:val="left" w:pos="2160"/>
      </w:tabs>
      <w:spacing w:before="120" w:after="120"/>
      <w:ind w:left="2160" w:hanging="2160"/>
    </w:pPr>
    <w:rPr>
      <w:b/>
    </w:rPr>
  </w:style>
  <w:style w:type="paragraph" w:customStyle="1" w:styleId="BMSTableNoteInfo">
    <w:name w:val="BMS Table Note Info"/>
    <w:basedOn w:val="BMSBodyText"/>
    <w:next w:val="BMSBodyText"/>
    <w:uiPriority w:val="99"/>
    <w:rsid w:val="009E0697"/>
    <w:pPr>
      <w:tabs>
        <w:tab w:val="left" w:pos="216"/>
      </w:tabs>
      <w:spacing w:before="40" w:after="0" w:line="240" w:lineRule="auto"/>
      <w:ind w:left="216" w:hanging="216"/>
    </w:pPr>
    <w:rPr>
      <w:sz w:val="20"/>
      <w:szCs w:val="20"/>
      <w:lang w:val="el-GR" w:eastAsia="en-US"/>
    </w:rPr>
  </w:style>
  <w:style w:type="paragraph" w:customStyle="1" w:styleId="bmsbodytext0">
    <w:name w:val="bmsbodytext"/>
    <w:basedOn w:val="Normal"/>
    <w:uiPriority w:val="99"/>
    <w:rsid w:val="009E0697"/>
    <w:pPr>
      <w:widowControl/>
      <w:spacing w:before="120" w:after="120" w:line="300" w:lineRule="auto"/>
      <w:jc w:val="both"/>
    </w:pPr>
    <w:rPr>
      <w:color w:val="000000"/>
      <w:szCs w:val="24"/>
      <w:lang w:eastAsia="ko-KR"/>
    </w:rPr>
  </w:style>
  <w:style w:type="paragraph" w:customStyle="1" w:styleId="BMSBullets">
    <w:name w:val="BMS Bullets"/>
    <w:basedOn w:val="BMSBodyText"/>
    <w:link w:val="BMSBulletsChar"/>
    <w:uiPriority w:val="99"/>
    <w:rsid w:val="009E0697"/>
    <w:pPr>
      <w:numPr>
        <w:numId w:val="147"/>
      </w:numPr>
      <w:tabs>
        <w:tab w:val="clear" w:pos="360"/>
        <w:tab w:val="num" w:pos="720"/>
      </w:tabs>
      <w:spacing w:before="0" w:after="60" w:line="240" w:lineRule="auto"/>
      <w:ind w:left="720"/>
    </w:pPr>
    <w:rPr>
      <w:sz w:val="24"/>
      <w:szCs w:val="20"/>
      <w:lang w:val="el-GR" w:eastAsia="en-US"/>
    </w:rPr>
  </w:style>
  <w:style w:type="paragraph" w:customStyle="1" w:styleId="section1">
    <w:name w:val="section1"/>
    <w:basedOn w:val="Normal"/>
    <w:uiPriority w:val="99"/>
    <w:rsid w:val="009E0697"/>
    <w:pPr>
      <w:widowControl/>
      <w:spacing w:before="100" w:beforeAutospacing="1" w:after="100" w:afterAutospacing="1"/>
    </w:pPr>
    <w:rPr>
      <w:szCs w:val="24"/>
      <w:lang w:eastAsia="en-GB"/>
    </w:rPr>
  </w:style>
  <w:style w:type="paragraph" w:styleId="Index3">
    <w:name w:val="index 3"/>
    <w:basedOn w:val="Normal"/>
    <w:next w:val="Normal"/>
    <w:autoRedefine/>
    <w:uiPriority w:val="99"/>
    <w:semiHidden/>
    <w:rsid w:val="009E0697"/>
    <w:pPr>
      <w:widowControl/>
      <w:ind w:left="600" w:hanging="200"/>
    </w:pPr>
    <w:rPr>
      <w:sz w:val="20"/>
    </w:rPr>
  </w:style>
  <w:style w:type="paragraph" w:customStyle="1" w:styleId="Revisie1">
    <w:name w:val="Revisie1"/>
    <w:hidden/>
    <w:uiPriority w:val="99"/>
    <w:semiHidden/>
    <w:rsid w:val="009E0697"/>
    <w:rPr>
      <w:sz w:val="22"/>
      <w:lang w:val="el-GR"/>
    </w:rPr>
  </w:style>
  <w:style w:type="character" w:styleId="EndnoteReference">
    <w:name w:val="endnote reference"/>
    <w:aliases w:val="Cross-reference"/>
    <w:semiHidden/>
    <w:qFormat/>
    <w:rsid w:val="009E0697"/>
    <w:rPr>
      <w:sz w:val="28"/>
      <w:vertAlign w:val="superscript"/>
    </w:rPr>
  </w:style>
  <w:style w:type="character" w:customStyle="1" w:styleId="BMSSubscript">
    <w:name w:val="BMS Subscript"/>
    <w:rsid w:val="009E0697"/>
    <w:rPr>
      <w:sz w:val="28"/>
      <w:vertAlign w:val="subscript"/>
    </w:rPr>
  </w:style>
  <w:style w:type="character" w:customStyle="1" w:styleId="apple-style-span">
    <w:name w:val="apple-style-span"/>
    <w:rsid w:val="009E0697"/>
    <w:rPr>
      <w:rFonts w:cs="Times New Roman"/>
    </w:rPr>
  </w:style>
  <w:style w:type="character" w:customStyle="1" w:styleId="apple-converted-space">
    <w:name w:val="apple-converted-space"/>
    <w:rsid w:val="009E0697"/>
    <w:rPr>
      <w:rFonts w:cs="Times New Roman"/>
    </w:rPr>
  </w:style>
  <w:style w:type="paragraph" w:customStyle="1" w:styleId="BMSHeading3">
    <w:name w:val="BMS Heading 3"/>
    <w:next w:val="BMSBodyText"/>
    <w:link w:val="BMSHeading3Char"/>
    <w:qFormat/>
    <w:rsid w:val="009E0697"/>
    <w:pPr>
      <w:keepNext/>
      <w:keepLines/>
      <w:tabs>
        <w:tab w:val="left" w:pos="1152"/>
      </w:tabs>
      <w:outlineLvl w:val="2"/>
    </w:pPr>
    <w:rPr>
      <w:i/>
      <w:color w:val="000000"/>
      <w:u w:val="single"/>
      <w:lang w:val="el-GR"/>
    </w:rPr>
  </w:style>
  <w:style w:type="character" w:customStyle="1" w:styleId="BMSHeading3Char">
    <w:name w:val="BMS Heading 3 Char"/>
    <w:link w:val="BMSHeading3"/>
    <w:locked/>
    <w:rsid w:val="009E0697"/>
    <w:rPr>
      <w:i/>
      <w:color w:val="000000"/>
      <w:u w:val="single"/>
      <w:lang w:val="el-GR"/>
    </w:rPr>
  </w:style>
  <w:style w:type="paragraph" w:customStyle="1" w:styleId="ammcorpstexte">
    <w:name w:val="ammcorpstexte"/>
    <w:basedOn w:val="Normal"/>
    <w:uiPriority w:val="99"/>
    <w:rsid w:val="009E0697"/>
    <w:pPr>
      <w:widowControl/>
    </w:pPr>
    <w:rPr>
      <w:rFonts w:ascii="Verdana" w:hAnsi="Verdana"/>
      <w:color w:val="000000"/>
      <w:sz w:val="20"/>
      <w:lang w:eastAsia="fr-FR"/>
    </w:rPr>
  </w:style>
  <w:style w:type="paragraph" w:customStyle="1" w:styleId="TableText0">
    <w:name w:val="TableText"/>
    <w:uiPriority w:val="99"/>
    <w:rsid w:val="009E0697"/>
    <w:rPr>
      <w:rFonts w:cs="Arial"/>
      <w:lang w:val="el-GR"/>
    </w:rPr>
  </w:style>
  <w:style w:type="paragraph" w:styleId="TableofAuthorities">
    <w:name w:val="table of authorities"/>
    <w:basedOn w:val="Normal"/>
    <w:next w:val="Normal"/>
    <w:uiPriority w:val="99"/>
    <w:semiHidden/>
    <w:rsid w:val="009E0697"/>
    <w:pPr>
      <w:keepLines/>
      <w:widowControl/>
      <w:ind w:left="220" w:hanging="220"/>
    </w:pPr>
    <w:rPr>
      <w:szCs w:val="24"/>
      <w:lang w:eastAsia="en-GB"/>
    </w:rPr>
  </w:style>
  <w:style w:type="paragraph" w:styleId="ListContinue4">
    <w:name w:val="List Continue 4"/>
    <w:basedOn w:val="Normal"/>
    <w:uiPriority w:val="99"/>
    <w:semiHidden/>
    <w:unhideWhenUsed/>
    <w:rsid w:val="009E0697"/>
    <w:pPr>
      <w:widowControl/>
      <w:spacing w:after="120"/>
      <w:ind w:left="1132"/>
      <w:contextualSpacing/>
    </w:pPr>
    <w:rPr>
      <w:szCs w:val="24"/>
      <w:lang w:eastAsia="en-GB"/>
    </w:rPr>
  </w:style>
  <w:style w:type="character" w:styleId="LineNumber">
    <w:name w:val="line number"/>
    <w:basedOn w:val="DefaultParagraphFont"/>
    <w:uiPriority w:val="99"/>
    <w:semiHidden/>
    <w:unhideWhenUsed/>
    <w:rsid w:val="009E0697"/>
  </w:style>
  <w:style w:type="character" w:customStyle="1" w:styleId="BlueText">
    <w:name w:val="Blue Text"/>
    <w:rsid w:val="009E0697"/>
    <w:rPr>
      <w:color w:val="0000FF"/>
    </w:rPr>
  </w:style>
  <w:style w:type="paragraph" w:customStyle="1" w:styleId="BMSBodyTextSmall">
    <w:name w:val="BMS Body Text Small"/>
    <w:basedOn w:val="BMSBodyText"/>
    <w:link w:val="BMSBodyTextSmallChar"/>
    <w:rsid w:val="009E0697"/>
    <w:pPr>
      <w:spacing w:before="0" w:line="240" w:lineRule="auto"/>
    </w:pPr>
    <w:rPr>
      <w:sz w:val="20"/>
      <w:szCs w:val="20"/>
      <w:lang w:val="el-GR" w:eastAsia="en-US"/>
    </w:rPr>
  </w:style>
  <w:style w:type="character" w:customStyle="1" w:styleId="BMSBodyTextSmallChar">
    <w:name w:val="BMS Body Text Small Char"/>
    <w:link w:val="BMSBodyTextSmall"/>
    <w:rsid w:val="009E0697"/>
    <w:rPr>
      <w:color w:val="000000"/>
      <w:lang w:val="el-GR"/>
    </w:rPr>
  </w:style>
  <w:style w:type="paragraph" w:customStyle="1" w:styleId="a">
    <w:name w:val="a"/>
    <w:basedOn w:val="Normal"/>
    <w:next w:val="CommentText"/>
    <w:link w:val="TekstopmerkingChar"/>
    <w:uiPriority w:val="99"/>
    <w:rsid w:val="009E0697"/>
    <w:pPr>
      <w:widowControl/>
      <w:tabs>
        <w:tab w:val="left" w:pos="567"/>
      </w:tabs>
      <w:spacing w:line="260" w:lineRule="exact"/>
    </w:pPr>
    <w:rPr>
      <w:sz w:val="20"/>
      <w:lang w:eastAsia="x-none"/>
    </w:rPr>
  </w:style>
  <w:style w:type="character" w:customStyle="1" w:styleId="TekstopmerkingChar">
    <w:name w:val="Tekst opmerking Char"/>
    <w:link w:val="a"/>
    <w:uiPriority w:val="99"/>
    <w:locked/>
    <w:rsid w:val="009E0697"/>
    <w:rPr>
      <w:lang w:val="el-GR" w:eastAsia="x-none"/>
    </w:rPr>
  </w:style>
  <w:style w:type="paragraph" w:customStyle="1" w:styleId="heading20">
    <w:name w:val="heading 20"/>
    <w:basedOn w:val="Normal"/>
    <w:qFormat/>
    <w:rsid w:val="009E0697"/>
    <w:pPr>
      <w:keepNext/>
      <w:widowControl/>
      <w:ind w:left="567" w:hanging="567"/>
    </w:pPr>
    <w:rPr>
      <w:b/>
      <w:szCs w:val="22"/>
      <w:lang w:eastAsia="en-GB"/>
    </w:rPr>
  </w:style>
  <w:style w:type="paragraph" w:customStyle="1" w:styleId="HeadingLabelling">
    <w:name w:val="_Heading Labelling"/>
    <w:basedOn w:val="Normal"/>
    <w:qFormat/>
    <w:rsid w:val="009E0697"/>
    <w:pPr>
      <w:keepNext/>
      <w:widowControl/>
      <w:pBdr>
        <w:top w:val="single" w:sz="4" w:space="1" w:color="auto"/>
        <w:left w:val="single" w:sz="4" w:space="4" w:color="auto"/>
        <w:bottom w:val="single" w:sz="4" w:space="1" w:color="auto"/>
        <w:right w:val="single" w:sz="4" w:space="4" w:color="auto"/>
      </w:pBdr>
      <w:ind w:left="567" w:hanging="567"/>
    </w:pPr>
    <w:rPr>
      <w:b/>
      <w:szCs w:val="24"/>
      <w:lang w:eastAsia="en-GB"/>
    </w:rPr>
  </w:style>
  <w:style w:type="paragraph" w:customStyle="1" w:styleId="HeadingBold">
    <w:name w:val="_Heading Bold"/>
    <w:basedOn w:val="Normal"/>
    <w:qFormat/>
    <w:rsid w:val="009E0697"/>
    <w:pPr>
      <w:keepNext/>
      <w:widowControl/>
      <w:numPr>
        <w:ilvl w:val="12"/>
      </w:numPr>
    </w:pPr>
    <w:rPr>
      <w:b/>
      <w:bCs/>
      <w:szCs w:val="22"/>
      <w:lang w:eastAsia="en-GB"/>
    </w:rPr>
  </w:style>
  <w:style w:type="paragraph" w:customStyle="1" w:styleId="TitleA">
    <w:name w:val="Title A"/>
    <w:basedOn w:val="Normal"/>
    <w:qFormat/>
    <w:rsid w:val="009E0697"/>
    <w:pPr>
      <w:widowControl/>
      <w:jc w:val="center"/>
      <w:outlineLvl w:val="0"/>
    </w:pPr>
    <w:rPr>
      <w:b/>
      <w:szCs w:val="24"/>
      <w:lang w:eastAsia="en-GB"/>
    </w:rPr>
  </w:style>
  <w:style w:type="paragraph" w:customStyle="1" w:styleId="TitleB">
    <w:name w:val="Title B"/>
    <w:basedOn w:val="Normal"/>
    <w:qFormat/>
    <w:rsid w:val="009E0697"/>
    <w:pPr>
      <w:widowControl/>
      <w:ind w:left="567" w:hanging="567"/>
      <w:outlineLvl w:val="0"/>
    </w:pPr>
    <w:rPr>
      <w:b/>
      <w:szCs w:val="24"/>
      <w:lang w:eastAsia="en-GB"/>
    </w:rPr>
  </w:style>
  <w:style w:type="paragraph" w:customStyle="1" w:styleId="Style2">
    <w:name w:val="Style2"/>
    <w:basedOn w:val="EMEABodyText"/>
    <w:qFormat/>
    <w:rsid w:val="009E0697"/>
    <w:pPr>
      <w:tabs>
        <w:tab w:val="left" w:pos="1120"/>
      </w:tabs>
    </w:pPr>
    <w:rPr>
      <w:sz w:val="18"/>
      <w:lang w:val="el-GR" w:eastAsia="en-US"/>
    </w:rPr>
  </w:style>
  <w:style w:type="paragraph" w:customStyle="1" w:styleId="Style3">
    <w:name w:val="Style3"/>
    <w:basedOn w:val="Normal"/>
    <w:qFormat/>
    <w:rsid w:val="009E0697"/>
    <w:pPr>
      <w:keepNext/>
      <w:widowControl/>
    </w:pPr>
    <w:rPr>
      <w:i/>
      <w:iCs/>
      <w:szCs w:val="24"/>
      <w:u w:val="single"/>
      <w:lang w:eastAsia="en-GB"/>
    </w:rPr>
  </w:style>
  <w:style w:type="paragraph" w:customStyle="1" w:styleId="Style4">
    <w:name w:val="Style4"/>
    <w:basedOn w:val="BMSTableHeader"/>
    <w:qFormat/>
    <w:rsid w:val="009E0697"/>
    <w:pPr>
      <w:keepNext/>
    </w:pPr>
    <w:rPr>
      <w:sz w:val="22"/>
      <w:szCs w:val="22"/>
      <w:lang w:val="el-GR" w:eastAsia="en-GB"/>
    </w:rPr>
  </w:style>
  <w:style w:type="paragraph" w:customStyle="1" w:styleId="Style5">
    <w:name w:val="Style5"/>
    <w:basedOn w:val="BMSTableText"/>
    <w:qFormat/>
    <w:rsid w:val="009E0697"/>
    <w:pPr>
      <w:keepNext/>
    </w:pPr>
    <w:rPr>
      <w:lang w:val="el-GR" w:eastAsia="en-GB"/>
    </w:rPr>
  </w:style>
  <w:style w:type="paragraph" w:customStyle="1" w:styleId="Style6">
    <w:name w:val="Style6"/>
    <w:basedOn w:val="BMSTableText"/>
    <w:qFormat/>
    <w:rsid w:val="009E0697"/>
    <w:pPr>
      <w:keepNext/>
    </w:pPr>
    <w:rPr>
      <w:sz w:val="22"/>
      <w:szCs w:val="22"/>
      <w:lang w:val="el-GR" w:eastAsia="en-GB"/>
    </w:rPr>
  </w:style>
  <w:style w:type="character" w:customStyle="1" w:styleId="Heading1Char1">
    <w:name w:val="Heading 1 Char1"/>
    <w:aliases w:val="D70AR Char1,Info rubrik 1 Char1,titel 1 Char1"/>
    <w:uiPriority w:val="99"/>
    <w:rsid w:val="009E0697"/>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9E0697"/>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9E0697"/>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9E0697"/>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9E0697"/>
    <w:rPr>
      <w:rFonts w:ascii="Calibri Light" w:eastAsia="Yu Gothic Light" w:hAnsi="Calibri Light" w:cs="Times New Roman"/>
      <w:color w:val="2E74B5"/>
      <w:sz w:val="22"/>
      <w:szCs w:val="24"/>
    </w:rPr>
  </w:style>
  <w:style w:type="paragraph" w:customStyle="1" w:styleId="msonormal0">
    <w:name w:val="msonormal"/>
    <w:basedOn w:val="Normal"/>
    <w:uiPriority w:val="99"/>
    <w:rsid w:val="009E0697"/>
    <w:pPr>
      <w:widowControl/>
      <w:spacing w:before="100" w:beforeAutospacing="1" w:after="100" w:afterAutospacing="1"/>
    </w:pPr>
    <w:rPr>
      <w:rFonts w:ascii="Verdana" w:hAnsi="Verdana"/>
      <w:color w:val="000033"/>
      <w:sz w:val="15"/>
      <w:szCs w:val="15"/>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9E0697"/>
    <w:rPr>
      <w:rFonts w:ascii="Times New Roman" w:hAnsi="Times New Roman" w:cs="Times New Roman"/>
    </w:rPr>
  </w:style>
  <w:style w:type="paragraph" w:customStyle="1" w:styleId="paragraph0">
    <w:name w:val="paragraph"/>
    <w:basedOn w:val="Normal"/>
    <w:uiPriority w:val="99"/>
    <w:rsid w:val="009E0697"/>
    <w:pPr>
      <w:widowControl/>
      <w:spacing w:before="100" w:beforeAutospacing="1" w:after="100" w:afterAutospacing="1"/>
    </w:pPr>
    <w:rPr>
      <w:sz w:val="24"/>
      <w:szCs w:val="24"/>
    </w:rPr>
  </w:style>
  <w:style w:type="character" w:customStyle="1" w:styleId="normaltextrun">
    <w:name w:val="normaltextrun"/>
    <w:basedOn w:val="DefaultParagraphFont"/>
    <w:rsid w:val="009E0697"/>
  </w:style>
  <w:style w:type="paragraph" w:customStyle="1" w:styleId="Pa0">
    <w:name w:val="Pa0"/>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1">
    <w:name w:val="A1"/>
    <w:uiPriority w:val="99"/>
    <w:rsid w:val="009E0697"/>
    <w:rPr>
      <w:rFonts w:cs="HelveticaNeueLT Std"/>
      <w:color w:val="221E1F"/>
      <w:sz w:val="22"/>
      <w:szCs w:val="22"/>
    </w:rPr>
  </w:style>
  <w:style w:type="paragraph" w:customStyle="1" w:styleId="Pa2">
    <w:name w:val="Pa2"/>
    <w:basedOn w:val="Default"/>
    <w:next w:val="Default"/>
    <w:uiPriority w:val="99"/>
    <w:rsid w:val="009E0697"/>
    <w:pPr>
      <w:spacing w:line="241" w:lineRule="atLeast"/>
    </w:pPr>
    <w:rPr>
      <w:rFonts w:ascii="HelveticaNeueLT Std" w:hAnsi="HelveticaNeueLT Std" w:cs="Calibri"/>
      <w:color w:val="auto"/>
      <w:lang w:val="el-GR" w:eastAsia="en-GB"/>
    </w:rPr>
  </w:style>
  <w:style w:type="paragraph" w:customStyle="1" w:styleId="Pa7">
    <w:name w:val="Pa7"/>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4">
    <w:name w:val="A4"/>
    <w:uiPriority w:val="99"/>
    <w:rsid w:val="009E0697"/>
    <w:rPr>
      <w:rFonts w:cs="HelveticaNeueLT Std"/>
      <w:color w:val="221E1F"/>
      <w:sz w:val="20"/>
      <w:szCs w:val="20"/>
    </w:rPr>
  </w:style>
  <w:style w:type="paragraph" w:customStyle="1" w:styleId="BMSTableInfo">
    <w:name w:val="BMS Table Info"/>
    <w:basedOn w:val="Normal"/>
    <w:uiPriority w:val="99"/>
    <w:rsid w:val="009E0697"/>
    <w:pPr>
      <w:widowControl/>
      <w:tabs>
        <w:tab w:val="left" w:pos="216"/>
      </w:tabs>
      <w:spacing w:after="60"/>
      <w:jc w:val="both"/>
    </w:pPr>
    <w:rPr>
      <w:rFonts w:eastAsia="MS Mincho"/>
      <w:color w:val="000000"/>
      <w:sz w:val="20"/>
      <w:lang w:eastAsia="x-none"/>
    </w:rPr>
  </w:style>
  <w:style w:type="character" w:customStyle="1" w:styleId="UnresolvedMention1">
    <w:name w:val="Unresolved Mention1"/>
    <w:uiPriority w:val="99"/>
    <w:rsid w:val="009E0697"/>
    <w:rPr>
      <w:color w:val="605E5C"/>
      <w:shd w:val="clear" w:color="auto" w:fill="E1DFDD"/>
    </w:rPr>
  </w:style>
  <w:style w:type="character" w:customStyle="1" w:styleId="Mention1">
    <w:name w:val="Mention1"/>
    <w:uiPriority w:val="99"/>
    <w:rsid w:val="009E0697"/>
    <w:rPr>
      <w:color w:val="2B579A"/>
      <w:shd w:val="clear" w:color="auto" w:fill="E1DFDD"/>
    </w:rPr>
  </w:style>
  <w:style w:type="character" w:styleId="IntenseEmphasis">
    <w:name w:val="Intense Emphasis"/>
    <w:uiPriority w:val="21"/>
    <w:qFormat/>
    <w:rsid w:val="009E0697"/>
    <w:rPr>
      <w:i/>
      <w:iCs/>
      <w:color w:val="5B9BD5"/>
    </w:rPr>
  </w:style>
  <w:style w:type="character" w:customStyle="1" w:styleId="BMSBulletsChar">
    <w:name w:val="BMS Bullets Char"/>
    <w:link w:val="BMSBullets"/>
    <w:uiPriority w:val="99"/>
    <w:rsid w:val="009E0697"/>
    <w:rPr>
      <w:color w:val="000000"/>
      <w:sz w:val="24"/>
      <w:lang w:val="el-GR"/>
    </w:rPr>
  </w:style>
  <w:style w:type="numbering" w:customStyle="1" w:styleId="NoList2">
    <w:name w:val="No List2"/>
    <w:next w:val="NoList"/>
    <w:uiPriority w:val="99"/>
    <w:semiHidden/>
    <w:unhideWhenUsed/>
    <w:rsid w:val="00654B3D"/>
  </w:style>
  <w:style w:type="character" w:customStyle="1" w:styleId="eop">
    <w:name w:val="eop"/>
    <w:basedOn w:val="DefaultParagraphFont"/>
    <w:rsid w:val="0072431A"/>
  </w:style>
  <w:style w:type="character" w:styleId="Mention">
    <w:name w:val="Mention"/>
    <w:uiPriority w:val="99"/>
    <w:rsid w:val="0072431A"/>
    <w:rPr>
      <w:color w:val="2B579A"/>
      <w:shd w:val="clear" w:color="auto" w:fill="E1DFDD"/>
    </w:rPr>
  </w:style>
  <w:style w:type="paragraph" w:customStyle="1" w:styleId="pf0">
    <w:name w:val="pf0"/>
    <w:basedOn w:val="Normal"/>
    <w:rsid w:val="0072431A"/>
    <w:pPr>
      <w:widowControl/>
      <w:spacing w:before="100" w:beforeAutospacing="1" w:after="100" w:afterAutospacing="1"/>
    </w:pPr>
    <w:rPr>
      <w:sz w:val="24"/>
      <w:szCs w:val="24"/>
    </w:rPr>
  </w:style>
  <w:style w:type="character" w:customStyle="1" w:styleId="cf01">
    <w:name w:val="cf01"/>
    <w:basedOn w:val="DefaultParagraphFont"/>
    <w:rsid w:val="0072431A"/>
    <w:rPr>
      <w:rFonts w:ascii="Segoe UI" w:hAnsi="Segoe UI" w:cs="Segoe UI" w:hint="default"/>
      <w:sz w:val="18"/>
      <w:szCs w:val="18"/>
    </w:rPr>
  </w:style>
  <w:style w:type="character" w:customStyle="1" w:styleId="cf11">
    <w:name w:val="cf11"/>
    <w:basedOn w:val="DefaultParagraphFont"/>
    <w:rsid w:val="0072431A"/>
    <w:rPr>
      <w:rFonts w:ascii="Segoe UI" w:hAnsi="Segoe UI" w:cs="Segoe UI" w:hint="default"/>
      <w:sz w:val="18"/>
      <w:szCs w:val="18"/>
      <w:u w:val="single"/>
    </w:rPr>
  </w:style>
  <w:style w:type="paragraph" w:customStyle="1" w:styleId="CiteItBibliographyTitle">
    <w:name w:val="CiteIt Bibliography Title"/>
    <w:basedOn w:val="BodyText"/>
    <w:link w:val="CiteItBibliographyTitleChar"/>
    <w:autoRedefine/>
    <w:qFormat/>
    <w:rsid w:val="0072431A"/>
    <w:pPr>
      <w:widowControl w:val="0"/>
      <w:autoSpaceDE w:val="0"/>
      <w:autoSpaceDN w:val="0"/>
      <w:jc w:val="center"/>
    </w:pPr>
    <w:rPr>
      <w:rFonts w:eastAsia="Arial" w:hAnsi="Arial" w:cs="Arial"/>
      <w:i w:val="0"/>
      <w:sz w:val="32"/>
    </w:rPr>
  </w:style>
  <w:style w:type="character" w:customStyle="1" w:styleId="CiteItBibliographyTitleChar">
    <w:name w:val="CiteIt Bibliography Title Char"/>
    <w:basedOn w:val="BodyTextChar"/>
    <w:link w:val="CiteItBibliographyTitle"/>
    <w:rsid w:val="0072431A"/>
    <w:rPr>
      <w:rFonts w:eastAsia="Arial" w:hAnsi="Arial" w:cs="Arial"/>
      <w:i w:val="0"/>
      <w:color w:val="008000"/>
      <w:sz w:val="32"/>
      <w:lang w:val="el-GR" w:eastAsia="x-none"/>
    </w:rPr>
  </w:style>
  <w:style w:type="character" w:customStyle="1" w:styleId="cf21">
    <w:name w:val="cf21"/>
    <w:basedOn w:val="DefaultParagraphFont"/>
    <w:rsid w:val="0072431A"/>
    <w:rPr>
      <w:rFonts w:ascii="Segoe UI" w:hAnsi="Segoe UI" w:cs="Segoe UI" w:hint="default"/>
      <w:sz w:val="18"/>
      <w:szCs w:val="18"/>
    </w:rPr>
  </w:style>
  <w:style w:type="character" w:customStyle="1" w:styleId="cf31">
    <w:name w:val="cf31"/>
    <w:basedOn w:val="DefaultParagraphFont"/>
    <w:rsid w:val="0072431A"/>
    <w:rPr>
      <w:rFonts w:ascii="Segoe UI" w:hAnsi="Segoe UI" w:cs="Segoe UI" w:hint="default"/>
      <w:i/>
      <w:iCs/>
      <w:sz w:val="18"/>
      <w:szCs w:val="18"/>
    </w:rPr>
  </w:style>
  <w:style w:type="character" w:customStyle="1" w:styleId="cf41">
    <w:name w:val="cf41"/>
    <w:basedOn w:val="DefaultParagraphFont"/>
    <w:rsid w:val="0072431A"/>
    <w:rPr>
      <w:rFonts w:ascii="Segoe UI" w:hAnsi="Segoe UI" w:cs="Segoe UI" w:hint="default"/>
      <w:sz w:val="18"/>
      <w:szCs w:val="18"/>
      <w:u w:val="single"/>
    </w:rPr>
  </w:style>
  <w:style w:type="table" w:customStyle="1" w:styleId="TableGrid1">
    <w:name w:val="Table Grid1"/>
    <w:basedOn w:val="TableNormal"/>
    <w:next w:val="TableGrid"/>
    <w:rsid w:val="00DC7F74"/>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986">
      <w:bodyDiv w:val="1"/>
      <w:marLeft w:val="0"/>
      <w:marRight w:val="0"/>
      <w:marTop w:val="0"/>
      <w:marBottom w:val="0"/>
      <w:divBdr>
        <w:top w:val="none" w:sz="0" w:space="0" w:color="auto"/>
        <w:left w:val="none" w:sz="0" w:space="0" w:color="auto"/>
        <w:bottom w:val="none" w:sz="0" w:space="0" w:color="auto"/>
        <w:right w:val="none" w:sz="0" w:space="0" w:color="auto"/>
      </w:divBdr>
    </w:div>
    <w:div w:id="12845435">
      <w:bodyDiv w:val="1"/>
      <w:marLeft w:val="0"/>
      <w:marRight w:val="0"/>
      <w:marTop w:val="0"/>
      <w:marBottom w:val="0"/>
      <w:divBdr>
        <w:top w:val="none" w:sz="0" w:space="0" w:color="auto"/>
        <w:left w:val="none" w:sz="0" w:space="0" w:color="auto"/>
        <w:bottom w:val="none" w:sz="0" w:space="0" w:color="auto"/>
        <w:right w:val="none" w:sz="0" w:space="0" w:color="auto"/>
      </w:divBdr>
      <w:divsChild>
        <w:div w:id="1226644228">
          <w:marLeft w:val="0"/>
          <w:marRight w:val="0"/>
          <w:marTop w:val="0"/>
          <w:marBottom w:val="0"/>
          <w:divBdr>
            <w:top w:val="none" w:sz="0" w:space="0" w:color="auto"/>
            <w:left w:val="none" w:sz="0" w:space="0" w:color="auto"/>
            <w:bottom w:val="none" w:sz="0" w:space="0" w:color="auto"/>
            <w:right w:val="none" w:sz="0" w:space="0" w:color="auto"/>
          </w:divBdr>
          <w:divsChild>
            <w:div w:id="867984888">
              <w:marLeft w:val="0"/>
              <w:marRight w:val="0"/>
              <w:marTop w:val="0"/>
              <w:marBottom w:val="0"/>
              <w:divBdr>
                <w:top w:val="none" w:sz="0" w:space="0" w:color="auto"/>
                <w:left w:val="none" w:sz="0" w:space="0" w:color="auto"/>
                <w:bottom w:val="none" w:sz="0" w:space="0" w:color="auto"/>
                <w:right w:val="none" w:sz="0" w:space="0" w:color="auto"/>
              </w:divBdr>
            </w:div>
            <w:div w:id="19248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8625">
      <w:bodyDiv w:val="1"/>
      <w:marLeft w:val="0"/>
      <w:marRight w:val="0"/>
      <w:marTop w:val="0"/>
      <w:marBottom w:val="0"/>
      <w:divBdr>
        <w:top w:val="none" w:sz="0" w:space="0" w:color="auto"/>
        <w:left w:val="none" w:sz="0" w:space="0" w:color="auto"/>
        <w:bottom w:val="none" w:sz="0" w:space="0" w:color="auto"/>
        <w:right w:val="none" w:sz="0" w:space="0" w:color="auto"/>
      </w:divBdr>
      <w:divsChild>
        <w:div w:id="1527676417">
          <w:marLeft w:val="0"/>
          <w:marRight w:val="0"/>
          <w:marTop w:val="0"/>
          <w:marBottom w:val="0"/>
          <w:divBdr>
            <w:top w:val="none" w:sz="0" w:space="0" w:color="auto"/>
            <w:left w:val="none" w:sz="0" w:space="0" w:color="auto"/>
            <w:bottom w:val="none" w:sz="0" w:space="0" w:color="auto"/>
            <w:right w:val="none" w:sz="0" w:space="0" w:color="auto"/>
          </w:divBdr>
          <w:divsChild>
            <w:div w:id="900025382">
              <w:marLeft w:val="0"/>
              <w:marRight w:val="0"/>
              <w:marTop w:val="0"/>
              <w:marBottom w:val="0"/>
              <w:divBdr>
                <w:top w:val="none" w:sz="0" w:space="0" w:color="auto"/>
                <w:left w:val="none" w:sz="0" w:space="0" w:color="auto"/>
                <w:bottom w:val="none" w:sz="0" w:space="0" w:color="auto"/>
                <w:right w:val="none" w:sz="0" w:space="0" w:color="auto"/>
              </w:divBdr>
              <w:divsChild>
                <w:div w:id="578977272">
                  <w:marLeft w:val="0"/>
                  <w:marRight w:val="0"/>
                  <w:marTop w:val="0"/>
                  <w:marBottom w:val="0"/>
                  <w:divBdr>
                    <w:top w:val="none" w:sz="0" w:space="0" w:color="auto"/>
                    <w:left w:val="none" w:sz="0" w:space="0" w:color="auto"/>
                    <w:bottom w:val="none" w:sz="0" w:space="0" w:color="auto"/>
                    <w:right w:val="none" w:sz="0" w:space="0" w:color="auto"/>
                  </w:divBdr>
                  <w:divsChild>
                    <w:div w:id="550262661">
                      <w:marLeft w:val="0"/>
                      <w:marRight w:val="0"/>
                      <w:marTop w:val="0"/>
                      <w:marBottom w:val="0"/>
                      <w:divBdr>
                        <w:top w:val="none" w:sz="0" w:space="0" w:color="auto"/>
                        <w:left w:val="none" w:sz="0" w:space="0" w:color="auto"/>
                        <w:bottom w:val="none" w:sz="0" w:space="0" w:color="auto"/>
                        <w:right w:val="none" w:sz="0" w:space="0" w:color="auto"/>
                      </w:divBdr>
                      <w:divsChild>
                        <w:div w:id="339967536">
                          <w:marLeft w:val="0"/>
                          <w:marRight w:val="0"/>
                          <w:marTop w:val="0"/>
                          <w:marBottom w:val="0"/>
                          <w:divBdr>
                            <w:top w:val="none" w:sz="0" w:space="0" w:color="auto"/>
                            <w:left w:val="none" w:sz="0" w:space="0" w:color="auto"/>
                            <w:bottom w:val="none" w:sz="0" w:space="0" w:color="auto"/>
                            <w:right w:val="none" w:sz="0" w:space="0" w:color="auto"/>
                          </w:divBdr>
                          <w:divsChild>
                            <w:div w:id="1169128887">
                              <w:marLeft w:val="0"/>
                              <w:marRight w:val="0"/>
                              <w:marTop w:val="0"/>
                              <w:marBottom w:val="0"/>
                              <w:divBdr>
                                <w:top w:val="none" w:sz="0" w:space="0" w:color="auto"/>
                                <w:left w:val="none" w:sz="0" w:space="0" w:color="auto"/>
                                <w:bottom w:val="none" w:sz="0" w:space="0" w:color="auto"/>
                                <w:right w:val="none" w:sz="0" w:space="0" w:color="auto"/>
                              </w:divBdr>
                              <w:divsChild>
                                <w:div w:id="13712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063862">
      <w:bodyDiv w:val="1"/>
      <w:marLeft w:val="0"/>
      <w:marRight w:val="0"/>
      <w:marTop w:val="0"/>
      <w:marBottom w:val="0"/>
      <w:divBdr>
        <w:top w:val="none" w:sz="0" w:space="0" w:color="auto"/>
        <w:left w:val="none" w:sz="0" w:space="0" w:color="auto"/>
        <w:bottom w:val="none" w:sz="0" w:space="0" w:color="auto"/>
        <w:right w:val="none" w:sz="0" w:space="0" w:color="auto"/>
      </w:divBdr>
    </w:div>
    <w:div w:id="720523747">
      <w:bodyDiv w:val="1"/>
      <w:marLeft w:val="0"/>
      <w:marRight w:val="0"/>
      <w:marTop w:val="0"/>
      <w:marBottom w:val="0"/>
      <w:divBdr>
        <w:top w:val="none" w:sz="0" w:space="0" w:color="auto"/>
        <w:left w:val="none" w:sz="0" w:space="0" w:color="auto"/>
        <w:bottom w:val="none" w:sz="0" w:space="0" w:color="auto"/>
        <w:right w:val="none" w:sz="0" w:space="0" w:color="auto"/>
      </w:divBdr>
    </w:div>
    <w:div w:id="793988507">
      <w:bodyDiv w:val="1"/>
      <w:marLeft w:val="0"/>
      <w:marRight w:val="0"/>
      <w:marTop w:val="0"/>
      <w:marBottom w:val="0"/>
      <w:divBdr>
        <w:top w:val="none" w:sz="0" w:space="0" w:color="auto"/>
        <w:left w:val="none" w:sz="0" w:space="0" w:color="auto"/>
        <w:bottom w:val="none" w:sz="0" w:space="0" w:color="auto"/>
        <w:right w:val="none" w:sz="0" w:space="0" w:color="auto"/>
      </w:divBdr>
    </w:div>
    <w:div w:id="824903473">
      <w:bodyDiv w:val="1"/>
      <w:marLeft w:val="0"/>
      <w:marRight w:val="0"/>
      <w:marTop w:val="0"/>
      <w:marBottom w:val="0"/>
      <w:divBdr>
        <w:top w:val="none" w:sz="0" w:space="0" w:color="auto"/>
        <w:left w:val="none" w:sz="0" w:space="0" w:color="auto"/>
        <w:bottom w:val="none" w:sz="0" w:space="0" w:color="auto"/>
        <w:right w:val="none" w:sz="0" w:space="0" w:color="auto"/>
      </w:divBdr>
    </w:div>
    <w:div w:id="1032346077">
      <w:bodyDiv w:val="1"/>
      <w:marLeft w:val="0"/>
      <w:marRight w:val="0"/>
      <w:marTop w:val="0"/>
      <w:marBottom w:val="0"/>
      <w:divBdr>
        <w:top w:val="none" w:sz="0" w:space="0" w:color="auto"/>
        <w:left w:val="none" w:sz="0" w:space="0" w:color="auto"/>
        <w:bottom w:val="none" w:sz="0" w:space="0" w:color="auto"/>
        <w:right w:val="none" w:sz="0" w:space="0" w:color="auto"/>
      </w:divBdr>
    </w:div>
    <w:div w:id="1135874818">
      <w:bodyDiv w:val="1"/>
      <w:marLeft w:val="0"/>
      <w:marRight w:val="0"/>
      <w:marTop w:val="0"/>
      <w:marBottom w:val="0"/>
      <w:divBdr>
        <w:top w:val="none" w:sz="0" w:space="0" w:color="auto"/>
        <w:left w:val="none" w:sz="0" w:space="0" w:color="auto"/>
        <w:bottom w:val="none" w:sz="0" w:space="0" w:color="auto"/>
        <w:right w:val="none" w:sz="0" w:space="0" w:color="auto"/>
      </w:divBdr>
      <w:divsChild>
        <w:div w:id="1763144310">
          <w:marLeft w:val="0"/>
          <w:marRight w:val="0"/>
          <w:marTop w:val="0"/>
          <w:marBottom w:val="0"/>
          <w:divBdr>
            <w:top w:val="none" w:sz="0" w:space="0" w:color="auto"/>
            <w:left w:val="none" w:sz="0" w:space="0" w:color="auto"/>
            <w:bottom w:val="none" w:sz="0" w:space="0" w:color="auto"/>
            <w:right w:val="none" w:sz="0" w:space="0" w:color="auto"/>
          </w:divBdr>
          <w:divsChild>
            <w:div w:id="492527505">
              <w:marLeft w:val="0"/>
              <w:marRight w:val="0"/>
              <w:marTop w:val="0"/>
              <w:marBottom w:val="0"/>
              <w:divBdr>
                <w:top w:val="none" w:sz="0" w:space="0" w:color="auto"/>
                <w:left w:val="none" w:sz="0" w:space="0" w:color="auto"/>
                <w:bottom w:val="none" w:sz="0" w:space="0" w:color="auto"/>
                <w:right w:val="none" w:sz="0" w:space="0" w:color="auto"/>
              </w:divBdr>
              <w:divsChild>
                <w:div w:id="1944219860">
                  <w:marLeft w:val="0"/>
                  <w:marRight w:val="0"/>
                  <w:marTop w:val="0"/>
                  <w:marBottom w:val="0"/>
                  <w:divBdr>
                    <w:top w:val="none" w:sz="0" w:space="0" w:color="auto"/>
                    <w:left w:val="none" w:sz="0" w:space="0" w:color="auto"/>
                    <w:bottom w:val="none" w:sz="0" w:space="0" w:color="auto"/>
                    <w:right w:val="none" w:sz="0" w:space="0" w:color="auto"/>
                  </w:divBdr>
                  <w:divsChild>
                    <w:div w:id="1407999633">
                      <w:marLeft w:val="0"/>
                      <w:marRight w:val="0"/>
                      <w:marTop w:val="0"/>
                      <w:marBottom w:val="0"/>
                      <w:divBdr>
                        <w:top w:val="none" w:sz="0" w:space="0" w:color="auto"/>
                        <w:left w:val="none" w:sz="0" w:space="0" w:color="auto"/>
                        <w:bottom w:val="none" w:sz="0" w:space="0" w:color="auto"/>
                        <w:right w:val="none" w:sz="0" w:space="0" w:color="auto"/>
                      </w:divBdr>
                      <w:divsChild>
                        <w:div w:id="900018942">
                          <w:marLeft w:val="0"/>
                          <w:marRight w:val="0"/>
                          <w:marTop w:val="0"/>
                          <w:marBottom w:val="0"/>
                          <w:divBdr>
                            <w:top w:val="none" w:sz="0" w:space="0" w:color="auto"/>
                            <w:left w:val="none" w:sz="0" w:space="0" w:color="auto"/>
                            <w:bottom w:val="none" w:sz="0" w:space="0" w:color="auto"/>
                            <w:right w:val="none" w:sz="0" w:space="0" w:color="auto"/>
                          </w:divBdr>
                          <w:divsChild>
                            <w:div w:id="1366367095">
                              <w:marLeft w:val="0"/>
                              <w:marRight w:val="0"/>
                              <w:marTop w:val="0"/>
                              <w:marBottom w:val="0"/>
                              <w:divBdr>
                                <w:top w:val="none" w:sz="0" w:space="0" w:color="auto"/>
                                <w:left w:val="none" w:sz="0" w:space="0" w:color="auto"/>
                                <w:bottom w:val="none" w:sz="0" w:space="0" w:color="auto"/>
                                <w:right w:val="none" w:sz="0" w:space="0" w:color="auto"/>
                              </w:divBdr>
                              <w:divsChild>
                                <w:div w:id="4480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700180">
      <w:bodyDiv w:val="1"/>
      <w:marLeft w:val="0"/>
      <w:marRight w:val="0"/>
      <w:marTop w:val="0"/>
      <w:marBottom w:val="0"/>
      <w:divBdr>
        <w:top w:val="none" w:sz="0" w:space="0" w:color="auto"/>
        <w:left w:val="none" w:sz="0" w:space="0" w:color="auto"/>
        <w:bottom w:val="none" w:sz="0" w:space="0" w:color="auto"/>
        <w:right w:val="none" w:sz="0" w:space="0" w:color="auto"/>
      </w:divBdr>
    </w:div>
    <w:div w:id="1368096113">
      <w:bodyDiv w:val="1"/>
      <w:marLeft w:val="0"/>
      <w:marRight w:val="0"/>
      <w:marTop w:val="0"/>
      <w:marBottom w:val="0"/>
      <w:divBdr>
        <w:top w:val="none" w:sz="0" w:space="0" w:color="auto"/>
        <w:left w:val="none" w:sz="0" w:space="0" w:color="auto"/>
        <w:bottom w:val="none" w:sz="0" w:space="0" w:color="auto"/>
        <w:right w:val="none" w:sz="0" w:space="0" w:color="auto"/>
      </w:divBdr>
      <w:divsChild>
        <w:div w:id="229387483">
          <w:marLeft w:val="0"/>
          <w:marRight w:val="0"/>
          <w:marTop w:val="0"/>
          <w:marBottom w:val="0"/>
          <w:divBdr>
            <w:top w:val="none" w:sz="0" w:space="0" w:color="auto"/>
            <w:left w:val="none" w:sz="0" w:space="0" w:color="auto"/>
            <w:bottom w:val="none" w:sz="0" w:space="0" w:color="auto"/>
            <w:right w:val="none" w:sz="0" w:space="0" w:color="auto"/>
          </w:divBdr>
          <w:divsChild>
            <w:div w:id="1929120275">
              <w:marLeft w:val="0"/>
              <w:marRight w:val="0"/>
              <w:marTop w:val="0"/>
              <w:marBottom w:val="0"/>
              <w:divBdr>
                <w:top w:val="none" w:sz="0" w:space="0" w:color="auto"/>
                <w:left w:val="none" w:sz="0" w:space="0" w:color="auto"/>
                <w:bottom w:val="none" w:sz="0" w:space="0" w:color="auto"/>
                <w:right w:val="none" w:sz="0" w:space="0" w:color="auto"/>
              </w:divBdr>
              <w:divsChild>
                <w:div w:id="1432043454">
                  <w:marLeft w:val="0"/>
                  <w:marRight w:val="0"/>
                  <w:marTop w:val="0"/>
                  <w:marBottom w:val="0"/>
                  <w:divBdr>
                    <w:top w:val="none" w:sz="0" w:space="0" w:color="auto"/>
                    <w:left w:val="none" w:sz="0" w:space="0" w:color="auto"/>
                    <w:bottom w:val="none" w:sz="0" w:space="0" w:color="auto"/>
                    <w:right w:val="none" w:sz="0" w:space="0" w:color="auto"/>
                  </w:divBdr>
                  <w:divsChild>
                    <w:div w:id="1392382062">
                      <w:marLeft w:val="0"/>
                      <w:marRight w:val="0"/>
                      <w:marTop w:val="0"/>
                      <w:marBottom w:val="0"/>
                      <w:divBdr>
                        <w:top w:val="none" w:sz="0" w:space="0" w:color="auto"/>
                        <w:left w:val="none" w:sz="0" w:space="0" w:color="auto"/>
                        <w:bottom w:val="none" w:sz="0" w:space="0" w:color="auto"/>
                        <w:right w:val="none" w:sz="0" w:space="0" w:color="auto"/>
                      </w:divBdr>
                      <w:divsChild>
                        <w:div w:id="2025863534">
                          <w:marLeft w:val="0"/>
                          <w:marRight w:val="0"/>
                          <w:marTop w:val="0"/>
                          <w:marBottom w:val="0"/>
                          <w:divBdr>
                            <w:top w:val="none" w:sz="0" w:space="0" w:color="auto"/>
                            <w:left w:val="none" w:sz="0" w:space="0" w:color="auto"/>
                            <w:bottom w:val="none" w:sz="0" w:space="0" w:color="auto"/>
                            <w:right w:val="none" w:sz="0" w:space="0" w:color="auto"/>
                          </w:divBdr>
                          <w:divsChild>
                            <w:div w:id="1957787900">
                              <w:marLeft w:val="0"/>
                              <w:marRight w:val="0"/>
                              <w:marTop w:val="0"/>
                              <w:marBottom w:val="0"/>
                              <w:divBdr>
                                <w:top w:val="none" w:sz="0" w:space="0" w:color="auto"/>
                                <w:left w:val="none" w:sz="0" w:space="0" w:color="auto"/>
                                <w:bottom w:val="none" w:sz="0" w:space="0" w:color="auto"/>
                                <w:right w:val="none" w:sz="0" w:space="0" w:color="auto"/>
                              </w:divBdr>
                              <w:divsChild>
                                <w:div w:id="1130440036">
                                  <w:marLeft w:val="0"/>
                                  <w:marRight w:val="0"/>
                                  <w:marTop w:val="0"/>
                                  <w:marBottom w:val="0"/>
                                  <w:divBdr>
                                    <w:top w:val="none" w:sz="0" w:space="0" w:color="auto"/>
                                    <w:left w:val="none" w:sz="0" w:space="0" w:color="auto"/>
                                    <w:bottom w:val="none" w:sz="0" w:space="0" w:color="auto"/>
                                    <w:right w:val="none" w:sz="0" w:space="0" w:color="auto"/>
                                  </w:divBdr>
                                  <w:divsChild>
                                    <w:div w:id="2059472859">
                                      <w:marLeft w:val="0"/>
                                      <w:marRight w:val="0"/>
                                      <w:marTop w:val="0"/>
                                      <w:marBottom w:val="0"/>
                                      <w:divBdr>
                                        <w:top w:val="single" w:sz="6" w:space="0" w:color="F5F5F5"/>
                                        <w:left w:val="single" w:sz="6" w:space="0" w:color="F5F5F5"/>
                                        <w:bottom w:val="single" w:sz="6" w:space="0" w:color="F5F5F5"/>
                                        <w:right w:val="single" w:sz="6" w:space="0" w:color="F5F5F5"/>
                                      </w:divBdr>
                                      <w:divsChild>
                                        <w:div w:id="677468166">
                                          <w:marLeft w:val="0"/>
                                          <w:marRight w:val="0"/>
                                          <w:marTop w:val="0"/>
                                          <w:marBottom w:val="0"/>
                                          <w:divBdr>
                                            <w:top w:val="none" w:sz="0" w:space="0" w:color="auto"/>
                                            <w:left w:val="none" w:sz="0" w:space="0" w:color="auto"/>
                                            <w:bottom w:val="none" w:sz="0" w:space="0" w:color="auto"/>
                                            <w:right w:val="none" w:sz="0" w:space="0" w:color="auto"/>
                                          </w:divBdr>
                                          <w:divsChild>
                                            <w:div w:id="5564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02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edicalinformation.italia@bms.com" TargetMode="External"/><Relationship Id="rId21" Type="http://schemas.openxmlformats.org/officeDocument/2006/relationships/hyperlink" Target="mailto:medinfo.austria@bms.com" TargetMode="External"/><Relationship Id="rId42" Type="http://schemas.openxmlformats.org/officeDocument/2006/relationships/hyperlink" Target="mailto:medischeafdeling@bms.com" TargetMode="External"/><Relationship Id="rId47" Type="http://schemas.openxmlformats.org/officeDocument/2006/relationships/hyperlink" Target="mailto:portugal.medinfo@bms.com" TargetMode="External"/><Relationship Id="rId63" Type="http://schemas.openxmlformats.org/officeDocument/2006/relationships/image" Target="media/image13.png"/><Relationship Id="rId68" Type="http://schemas.openxmlformats.org/officeDocument/2006/relationships/image" Target="media/image18.png"/><Relationship Id="rId84" Type="http://schemas.openxmlformats.org/officeDocument/2006/relationships/image" Target="cid:image005.png@01DA55BD.C8357F20" TargetMode="External"/><Relationship Id="rId89" Type="http://schemas.openxmlformats.org/officeDocument/2006/relationships/image" Target="media/image26.png"/><Relationship Id="rId133" Type="http://schemas.openxmlformats.org/officeDocument/2006/relationships/image" Target="media/image51.png"/><Relationship Id="rId138" Type="http://schemas.openxmlformats.org/officeDocument/2006/relationships/image" Target="media/image56.png"/><Relationship Id="rId16" Type="http://schemas.openxmlformats.org/officeDocument/2006/relationships/hyperlink" Target="https://www.ema.europa.eu" TargetMode="External"/><Relationship Id="rId11" Type="http://schemas.openxmlformats.org/officeDocument/2006/relationships/hyperlink" Target="https://www.ema.europa.eu/documents/template-form/qrd-appendix-v-adverse-drug-reaction-reporting-details_en.docx" TargetMode="External"/><Relationship Id="rId32" Type="http://schemas.openxmlformats.org/officeDocument/2006/relationships/hyperlink" Target="mailto:medinfo.austria@bms.com" TargetMode="External"/><Relationship Id="rId37" Type="http://schemas.openxmlformats.org/officeDocument/2006/relationships/hyperlink" Target="mailto:medicalinformation.italia@bms.com" TargetMode="External"/><Relationship Id="rId53" Type="http://schemas.openxmlformats.org/officeDocument/2006/relationships/image" Target="media/image3.png"/><Relationship Id="rId58" Type="http://schemas.openxmlformats.org/officeDocument/2006/relationships/image" Target="media/image8.png"/><Relationship Id="rId74" Type="http://schemas.openxmlformats.org/officeDocument/2006/relationships/hyperlink" Target="mailto:medinfo.austria@bms.com" TargetMode="External"/><Relationship Id="rId79" Type="http://schemas.openxmlformats.org/officeDocument/2006/relationships/hyperlink" Target="mailto:medicalinformation.italia@bms.com" TargetMode="External"/><Relationship Id="rId123" Type="http://schemas.openxmlformats.org/officeDocument/2006/relationships/image" Target="media/image41.png"/><Relationship Id="rId128" Type="http://schemas.openxmlformats.org/officeDocument/2006/relationships/image" Target="media/image46.png"/><Relationship Id="rId144" Type="http://schemas.openxmlformats.org/officeDocument/2006/relationships/customXml" Target="../customXml/item2.xml"/><Relationship Id="rId5" Type="http://schemas.openxmlformats.org/officeDocument/2006/relationships/webSettings" Target="webSettings.xml"/><Relationship Id="rId90" Type="http://schemas.openxmlformats.org/officeDocument/2006/relationships/image" Target="media/image27.png"/><Relationship Id="rId95" Type="http://schemas.openxmlformats.org/officeDocument/2006/relationships/image" Target="media/image32.png"/><Relationship Id="rId22" Type="http://schemas.openxmlformats.org/officeDocument/2006/relationships/hyperlink" Target="mailto:informacion.medica@bms.com" TargetMode="External"/><Relationship Id="rId27" Type="http://schemas.openxmlformats.org/officeDocument/2006/relationships/hyperlink" Target="mailto:medinfo.sweden@bms.com" TargetMode="External"/><Relationship Id="rId43" Type="http://schemas.openxmlformats.org/officeDocument/2006/relationships/hyperlink" Target="mailto:medinfo.norway@bms.com" TargetMode="External"/><Relationship Id="rId48" Type="http://schemas.openxmlformats.org/officeDocument/2006/relationships/hyperlink" Target="mailto:medical.information@bms.com" TargetMode="External"/><Relationship Id="rId64" Type="http://schemas.openxmlformats.org/officeDocument/2006/relationships/image" Target="media/image14.png"/><Relationship Id="rId69" Type="http://schemas.openxmlformats.org/officeDocument/2006/relationships/image" Target="media/image19.png"/><Relationship Id="rId118" Type="http://schemas.openxmlformats.org/officeDocument/2006/relationships/image" Target="media/image36.png"/><Relationship Id="rId134" Type="http://schemas.openxmlformats.org/officeDocument/2006/relationships/image" Target="media/image52.png"/><Relationship Id="rId139" Type="http://schemas.openxmlformats.org/officeDocument/2006/relationships/image" Target="media/image57.png"/><Relationship Id="rId80" Type="http://schemas.openxmlformats.org/officeDocument/2006/relationships/hyperlink" Target="mailto:medinfo.sweden@bms.com" TargetMode="External"/><Relationship Id="rId85" Type="http://schemas.openxmlformats.org/officeDocument/2006/relationships/image" Target="media/image22.png"/><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33" Type="http://schemas.openxmlformats.org/officeDocument/2006/relationships/hyperlink" Target="mailto:informacion.medica@bms.com" TargetMode="External"/><Relationship Id="rId38" Type="http://schemas.openxmlformats.org/officeDocument/2006/relationships/hyperlink" Target="mailto:medinfo.sweden@bms.com" TargetMode="External"/><Relationship Id="rId59" Type="http://schemas.openxmlformats.org/officeDocument/2006/relationships/image" Target="media/image9.png"/><Relationship Id="rId124" Type="http://schemas.openxmlformats.org/officeDocument/2006/relationships/image" Target="media/image42.png"/><Relationship Id="rId129" Type="http://schemas.openxmlformats.org/officeDocument/2006/relationships/image" Target="media/image47.png"/><Relationship Id="rId54" Type="http://schemas.openxmlformats.org/officeDocument/2006/relationships/image" Target="media/image4.png"/><Relationship Id="rId70" Type="http://schemas.openxmlformats.org/officeDocument/2006/relationships/hyperlink" Target="https://www.ema.europa.eu/documents/template-form/qrd-appendix-v-adverse-drug-reaction-reporting-details_en.docx" TargetMode="External"/><Relationship Id="rId75" Type="http://schemas.openxmlformats.org/officeDocument/2006/relationships/hyperlink" Target="mailto:informacion.medica@bms.com" TargetMode="External"/><Relationship Id="rId91" Type="http://schemas.openxmlformats.org/officeDocument/2006/relationships/image" Target="media/image28.png"/><Relationship Id="rId96" Type="http://schemas.openxmlformats.org/officeDocument/2006/relationships/image" Target="media/image33.png"/><Relationship Id="rId140" Type="http://schemas.openxmlformats.org/officeDocument/2006/relationships/footer" Target="footer1.xml"/><Relationship Id="rId14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infomed@bms.com" TargetMode="External"/><Relationship Id="rId28" Type="http://schemas.openxmlformats.org/officeDocument/2006/relationships/hyperlink" Target="https://www.ema.europa.eu/documents/template-form/qrd-appendix-v-adverse-drug-reaction-reporting-details_en.docx" TargetMode="External"/><Relationship Id="rId49" Type="http://schemas.openxmlformats.org/officeDocument/2006/relationships/hyperlink" Target="mailto:medicalinformation.italia@bms.com" TargetMode="External"/><Relationship Id="rId119" Type="http://schemas.openxmlformats.org/officeDocument/2006/relationships/image" Target="media/image37.png"/><Relationship Id="rId44" Type="http://schemas.openxmlformats.org/officeDocument/2006/relationships/hyperlink" Target="mailto:medinfo.austria@bms.com" TargetMode="External"/><Relationship Id="rId60" Type="http://schemas.openxmlformats.org/officeDocument/2006/relationships/image" Target="media/image10.png"/><Relationship Id="rId65" Type="http://schemas.openxmlformats.org/officeDocument/2006/relationships/image" Target="media/image15.png"/><Relationship Id="rId81" Type="http://schemas.openxmlformats.org/officeDocument/2006/relationships/hyperlink" Target="https://www.ema.europa.eu/" TargetMode="External"/><Relationship Id="rId86" Type="http://schemas.openxmlformats.org/officeDocument/2006/relationships/image" Target="media/image23.png"/><Relationship Id="rId130" Type="http://schemas.openxmlformats.org/officeDocument/2006/relationships/image" Target="media/image48.png"/><Relationship Id="rId135" Type="http://schemas.openxmlformats.org/officeDocument/2006/relationships/image" Target="media/image53.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medinfo.denmark@bms.com" TargetMode="External"/><Relationship Id="rId39" Type="http://schemas.openxmlformats.org/officeDocument/2006/relationships/hyperlink" Target="https://www.ema.europa.eu/" TargetMode="External"/><Relationship Id="rId34" Type="http://schemas.openxmlformats.org/officeDocument/2006/relationships/hyperlink" Target="mailto:infomed@bms.com" TargetMode="External"/><Relationship Id="rId50" Type="http://schemas.openxmlformats.org/officeDocument/2006/relationships/hyperlink" Target="mailto:medinfo.sweden@bms.com" TargetMode="External"/><Relationship Id="rId55" Type="http://schemas.openxmlformats.org/officeDocument/2006/relationships/image" Target="media/image5.png"/><Relationship Id="rId76" Type="http://schemas.openxmlformats.org/officeDocument/2006/relationships/hyperlink" Target="mailto:infomed@bms.com" TargetMode="External"/><Relationship Id="rId97" Type="http://schemas.openxmlformats.org/officeDocument/2006/relationships/image" Target="media/image34.png"/><Relationship Id="rId120" Type="http://schemas.openxmlformats.org/officeDocument/2006/relationships/image" Target="media/image38.png"/><Relationship Id="rId125" Type="http://schemas.openxmlformats.org/officeDocument/2006/relationships/image" Target="media/image43.png"/><Relationship Id="rId141" Type="http://schemas.openxmlformats.org/officeDocument/2006/relationships/fontTable" Target="fontTable.xml"/><Relationship Id="rId14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hyperlink" Target="mailto:medinfo.denmark@bms.com" TargetMode="External"/><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hyperlink" Target="mailto:medinfo.denmark@bms.com" TargetMode="External"/><Relationship Id="rId24" Type="http://schemas.openxmlformats.org/officeDocument/2006/relationships/hyperlink" Target="mailto:portugal.medinfo@bms.com" TargetMode="External"/><Relationship Id="rId40" Type="http://schemas.openxmlformats.org/officeDocument/2006/relationships/hyperlink" Target="https://www.ema.europa.eu/documents/template-form/qrd-appendix-v-adverse-drug-reaction-reporting-details_en.docx" TargetMode="External"/><Relationship Id="rId45" Type="http://schemas.openxmlformats.org/officeDocument/2006/relationships/hyperlink" Target="mailto:informacion.medica@bms.com" TargetMode="External"/><Relationship Id="rId66" Type="http://schemas.openxmlformats.org/officeDocument/2006/relationships/image" Target="media/image16.png"/><Relationship Id="rId87" Type="http://schemas.openxmlformats.org/officeDocument/2006/relationships/image" Target="media/image24.png"/><Relationship Id="rId131" Type="http://schemas.openxmlformats.org/officeDocument/2006/relationships/image" Target="media/image49.png"/><Relationship Id="rId136" Type="http://schemas.openxmlformats.org/officeDocument/2006/relationships/image" Target="media/image54.png"/><Relationship Id="rId61" Type="http://schemas.openxmlformats.org/officeDocument/2006/relationships/image" Target="media/image11.png"/><Relationship Id="rId82" Type="http://schemas.openxmlformats.org/officeDocument/2006/relationships/image" Target="media/image20.png"/><Relationship Id="rId19" Type="http://schemas.openxmlformats.org/officeDocument/2006/relationships/hyperlink" Target="mailto:medischeafdeling@bms.com" TargetMode="External"/><Relationship Id="rId14" Type="http://schemas.openxmlformats.org/officeDocument/2006/relationships/hyperlink" Target="https://www.ema.europa.eu/" TargetMode="External"/><Relationship Id="rId30" Type="http://schemas.openxmlformats.org/officeDocument/2006/relationships/hyperlink" Target="mailto:medischeafdeling@bms.com" TargetMode="External"/><Relationship Id="rId35" Type="http://schemas.openxmlformats.org/officeDocument/2006/relationships/hyperlink" Target="mailto:portugal.medinfo@bms.com" TargetMode="External"/><Relationship Id="rId56" Type="http://schemas.openxmlformats.org/officeDocument/2006/relationships/image" Target="media/image6.png"/><Relationship Id="rId77" Type="http://schemas.openxmlformats.org/officeDocument/2006/relationships/hyperlink" Target="mailto:portugal.medinfo@bms.com" TargetMode="External"/><Relationship Id="rId126" Type="http://schemas.openxmlformats.org/officeDocument/2006/relationships/image" Target="media/image44.png"/><Relationship Id="rId147" Type="http://schemas.openxmlformats.org/officeDocument/2006/relationships/customXml" Target="../customXml/item5.xml"/><Relationship Id="rId8" Type="http://schemas.openxmlformats.org/officeDocument/2006/relationships/hyperlink" Target="https://www.ema.europa.eu/en/medicines/human/epar/eliquis" TargetMode="External"/><Relationship Id="rId51" Type="http://schemas.openxmlformats.org/officeDocument/2006/relationships/hyperlink" Target="https://www.ema.europa.eu/" TargetMode="External"/><Relationship Id="rId72" Type="http://schemas.openxmlformats.org/officeDocument/2006/relationships/hyperlink" Target="mailto:medischeafdeling@bms.com" TargetMode="External"/><Relationship Id="rId93" Type="http://schemas.openxmlformats.org/officeDocument/2006/relationships/image" Target="media/image30.png"/><Relationship Id="rId98" Type="http://schemas.openxmlformats.org/officeDocument/2006/relationships/image" Target="media/image35.png"/><Relationship Id="rId121" Type="http://schemas.openxmlformats.org/officeDocument/2006/relationships/image" Target="media/image39.png"/><Relationship Id="rId142" Type="http://schemas.microsoft.com/office/2011/relationships/people" Target="people.xml"/><Relationship Id="rId3" Type="http://schemas.openxmlformats.org/officeDocument/2006/relationships/styles" Target="styles.xml"/><Relationship Id="rId25" Type="http://schemas.openxmlformats.org/officeDocument/2006/relationships/hyperlink" Target="mailto:medical.information@bms.com" TargetMode="External"/><Relationship Id="rId46" Type="http://schemas.openxmlformats.org/officeDocument/2006/relationships/hyperlink" Target="mailto:infomed@bms.com" TargetMode="External"/><Relationship Id="rId67" Type="http://schemas.openxmlformats.org/officeDocument/2006/relationships/image" Target="media/image17.png"/><Relationship Id="rId137" Type="http://schemas.openxmlformats.org/officeDocument/2006/relationships/image" Target="media/image55.png"/><Relationship Id="rId20" Type="http://schemas.openxmlformats.org/officeDocument/2006/relationships/hyperlink" Target="mailto:medinfo.norway@bms.com" TargetMode="External"/><Relationship Id="rId41" Type="http://schemas.openxmlformats.org/officeDocument/2006/relationships/hyperlink" Target="mailto:medinfo.denmark@bms.com" TargetMode="External"/><Relationship Id="rId62" Type="http://schemas.openxmlformats.org/officeDocument/2006/relationships/image" Target="media/image12.png"/><Relationship Id="rId83" Type="http://schemas.openxmlformats.org/officeDocument/2006/relationships/image" Target="media/image21.png"/><Relationship Id="rId88" Type="http://schemas.openxmlformats.org/officeDocument/2006/relationships/image" Target="media/image25.png"/><Relationship Id="rId132" Type="http://schemas.openxmlformats.org/officeDocument/2006/relationships/image" Target="media/image50.png"/><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hyperlink" Target="mailto:medical.information@bms.com" TargetMode="External"/><Relationship Id="rId57" Type="http://schemas.openxmlformats.org/officeDocument/2006/relationships/image" Target="media/image7.png"/><Relationship Id="rId127" Type="http://schemas.openxmlformats.org/officeDocument/2006/relationships/image" Target="media/image45.png"/><Relationship Id="rId10" Type="http://schemas.openxmlformats.org/officeDocument/2006/relationships/hyperlink" Target="https://www.ema.europa.eu" TargetMode="External"/><Relationship Id="rId31" Type="http://schemas.openxmlformats.org/officeDocument/2006/relationships/hyperlink" Target="mailto:medinfo.norway@bms.com" TargetMode="External"/><Relationship Id="rId52" Type="http://schemas.openxmlformats.org/officeDocument/2006/relationships/image" Target="media/image2.png"/><Relationship Id="rId73" Type="http://schemas.openxmlformats.org/officeDocument/2006/relationships/hyperlink" Target="mailto:medinfo.norway@bms.com" TargetMode="External"/><Relationship Id="rId78" Type="http://schemas.openxmlformats.org/officeDocument/2006/relationships/hyperlink" Target="mailto:medical.information@bms.com" TargetMode="External"/><Relationship Id="rId94" Type="http://schemas.openxmlformats.org/officeDocument/2006/relationships/image" Target="media/image31.png"/><Relationship Id="rId122" Type="http://schemas.openxmlformats.org/officeDocument/2006/relationships/image" Target="media/image40.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EMADOC-1700519818-3067519</_dlc_DocId>
    <_dlc_DocIdUrl xmlns="a034c160-bfb7-45f5-8632-2eb7e0508071">
      <Url>https://euema.sharepoint.com/sites/CRM/_layouts/15/DocIdRedir.aspx?ID=EMADOC-1700519818-3067519</Url>
      <Description>EMADOC-1700519818-3067519</Description>
    </_dlc_DocIdUrl>
  </documentManagement>
</p:properties>
</file>

<file path=customXml/itemProps1.xml><?xml version="1.0" encoding="utf-8"?>
<ds:datastoreItem xmlns:ds="http://schemas.openxmlformats.org/officeDocument/2006/customXml" ds:itemID="{71A87AC1-B058-44DA-B758-00F832BE1414}">
  <ds:schemaRefs>
    <ds:schemaRef ds:uri="http://schemas.openxmlformats.org/officeDocument/2006/bibliography"/>
  </ds:schemaRefs>
</ds:datastoreItem>
</file>

<file path=customXml/itemProps2.xml><?xml version="1.0" encoding="utf-8"?>
<ds:datastoreItem xmlns:ds="http://schemas.openxmlformats.org/officeDocument/2006/customXml" ds:itemID="{C2612D8B-BC67-4646-9B08-A19C2C312609}"/>
</file>

<file path=customXml/itemProps3.xml><?xml version="1.0" encoding="utf-8"?>
<ds:datastoreItem xmlns:ds="http://schemas.openxmlformats.org/officeDocument/2006/customXml" ds:itemID="{BD8C80D7-97E0-4055-98AC-11736E6367F2}"/>
</file>

<file path=customXml/itemProps4.xml><?xml version="1.0" encoding="utf-8"?>
<ds:datastoreItem xmlns:ds="http://schemas.openxmlformats.org/officeDocument/2006/customXml" ds:itemID="{5075F0A7-6B0A-4257-9923-3A3554ED42D0}"/>
</file>

<file path=customXml/itemProps5.xml><?xml version="1.0" encoding="utf-8"?>
<ds:datastoreItem xmlns:ds="http://schemas.openxmlformats.org/officeDocument/2006/customXml" ds:itemID="{5981C9AD-3FE8-4182-97D7-45DCCE13F2EA}"/>
</file>

<file path=docProps/app.xml><?xml version="1.0" encoding="utf-8"?>
<Properties xmlns="http://schemas.openxmlformats.org/officeDocument/2006/extended-properties" xmlns:vt="http://schemas.openxmlformats.org/officeDocument/2006/docPropsVTypes">
  <Template>Normal.dotm</Template>
  <TotalTime>79</TotalTime>
  <Pages>209</Pages>
  <Words>75665</Words>
  <Characters>435834</Characters>
  <Application>Microsoft Office Word</Application>
  <DocSecurity>0</DocSecurity>
  <Lines>13207</Lines>
  <Paragraphs>6642</Paragraphs>
  <ScaleCrop>false</ScaleCrop>
  <HeadingPairs>
    <vt:vector size="6" baseType="variant">
      <vt:variant>
        <vt:lpstr>Title</vt:lpstr>
      </vt:variant>
      <vt:variant>
        <vt:i4>1</vt:i4>
      </vt:variant>
      <vt:variant>
        <vt:lpstr>Название</vt:lpstr>
      </vt:variant>
      <vt:variant>
        <vt:i4>1</vt:i4>
      </vt:variant>
      <vt:variant>
        <vt:lpstr>Τίτλος</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504857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31</cp:revision>
  <cp:lastPrinted>2019-05-28T09:43:00Z</cp:lastPrinted>
  <dcterms:created xsi:type="dcterms:W3CDTF">2025-07-08T07:59:00Z</dcterms:created>
  <dcterms:modified xsi:type="dcterms:W3CDTF">2026-04-08T06:44:00Z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2023-05-24T07:38:16Z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e7beacb7-f4e9-45e1-a5fb-2340c7aea679</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b986d8d1-654b-4eb7-bb30-34ba453c6bf4</vt:lpwstr>
  </property>
</Properties>
</file>