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402098" w:rsidRDefault="00051A00" w:rsidP="00F0008D">
      <w:pPr>
        <w:rPr>
          <w:color w:val="000000" w:themeColor="text1"/>
        </w:rPr>
      </w:pPr>
    </w:p>
    <w:p w14:paraId="67A35923" w14:textId="77777777" w:rsidR="00812D16" w:rsidRPr="00402098" w:rsidRDefault="00812D16" w:rsidP="00B82A99">
      <w:pPr>
        <w:rPr>
          <w:b/>
          <w:color w:val="000000" w:themeColor="text1"/>
        </w:rPr>
      </w:pPr>
    </w:p>
    <w:p w14:paraId="009F83F6" w14:textId="77777777" w:rsidR="00812D16" w:rsidRPr="00402098" w:rsidRDefault="00812D16" w:rsidP="00B82A99">
      <w:pPr>
        <w:rPr>
          <w:b/>
          <w:color w:val="000000" w:themeColor="text1"/>
        </w:rPr>
      </w:pPr>
    </w:p>
    <w:p w14:paraId="02962B98" w14:textId="77777777" w:rsidR="00812D16" w:rsidRPr="00402098" w:rsidRDefault="00812D16" w:rsidP="00B82A99">
      <w:pPr>
        <w:rPr>
          <w:b/>
          <w:color w:val="000000" w:themeColor="text1"/>
        </w:rPr>
      </w:pPr>
    </w:p>
    <w:p w14:paraId="561314AD" w14:textId="77777777" w:rsidR="00812D16" w:rsidRPr="00402098" w:rsidRDefault="00812D16" w:rsidP="00B82A99">
      <w:pPr>
        <w:rPr>
          <w:b/>
          <w:color w:val="000000" w:themeColor="text1"/>
        </w:rPr>
      </w:pPr>
    </w:p>
    <w:p w14:paraId="350D0780" w14:textId="77777777" w:rsidR="00812D16" w:rsidRPr="00402098" w:rsidRDefault="00812D16" w:rsidP="00B82A99">
      <w:pPr>
        <w:rPr>
          <w:b/>
          <w:color w:val="000000" w:themeColor="text1"/>
          <w:szCs w:val="22"/>
        </w:rPr>
      </w:pPr>
    </w:p>
    <w:p w14:paraId="4FE59224" w14:textId="77777777" w:rsidR="00812D16" w:rsidRPr="00402098" w:rsidRDefault="00812D16" w:rsidP="00B82A99">
      <w:pPr>
        <w:rPr>
          <w:b/>
          <w:color w:val="000000" w:themeColor="text1"/>
          <w:szCs w:val="22"/>
        </w:rPr>
      </w:pPr>
    </w:p>
    <w:p w14:paraId="35244459" w14:textId="77777777" w:rsidR="00812D16" w:rsidRPr="00402098" w:rsidRDefault="00812D16" w:rsidP="00B82A99">
      <w:pPr>
        <w:rPr>
          <w:b/>
          <w:color w:val="000000" w:themeColor="text1"/>
          <w:szCs w:val="22"/>
        </w:rPr>
      </w:pPr>
    </w:p>
    <w:p w14:paraId="4B5ED8EE" w14:textId="77777777" w:rsidR="00812D16" w:rsidRPr="00402098" w:rsidRDefault="00812D16" w:rsidP="00B82A99">
      <w:pPr>
        <w:rPr>
          <w:b/>
          <w:color w:val="000000" w:themeColor="text1"/>
          <w:szCs w:val="22"/>
        </w:rPr>
      </w:pPr>
    </w:p>
    <w:p w14:paraId="10B5110F" w14:textId="77777777" w:rsidR="00812D16" w:rsidRPr="00402098" w:rsidRDefault="00812D16" w:rsidP="00B82A99">
      <w:pPr>
        <w:rPr>
          <w:b/>
          <w:color w:val="000000" w:themeColor="text1"/>
          <w:szCs w:val="22"/>
        </w:rPr>
      </w:pPr>
    </w:p>
    <w:p w14:paraId="0D5C23D3" w14:textId="77777777" w:rsidR="00812D16" w:rsidRPr="00402098" w:rsidRDefault="00812D16" w:rsidP="00B82A99">
      <w:pPr>
        <w:rPr>
          <w:b/>
          <w:color w:val="000000" w:themeColor="text1"/>
          <w:szCs w:val="22"/>
        </w:rPr>
      </w:pPr>
    </w:p>
    <w:p w14:paraId="22D7120C" w14:textId="77777777" w:rsidR="00812D16" w:rsidRPr="00402098" w:rsidRDefault="00812D16" w:rsidP="00B82A99">
      <w:pPr>
        <w:rPr>
          <w:b/>
          <w:color w:val="000000" w:themeColor="text1"/>
          <w:szCs w:val="22"/>
        </w:rPr>
      </w:pPr>
    </w:p>
    <w:p w14:paraId="2FDC1946" w14:textId="77777777" w:rsidR="00812D16" w:rsidRPr="00402098" w:rsidRDefault="00812D16" w:rsidP="00B82A99">
      <w:pPr>
        <w:rPr>
          <w:b/>
          <w:color w:val="000000" w:themeColor="text1"/>
          <w:szCs w:val="22"/>
        </w:rPr>
      </w:pPr>
    </w:p>
    <w:p w14:paraId="29C24DC6" w14:textId="77777777" w:rsidR="00812D16" w:rsidRPr="00402098" w:rsidRDefault="00812D16" w:rsidP="00B82A99">
      <w:pPr>
        <w:rPr>
          <w:b/>
          <w:color w:val="000000" w:themeColor="text1"/>
          <w:szCs w:val="22"/>
        </w:rPr>
      </w:pPr>
    </w:p>
    <w:p w14:paraId="1E2E7960" w14:textId="77777777" w:rsidR="00812D16" w:rsidRPr="00402098" w:rsidRDefault="00812D16" w:rsidP="00B82A99">
      <w:pPr>
        <w:rPr>
          <w:b/>
          <w:color w:val="000000" w:themeColor="text1"/>
          <w:szCs w:val="22"/>
        </w:rPr>
      </w:pPr>
    </w:p>
    <w:p w14:paraId="77F3268C" w14:textId="77777777" w:rsidR="00812D16" w:rsidRPr="00402098" w:rsidRDefault="00812D16" w:rsidP="00B82A99">
      <w:pPr>
        <w:rPr>
          <w:b/>
          <w:color w:val="000000" w:themeColor="text1"/>
          <w:szCs w:val="22"/>
        </w:rPr>
      </w:pPr>
    </w:p>
    <w:p w14:paraId="461ABE6C" w14:textId="77777777" w:rsidR="00812D16" w:rsidRPr="00402098" w:rsidRDefault="00812D16" w:rsidP="00B82A99">
      <w:pPr>
        <w:rPr>
          <w:b/>
          <w:color w:val="000000" w:themeColor="text1"/>
          <w:szCs w:val="22"/>
        </w:rPr>
      </w:pPr>
    </w:p>
    <w:p w14:paraId="0B080EED" w14:textId="77777777" w:rsidR="00812D16" w:rsidRPr="00402098" w:rsidRDefault="00812D16" w:rsidP="00B82A99">
      <w:pPr>
        <w:rPr>
          <w:b/>
          <w:color w:val="000000" w:themeColor="text1"/>
          <w:szCs w:val="22"/>
        </w:rPr>
      </w:pPr>
    </w:p>
    <w:p w14:paraId="4F315DD5" w14:textId="77777777" w:rsidR="00812D16" w:rsidRPr="00402098" w:rsidRDefault="00812D16" w:rsidP="00B82A99">
      <w:pPr>
        <w:rPr>
          <w:b/>
          <w:color w:val="000000" w:themeColor="text1"/>
        </w:rPr>
      </w:pPr>
    </w:p>
    <w:p w14:paraId="33E99603" w14:textId="77777777" w:rsidR="00812D16" w:rsidRPr="00402098" w:rsidRDefault="00812D16" w:rsidP="00B82A99">
      <w:pPr>
        <w:rPr>
          <w:b/>
          <w:color w:val="000000" w:themeColor="text1"/>
        </w:rPr>
      </w:pPr>
    </w:p>
    <w:p w14:paraId="232CBE91" w14:textId="77777777" w:rsidR="009C5BA8" w:rsidRPr="00402098" w:rsidRDefault="009C5BA8" w:rsidP="00B82A99">
      <w:pPr>
        <w:rPr>
          <w:b/>
          <w:color w:val="000000" w:themeColor="text1"/>
        </w:rPr>
      </w:pPr>
    </w:p>
    <w:p w14:paraId="0697937A" w14:textId="77777777" w:rsidR="009C5BA8" w:rsidRPr="00402098" w:rsidRDefault="009C5BA8" w:rsidP="00B82A99">
      <w:pPr>
        <w:rPr>
          <w:b/>
          <w:color w:val="000000" w:themeColor="text1"/>
        </w:rPr>
      </w:pPr>
    </w:p>
    <w:p w14:paraId="000157C9" w14:textId="77777777" w:rsidR="00812D16" w:rsidRPr="00402098" w:rsidRDefault="00812D16" w:rsidP="00B82A99">
      <w:pPr>
        <w:rPr>
          <w:b/>
          <w:color w:val="000000" w:themeColor="text1"/>
        </w:rPr>
      </w:pPr>
    </w:p>
    <w:p w14:paraId="4E9170CB" w14:textId="77777777" w:rsidR="00812D16" w:rsidRPr="00402098" w:rsidRDefault="00113582" w:rsidP="003811BD">
      <w:pPr>
        <w:jc w:val="center"/>
        <w:outlineLvl w:val="0"/>
        <w:rPr>
          <w:color w:val="000000" w:themeColor="text1"/>
        </w:rPr>
      </w:pPr>
      <w:r w:rsidRPr="00402098">
        <w:rPr>
          <w:b/>
          <w:color w:val="000000" w:themeColor="text1"/>
        </w:rPr>
        <w:t>ΠΑΡΑΡΤΗΜΑ Ι</w:t>
      </w:r>
    </w:p>
    <w:p w14:paraId="3CA0ED1F" w14:textId="77777777" w:rsidR="00812D16" w:rsidRPr="00402098" w:rsidRDefault="00812D16" w:rsidP="00B82A99">
      <w:pPr>
        <w:jc w:val="center"/>
        <w:rPr>
          <w:color w:val="000000" w:themeColor="text1"/>
        </w:rPr>
      </w:pPr>
    </w:p>
    <w:p w14:paraId="04B589A5" w14:textId="77777777" w:rsidR="00812D16" w:rsidRPr="00402098" w:rsidRDefault="00113582" w:rsidP="00402098">
      <w:pPr>
        <w:jc w:val="center"/>
        <w:outlineLvl w:val="0"/>
        <w:rPr>
          <w:b/>
          <w:color w:val="000000" w:themeColor="text1"/>
        </w:rPr>
      </w:pPr>
      <w:r w:rsidRPr="00402098">
        <w:rPr>
          <w:b/>
          <w:color w:val="000000" w:themeColor="text1"/>
        </w:rPr>
        <w:t>ΠΕΡΙΛΗΨΗ ΤΩΝ ΧΑΡΑΚΤΗΡΙΣΤΙΚΩΝ ΤΟΥ ΠΡΟΪΟΝΤΟΣ</w:t>
      </w:r>
    </w:p>
    <w:p w14:paraId="436E2814" w14:textId="014FFFF6" w:rsidR="006E3853" w:rsidRPr="00402098" w:rsidRDefault="006E3853" w:rsidP="00167028">
      <w:pPr>
        <w:rPr>
          <w:color w:val="000000" w:themeColor="text1"/>
          <w:szCs w:val="22"/>
        </w:rPr>
      </w:pPr>
      <w:bookmarkStart w:id="0" w:name="_Hlk153357303"/>
      <w:r w:rsidRPr="00402098">
        <w:rPr>
          <w:color w:val="000000" w:themeColor="text1"/>
        </w:rPr>
        <w:br w:type="page"/>
      </w:r>
    </w:p>
    <w:bookmarkEnd w:id="0"/>
    <w:p w14:paraId="0E478EDE" w14:textId="77777777" w:rsidR="00812D16" w:rsidRPr="00402098" w:rsidRDefault="00113582" w:rsidP="0015713B">
      <w:pPr>
        <w:rPr>
          <w:b/>
          <w:bCs/>
          <w:color w:val="000000" w:themeColor="text1"/>
        </w:rPr>
      </w:pPr>
      <w:r w:rsidRPr="00402098">
        <w:rPr>
          <w:b/>
          <w:bCs/>
          <w:color w:val="000000" w:themeColor="text1"/>
        </w:rPr>
        <w:lastRenderedPageBreak/>
        <w:t>1.</w:t>
      </w:r>
      <w:r w:rsidRPr="00402098">
        <w:rPr>
          <w:b/>
          <w:bCs/>
          <w:color w:val="000000" w:themeColor="text1"/>
        </w:rPr>
        <w:tab/>
        <w:t>ΟΝΟΜΑΣΙΑ ΤΟΥ ΦΑΡΜΑΚΕΥΤΙΚΟΥ ΠΡΟΪΟΝΤΟΣ</w:t>
      </w:r>
    </w:p>
    <w:p w14:paraId="6A409FA8" w14:textId="77777777" w:rsidR="00812D16" w:rsidRPr="00402098" w:rsidRDefault="00812D16" w:rsidP="003811BD">
      <w:pPr>
        <w:rPr>
          <w:iCs/>
          <w:color w:val="000000" w:themeColor="text1"/>
          <w:szCs w:val="22"/>
        </w:rPr>
      </w:pPr>
    </w:p>
    <w:p w14:paraId="4C39D509" w14:textId="77777777" w:rsidR="00DE1863" w:rsidRPr="00402098" w:rsidRDefault="00113582" w:rsidP="00F0008D">
      <w:pPr>
        <w:rPr>
          <w:color w:val="000000" w:themeColor="text1"/>
          <w:szCs w:val="22"/>
        </w:rPr>
      </w:pPr>
      <w:r w:rsidRPr="00402098">
        <w:rPr>
          <w:color w:val="000000" w:themeColor="text1"/>
        </w:rPr>
        <w:t>Emblaveo 1,5 g/0,5 g κόνις για πυκνό σκεύασμα για παρασκευή διαλύματος προς έγχυση</w:t>
      </w:r>
    </w:p>
    <w:p w14:paraId="61AE8E6A" w14:textId="77777777" w:rsidR="00812D16" w:rsidRPr="00402098" w:rsidRDefault="00812D16" w:rsidP="003811BD">
      <w:pPr>
        <w:rPr>
          <w:iCs/>
          <w:color w:val="000000" w:themeColor="text1"/>
          <w:szCs w:val="22"/>
        </w:rPr>
      </w:pPr>
    </w:p>
    <w:p w14:paraId="009A51AD" w14:textId="77777777" w:rsidR="00DE1863" w:rsidRPr="00402098" w:rsidRDefault="00DE1863" w:rsidP="003811BD">
      <w:pPr>
        <w:rPr>
          <w:iCs/>
          <w:color w:val="000000" w:themeColor="text1"/>
          <w:szCs w:val="22"/>
        </w:rPr>
      </w:pPr>
    </w:p>
    <w:p w14:paraId="3B3C132B" w14:textId="77777777" w:rsidR="00812D16" w:rsidRPr="00402098" w:rsidRDefault="00113582" w:rsidP="0015713B">
      <w:pPr>
        <w:rPr>
          <w:b/>
          <w:bCs/>
          <w:color w:val="000000" w:themeColor="text1"/>
        </w:rPr>
      </w:pPr>
      <w:r w:rsidRPr="00402098">
        <w:rPr>
          <w:b/>
          <w:bCs/>
          <w:color w:val="000000" w:themeColor="text1"/>
        </w:rPr>
        <w:t>2.</w:t>
      </w:r>
      <w:r w:rsidRPr="00402098">
        <w:rPr>
          <w:b/>
          <w:bCs/>
          <w:color w:val="000000" w:themeColor="text1"/>
        </w:rPr>
        <w:tab/>
      </w:r>
      <w:bookmarkStart w:id="1" w:name="_Hlk87439592"/>
      <w:r w:rsidRPr="00402098">
        <w:rPr>
          <w:b/>
          <w:bCs/>
          <w:color w:val="000000" w:themeColor="text1"/>
        </w:rPr>
        <w:t>ΠΟΙΟΤΙΚΗ ΚΑΙ ΠΟΣΟΤΙΚΗ ΣΥΝΘΕΣΗ</w:t>
      </w:r>
      <w:bookmarkEnd w:id="1"/>
    </w:p>
    <w:p w14:paraId="0AB830BE" w14:textId="77777777" w:rsidR="00812D16" w:rsidRPr="00402098" w:rsidRDefault="00812D16" w:rsidP="003811BD">
      <w:pPr>
        <w:rPr>
          <w:b/>
          <w:bCs/>
          <w:color w:val="000000" w:themeColor="text1"/>
          <w:szCs w:val="22"/>
        </w:rPr>
      </w:pPr>
    </w:p>
    <w:p w14:paraId="573298FA" w14:textId="020E24E0" w:rsidR="00DE1863" w:rsidRPr="00402098" w:rsidRDefault="00113582" w:rsidP="00F0008D">
      <w:pPr>
        <w:rPr>
          <w:color w:val="000000" w:themeColor="text1"/>
          <w:szCs w:val="22"/>
        </w:rPr>
      </w:pPr>
      <w:r w:rsidRPr="00402098">
        <w:rPr>
          <w:color w:val="000000" w:themeColor="text1"/>
        </w:rPr>
        <w:t xml:space="preserve">Κάθε φιαλίδιο περιέχει 1,5 g αζτρεονάμης και νατριούχο αβιμπακτάμη </w:t>
      </w:r>
      <w:r w:rsidR="0055185F" w:rsidRPr="00402098">
        <w:rPr>
          <w:color w:val="000000" w:themeColor="text1"/>
        </w:rPr>
        <w:t>που ισοδυναμεί</w:t>
      </w:r>
      <w:r w:rsidRPr="00402098">
        <w:rPr>
          <w:color w:val="000000" w:themeColor="text1"/>
        </w:rPr>
        <w:t xml:space="preserve"> με 0,5 g αβιμπακτάμης.</w:t>
      </w:r>
    </w:p>
    <w:p w14:paraId="4B239240" w14:textId="77777777" w:rsidR="00BC21EB" w:rsidRPr="00402098" w:rsidRDefault="00BC21EB" w:rsidP="00F0008D">
      <w:pPr>
        <w:rPr>
          <w:color w:val="000000" w:themeColor="text1"/>
          <w:szCs w:val="22"/>
        </w:rPr>
      </w:pPr>
    </w:p>
    <w:p w14:paraId="2EAE7C84" w14:textId="73A948F7" w:rsidR="00F825F0" w:rsidRPr="00402098" w:rsidRDefault="00113582" w:rsidP="00F0008D">
      <w:pPr>
        <w:rPr>
          <w:color w:val="000000" w:themeColor="text1"/>
          <w:szCs w:val="22"/>
        </w:rPr>
      </w:pPr>
      <w:r w:rsidRPr="00402098">
        <w:rPr>
          <w:color w:val="000000" w:themeColor="text1"/>
        </w:rPr>
        <w:t>Μετά την ανασύσταση, 1 m</w:t>
      </w:r>
      <w:r w:rsidR="00432DE3" w:rsidRPr="00402098">
        <w:rPr>
          <w:color w:val="000000" w:themeColor="text1"/>
          <w:lang w:val="en-US"/>
        </w:rPr>
        <w:t>L</w:t>
      </w:r>
      <w:r w:rsidRPr="00402098">
        <w:rPr>
          <w:color w:val="000000" w:themeColor="text1"/>
        </w:rPr>
        <w:t xml:space="preserve"> διαλύματος περιέχει 131,2 mg αζτρεονάμης και 43,7 mg αβιμπακτάμης (βλ. παράγραφο 6.6).</w:t>
      </w:r>
    </w:p>
    <w:p w14:paraId="76EB9091" w14:textId="77777777" w:rsidR="00F825F0" w:rsidRPr="00402098" w:rsidRDefault="00F825F0" w:rsidP="00F0008D">
      <w:pPr>
        <w:rPr>
          <w:color w:val="000000" w:themeColor="text1"/>
          <w:szCs w:val="22"/>
        </w:rPr>
      </w:pPr>
    </w:p>
    <w:p w14:paraId="461608DB" w14:textId="77777777" w:rsidR="00812D16" w:rsidRPr="00402098" w:rsidRDefault="00113582" w:rsidP="00F0008D">
      <w:pPr>
        <w:autoSpaceDE w:val="0"/>
        <w:autoSpaceDN w:val="0"/>
        <w:adjustRightInd w:val="0"/>
        <w:rPr>
          <w:color w:val="000000" w:themeColor="text1"/>
          <w:szCs w:val="22"/>
        </w:rPr>
      </w:pPr>
      <w:r w:rsidRPr="00402098">
        <w:rPr>
          <w:color w:val="000000" w:themeColor="text1"/>
          <w:u w:val="single"/>
        </w:rPr>
        <w:t>Έκδοχο(α) με γνωστή δράση:</w:t>
      </w:r>
    </w:p>
    <w:p w14:paraId="565E8EE7" w14:textId="77777777" w:rsidR="00DE1863" w:rsidRPr="00402098" w:rsidRDefault="00DE1863" w:rsidP="00B82A99">
      <w:pPr>
        <w:rPr>
          <w:color w:val="000000" w:themeColor="text1"/>
          <w:szCs w:val="22"/>
        </w:rPr>
      </w:pPr>
    </w:p>
    <w:p w14:paraId="049D097D" w14:textId="77777777" w:rsidR="00FD650E" w:rsidRPr="00402098" w:rsidRDefault="00113582" w:rsidP="00B82A99">
      <w:pPr>
        <w:rPr>
          <w:color w:val="000000" w:themeColor="text1"/>
        </w:rPr>
      </w:pPr>
      <w:r w:rsidRPr="00402098">
        <w:rPr>
          <w:color w:val="000000" w:themeColor="text1"/>
        </w:rPr>
        <w:t>Το Emblaveo περιέχει περίπου 44,6 mg νατρίου ανά φιαλίδιο.</w:t>
      </w:r>
    </w:p>
    <w:p w14:paraId="1781C486" w14:textId="77777777" w:rsidR="00FD650E" w:rsidRPr="00402098" w:rsidRDefault="00FD650E" w:rsidP="00B82A99">
      <w:pPr>
        <w:rPr>
          <w:color w:val="000000" w:themeColor="text1"/>
          <w:szCs w:val="22"/>
        </w:rPr>
      </w:pPr>
    </w:p>
    <w:p w14:paraId="685D006D" w14:textId="77777777" w:rsidR="00812D16" w:rsidRPr="00402098" w:rsidRDefault="00113582" w:rsidP="00B82A99">
      <w:pPr>
        <w:rPr>
          <w:color w:val="000000" w:themeColor="text1"/>
          <w:szCs w:val="22"/>
        </w:rPr>
      </w:pPr>
      <w:r w:rsidRPr="00402098">
        <w:rPr>
          <w:color w:val="000000" w:themeColor="text1"/>
        </w:rPr>
        <w:t>Για τον πλήρη κατάλογο των εκδόχων, βλ. παράγραφο 6.1.</w:t>
      </w:r>
    </w:p>
    <w:p w14:paraId="52E634D5" w14:textId="77777777" w:rsidR="00812D16" w:rsidRPr="00402098" w:rsidRDefault="00812D16" w:rsidP="003811BD">
      <w:pPr>
        <w:rPr>
          <w:color w:val="000000" w:themeColor="text1"/>
          <w:szCs w:val="22"/>
        </w:rPr>
      </w:pPr>
    </w:p>
    <w:p w14:paraId="6485A40C" w14:textId="77777777" w:rsidR="00E17E06" w:rsidRPr="00402098" w:rsidRDefault="00E17E06" w:rsidP="003811BD">
      <w:pPr>
        <w:rPr>
          <w:color w:val="000000" w:themeColor="text1"/>
          <w:szCs w:val="22"/>
        </w:rPr>
      </w:pPr>
    </w:p>
    <w:p w14:paraId="75F343F0" w14:textId="77777777" w:rsidR="00812D16" w:rsidRPr="00402098" w:rsidRDefault="00113582" w:rsidP="00773D53">
      <w:pPr>
        <w:rPr>
          <w:b/>
          <w:bCs/>
          <w:color w:val="000000" w:themeColor="text1"/>
        </w:rPr>
      </w:pPr>
      <w:r w:rsidRPr="00402098">
        <w:rPr>
          <w:b/>
          <w:bCs/>
          <w:color w:val="000000" w:themeColor="text1"/>
        </w:rPr>
        <w:t>3.</w:t>
      </w:r>
      <w:r w:rsidRPr="00402098">
        <w:rPr>
          <w:b/>
          <w:bCs/>
          <w:color w:val="000000" w:themeColor="text1"/>
        </w:rPr>
        <w:tab/>
      </w:r>
      <w:bookmarkStart w:id="2" w:name="_Hlk87439601"/>
      <w:r w:rsidRPr="00402098">
        <w:rPr>
          <w:b/>
          <w:bCs/>
          <w:color w:val="000000" w:themeColor="text1"/>
        </w:rPr>
        <w:t>ΦΑΡΜΑΚΟΤΕΧΝΙΚΗ ΜΟΡΦΗ</w:t>
      </w:r>
      <w:bookmarkEnd w:id="2"/>
    </w:p>
    <w:p w14:paraId="10823764" w14:textId="77777777" w:rsidR="00812D16" w:rsidRPr="00402098" w:rsidRDefault="00812D16" w:rsidP="003811BD">
      <w:pPr>
        <w:rPr>
          <w:color w:val="000000" w:themeColor="text1"/>
          <w:szCs w:val="22"/>
        </w:rPr>
      </w:pPr>
    </w:p>
    <w:p w14:paraId="6E93ABB3" w14:textId="77777777" w:rsidR="00812D16" w:rsidRPr="00402098" w:rsidRDefault="00113582" w:rsidP="003811BD">
      <w:pPr>
        <w:rPr>
          <w:color w:val="000000" w:themeColor="text1"/>
          <w:szCs w:val="22"/>
        </w:rPr>
      </w:pPr>
      <w:r w:rsidRPr="00402098">
        <w:rPr>
          <w:color w:val="000000" w:themeColor="text1"/>
        </w:rPr>
        <w:t>Κόνις για πυκνό σκεύασμα για παρασκευή διαλύματος προς έγχυση (κόνις για πυκνό σκεύασμα).</w:t>
      </w:r>
    </w:p>
    <w:p w14:paraId="322EF0F5" w14:textId="77777777" w:rsidR="00812D16" w:rsidRPr="00402098" w:rsidRDefault="00812D16" w:rsidP="003811BD">
      <w:pPr>
        <w:rPr>
          <w:color w:val="000000" w:themeColor="text1"/>
          <w:szCs w:val="22"/>
        </w:rPr>
      </w:pPr>
    </w:p>
    <w:p w14:paraId="4DDEB574" w14:textId="624D08C6" w:rsidR="003B7C88" w:rsidRPr="00402098" w:rsidRDefault="00113582" w:rsidP="004A3656">
      <w:pPr>
        <w:overflowPunct w:val="0"/>
        <w:autoSpaceDE w:val="0"/>
        <w:autoSpaceDN w:val="0"/>
        <w:adjustRightInd w:val="0"/>
        <w:rPr>
          <w:color w:val="000000" w:themeColor="text1"/>
          <w:szCs w:val="22"/>
        </w:rPr>
      </w:pPr>
      <w:r w:rsidRPr="00402098">
        <w:rPr>
          <w:color w:val="000000" w:themeColor="text1"/>
        </w:rPr>
        <w:t>Λευκ</w:t>
      </w:r>
      <w:r w:rsidR="003E4298" w:rsidRPr="00402098">
        <w:rPr>
          <w:color w:val="000000" w:themeColor="text1"/>
        </w:rPr>
        <w:t>ή</w:t>
      </w:r>
      <w:r w:rsidRPr="00402098">
        <w:rPr>
          <w:color w:val="000000" w:themeColor="text1"/>
        </w:rPr>
        <w:t xml:space="preserve"> έως </w:t>
      </w:r>
      <w:r w:rsidR="00DD2676" w:rsidRPr="00402098">
        <w:rPr>
          <w:color w:val="000000" w:themeColor="text1"/>
        </w:rPr>
        <w:t>υποκίτρινη</w:t>
      </w:r>
      <w:r w:rsidRPr="00402098">
        <w:rPr>
          <w:color w:val="000000" w:themeColor="text1"/>
        </w:rPr>
        <w:t xml:space="preserve"> </w:t>
      </w:r>
      <w:r w:rsidR="00494003" w:rsidRPr="00402098">
        <w:rPr>
          <w:color w:val="000000" w:themeColor="text1"/>
        </w:rPr>
        <w:t>λ</w:t>
      </w:r>
      <w:r w:rsidR="00841CE8" w:rsidRPr="00402098">
        <w:rPr>
          <w:color w:val="000000" w:themeColor="text1"/>
        </w:rPr>
        <w:t>υοφιλ</w:t>
      </w:r>
      <w:r w:rsidR="003E4298" w:rsidRPr="00402098">
        <w:rPr>
          <w:color w:val="000000" w:themeColor="text1"/>
        </w:rPr>
        <w:t>οποιημένη</w:t>
      </w:r>
      <w:r w:rsidR="00494003" w:rsidRPr="00402098">
        <w:rPr>
          <w:color w:val="000000" w:themeColor="text1"/>
        </w:rPr>
        <w:t xml:space="preserve"> </w:t>
      </w:r>
      <w:r w:rsidR="003E4298" w:rsidRPr="00402098">
        <w:rPr>
          <w:color w:val="000000" w:themeColor="text1"/>
        </w:rPr>
        <w:t>συμπαγής κόνις</w:t>
      </w:r>
      <w:r w:rsidRPr="00402098">
        <w:rPr>
          <w:color w:val="000000" w:themeColor="text1"/>
        </w:rPr>
        <w:t>.</w:t>
      </w:r>
    </w:p>
    <w:p w14:paraId="7EE82112" w14:textId="77777777" w:rsidR="00E17E06" w:rsidRPr="00402098" w:rsidRDefault="00E17E06" w:rsidP="003811BD">
      <w:pPr>
        <w:rPr>
          <w:color w:val="000000" w:themeColor="text1"/>
          <w:szCs w:val="22"/>
        </w:rPr>
      </w:pPr>
    </w:p>
    <w:p w14:paraId="2A49A6D4" w14:textId="77777777" w:rsidR="00046C58" w:rsidRPr="00402098" w:rsidRDefault="00046C58" w:rsidP="003811BD">
      <w:pPr>
        <w:rPr>
          <w:color w:val="000000" w:themeColor="text1"/>
          <w:szCs w:val="22"/>
        </w:rPr>
      </w:pPr>
    </w:p>
    <w:p w14:paraId="6691CD15" w14:textId="77777777" w:rsidR="00812D16" w:rsidRPr="00402098" w:rsidRDefault="00113582" w:rsidP="00773D53">
      <w:pPr>
        <w:rPr>
          <w:b/>
          <w:bCs/>
          <w:color w:val="000000" w:themeColor="text1"/>
        </w:rPr>
      </w:pPr>
      <w:r w:rsidRPr="00402098">
        <w:rPr>
          <w:b/>
          <w:bCs/>
          <w:color w:val="000000" w:themeColor="text1"/>
        </w:rPr>
        <w:t>4.</w:t>
      </w:r>
      <w:r w:rsidRPr="00402098">
        <w:rPr>
          <w:b/>
          <w:bCs/>
          <w:color w:val="000000" w:themeColor="text1"/>
        </w:rPr>
        <w:tab/>
        <w:t>ΚΛΙΝΙΚΕΣ ΠΛΗΡΟΦΟΡΙΕΣ</w:t>
      </w:r>
    </w:p>
    <w:p w14:paraId="02759612" w14:textId="77777777" w:rsidR="00812D16" w:rsidRPr="00402098" w:rsidRDefault="00812D16" w:rsidP="003811BD">
      <w:pPr>
        <w:rPr>
          <w:b/>
          <w:bCs/>
          <w:color w:val="000000" w:themeColor="text1"/>
        </w:rPr>
      </w:pPr>
    </w:p>
    <w:p w14:paraId="740AD22E" w14:textId="77777777" w:rsidR="00812D16" w:rsidRPr="00402098" w:rsidRDefault="00113582" w:rsidP="00773D53">
      <w:pPr>
        <w:rPr>
          <w:b/>
          <w:bCs/>
          <w:color w:val="000000" w:themeColor="text1"/>
        </w:rPr>
      </w:pPr>
      <w:r w:rsidRPr="00402098">
        <w:rPr>
          <w:b/>
          <w:bCs/>
          <w:color w:val="000000" w:themeColor="text1"/>
        </w:rPr>
        <w:t>4.1</w:t>
      </w:r>
      <w:r w:rsidRPr="00402098">
        <w:rPr>
          <w:b/>
          <w:bCs/>
          <w:color w:val="000000" w:themeColor="text1"/>
        </w:rPr>
        <w:tab/>
        <w:t>Θεραπευτικές ενδείξεις</w:t>
      </w:r>
    </w:p>
    <w:p w14:paraId="5E2E1DE8" w14:textId="77777777" w:rsidR="00863F9C" w:rsidRPr="00402098" w:rsidRDefault="00863F9C" w:rsidP="00F0008D">
      <w:pPr>
        <w:overflowPunct w:val="0"/>
        <w:autoSpaceDE w:val="0"/>
        <w:autoSpaceDN w:val="0"/>
        <w:adjustRightInd w:val="0"/>
        <w:rPr>
          <w:iCs/>
          <w:color w:val="000000" w:themeColor="text1"/>
        </w:rPr>
      </w:pPr>
    </w:p>
    <w:p w14:paraId="2A3E2D1E" w14:textId="77777777" w:rsidR="00863F9C" w:rsidRPr="00402098" w:rsidRDefault="00113582" w:rsidP="00F0008D">
      <w:pPr>
        <w:overflowPunct w:val="0"/>
        <w:autoSpaceDE w:val="0"/>
        <w:autoSpaceDN w:val="0"/>
        <w:adjustRightInd w:val="0"/>
        <w:rPr>
          <w:iCs/>
          <w:color w:val="000000" w:themeColor="text1"/>
          <w:szCs w:val="22"/>
        </w:rPr>
      </w:pPr>
      <w:r w:rsidRPr="00402098">
        <w:rPr>
          <w:color w:val="000000" w:themeColor="text1"/>
        </w:rPr>
        <w:t>Το Emblaveo ενδείκνυται για τη θεραπεία των ακόλουθων λοιμώξεων σε ενηλίκους ασθενείς (βλ. παραγράφους 4.4 και 5.1):</w:t>
      </w:r>
    </w:p>
    <w:p w14:paraId="2E559797" w14:textId="77777777" w:rsidR="00863F9C" w:rsidRPr="00402098"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402098">
        <w:rPr>
          <w:color w:val="000000" w:themeColor="text1"/>
          <w:sz w:val="22"/>
        </w:rPr>
        <w:t>Επιπλεγμένη ενδοκοιλιακή λοίμωξη (cIAI)</w:t>
      </w:r>
    </w:p>
    <w:p w14:paraId="725A476D" w14:textId="790A27E1" w:rsidR="0045608B" w:rsidRPr="00402098" w:rsidRDefault="00A054E0" w:rsidP="0045608B">
      <w:pPr>
        <w:numPr>
          <w:ilvl w:val="0"/>
          <w:numId w:val="22"/>
        </w:numPr>
        <w:tabs>
          <w:tab w:val="clear" w:pos="567"/>
        </w:tabs>
        <w:overflowPunct w:val="0"/>
        <w:autoSpaceDE w:val="0"/>
        <w:autoSpaceDN w:val="0"/>
        <w:adjustRightInd w:val="0"/>
        <w:ind w:left="567" w:hanging="567"/>
        <w:contextualSpacing/>
        <w:rPr>
          <w:iCs/>
          <w:color w:val="000000" w:themeColor="text1"/>
          <w:szCs w:val="22"/>
        </w:rPr>
      </w:pPr>
      <w:r w:rsidRPr="00402098">
        <w:rPr>
          <w:color w:val="000000" w:themeColor="text1"/>
        </w:rPr>
        <w:t>Ενδον</w:t>
      </w:r>
      <w:r w:rsidR="00113582" w:rsidRPr="00402098">
        <w:rPr>
          <w:color w:val="000000" w:themeColor="text1"/>
        </w:rPr>
        <w:t>οσοκομειακή πνευμονία (</w:t>
      </w:r>
      <w:r w:rsidR="000B1EBA" w:rsidRPr="00402098">
        <w:rPr>
          <w:color w:val="000000" w:themeColor="text1"/>
        </w:rPr>
        <w:t>HAP</w:t>
      </w:r>
      <w:r w:rsidR="00113582" w:rsidRPr="00402098">
        <w:rPr>
          <w:color w:val="000000" w:themeColor="text1"/>
        </w:rPr>
        <w:t xml:space="preserve">), συμπεριλαμβανομένης της πνευμονίας </w:t>
      </w:r>
      <w:r w:rsidRPr="00402098">
        <w:rPr>
          <w:color w:val="000000" w:themeColor="text1"/>
        </w:rPr>
        <w:t xml:space="preserve">που </w:t>
      </w:r>
      <w:r w:rsidR="00113582" w:rsidRPr="00402098">
        <w:rPr>
          <w:color w:val="000000" w:themeColor="text1"/>
        </w:rPr>
        <w:t>σ</w:t>
      </w:r>
      <w:r w:rsidR="00432DE3" w:rsidRPr="00402098">
        <w:rPr>
          <w:color w:val="000000" w:themeColor="text1"/>
        </w:rPr>
        <w:t>χετ</w:t>
      </w:r>
      <w:r w:rsidRPr="00402098">
        <w:rPr>
          <w:color w:val="000000" w:themeColor="text1"/>
        </w:rPr>
        <w:t>ί</w:t>
      </w:r>
      <w:r w:rsidR="00432DE3" w:rsidRPr="00402098">
        <w:rPr>
          <w:color w:val="000000" w:themeColor="text1"/>
        </w:rPr>
        <w:t>ζ</w:t>
      </w:r>
      <w:r w:rsidRPr="00402098">
        <w:rPr>
          <w:color w:val="000000" w:themeColor="text1"/>
        </w:rPr>
        <w:t>εται</w:t>
      </w:r>
      <w:r w:rsidR="00113582" w:rsidRPr="00402098">
        <w:rPr>
          <w:color w:val="000000" w:themeColor="text1"/>
        </w:rPr>
        <w:t xml:space="preserve"> με</w:t>
      </w:r>
      <w:r w:rsidR="00432DE3" w:rsidRPr="00402098">
        <w:rPr>
          <w:color w:val="000000" w:themeColor="text1"/>
        </w:rPr>
        <w:t xml:space="preserve"> </w:t>
      </w:r>
      <w:r w:rsidR="00113582" w:rsidRPr="00402098">
        <w:rPr>
          <w:color w:val="000000" w:themeColor="text1"/>
        </w:rPr>
        <w:t xml:space="preserve"> αναπνευστήρα (</w:t>
      </w:r>
      <w:r w:rsidR="000B1EBA" w:rsidRPr="00402098">
        <w:rPr>
          <w:iCs/>
          <w:color w:val="000000" w:themeColor="text1"/>
          <w:szCs w:val="22"/>
        </w:rPr>
        <w:t>VAP</w:t>
      </w:r>
      <w:r w:rsidR="00113582" w:rsidRPr="00402098">
        <w:rPr>
          <w:color w:val="000000" w:themeColor="text1"/>
        </w:rPr>
        <w:t xml:space="preserve">) </w:t>
      </w:r>
    </w:p>
    <w:p w14:paraId="4947F680" w14:textId="77777777" w:rsidR="00863F9C" w:rsidRPr="00402098"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402098">
        <w:rPr>
          <w:color w:val="000000" w:themeColor="text1"/>
          <w:sz w:val="22"/>
        </w:rPr>
        <w:t>Επιπλεγμένη ουρολοίμωξη (cUTI), συμπεριλαμβανομένης της πυελονεφρίτιδας</w:t>
      </w:r>
    </w:p>
    <w:p w14:paraId="68C867B0" w14:textId="77777777" w:rsidR="00863F9C" w:rsidRPr="00402098" w:rsidRDefault="00863F9C" w:rsidP="00F0008D">
      <w:pPr>
        <w:overflowPunct w:val="0"/>
        <w:autoSpaceDE w:val="0"/>
        <w:autoSpaceDN w:val="0"/>
        <w:adjustRightInd w:val="0"/>
        <w:rPr>
          <w:iCs/>
          <w:color w:val="000000" w:themeColor="text1"/>
          <w:szCs w:val="22"/>
        </w:rPr>
      </w:pPr>
    </w:p>
    <w:p w14:paraId="6B3EA6F2" w14:textId="7D35CBA8" w:rsidR="007A0740" w:rsidRPr="00402098" w:rsidRDefault="00113582" w:rsidP="00F0008D">
      <w:pPr>
        <w:overflowPunct w:val="0"/>
        <w:autoSpaceDE w:val="0"/>
        <w:autoSpaceDN w:val="0"/>
        <w:adjustRightInd w:val="0"/>
        <w:rPr>
          <w:iCs/>
          <w:color w:val="000000" w:themeColor="text1"/>
          <w:szCs w:val="22"/>
        </w:rPr>
      </w:pPr>
      <w:r w:rsidRPr="00402098">
        <w:rPr>
          <w:color w:val="000000" w:themeColor="text1"/>
        </w:rPr>
        <w:t>Το Emblaveo ενδείκνυται επίσης για τη θεραπεία των λοιμώξεων που οφείλονται σε αερόβιους, αρνητικούς κατά Gram μικροοργανισμούς σε εν</w:t>
      </w:r>
      <w:r w:rsidR="00D2418F" w:rsidRPr="00402098">
        <w:rPr>
          <w:color w:val="000000" w:themeColor="text1"/>
        </w:rPr>
        <w:t>η</w:t>
      </w:r>
      <w:r w:rsidRPr="00402098">
        <w:rPr>
          <w:color w:val="000000" w:themeColor="text1"/>
        </w:rPr>
        <w:t>λ</w:t>
      </w:r>
      <w:r w:rsidR="00D2418F" w:rsidRPr="00402098">
        <w:rPr>
          <w:color w:val="000000" w:themeColor="text1"/>
        </w:rPr>
        <w:t>ί</w:t>
      </w:r>
      <w:r w:rsidRPr="00402098">
        <w:rPr>
          <w:color w:val="000000" w:themeColor="text1"/>
        </w:rPr>
        <w:t>κους ασθενείς με περιορισμένες επιλογές θεραπείας (βλ. παραγράφους 4.2, 4.4 και 5.1).</w:t>
      </w:r>
    </w:p>
    <w:p w14:paraId="5D979436" w14:textId="77777777" w:rsidR="00863F9C" w:rsidRPr="00402098" w:rsidRDefault="00863F9C" w:rsidP="56E4A3CC">
      <w:pPr>
        <w:rPr>
          <w:color w:val="000000" w:themeColor="text1"/>
        </w:rPr>
      </w:pPr>
    </w:p>
    <w:p w14:paraId="1B1DD707" w14:textId="20D3E8AD" w:rsidR="007A0740" w:rsidRPr="00402098" w:rsidRDefault="00113582" w:rsidP="56E4A3CC">
      <w:pPr>
        <w:rPr>
          <w:color w:val="000000" w:themeColor="text1"/>
          <w:szCs w:val="22"/>
        </w:rPr>
      </w:pPr>
      <w:r w:rsidRPr="00402098">
        <w:rPr>
          <w:color w:val="000000" w:themeColor="text1"/>
        </w:rPr>
        <w:t>Θα πρέπει να λαμβάν</w:t>
      </w:r>
      <w:r w:rsidR="00D2418F" w:rsidRPr="00402098">
        <w:rPr>
          <w:color w:val="000000" w:themeColor="text1"/>
        </w:rPr>
        <w:t>ον</w:t>
      </w:r>
      <w:r w:rsidRPr="00402098">
        <w:rPr>
          <w:color w:val="000000" w:themeColor="text1"/>
        </w:rPr>
        <w:t xml:space="preserve">ται υπόψη </w:t>
      </w:r>
      <w:r w:rsidR="00D2418F" w:rsidRPr="00402098">
        <w:rPr>
          <w:color w:val="000000" w:themeColor="text1"/>
        </w:rPr>
        <w:t xml:space="preserve">οι </w:t>
      </w:r>
      <w:r w:rsidRPr="00402098">
        <w:rPr>
          <w:color w:val="000000" w:themeColor="text1"/>
        </w:rPr>
        <w:t>επίσημ</w:t>
      </w:r>
      <w:r w:rsidR="00D2418F" w:rsidRPr="00402098">
        <w:rPr>
          <w:color w:val="000000" w:themeColor="text1"/>
        </w:rPr>
        <w:t>ες</w:t>
      </w:r>
      <w:r w:rsidRPr="00402098">
        <w:rPr>
          <w:color w:val="000000" w:themeColor="text1"/>
        </w:rPr>
        <w:t xml:space="preserve"> </w:t>
      </w:r>
      <w:r w:rsidR="00D2418F" w:rsidRPr="00402098">
        <w:rPr>
          <w:color w:val="000000" w:themeColor="text1"/>
        </w:rPr>
        <w:t>οδηγίες για</w:t>
      </w:r>
      <w:r w:rsidRPr="00402098">
        <w:rPr>
          <w:color w:val="000000" w:themeColor="text1"/>
        </w:rPr>
        <w:t xml:space="preserve"> την ορθή χρήση των αντιβακτηριακών παραγόντων.</w:t>
      </w:r>
    </w:p>
    <w:p w14:paraId="62CEE13C" w14:textId="77777777" w:rsidR="003B4454" w:rsidRPr="00402098" w:rsidRDefault="003B4454" w:rsidP="003811BD">
      <w:pPr>
        <w:rPr>
          <w:color w:val="000000" w:themeColor="text1"/>
          <w:szCs w:val="22"/>
        </w:rPr>
      </w:pPr>
    </w:p>
    <w:p w14:paraId="35A3B5C1" w14:textId="77777777" w:rsidR="00812D16" w:rsidRPr="00402098" w:rsidRDefault="00113582" w:rsidP="00773D53">
      <w:pPr>
        <w:rPr>
          <w:b/>
          <w:bCs/>
          <w:color w:val="000000" w:themeColor="text1"/>
        </w:rPr>
      </w:pPr>
      <w:r w:rsidRPr="00402098">
        <w:rPr>
          <w:b/>
          <w:bCs/>
          <w:color w:val="000000" w:themeColor="text1"/>
        </w:rPr>
        <w:t>4.2</w:t>
      </w:r>
      <w:r w:rsidRPr="00402098">
        <w:rPr>
          <w:b/>
          <w:bCs/>
          <w:color w:val="000000" w:themeColor="text1"/>
        </w:rPr>
        <w:tab/>
        <w:t>Δοσολογία και τρόπος χορήγησης</w:t>
      </w:r>
    </w:p>
    <w:p w14:paraId="648089B9" w14:textId="77777777" w:rsidR="00812D16" w:rsidRPr="00402098" w:rsidRDefault="00812D16" w:rsidP="00E847E9">
      <w:pPr>
        <w:rPr>
          <w:color w:val="000000" w:themeColor="text1"/>
          <w:szCs w:val="22"/>
        </w:rPr>
      </w:pPr>
    </w:p>
    <w:p w14:paraId="32306B87" w14:textId="62B60767" w:rsidR="00490A43" w:rsidRPr="00402098" w:rsidRDefault="00113582" w:rsidP="00F0008D">
      <w:pPr>
        <w:rPr>
          <w:color w:val="000000" w:themeColor="text1"/>
          <w:szCs w:val="22"/>
        </w:rPr>
      </w:pPr>
      <w:r w:rsidRPr="00402098">
        <w:rPr>
          <w:color w:val="000000" w:themeColor="text1"/>
        </w:rPr>
        <w:t>Συνιστάται το Emblaveo να χρησιμοποιείται για τη θεραπεία λοιμώξεων που οφείλονται σε αερόβιους, αρνητικούς κατά Gram μικροοργανισμούς σε εν</w:t>
      </w:r>
      <w:r w:rsidR="000B1EBA" w:rsidRPr="00402098">
        <w:rPr>
          <w:color w:val="000000" w:themeColor="text1"/>
        </w:rPr>
        <w:t>η</w:t>
      </w:r>
      <w:r w:rsidRPr="00402098">
        <w:rPr>
          <w:color w:val="000000" w:themeColor="text1"/>
        </w:rPr>
        <w:t>λ</w:t>
      </w:r>
      <w:r w:rsidR="000B1EBA" w:rsidRPr="00402098">
        <w:rPr>
          <w:color w:val="000000" w:themeColor="text1"/>
        </w:rPr>
        <w:t>ί</w:t>
      </w:r>
      <w:r w:rsidRPr="00402098">
        <w:rPr>
          <w:color w:val="000000" w:themeColor="text1"/>
        </w:rPr>
        <w:t>κους ασθενείς με περιορισμένες επιλογές θεραπείας, μόνο κατόπιν διαβούλευσης με ιατρό</w:t>
      </w:r>
      <w:r w:rsidR="00433991" w:rsidRPr="00402098">
        <w:rPr>
          <w:color w:val="000000" w:themeColor="text1"/>
        </w:rPr>
        <w:t xml:space="preserve"> </w:t>
      </w:r>
      <w:r w:rsidRPr="00402098">
        <w:rPr>
          <w:color w:val="000000" w:themeColor="text1"/>
        </w:rPr>
        <w:t>με κατάλληλη εμπειρία στη διαχείριση των λοιμωδών νόσων.</w:t>
      </w:r>
    </w:p>
    <w:p w14:paraId="0699F469" w14:textId="77777777" w:rsidR="00490A43" w:rsidRPr="00402098" w:rsidRDefault="00490A43" w:rsidP="00F0008D">
      <w:pPr>
        <w:rPr>
          <w:color w:val="000000" w:themeColor="text1"/>
          <w:szCs w:val="22"/>
          <w:u w:val="single"/>
        </w:rPr>
      </w:pPr>
    </w:p>
    <w:p w14:paraId="5B4215DE" w14:textId="77777777" w:rsidR="00812D16" w:rsidRPr="00402098" w:rsidRDefault="00113582" w:rsidP="008E6F1F">
      <w:pPr>
        <w:widowControl w:val="0"/>
        <w:rPr>
          <w:color w:val="000000" w:themeColor="text1"/>
          <w:szCs w:val="22"/>
          <w:u w:val="single"/>
        </w:rPr>
      </w:pPr>
      <w:r w:rsidRPr="00402098">
        <w:rPr>
          <w:color w:val="000000" w:themeColor="text1"/>
          <w:u w:val="single"/>
        </w:rPr>
        <w:t>Δοσολογία</w:t>
      </w:r>
    </w:p>
    <w:p w14:paraId="114DC88F" w14:textId="77777777" w:rsidR="00BF7924" w:rsidRPr="00402098" w:rsidRDefault="00BF7924" w:rsidP="008E6F1F">
      <w:pPr>
        <w:widowControl w:val="0"/>
        <w:rPr>
          <w:color w:val="000000" w:themeColor="text1"/>
        </w:rPr>
      </w:pPr>
    </w:p>
    <w:p w14:paraId="7013C06E" w14:textId="7C46D946" w:rsidR="00BF7924" w:rsidRPr="00402098" w:rsidRDefault="00113582" w:rsidP="008E6F1F">
      <w:pPr>
        <w:widowControl w:val="0"/>
        <w:rPr>
          <w:i/>
          <w:iCs/>
          <w:color w:val="000000" w:themeColor="text1"/>
          <w:szCs w:val="22"/>
        </w:rPr>
      </w:pPr>
      <w:r w:rsidRPr="00402098">
        <w:rPr>
          <w:i/>
          <w:color w:val="000000" w:themeColor="text1"/>
        </w:rPr>
        <w:t>Δόση σε ενηλίκους με εκτιμώμενη κάθαρση κρεατινίνης (CrCL) &gt; 50 m</w:t>
      </w:r>
      <w:r w:rsidR="000B1EBA" w:rsidRPr="00402098">
        <w:rPr>
          <w:i/>
          <w:color w:val="000000" w:themeColor="text1"/>
          <w:lang w:val="en-US"/>
        </w:rPr>
        <w:t>L</w:t>
      </w:r>
      <w:r w:rsidRPr="00402098">
        <w:rPr>
          <w:i/>
          <w:color w:val="000000" w:themeColor="text1"/>
        </w:rPr>
        <w:t>/λεπτό</w:t>
      </w:r>
    </w:p>
    <w:p w14:paraId="296489BA" w14:textId="37D1A572" w:rsidR="009E0E54" w:rsidRPr="00402098" w:rsidRDefault="00113582" w:rsidP="008E6F1F">
      <w:pPr>
        <w:widowControl w:val="0"/>
        <w:rPr>
          <w:color w:val="000000" w:themeColor="text1"/>
        </w:rPr>
      </w:pPr>
      <w:r w:rsidRPr="00402098">
        <w:rPr>
          <w:color w:val="000000" w:themeColor="text1"/>
        </w:rPr>
        <w:t xml:space="preserve">Στον Πίνακα 1 </w:t>
      </w:r>
      <w:r w:rsidR="000B1EBA" w:rsidRPr="00402098">
        <w:rPr>
          <w:color w:val="000000" w:themeColor="text1"/>
        </w:rPr>
        <w:t>παρουσιάζ</w:t>
      </w:r>
      <w:r w:rsidRPr="00402098">
        <w:rPr>
          <w:color w:val="000000" w:themeColor="text1"/>
        </w:rPr>
        <w:t>εται η συνιστώμενη ενδοφλέβια δόση για ασθενείς με κάθαρση κρεατινίνης (CrCL) &gt; 50 m</w:t>
      </w:r>
      <w:r w:rsidR="000B1EBA" w:rsidRPr="00402098">
        <w:rPr>
          <w:color w:val="000000" w:themeColor="text1"/>
          <w:lang w:val="en-US"/>
        </w:rPr>
        <w:t>L</w:t>
      </w:r>
      <w:r w:rsidRPr="00402098">
        <w:rPr>
          <w:color w:val="000000" w:themeColor="text1"/>
        </w:rPr>
        <w:t xml:space="preserve">/λεπτό. Μια εφάπαξ δόση εφόδου ακολουθείται από δόσεις συντήρησης που αρχίζουν </w:t>
      </w:r>
      <w:r w:rsidRPr="00402098">
        <w:rPr>
          <w:color w:val="000000" w:themeColor="text1"/>
        </w:rPr>
        <w:lastRenderedPageBreak/>
        <w:t>από το επόμενο μεσοδιάστημα χορήγησης δόσης.</w:t>
      </w:r>
    </w:p>
    <w:p w14:paraId="11047A24" w14:textId="77777777" w:rsidR="00883DE8" w:rsidRPr="00402098" w:rsidRDefault="00883DE8" w:rsidP="00F0008D">
      <w:pPr>
        <w:rPr>
          <w:color w:val="000000" w:themeColor="text1"/>
          <w:szCs w:val="22"/>
        </w:rPr>
      </w:pPr>
    </w:p>
    <w:tbl>
      <w:tblPr>
        <w:tblStyle w:val="TableGrid"/>
        <w:tblW w:w="5000" w:type="pct"/>
        <w:tblLayout w:type="fixed"/>
        <w:tblLook w:val="04A0" w:firstRow="1" w:lastRow="0" w:firstColumn="1" w:lastColumn="0" w:noHBand="0" w:noVBand="1"/>
      </w:tblPr>
      <w:tblGrid>
        <w:gridCol w:w="2412"/>
        <w:gridCol w:w="1227"/>
        <w:gridCol w:w="1445"/>
        <w:gridCol w:w="1016"/>
        <w:gridCol w:w="1324"/>
        <w:gridCol w:w="1636"/>
        <w:gridCol w:w="13"/>
      </w:tblGrid>
      <w:tr w:rsidR="00240F6C" w:rsidRPr="00402098" w14:paraId="33ABCD64" w14:textId="77777777" w:rsidTr="007C170E">
        <w:trPr>
          <w:gridAfter w:val="1"/>
          <w:wAfter w:w="13" w:type="dxa"/>
        </w:trPr>
        <w:tc>
          <w:tcPr>
            <w:tcW w:w="9058" w:type="dxa"/>
            <w:gridSpan w:val="6"/>
            <w:tcBorders>
              <w:top w:val="nil"/>
              <w:left w:val="nil"/>
              <w:right w:val="nil"/>
            </w:tcBorders>
          </w:tcPr>
          <w:p w14:paraId="73CE7B2F" w14:textId="0979B5D7" w:rsidR="00240F6C" w:rsidRPr="00402098" w:rsidRDefault="00240F6C" w:rsidP="008D60BF">
            <w:pPr>
              <w:widowControl w:val="0"/>
              <w:rPr>
                <w:b/>
                <w:color w:val="000000" w:themeColor="text1"/>
              </w:rPr>
            </w:pPr>
            <w:r w:rsidRPr="00402098">
              <w:rPr>
                <w:b/>
                <w:color w:val="000000" w:themeColor="text1"/>
              </w:rPr>
              <w:t>Πίνακας 1.</w:t>
            </w:r>
            <w:r w:rsidRPr="00402098">
              <w:rPr>
                <w:b/>
                <w:color w:val="000000" w:themeColor="text1"/>
              </w:rPr>
              <w:tab/>
            </w:r>
            <w:r w:rsidR="000B1EBA" w:rsidRPr="00402098">
              <w:rPr>
                <w:b/>
                <w:color w:val="000000" w:themeColor="text1"/>
              </w:rPr>
              <w:t>Συνιστώμενη ε</w:t>
            </w:r>
            <w:r w:rsidRPr="00402098">
              <w:rPr>
                <w:b/>
                <w:color w:val="000000" w:themeColor="text1"/>
              </w:rPr>
              <w:t>νδοφλέβια δόση ανάλογα με τον τύπο της λοίμωξης σε εν</w:t>
            </w:r>
            <w:r w:rsidR="000B1EBA" w:rsidRPr="00402098">
              <w:rPr>
                <w:b/>
                <w:color w:val="000000" w:themeColor="text1"/>
              </w:rPr>
              <w:t>η</w:t>
            </w:r>
            <w:r w:rsidRPr="00402098">
              <w:rPr>
                <w:b/>
                <w:color w:val="000000" w:themeColor="text1"/>
              </w:rPr>
              <w:t>λ</w:t>
            </w:r>
            <w:r w:rsidR="000B1EBA" w:rsidRPr="00402098">
              <w:rPr>
                <w:b/>
                <w:color w:val="000000" w:themeColor="text1"/>
              </w:rPr>
              <w:t>ί</w:t>
            </w:r>
            <w:r w:rsidRPr="00402098">
              <w:rPr>
                <w:b/>
                <w:color w:val="000000" w:themeColor="text1"/>
              </w:rPr>
              <w:t>κους ασθενείς με CrCLα &gt; 50 m</w:t>
            </w:r>
            <w:r w:rsidR="000B1EBA" w:rsidRPr="00402098">
              <w:rPr>
                <w:b/>
                <w:color w:val="000000" w:themeColor="text1"/>
              </w:rPr>
              <w:t>L</w:t>
            </w:r>
            <w:r w:rsidRPr="00402098">
              <w:rPr>
                <w:b/>
                <w:color w:val="000000" w:themeColor="text1"/>
              </w:rPr>
              <w:t>/λεπτό</w:t>
            </w:r>
          </w:p>
        </w:tc>
      </w:tr>
      <w:tr w:rsidR="007C170E" w:rsidRPr="00402098" w14:paraId="6CAB4750" w14:textId="77777777" w:rsidTr="007C170E">
        <w:trPr>
          <w:gridAfter w:val="1"/>
          <w:wAfter w:w="13" w:type="dxa"/>
        </w:trPr>
        <w:tc>
          <w:tcPr>
            <w:tcW w:w="2410" w:type="dxa"/>
            <w:vMerge w:val="restart"/>
          </w:tcPr>
          <w:p w14:paraId="60F3328B" w14:textId="62B16A26" w:rsidR="00850B8A" w:rsidRPr="00402098" w:rsidRDefault="00113582" w:rsidP="00F0008D">
            <w:pPr>
              <w:jc w:val="center"/>
              <w:rPr>
                <w:b/>
                <w:color w:val="000000" w:themeColor="text1"/>
              </w:rPr>
            </w:pPr>
            <w:r w:rsidRPr="00402098">
              <w:rPr>
                <w:b/>
                <w:color w:val="000000" w:themeColor="text1"/>
              </w:rPr>
              <w:t>Τύπος λοίμωξης</w:t>
            </w:r>
          </w:p>
        </w:tc>
        <w:tc>
          <w:tcPr>
            <w:tcW w:w="2672" w:type="dxa"/>
            <w:gridSpan w:val="2"/>
          </w:tcPr>
          <w:p w14:paraId="6CE6E7B1" w14:textId="7D220464" w:rsidR="00850B8A" w:rsidRPr="00402098" w:rsidRDefault="00113582" w:rsidP="00F0008D">
            <w:pPr>
              <w:jc w:val="center"/>
              <w:rPr>
                <w:b/>
                <w:color w:val="000000" w:themeColor="text1"/>
              </w:rPr>
            </w:pPr>
            <w:r w:rsidRPr="00402098">
              <w:rPr>
                <w:b/>
                <w:color w:val="000000" w:themeColor="text1"/>
              </w:rPr>
              <w:t>Δόση αζτρεονάμης</w:t>
            </w:r>
            <w:r w:rsidRPr="00402098">
              <w:rPr>
                <w:b/>
                <w:color w:val="000000" w:themeColor="text1"/>
              </w:rPr>
              <w:noBreakHyphen/>
              <w:t>αβιμπακτάμης</w:t>
            </w:r>
          </w:p>
        </w:tc>
        <w:tc>
          <w:tcPr>
            <w:tcW w:w="1016" w:type="dxa"/>
            <w:vMerge w:val="restart"/>
          </w:tcPr>
          <w:p w14:paraId="71537266" w14:textId="1D0F6E5C" w:rsidR="00850B8A" w:rsidRPr="00402098" w:rsidRDefault="00113582" w:rsidP="00F0008D">
            <w:pPr>
              <w:jc w:val="center"/>
              <w:rPr>
                <w:b/>
                <w:color w:val="000000" w:themeColor="text1"/>
              </w:rPr>
            </w:pPr>
            <w:r w:rsidRPr="00402098">
              <w:rPr>
                <w:b/>
                <w:color w:val="000000" w:themeColor="text1"/>
              </w:rPr>
              <w:t>Χρόνος έγχυσης</w:t>
            </w:r>
          </w:p>
        </w:tc>
        <w:tc>
          <w:tcPr>
            <w:tcW w:w="1324" w:type="dxa"/>
            <w:vMerge w:val="restart"/>
          </w:tcPr>
          <w:p w14:paraId="2958B20F" w14:textId="740986FA" w:rsidR="00850B8A" w:rsidRPr="00402098" w:rsidRDefault="00113582" w:rsidP="00F0008D">
            <w:pPr>
              <w:jc w:val="center"/>
              <w:rPr>
                <w:b/>
                <w:color w:val="000000" w:themeColor="text1"/>
              </w:rPr>
            </w:pPr>
            <w:r w:rsidRPr="00402098">
              <w:rPr>
                <w:b/>
                <w:color w:val="000000" w:themeColor="text1"/>
              </w:rPr>
              <w:t>Μεσοδιάστημα χορήγησης δόσης</w:t>
            </w:r>
          </w:p>
        </w:tc>
        <w:tc>
          <w:tcPr>
            <w:tcW w:w="1636" w:type="dxa"/>
            <w:vMerge w:val="restart"/>
          </w:tcPr>
          <w:p w14:paraId="4AB3BECB" w14:textId="2C8C1092" w:rsidR="00850B8A" w:rsidRPr="00402098" w:rsidRDefault="00113582" w:rsidP="00F0008D">
            <w:pPr>
              <w:jc w:val="center"/>
              <w:rPr>
                <w:b/>
                <w:color w:val="000000" w:themeColor="text1"/>
              </w:rPr>
            </w:pPr>
            <w:r w:rsidRPr="00402098">
              <w:rPr>
                <w:b/>
                <w:color w:val="000000" w:themeColor="text1"/>
              </w:rPr>
              <w:t>Διάρκεια της θεραπείας</w:t>
            </w:r>
          </w:p>
        </w:tc>
      </w:tr>
      <w:tr w:rsidR="00395524" w:rsidRPr="00402098" w14:paraId="77BD9B3F" w14:textId="77777777" w:rsidTr="007C170E">
        <w:trPr>
          <w:gridAfter w:val="1"/>
          <w:wAfter w:w="13" w:type="dxa"/>
        </w:trPr>
        <w:tc>
          <w:tcPr>
            <w:tcW w:w="2410" w:type="dxa"/>
            <w:vMerge/>
          </w:tcPr>
          <w:p w14:paraId="01DBB28A" w14:textId="77777777" w:rsidR="00850B8A" w:rsidRPr="00402098" w:rsidRDefault="00850B8A">
            <w:pPr>
              <w:rPr>
                <w:color w:val="000000" w:themeColor="text1"/>
              </w:rPr>
            </w:pPr>
          </w:p>
        </w:tc>
        <w:tc>
          <w:tcPr>
            <w:tcW w:w="1227" w:type="dxa"/>
          </w:tcPr>
          <w:p w14:paraId="645D0FF4" w14:textId="77777777" w:rsidR="00850B8A" w:rsidRPr="00402098" w:rsidRDefault="00113582" w:rsidP="00F0008D">
            <w:pPr>
              <w:jc w:val="center"/>
              <w:rPr>
                <w:b/>
                <w:bCs/>
                <w:color w:val="000000" w:themeColor="text1"/>
              </w:rPr>
            </w:pPr>
            <w:r w:rsidRPr="00402098">
              <w:rPr>
                <w:b/>
                <w:color w:val="000000" w:themeColor="text1"/>
              </w:rPr>
              <w:t>Εφόδου</w:t>
            </w:r>
          </w:p>
        </w:tc>
        <w:tc>
          <w:tcPr>
            <w:tcW w:w="1445" w:type="dxa"/>
          </w:tcPr>
          <w:p w14:paraId="6139E9D8" w14:textId="77777777" w:rsidR="00850B8A" w:rsidRPr="00402098" w:rsidRDefault="00113582" w:rsidP="00F0008D">
            <w:pPr>
              <w:jc w:val="center"/>
              <w:rPr>
                <w:b/>
                <w:bCs/>
                <w:color w:val="000000" w:themeColor="text1"/>
              </w:rPr>
            </w:pPr>
            <w:r w:rsidRPr="00402098">
              <w:rPr>
                <w:b/>
                <w:color w:val="000000" w:themeColor="text1"/>
              </w:rPr>
              <w:t>Συντήρησης</w:t>
            </w:r>
          </w:p>
        </w:tc>
        <w:tc>
          <w:tcPr>
            <w:tcW w:w="1016" w:type="dxa"/>
            <w:vMerge/>
          </w:tcPr>
          <w:p w14:paraId="05CCEB06" w14:textId="77777777" w:rsidR="00850B8A" w:rsidRPr="00402098" w:rsidRDefault="00850B8A">
            <w:pPr>
              <w:jc w:val="center"/>
              <w:rPr>
                <w:color w:val="000000" w:themeColor="text1"/>
              </w:rPr>
            </w:pPr>
          </w:p>
        </w:tc>
        <w:tc>
          <w:tcPr>
            <w:tcW w:w="1324" w:type="dxa"/>
            <w:vMerge/>
          </w:tcPr>
          <w:p w14:paraId="2160F9B5" w14:textId="77777777" w:rsidR="00850B8A" w:rsidRPr="00402098" w:rsidRDefault="00850B8A">
            <w:pPr>
              <w:jc w:val="center"/>
              <w:rPr>
                <w:color w:val="000000" w:themeColor="text1"/>
              </w:rPr>
            </w:pPr>
          </w:p>
        </w:tc>
        <w:tc>
          <w:tcPr>
            <w:tcW w:w="1636" w:type="dxa"/>
            <w:vMerge/>
          </w:tcPr>
          <w:p w14:paraId="205854E5" w14:textId="77777777" w:rsidR="00850B8A" w:rsidRPr="00402098" w:rsidRDefault="00850B8A" w:rsidP="00F0008D">
            <w:pPr>
              <w:jc w:val="center"/>
              <w:rPr>
                <w:color w:val="000000" w:themeColor="text1"/>
              </w:rPr>
            </w:pPr>
          </w:p>
        </w:tc>
      </w:tr>
      <w:tr w:rsidR="00395524" w:rsidRPr="00402098" w14:paraId="2A25332D" w14:textId="77777777" w:rsidTr="007C170E">
        <w:trPr>
          <w:gridAfter w:val="1"/>
          <w:wAfter w:w="13" w:type="dxa"/>
        </w:trPr>
        <w:tc>
          <w:tcPr>
            <w:tcW w:w="2410" w:type="dxa"/>
          </w:tcPr>
          <w:p w14:paraId="3FF9B9B8" w14:textId="0A76E758" w:rsidR="00853960" w:rsidRPr="00402098" w:rsidRDefault="0038302F" w:rsidP="00F0008D">
            <w:pPr>
              <w:rPr>
                <w:color w:val="000000" w:themeColor="text1"/>
              </w:rPr>
            </w:pPr>
            <w:r w:rsidRPr="00402098">
              <w:rPr>
                <w:color w:val="000000" w:themeColor="text1"/>
              </w:rPr>
              <w:t>cIAI</w:t>
            </w:r>
            <w:r w:rsidRPr="00402098">
              <w:rPr>
                <w:color w:val="000000" w:themeColor="text1"/>
                <w:vertAlign w:val="superscript"/>
              </w:rPr>
              <w:t>β</w:t>
            </w:r>
          </w:p>
        </w:tc>
        <w:tc>
          <w:tcPr>
            <w:tcW w:w="1227" w:type="dxa"/>
          </w:tcPr>
          <w:p w14:paraId="6A56AF2B" w14:textId="0E95D8B7" w:rsidR="00853960" w:rsidRPr="00402098" w:rsidRDefault="00113582" w:rsidP="00F0008D">
            <w:pPr>
              <w:jc w:val="center"/>
              <w:rPr>
                <w:color w:val="000000" w:themeColor="text1"/>
              </w:rPr>
            </w:pPr>
            <w:r w:rsidRPr="00402098">
              <w:rPr>
                <w:color w:val="000000" w:themeColor="text1"/>
              </w:rPr>
              <w:t>2 g/0,67 g</w:t>
            </w:r>
          </w:p>
        </w:tc>
        <w:tc>
          <w:tcPr>
            <w:tcW w:w="1445" w:type="dxa"/>
          </w:tcPr>
          <w:p w14:paraId="1A8AF0F8" w14:textId="77777777" w:rsidR="00853960" w:rsidRPr="00402098" w:rsidRDefault="00113582" w:rsidP="00F0008D">
            <w:pPr>
              <w:jc w:val="center"/>
              <w:rPr>
                <w:color w:val="000000" w:themeColor="text1"/>
              </w:rPr>
            </w:pPr>
            <w:r w:rsidRPr="00402098">
              <w:rPr>
                <w:color w:val="000000" w:themeColor="text1"/>
              </w:rPr>
              <w:t>1,5 g/0,5 g</w:t>
            </w:r>
          </w:p>
        </w:tc>
        <w:tc>
          <w:tcPr>
            <w:tcW w:w="1016" w:type="dxa"/>
          </w:tcPr>
          <w:p w14:paraId="5F4B2698" w14:textId="77777777" w:rsidR="00853960" w:rsidRPr="00402098" w:rsidRDefault="00113582" w:rsidP="00F0008D">
            <w:pPr>
              <w:jc w:val="center"/>
              <w:rPr>
                <w:color w:val="000000" w:themeColor="text1"/>
              </w:rPr>
            </w:pPr>
            <w:r w:rsidRPr="00402098">
              <w:rPr>
                <w:color w:val="000000" w:themeColor="text1"/>
              </w:rPr>
              <w:t>3 ώρες</w:t>
            </w:r>
          </w:p>
        </w:tc>
        <w:tc>
          <w:tcPr>
            <w:tcW w:w="1324" w:type="dxa"/>
          </w:tcPr>
          <w:p w14:paraId="61148084" w14:textId="77777777" w:rsidR="00853960" w:rsidRPr="00402098" w:rsidRDefault="00113582" w:rsidP="00F0008D">
            <w:pPr>
              <w:jc w:val="center"/>
              <w:rPr>
                <w:color w:val="000000" w:themeColor="text1"/>
              </w:rPr>
            </w:pPr>
            <w:r w:rsidRPr="00402098">
              <w:rPr>
                <w:color w:val="000000" w:themeColor="text1"/>
              </w:rPr>
              <w:t>Κάθε 6 ώρες</w:t>
            </w:r>
          </w:p>
        </w:tc>
        <w:tc>
          <w:tcPr>
            <w:tcW w:w="1636" w:type="dxa"/>
          </w:tcPr>
          <w:p w14:paraId="6A9325FC" w14:textId="77777777" w:rsidR="00853960" w:rsidRPr="00402098" w:rsidRDefault="00113582" w:rsidP="00F0008D">
            <w:pPr>
              <w:jc w:val="center"/>
              <w:rPr>
                <w:color w:val="000000" w:themeColor="text1"/>
              </w:rPr>
            </w:pPr>
            <w:r w:rsidRPr="00402098">
              <w:rPr>
                <w:color w:val="000000" w:themeColor="text1"/>
              </w:rPr>
              <w:t>5-10 ημέρες</w:t>
            </w:r>
          </w:p>
        </w:tc>
      </w:tr>
      <w:tr w:rsidR="00395524" w:rsidRPr="00402098" w14:paraId="33912BBC" w14:textId="77777777" w:rsidTr="007C170E">
        <w:trPr>
          <w:gridAfter w:val="1"/>
          <w:wAfter w:w="13" w:type="dxa"/>
        </w:trPr>
        <w:tc>
          <w:tcPr>
            <w:tcW w:w="2410" w:type="dxa"/>
          </w:tcPr>
          <w:p w14:paraId="70291E23" w14:textId="7A55EF82" w:rsidR="00853960" w:rsidRPr="00402098" w:rsidRDefault="000B1EBA" w:rsidP="00F0008D">
            <w:pPr>
              <w:rPr>
                <w:color w:val="000000" w:themeColor="text1"/>
              </w:rPr>
            </w:pPr>
            <w:r w:rsidRPr="00402098">
              <w:rPr>
                <w:color w:val="000000" w:themeColor="text1"/>
              </w:rPr>
              <w:t>HAP</w:t>
            </w:r>
            <w:r w:rsidR="0038302F" w:rsidRPr="00402098">
              <w:rPr>
                <w:color w:val="000000" w:themeColor="text1"/>
              </w:rPr>
              <w:t xml:space="preserve">, συμπεριλαμβανομένης </w:t>
            </w:r>
            <w:r w:rsidRPr="00402098">
              <w:rPr>
                <w:color w:val="000000" w:themeColor="text1"/>
              </w:rPr>
              <w:t>της VAP</w:t>
            </w:r>
          </w:p>
        </w:tc>
        <w:tc>
          <w:tcPr>
            <w:tcW w:w="1227" w:type="dxa"/>
          </w:tcPr>
          <w:p w14:paraId="747607EB" w14:textId="279A7968" w:rsidR="00853960" w:rsidRPr="00402098" w:rsidRDefault="00113582" w:rsidP="00F0008D">
            <w:pPr>
              <w:jc w:val="center"/>
              <w:rPr>
                <w:color w:val="000000" w:themeColor="text1"/>
              </w:rPr>
            </w:pPr>
            <w:r w:rsidRPr="00402098">
              <w:rPr>
                <w:color w:val="000000" w:themeColor="text1"/>
              </w:rPr>
              <w:t>2 g/0,67 g</w:t>
            </w:r>
          </w:p>
        </w:tc>
        <w:tc>
          <w:tcPr>
            <w:tcW w:w="1445" w:type="dxa"/>
          </w:tcPr>
          <w:p w14:paraId="6F1AAF17" w14:textId="77777777" w:rsidR="00853960" w:rsidRPr="00402098" w:rsidRDefault="00113582" w:rsidP="00F0008D">
            <w:pPr>
              <w:jc w:val="center"/>
              <w:rPr>
                <w:color w:val="000000" w:themeColor="text1"/>
              </w:rPr>
            </w:pPr>
            <w:r w:rsidRPr="00402098">
              <w:rPr>
                <w:color w:val="000000" w:themeColor="text1"/>
              </w:rPr>
              <w:t>1,5 g/0,5 g</w:t>
            </w:r>
          </w:p>
        </w:tc>
        <w:tc>
          <w:tcPr>
            <w:tcW w:w="1016" w:type="dxa"/>
          </w:tcPr>
          <w:p w14:paraId="6DBBF4C5" w14:textId="77777777" w:rsidR="00853960" w:rsidRPr="00402098" w:rsidRDefault="00113582" w:rsidP="00F0008D">
            <w:pPr>
              <w:jc w:val="center"/>
              <w:rPr>
                <w:color w:val="000000" w:themeColor="text1"/>
              </w:rPr>
            </w:pPr>
            <w:r w:rsidRPr="00402098">
              <w:rPr>
                <w:color w:val="000000" w:themeColor="text1"/>
              </w:rPr>
              <w:t>3 ώρες</w:t>
            </w:r>
          </w:p>
        </w:tc>
        <w:tc>
          <w:tcPr>
            <w:tcW w:w="1324" w:type="dxa"/>
          </w:tcPr>
          <w:p w14:paraId="5EAA2DAA" w14:textId="77777777" w:rsidR="00853960" w:rsidRPr="00402098" w:rsidRDefault="00113582" w:rsidP="00F0008D">
            <w:pPr>
              <w:jc w:val="center"/>
              <w:rPr>
                <w:color w:val="000000" w:themeColor="text1"/>
              </w:rPr>
            </w:pPr>
            <w:r w:rsidRPr="00402098">
              <w:rPr>
                <w:color w:val="000000" w:themeColor="text1"/>
              </w:rPr>
              <w:t>Κάθε 6 ώρες</w:t>
            </w:r>
          </w:p>
        </w:tc>
        <w:tc>
          <w:tcPr>
            <w:tcW w:w="1636" w:type="dxa"/>
          </w:tcPr>
          <w:p w14:paraId="41A6B597" w14:textId="77777777" w:rsidR="00853960" w:rsidRPr="00402098" w:rsidRDefault="00113582" w:rsidP="00F0008D">
            <w:pPr>
              <w:jc w:val="center"/>
              <w:rPr>
                <w:color w:val="000000" w:themeColor="text1"/>
              </w:rPr>
            </w:pPr>
            <w:r w:rsidRPr="00402098">
              <w:rPr>
                <w:color w:val="000000" w:themeColor="text1"/>
              </w:rPr>
              <w:t>7-14 ημέρες</w:t>
            </w:r>
          </w:p>
        </w:tc>
      </w:tr>
      <w:tr w:rsidR="007C170E" w:rsidRPr="00402098" w14:paraId="23A36518" w14:textId="77777777" w:rsidTr="007C170E">
        <w:tc>
          <w:tcPr>
            <w:tcW w:w="2410" w:type="dxa"/>
          </w:tcPr>
          <w:p w14:paraId="70564C6E" w14:textId="32DE20EA" w:rsidR="00853960" w:rsidRPr="00402098" w:rsidRDefault="0038302F" w:rsidP="00F0008D">
            <w:pPr>
              <w:rPr>
                <w:color w:val="000000" w:themeColor="text1"/>
              </w:rPr>
            </w:pPr>
            <w:r w:rsidRPr="00402098">
              <w:rPr>
                <w:color w:val="000000" w:themeColor="text1"/>
              </w:rPr>
              <w:t xml:space="preserve">cUTI, συμπεριλαμβανομένης </w:t>
            </w:r>
            <w:r w:rsidR="000B1EBA" w:rsidRPr="00402098">
              <w:rPr>
                <w:color w:val="000000" w:themeColor="text1"/>
              </w:rPr>
              <w:t xml:space="preserve">της </w:t>
            </w:r>
            <w:r w:rsidRPr="00402098">
              <w:rPr>
                <w:color w:val="000000" w:themeColor="text1"/>
              </w:rPr>
              <w:t>πυελονεφρίτιδας</w:t>
            </w:r>
          </w:p>
        </w:tc>
        <w:tc>
          <w:tcPr>
            <w:tcW w:w="1227" w:type="dxa"/>
          </w:tcPr>
          <w:p w14:paraId="39BF0954" w14:textId="1204F953" w:rsidR="00853960" w:rsidRPr="00402098" w:rsidRDefault="00113582" w:rsidP="00F0008D">
            <w:pPr>
              <w:jc w:val="center"/>
              <w:rPr>
                <w:color w:val="000000" w:themeColor="text1"/>
              </w:rPr>
            </w:pPr>
            <w:r w:rsidRPr="00402098">
              <w:rPr>
                <w:color w:val="000000" w:themeColor="text1"/>
              </w:rPr>
              <w:t>2 g/0,67 g</w:t>
            </w:r>
          </w:p>
        </w:tc>
        <w:tc>
          <w:tcPr>
            <w:tcW w:w="1445" w:type="dxa"/>
          </w:tcPr>
          <w:p w14:paraId="70D5AE9C" w14:textId="77777777" w:rsidR="00853960" w:rsidRPr="00402098" w:rsidRDefault="00113582" w:rsidP="00F0008D">
            <w:pPr>
              <w:jc w:val="center"/>
              <w:rPr>
                <w:color w:val="000000" w:themeColor="text1"/>
              </w:rPr>
            </w:pPr>
            <w:r w:rsidRPr="00402098">
              <w:rPr>
                <w:color w:val="000000" w:themeColor="text1"/>
              </w:rPr>
              <w:t>1,5 g/0,5 g</w:t>
            </w:r>
          </w:p>
        </w:tc>
        <w:tc>
          <w:tcPr>
            <w:tcW w:w="1016" w:type="dxa"/>
          </w:tcPr>
          <w:p w14:paraId="5098815E" w14:textId="77777777" w:rsidR="00853960" w:rsidRPr="00402098" w:rsidRDefault="00113582" w:rsidP="00F0008D">
            <w:pPr>
              <w:jc w:val="center"/>
              <w:rPr>
                <w:color w:val="000000" w:themeColor="text1"/>
              </w:rPr>
            </w:pPr>
            <w:r w:rsidRPr="00402098">
              <w:rPr>
                <w:color w:val="000000" w:themeColor="text1"/>
              </w:rPr>
              <w:t>3 ώρες</w:t>
            </w:r>
          </w:p>
        </w:tc>
        <w:tc>
          <w:tcPr>
            <w:tcW w:w="1324" w:type="dxa"/>
          </w:tcPr>
          <w:p w14:paraId="05A7E62B" w14:textId="77777777" w:rsidR="00853960" w:rsidRPr="00402098" w:rsidRDefault="00113582" w:rsidP="00F0008D">
            <w:pPr>
              <w:jc w:val="center"/>
              <w:rPr>
                <w:color w:val="000000" w:themeColor="text1"/>
              </w:rPr>
            </w:pPr>
            <w:r w:rsidRPr="00402098">
              <w:rPr>
                <w:color w:val="000000" w:themeColor="text1"/>
              </w:rPr>
              <w:t>Κάθε 6 ώρες</w:t>
            </w:r>
          </w:p>
        </w:tc>
        <w:tc>
          <w:tcPr>
            <w:tcW w:w="1649" w:type="dxa"/>
            <w:gridSpan w:val="2"/>
          </w:tcPr>
          <w:p w14:paraId="1535AC22" w14:textId="77777777" w:rsidR="00853960" w:rsidRPr="00402098" w:rsidRDefault="00113582" w:rsidP="00F0008D">
            <w:pPr>
              <w:jc w:val="center"/>
              <w:rPr>
                <w:color w:val="000000" w:themeColor="text1"/>
              </w:rPr>
            </w:pPr>
            <w:r w:rsidRPr="00402098">
              <w:rPr>
                <w:color w:val="000000" w:themeColor="text1"/>
              </w:rPr>
              <w:t>5-10 ημέρες</w:t>
            </w:r>
          </w:p>
        </w:tc>
      </w:tr>
      <w:tr w:rsidR="00395524" w:rsidRPr="00402098" w14:paraId="73256DD6" w14:textId="77777777" w:rsidTr="007C170E">
        <w:trPr>
          <w:gridAfter w:val="1"/>
          <w:wAfter w:w="13" w:type="dxa"/>
        </w:trPr>
        <w:tc>
          <w:tcPr>
            <w:tcW w:w="2410" w:type="dxa"/>
          </w:tcPr>
          <w:p w14:paraId="2F4A28AC" w14:textId="77777777" w:rsidR="00853960" w:rsidRPr="00402098" w:rsidRDefault="00113582" w:rsidP="00F0008D">
            <w:pPr>
              <w:rPr>
                <w:color w:val="000000" w:themeColor="text1"/>
              </w:rPr>
            </w:pPr>
            <w:r w:rsidRPr="00402098">
              <w:rPr>
                <w:color w:val="000000" w:themeColor="text1"/>
              </w:rPr>
              <w:t>Λοιμώξεις λόγω αερόβιων, αρνητικών κατά Gram μικροοργανισμών, σε ασθενείς με περιορισμένες επιλογές θεραπείας</w:t>
            </w:r>
          </w:p>
        </w:tc>
        <w:tc>
          <w:tcPr>
            <w:tcW w:w="1227" w:type="dxa"/>
          </w:tcPr>
          <w:p w14:paraId="4B07203B" w14:textId="63DD9AB9" w:rsidR="00853960" w:rsidRPr="00402098" w:rsidRDefault="00113582" w:rsidP="00F0008D">
            <w:pPr>
              <w:jc w:val="center"/>
              <w:rPr>
                <w:color w:val="000000" w:themeColor="text1"/>
              </w:rPr>
            </w:pPr>
            <w:r w:rsidRPr="00402098">
              <w:rPr>
                <w:color w:val="000000" w:themeColor="text1"/>
              </w:rPr>
              <w:t>2 g/0,67 g</w:t>
            </w:r>
          </w:p>
        </w:tc>
        <w:tc>
          <w:tcPr>
            <w:tcW w:w="1445" w:type="dxa"/>
          </w:tcPr>
          <w:p w14:paraId="6B6C57CA" w14:textId="77777777" w:rsidR="00853960" w:rsidRPr="00402098" w:rsidRDefault="00113582" w:rsidP="00F0008D">
            <w:pPr>
              <w:jc w:val="center"/>
              <w:rPr>
                <w:color w:val="000000" w:themeColor="text1"/>
              </w:rPr>
            </w:pPr>
            <w:r w:rsidRPr="00402098">
              <w:rPr>
                <w:color w:val="000000" w:themeColor="text1"/>
              </w:rPr>
              <w:t>1,5 g/0,5 g</w:t>
            </w:r>
          </w:p>
        </w:tc>
        <w:tc>
          <w:tcPr>
            <w:tcW w:w="1016" w:type="dxa"/>
          </w:tcPr>
          <w:p w14:paraId="3670D0DA" w14:textId="77777777" w:rsidR="00853960" w:rsidRPr="00402098" w:rsidRDefault="00113582" w:rsidP="00F0008D">
            <w:pPr>
              <w:jc w:val="center"/>
              <w:rPr>
                <w:color w:val="000000" w:themeColor="text1"/>
              </w:rPr>
            </w:pPr>
            <w:r w:rsidRPr="00402098">
              <w:rPr>
                <w:color w:val="000000" w:themeColor="text1"/>
              </w:rPr>
              <w:t>3 ώρες</w:t>
            </w:r>
          </w:p>
        </w:tc>
        <w:tc>
          <w:tcPr>
            <w:tcW w:w="1324" w:type="dxa"/>
          </w:tcPr>
          <w:p w14:paraId="21090766" w14:textId="77777777" w:rsidR="00853960" w:rsidRPr="00402098" w:rsidRDefault="00113582" w:rsidP="00F0008D">
            <w:pPr>
              <w:jc w:val="center"/>
              <w:rPr>
                <w:color w:val="000000" w:themeColor="text1"/>
              </w:rPr>
            </w:pPr>
            <w:r w:rsidRPr="00402098">
              <w:rPr>
                <w:color w:val="000000" w:themeColor="text1"/>
              </w:rPr>
              <w:t>Κάθε 6 ώρες</w:t>
            </w:r>
          </w:p>
        </w:tc>
        <w:tc>
          <w:tcPr>
            <w:tcW w:w="1636" w:type="dxa"/>
          </w:tcPr>
          <w:p w14:paraId="726DA37A" w14:textId="4DD23674" w:rsidR="00853960" w:rsidRPr="00402098" w:rsidRDefault="00113582" w:rsidP="00F0008D">
            <w:pPr>
              <w:jc w:val="center"/>
              <w:rPr>
                <w:color w:val="000000" w:themeColor="text1"/>
              </w:rPr>
            </w:pPr>
            <w:r w:rsidRPr="00402098">
              <w:rPr>
                <w:color w:val="000000" w:themeColor="text1"/>
              </w:rPr>
              <w:t xml:space="preserve">Διάρκεια ανάλογα με </w:t>
            </w:r>
            <w:r w:rsidR="0046724A" w:rsidRPr="00402098">
              <w:rPr>
                <w:color w:val="000000" w:themeColor="text1"/>
              </w:rPr>
              <w:t>την εστία</w:t>
            </w:r>
            <w:r w:rsidRPr="00402098">
              <w:rPr>
                <w:color w:val="000000" w:themeColor="text1"/>
              </w:rPr>
              <w:t xml:space="preserve"> της λοίμωξης και μπορεί να συνεχιστεί για έως και 14 ημέρες</w:t>
            </w:r>
          </w:p>
        </w:tc>
      </w:tr>
      <w:tr w:rsidR="00395524" w:rsidRPr="00402098" w14:paraId="42225497" w14:textId="77777777" w:rsidTr="007C170E">
        <w:trPr>
          <w:gridAfter w:val="1"/>
          <w:wAfter w:w="13" w:type="dxa"/>
        </w:trPr>
        <w:tc>
          <w:tcPr>
            <w:tcW w:w="9058" w:type="dxa"/>
            <w:gridSpan w:val="6"/>
            <w:tcBorders>
              <w:left w:val="nil"/>
              <w:bottom w:val="nil"/>
              <w:right w:val="nil"/>
            </w:tcBorders>
          </w:tcPr>
          <w:p w14:paraId="7DF3A7F2" w14:textId="147FCD18" w:rsidR="00853960" w:rsidRPr="00402098" w:rsidRDefault="00113582" w:rsidP="006330D2">
            <w:pPr>
              <w:ind w:left="567" w:hanging="567"/>
              <w:rPr>
                <w:i/>
                <w:color w:val="000000" w:themeColor="text1"/>
                <w:szCs w:val="22"/>
              </w:rPr>
            </w:pPr>
            <w:r w:rsidRPr="00402098">
              <w:rPr>
                <w:color w:val="000000" w:themeColor="text1"/>
              </w:rPr>
              <w:t>α</w:t>
            </w:r>
            <w:r w:rsidRPr="00402098">
              <w:rPr>
                <w:color w:val="000000" w:themeColor="text1"/>
              </w:rPr>
              <w:tab/>
              <w:t>Υπολογίζεται με τη χρήση τ</w:t>
            </w:r>
            <w:r w:rsidR="000B1EBA" w:rsidRPr="00402098">
              <w:rPr>
                <w:color w:val="000000" w:themeColor="text1"/>
              </w:rPr>
              <w:t>ης</w:t>
            </w:r>
            <w:r w:rsidRPr="00402098">
              <w:rPr>
                <w:color w:val="000000" w:themeColor="text1"/>
              </w:rPr>
              <w:t xml:space="preserve"> </w:t>
            </w:r>
            <w:r w:rsidR="000B1EBA" w:rsidRPr="00402098">
              <w:rPr>
                <w:color w:val="000000" w:themeColor="text1"/>
              </w:rPr>
              <w:t xml:space="preserve">εξίσωσης </w:t>
            </w:r>
            <w:r w:rsidRPr="00402098">
              <w:rPr>
                <w:color w:val="000000" w:themeColor="text1"/>
              </w:rPr>
              <w:t>Cockcroft-Gault.</w:t>
            </w:r>
          </w:p>
          <w:p w14:paraId="6ABAE81F" w14:textId="07AA50D2" w:rsidR="009A2ED3" w:rsidRPr="00402098" w:rsidRDefault="00BA10BF" w:rsidP="006330D2">
            <w:pPr>
              <w:ind w:left="567" w:hanging="567"/>
              <w:rPr>
                <w:iCs/>
                <w:color w:val="000000" w:themeColor="text1"/>
              </w:rPr>
            </w:pPr>
            <w:r w:rsidRPr="00402098">
              <w:rPr>
                <w:color w:val="000000" w:themeColor="text1"/>
              </w:rPr>
              <w:t>β</w:t>
            </w:r>
            <w:r w:rsidRPr="00402098">
              <w:rPr>
                <w:color w:val="000000" w:themeColor="text1"/>
              </w:rPr>
              <w:tab/>
            </w:r>
            <w:r w:rsidR="000B1EBA" w:rsidRPr="00402098">
              <w:rPr>
                <w:color w:val="000000" w:themeColor="text1"/>
              </w:rPr>
              <w:t>Να χρησιμοποιείται</w:t>
            </w:r>
            <w:r w:rsidRPr="00402098">
              <w:rPr>
                <w:color w:val="000000" w:themeColor="text1"/>
              </w:rPr>
              <w:t xml:space="preserve"> σε συνδυασμό με τη μετρονιδαζόλη</w:t>
            </w:r>
            <w:r w:rsidR="00BC5B42" w:rsidRPr="00402098">
              <w:rPr>
                <w:color w:val="000000" w:themeColor="text1"/>
              </w:rPr>
              <w:t>,</w:t>
            </w:r>
            <w:r w:rsidRPr="00402098">
              <w:rPr>
                <w:color w:val="000000" w:themeColor="text1"/>
              </w:rPr>
              <w:t xml:space="preserve"> </w:t>
            </w:r>
            <w:r w:rsidR="000B1EBA" w:rsidRPr="00402098">
              <w:rPr>
                <w:color w:val="000000" w:themeColor="text1"/>
              </w:rPr>
              <w:t xml:space="preserve">όταν είναι γνωστό ή υπάρχει υποψία </w:t>
            </w:r>
            <w:r w:rsidR="00633D62" w:rsidRPr="00402098">
              <w:rPr>
                <w:color w:val="000000" w:themeColor="text1"/>
              </w:rPr>
              <w:t>συμμετοχής αναερ</w:t>
            </w:r>
            <w:r w:rsidR="00A054E0" w:rsidRPr="00402098">
              <w:rPr>
                <w:color w:val="000000" w:themeColor="text1"/>
              </w:rPr>
              <w:t>ό</w:t>
            </w:r>
            <w:r w:rsidR="00633D62" w:rsidRPr="00402098">
              <w:rPr>
                <w:color w:val="000000" w:themeColor="text1"/>
              </w:rPr>
              <w:t>β</w:t>
            </w:r>
            <w:r w:rsidR="00A054E0" w:rsidRPr="00402098">
              <w:rPr>
                <w:color w:val="000000" w:themeColor="text1"/>
              </w:rPr>
              <w:t>ι</w:t>
            </w:r>
            <w:r w:rsidR="00633D62" w:rsidRPr="00402098">
              <w:rPr>
                <w:color w:val="000000" w:themeColor="text1"/>
              </w:rPr>
              <w:t xml:space="preserve">ων </w:t>
            </w:r>
            <w:r w:rsidR="00A054E0" w:rsidRPr="00402098">
              <w:rPr>
                <w:color w:val="000000" w:themeColor="text1"/>
              </w:rPr>
              <w:t xml:space="preserve">παθογόνων </w:t>
            </w:r>
            <w:r w:rsidR="00EC4B84" w:rsidRPr="00402098">
              <w:rPr>
                <w:color w:val="000000" w:themeColor="text1"/>
              </w:rPr>
              <w:t>στη διεργασία της λοίμ</w:t>
            </w:r>
            <w:r w:rsidR="00BC5B42" w:rsidRPr="00402098">
              <w:rPr>
                <w:color w:val="000000" w:themeColor="text1"/>
              </w:rPr>
              <w:t>ωξης</w:t>
            </w:r>
            <w:r w:rsidRPr="00402098">
              <w:rPr>
                <w:color w:val="000000" w:themeColor="text1"/>
              </w:rPr>
              <w:t>.</w:t>
            </w:r>
          </w:p>
        </w:tc>
      </w:tr>
    </w:tbl>
    <w:p w14:paraId="3A13F4CE" w14:textId="77777777" w:rsidR="00CF1299" w:rsidRPr="00402098" w:rsidRDefault="00CF1299" w:rsidP="00F0008D">
      <w:pPr>
        <w:rPr>
          <w:color w:val="000000" w:themeColor="text1"/>
          <w:szCs w:val="22"/>
        </w:rPr>
      </w:pPr>
    </w:p>
    <w:p w14:paraId="2AA35569" w14:textId="77777777" w:rsidR="00E15E87" w:rsidRPr="00402098" w:rsidRDefault="00113582" w:rsidP="00E847E9">
      <w:pPr>
        <w:rPr>
          <w:color w:val="000000" w:themeColor="text1"/>
          <w:szCs w:val="22"/>
          <w:u w:val="single"/>
        </w:rPr>
      </w:pPr>
      <w:r w:rsidRPr="00402098">
        <w:rPr>
          <w:color w:val="000000" w:themeColor="text1"/>
          <w:u w:val="single"/>
        </w:rPr>
        <w:t>Ειδικοί πληθυσμοί</w:t>
      </w:r>
    </w:p>
    <w:p w14:paraId="57105710" w14:textId="77777777" w:rsidR="00E15E87" w:rsidRPr="00402098" w:rsidRDefault="00E15E87" w:rsidP="00F0008D">
      <w:pPr>
        <w:rPr>
          <w:color w:val="000000" w:themeColor="text1"/>
        </w:rPr>
      </w:pPr>
    </w:p>
    <w:p w14:paraId="28E8EA50" w14:textId="77777777" w:rsidR="00973770" w:rsidRPr="00402098" w:rsidRDefault="00113582" w:rsidP="00F0008D">
      <w:pPr>
        <w:rPr>
          <w:i/>
          <w:color w:val="000000" w:themeColor="text1"/>
          <w:szCs w:val="22"/>
        </w:rPr>
      </w:pPr>
      <w:r w:rsidRPr="00402098">
        <w:rPr>
          <w:i/>
          <w:color w:val="000000" w:themeColor="text1"/>
        </w:rPr>
        <w:t xml:space="preserve">Ηλικιωμένοι </w:t>
      </w:r>
    </w:p>
    <w:p w14:paraId="0A71CF50" w14:textId="2BEB4030" w:rsidR="00490A43" w:rsidRPr="00402098" w:rsidRDefault="00113582" w:rsidP="00F0008D">
      <w:pPr>
        <w:rPr>
          <w:color w:val="000000" w:themeColor="text1"/>
          <w:szCs w:val="22"/>
        </w:rPr>
      </w:pPr>
      <w:r w:rsidRPr="00402098">
        <w:rPr>
          <w:color w:val="000000" w:themeColor="text1"/>
        </w:rPr>
        <w:t xml:space="preserve">Δεν </w:t>
      </w:r>
      <w:r w:rsidR="00A054E0" w:rsidRPr="00402098">
        <w:rPr>
          <w:color w:val="000000" w:themeColor="text1"/>
        </w:rPr>
        <w:t>απαιτείται</w:t>
      </w:r>
      <w:r w:rsidRPr="00402098">
        <w:rPr>
          <w:color w:val="000000" w:themeColor="text1"/>
        </w:rPr>
        <w:t xml:space="preserve"> προσαρμογή της δοσολογίας σε ηλικιωμένους ασθενείς με βάση την ηλικία (βλ. παράγραφο 5.2).</w:t>
      </w:r>
    </w:p>
    <w:p w14:paraId="4A7E733D" w14:textId="77777777" w:rsidR="00732766" w:rsidRPr="00402098" w:rsidRDefault="00732766" w:rsidP="00F0008D">
      <w:pPr>
        <w:rPr>
          <w:color w:val="000000" w:themeColor="text1"/>
          <w:szCs w:val="22"/>
        </w:rPr>
      </w:pPr>
    </w:p>
    <w:p w14:paraId="7017D628" w14:textId="77777777" w:rsidR="00E15E87" w:rsidRPr="00402098" w:rsidRDefault="00113582" w:rsidP="003811BD">
      <w:pPr>
        <w:rPr>
          <w:bCs/>
          <w:i/>
          <w:iCs/>
          <w:color w:val="000000" w:themeColor="text1"/>
          <w:szCs w:val="22"/>
        </w:rPr>
      </w:pPr>
      <w:r w:rsidRPr="00402098">
        <w:rPr>
          <w:i/>
          <w:color w:val="000000" w:themeColor="text1"/>
        </w:rPr>
        <w:t xml:space="preserve">Νεφρική δυσλειτουργία </w:t>
      </w:r>
    </w:p>
    <w:p w14:paraId="5D7FA50E" w14:textId="7B0A383E" w:rsidR="00732766" w:rsidRPr="00402098" w:rsidRDefault="00113582" w:rsidP="00F0008D">
      <w:pPr>
        <w:rPr>
          <w:i/>
          <w:color w:val="000000" w:themeColor="text1"/>
          <w:szCs w:val="22"/>
        </w:rPr>
      </w:pPr>
      <w:r w:rsidRPr="00402098">
        <w:rPr>
          <w:color w:val="000000" w:themeColor="text1"/>
        </w:rPr>
        <w:t xml:space="preserve">Δεν απαιτείται </w:t>
      </w:r>
      <w:r w:rsidR="00A054E0" w:rsidRPr="00402098">
        <w:rPr>
          <w:color w:val="000000" w:themeColor="text1"/>
        </w:rPr>
        <w:t>προσαρμογή</w:t>
      </w:r>
      <w:r w:rsidRPr="00402098">
        <w:rPr>
          <w:color w:val="000000" w:themeColor="text1"/>
        </w:rPr>
        <w:t xml:space="preserve"> της δοσολογίας σε ασθενείς με ήπια νεφρική δυσλειτουργία (εκτιμώμενη CrCL &gt; 50 έως ≤ 80 m</w:t>
      </w:r>
      <w:r w:rsidR="007046E4" w:rsidRPr="00402098">
        <w:rPr>
          <w:color w:val="000000" w:themeColor="text1"/>
          <w:lang w:val="en-US"/>
        </w:rPr>
        <w:t>L</w:t>
      </w:r>
      <w:r w:rsidRPr="00402098">
        <w:rPr>
          <w:color w:val="000000" w:themeColor="text1"/>
        </w:rPr>
        <w:t>/λεπτό).</w:t>
      </w:r>
    </w:p>
    <w:p w14:paraId="04EBF2EA" w14:textId="77777777" w:rsidR="00823D1B" w:rsidRPr="00402098" w:rsidRDefault="00823D1B" w:rsidP="00F0008D">
      <w:pPr>
        <w:rPr>
          <w:color w:val="000000" w:themeColor="text1"/>
        </w:rPr>
      </w:pPr>
    </w:p>
    <w:p w14:paraId="6AD2B2E7" w14:textId="27D176EF" w:rsidR="00BF7924" w:rsidRPr="00402098" w:rsidRDefault="00113582" w:rsidP="00F0008D">
      <w:pPr>
        <w:rPr>
          <w:i/>
          <w:color w:val="000000" w:themeColor="text1"/>
          <w:szCs w:val="22"/>
        </w:rPr>
      </w:pPr>
      <w:r w:rsidRPr="00402098">
        <w:rPr>
          <w:color w:val="000000" w:themeColor="text1"/>
        </w:rPr>
        <w:t xml:space="preserve">Στον Πίνακα 2 </w:t>
      </w:r>
      <w:r w:rsidR="00592AFA" w:rsidRPr="00402098">
        <w:rPr>
          <w:color w:val="000000" w:themeColor="text1"/>
        </w:rPr>
        <w:t xml:space="preserve">παρουσιάζονται </w:t>
      </w:r>
      <w:r w:rsidRPr="00402098">
        <w:rPr>
          <w:color w:val="000000" w:themeColor="text1"/>
        </w:rPr>
        <w:t>οι συνιστώμενες προσαρμογές δόσης για ασθενείς με εκτιμώμενη κάθαρση κρεατινίνης ≤ 50 m</w:t>
      </w:r>
      <w:r w:rsidR="007046E4" w:rsidRPr="00402098">
        <w:rPr>
          <w:color w:val="000000" w:themeColor="text1"/>
          <w:lang w:val="en-US"/>
        </w:rPr>
        <w:t>L</w:t>
      </w:r>
      <w:r w:rsidRPr="00402098">
        <w:rPr>
          <w:color w:val="000000" w:themeColor="text1"/>
        </w:rPr>
        <w:t>/λεπτό. Μια εφάπαξ δόση εφόδου ακολουθείται από δόσεις συντήρησης που αρχίζουν από το επόμενο μεσοδιάστημα χορήγησης δόσης.</w:t>
      </w:r>
    </w:p>
    <w:p w14:paraId="30263517" w14:textId="77777777" w:rsidR="00EF3198" w:rsidRPr="00402098" w:rsidRDefault="00EF3198" w:rsidP="00F0008D">
      <w:pPr>
        <w:rPr>
          <w:b/>
          <w:bCs/>
          <w:i/>
          <w:color w:val="000000" w:themeColor="text1"/>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rsidRPr="00402098" w14:paraId="41B0497C" w14:textId="77777777" w:rsidTr="008E6F1F">
        <w:tc>
          <w:tcPr>
            <w:tcW w:w="9073" w:type="dxa"/>
            <w:gridSpan w:val="5"/>
            <w:tcBorders>
              <w:top w:val="nil"/>
              <w:left w:val="nil"/>
              <w:right w:val="nil"/>
            </w:tcBorders>
            <w:shd w:val="clear" w:color="auto" w:fill="auto"/>
          </w:tcPr>
          <w:p w14:paraId="44CF7FDB" w14:textId="29CC85EE" w:rsidR="00C246C7" w:rsidRPr="00402098" w:rsidRDefault="00113582" w:rsidP="008E6F1F">
            <w:pPr>
              <w:widowControl w:val="0"/>
              <w:rPr>
                <w:i/>
                <w:color w:val="000000" w:themeColor="text1"/>
                <w:szCs w:val="22"/>
              </w:rPr>
            </w:pPr>
            <w:r w:rsidRPr="00402098">
              <w:rPr>
                <w:b/>
                <w:color w:val="000000" w:themeColor="text1"/>
              </w:rPr>
              <w:t>Πίνακας 2.</w:t>
            </w:r>
            <w:r w:rsidRPr="00402098">
              <w:rPr>
                <w:b/>
                <w:color w:val="000000" w:themeColor="text1"/>
              </w:rPr>
              <w:tab/>
              <w:t>Συνιστώμενες δόσεις για ασθενείς με εκτιμώμενη CrCL ≤ 50 m</w:t>
            </w:r>
            <w:r w:rsidR="007046E4" w:rsidRPr="00402098">
              <w:rPr>
                <w:b/>
                <w:color w:val="000000" w:themeColor="text1"/>
                <w:lang w:val="en-US"/>
              </w:rPr>
              <w:t>L</w:t>
            </w:r>
            <w:r w:rsidRPr="00402098">
              <w:rPr>
                <w:b/>
                <w:color w:val="000000" w:themeColor="text1"/>
              </w:rPr>
              <w:t>/λεπτό</w:t>
            </w:r>
          </w:p>
        </w:tc>
      </w:tr>
      <w:tr w:rsidR="00395524" w:rsidRPr="00402098" w14:paraId="077EF8DC" w14:textId="77777777" w:rsidTr="008E6F1F">
        <w:tc>
          <w:tcPr>
            <w:tcW w:w="1942" w:type="dxa"/>
            <w:vMerge w:val="restart"/>
            <w:shd w:val="clear" w:color="auto" w:fill="auto"/>
          </w:tcPr>
          <w:p w14:paraId="22FFF2D7" w14:textId="263AC827" w:rsidR="00850B8A" w:rsidRPr="00402098" w:rsidRDefault="00113582" w:rsidP="008E6F1F">
            <w:pPr>
              <w:widowControl w:val="0"/>
              <w:rPr>
                <w:b/>
                <w:i/>
                <w:color w:val="000000" w:themeColor="text1"/>
                <w:szCs w:val="22"/>
              </w:rPr>
            </w:pPr>
            <w:r w:rsidRPr="00402098">
              <w:rPr>
                <w:b/>
                <w:color w:val="000000" w:themeColor="text1"/>
              </w:rPr>
              <w:t>Εκτιμώμενη CrCL (m</w:t>
            </w:r>
            <w:r w:rsidR="007046E4" w:rsidRPr="00402098">
              <w:rPr>
                <w:b/>
                <w:color w:val="000000" w:themeColor="text1"/>
                <w:lang w:val="en-US"/>
              </w:rPr>
              <w:t>L</w:t>
            </w:r>
            <w:r w:rsidRPr="00402098">
              <w:rPr>
                <w:b/>
                <w:color w:val="000000" w:themeColor="text1"/>
              </w:rPr>
              <w:t>/λεπτό)</w:t>
            </w:r>
            <w:r w:rsidRPr="00402098">
              <w:rPr>
                <w:b/>
                <w:color w:val="000000" w:themeColor="text1"/>
                <w:vertAlign w:val="superscript"/>
              </w:rPr>
              <w:t>α</w:t>
            </w:r>
          </w:p>
        </w:tc>
        <w:tc>
          <w:tcPr>
            <w:tcW w:w="3495" w:type="dxa"/>
            <w:gridSpan w:val="2"/>
            <w:shd w:val="clear" w:color="auto" w:fill="auto"/>
          </w:tcPr>
          <w:p w14:paraId="5013DEF2" w14:textId="381D4358" w:rsidR="00850B8A" w:rsidRPr="00402098" w:rsidRDefault="00113582" w:rsidP="008E6F1F">
            <w:pPr>
              <w:widowControl w:val="0"/>
              <w:jc w:val="center"/>
              <w:rPr>
                <w:b/>
                <w:i/>
                <w:color w:val="000000" w:themeColor="text1"/>
                <w:szCs w:val="22"/>
              </w:rPr>
            </w:pPr>
            <w:r w:rsidRPr="00402098">
              <w:rPr>
                <w:b/>
                <w:color w:val="000000" w:themeColor="text1"/>
              </w:rPr>
              <w:t>Δόση αζτρεονάμης</w:t>
            </w:r>
            <w:r w:rsidRPr="00402098">
              <w:rPr>
                <w:b/>
                <w:color w:val="000000" w:themeColor="text1"/>
              </w:rPr>
              <w:noBreakHyphen/>
              <w:t>αβιμπακτάμης</w:t>
            </w:r>
            <w:r w:rsidRPr="00402098">
              <w:rPr>
                <w:b/>
                <w:color w:val="000000" w:themeColor="text1"/>
                <w:vertAlign w:val="superscript"/>
              </w:rPr>
              <w:t>β</w:t>
            </w:r>
          </w:p>
        </w:tc>
        <w:tc>
          <w:tcPr>
            <w:tcW w:w="1818" w:type="dxa"/>
            <w:vMerge w:val="restart"/>
            <w:shd w:val="clear" w:color="auto" w:fill="auto"/>
          </w:tcPr>
          <w:p w14:paraId="255CD6A3" w14:textId="4A61E449" w:rsidR="00850B8A" w:rsidRPr="00402098" w:rsidRDefault="00113582" w:rsidP="008E6F1F">
            <w:pPr>
              <w:widowControl w:val="0"/>
              <w:jc w:val="center"/>
              <w:rPr>
                <w:b/>
                <w:i/>
                <w:color w:val="000000" w:themeColor="text1"/>
                <w:szCs w:val="22"/>
              </w:rPr>
            </w:pPr>
            <w:r w:rsidRPr="00402098">
              <w:rPr>
                <w:b/>
                <w:color w:val="000000" w:themeColor="text1"/>
              </w:rPr>
              <w:t>Χρόνος έγχυσης</w:t>
            </w:r>
          </w:p>
        </w:tc>
        <w:tc>
          <w:tcPr>
            <w:tcW w:w="1818" w:type="dxa"/>
            <w:vMerge w:val="restart"/>
            <w:shd w:val="clear" w:color="auto" w:fill="auto"/>
          </w:tcPr>
          <w:p w14:paraId="75A2F431" w14:textId="287FA64D" w:rsidR="00850B8A" w:rsidRPr="00402098" w:rsidRDefault="00113582" w:rsidP="008E6F1F">
            <w:pPr>
              <w:widowControl w:val="0"/>
              <w:jc w:val="center"/>
              <w:rPr>
                <w:b/>
                <w:i/>
                <w:color w:val="000000" w:themeColor="text1"/>
                <w:szCs w:val="22"/>
              </w:rPr>
            </w:pPr>
            <w:r w:rsidRPr="00402098">
              <w:rPr>
                <w:b/>
                <w:color w:val="000000" w:themeColor="text1"/>
              </w:rPr>
              <w:t>Μεσοδιάστημα χορήγησης δόσης</w:t>
            </w:r>
          </w:p>
        </w:tc>
      </w:tr>
      <w:tr w:rsidR="00395524" w:rsidRPr="00402098" w14:paraId="51C49AA7" w14:textId="77777777" w:rsidTr="008E6F1F">
        <w:tc>
          <w:tcPr>
            <w:tcW w:w="1942" w:type="dxa"/>
            <w:vMerge/>
          </w:tcPr>
          <w:p w14:paraId="2D1DC98B" w14:textId="77777777" w:rsidR="00850B8A" w:rsidRPr="00402098" w:rsidRDefault="00850B8A" w:rsidP="008E6F1F">
            <w:pPr>
              <w:pStyle w:val="BodyText"/>
              <w:widowControl w:val="0"/>
              <w:rPr>
                <w:i w:val="0"/>
                <w:color w:val="000000" w:themeColor="text1"/>
                <w:szCs w:val="22"/>
                <w:lang w:eastAsia="en-GB"/>
              </w:rPr>
            </w:pPr>
          </w:p>
        </w:tc>
        <w:tc>
          <w:tcPr>
            <w:tcW w:w="1748" w:type="dxa"/>
            <w:shd w:val="clear" w:color="auto" w:fill="auto"/>
          </w:tcPr>
          <w:p w14:paraId="6AC9A71F" w14:textId="77777777" w:rsidR="00850B8A" w:rsidRPr="00402098" w:rsidRDefault="00113582" w:rsidP="008E6F1F">
            <w:pPr>
              <w:pStyle w:val="BodyText"/>
              <w:widowControl w:val="0"/>
              <w:jc w:val="center"/>
              <w:rPr>
                <w:b/>
                <w:bCs/>
                <w:i w:val="0"/>
                <w:color w:val="000000" w:themeColor="text1"/>
                <w:szCs w:val="22"/>
              </w:rPr>
            </w:pPr>
            <w:r w:rsidRPr="00402098">
              <w:rPr>
                <w:b/>
                <w:i w:val="0"/>
                <w:color w:val="000000" w:themeColor="text1"/>
              </w:rPr>
              <w:t>Εφόδου</w:t>
            </w:r>
          </w:p>
        </w:tc>
        <w:tc>
          <w:tcPr>
            <w:tcW w:w="1747" w:type="dxa"/>
            <w:shd w:val="clear" w:color="auto" w:fill="auto"/>
          </w:tcPr>
          <w:p w14:paraId="551D30FE" w14:textId="77777777" w:rsidR="00850B8A" w:rsidRPr="00402098" w:rsidRDefault="00113582" w:rsidP="008E6F1F">
            <w:pPr>
              <w:pStyle w:val="BodyText"/>
              <w:widowControl w:val="0"/>
              <w:jc w:val="center"/>
              <w:rPr>
                <w:b/>
                <w:bCs/>
                <w:i w:val="0"/>
                <w:color w:val="000000" w:themeColor="text1"/>
                <w:szCs w:val="22"/>
              </w:rPr>
            </w:pPr>
            <w:r w:rsidRPr="00402098">
              <w:rPr>
                <w:b/>
                <w:i w:val="0"/>
                <w:color w:val="000000" w:themeColor="text1"/>
              </w:rPr>
              <w:t>Συντήρησης</w:t>
            </w:r>
          </w:p>
        </w:tc>
        <w:tc>
          <w:tcPr>
            <w:tcW w:w="1818" w:type="dxa"/>
            <w:vMerge/>
          </w:tcPr>
          <w:p w14:paraId="5BED6D4B" w14:textId="77777777" w:rsidR="00850B8A" w:rsidRPr="00402098" w:rsidRDefault="00850B8A" w:rsidP="008E6F1F">
            <w:pPr>
              <w:pStyle w:val="BodyText"/>
              <w:widowControl w:val="0"/>
              <w:jc w:val="center"/>
              <w:rPr>
                <w:i w:val="0"/>
                <w:color w:val="000000" w:themeColor="text1"/>
                <w:szCs w:val="22"/>
                <w:lang w:eastAsia="en-GB"/>
              </w:rPr>
            </w:pPr>
          </w:p>
        </w:tc>
        <w:tc>
          <w:tcPr>
            <w:tcW w:w="1818" w:type="dxa"/>
            <w:vMerge/>
          </w:tcPr>
          <w:p w14:paraId="3E86BB1A" w14:textId="77777777" w:rsidR="00850B8A" w:rsidRPr="00402098" w:rsidRDefault="00850B8A" w:rsidP="008E6F1F">
            <w:pPr>
              <w:pStyle w:val="BodyText"/>
              <w:widowControl w:val="0"/>
              <w:jc w:val="center"/>
              <w:rPr>
                <w:i w:val="0"/>
                <w:color w:val="000000" w:themeColor="text1"/>
                <w:szCs w:val="22"/>
                <w:lang w:eastAsia="en-GB"/>
              </w:rPr>
            </w:pPr>
          </w:p>
        </w:tc>
      </w:tr>
      <w:tr w:rsidR="00395524" w:rsidRPr="00402098" w14:paraId="39A0051D" w14:textId="77777777" w:rsidTr="008E6F1F">
        <w:tc>
          <w:tcPr>
            <w:tcW w:w="1942" w:type="dxa"/>
            <w:shd w:val="clear" w:color="auto" w:fill="auto"/>
          </w:tcPr>
          <w:p w14:paraId="7E6DDA12" w14:textId="77777777" w:rsidR="00EF3198" w:rsidRPr="00402098" w:rsidRDefault="00113582" w:rsidP="008E6F1F">
            <w:pPr>
              <w:widowControl w:val="0"/>
              <w:rPr>
                <w:i/>
                <w:color w:val="000000" w:themeColor="text1"/>
                <w:szCs w:val="22"/>
              </w:rPr>
            </w:pPr>
            <w:r w:rsidRPr="00402098">
              <w:rPr>
                <w:color w:val="000000" w:themeColor="text1"/>
              </w:rPr>
              <w:t>&gt; 30 έως ≤ 50</w:t>
            </w:r>
          </w:p>
        </w:tc>
        <w:tc>
          <w:tcPr>
            <w:tcW w:w="1748" w:type="dxa"/>
            <w:shd w:val="clear" w:color="auto" w:fill="auto"/>
          </w:tcPr>
          <w:p w14:paraId="5753E9D6" w14:textId="441BB363" w:rsidR="00EF3198" w:rsidRPr="00402098" w:rsidRDefault="00113582" w:rsidP="008E6F1F">
            <w:pPr>
              <w:widowControl w:val="0"/>
              <w:jc w:val="center"/>
              <w:rPr>
                <w:i/>
                <w:color w:val="000000" w:themeColor="text1"/>
                <w:szCs w:val="22"/>
              </w:rPr>
            </w:pPr>
            <w:r w:rsidRPr="00402098">
              <w:rPr>
                <w:color w:val="000000" w:themeColor="text1"/>
              </w:rPr>
              <w:t>2 g/0,67 g</w:t>
            </w:r>
          </w:p>
        </w:tc>
        <w:tc>
          <w:tcPr>
            <w:tcW w:w="1747" w:type="dxa"/>
            <w:shd w:val="clear" w:color="auto" w:fill="auto"/>
          </w:tcPr>
          <w:p w14:paraId="493E95FA" w14:textId="77777777" w:rsidR="00EF3198" w:rsidRPr="00402098" w:rsidRDefault="00113582" w:rsidP="008E6F1F">
            <w:pPr>
              <w:widowControl w:val="0"/>
              <w:jc w:val="center"/>
              <w:rPr>
                <w:i/>
                <w:color w:val="000000" w:themeColor="text1"/>
                <w:szCs w:val="22"/>
              </w:rPr>
            </w:pPr>
            <w:r w:rsidRPr="00402098">
              <w:rPr>
                <w:color w:val="000000" w:themeColor="text1"/>
              </w:rPr>
              <w:t>0,75 g/0,25 g</w:t>
            </w:r>
          </w:p>
        </w:tc>
        <w:tc>
          <w:tcPr>
            <w:tcW w:w="1818" w:type="dxa"/>
            <w:shd w:val="clear" w:color="auto" w:fill="auto"/>
          </w:tcPr>
          <w:p w14:paraId="010C6C7E" w14:textId="77777777" w:rsidR="00EF3198" w:rsidRPr="00402098" w:rsidRDefault="00113582" w:rsidP="008E6F1F">
            <w:pPr>
              <w:widowControl w:val="0"/>
              <w:jc w:val="center"/>
              <w:rPr>
                <w:i/>
                <w:color w:val="000000" w:themeColor="text1"/>
                <w:szCs w:val="22"/>
              </w:rPr>
            </w:pPr>
            <w:r w:rsidRPr="00402098">
              <w:rPr>
                <w:color w:val="000000" w:themeColor="text1"/>
              </w:rPr>
              <w:t>3 ώρες</w:t>
            </w:r>
          </w:p>
        </w:tc>
        <w:tc>
          <w:tcPr>
            <w:tcW w:w="1818" w:type="dxa"/>
            <w:shd w:val="clear" w:color="auto" w:fill="auto"/>
          </w:tcPr>
          <w:p w14:paraId="54AADAFD" w14:textId="77777777" w:rsidR="00EF3198" w:rsidRPr="00402098" w:rsidRDefault="00113582" w:rsidP="008E6F1F">
            <w:pPr>
              <w:widowControl w:val="0"/>
              <w:jc w:val="center"/>
              <w:rPr>
                <w:i/>
                <w:color w:val="000000" w:themeColor="text1"/>
                <w:szCs w:val="22"/>
              </w:rPr>
            </w:pPr>
            <w:r w:rsidRPr="00402098">
              <w:rPr>
                <w:color w:val="000000" w:themeColor="text1"/>
              </w:rPr>
              <w:t>Κάθε 6 ώρες</w:t>
            </w:r>
          </w:p>
        </w:tc>
      </w:tr>
      <w:tr w:rsidR="00395524" w:rsidRPr="00402098" w14:paraId="4599E458" w14:textId="77777777" w:rsidTr="008E6F1F">
        <w:tc>
          <w:tcPr>
            <w:tcW w:w="1942" w:type="dxa"/>
            <w:shd w:val="clear" w:color="auto" w:fill="auto"/>
          </w:tcPr>
          <w:p w14:paraId="4AF0E960" w14:textId="77777777" w:rsidR="00EF3198" w:rsidRPr="00402098" w:rsidRDefault="00113582" w:rsidP="008E6F1F">
            <w:pPr>
              <w:widowControl w:val="0"/>
              <w:rPr>
                <w:i/>
                <w:color w:val="000000" w:themeColor="text1"/>
                <w:szCs w:val="22"/>
              </w:rPr>
            </w:pPr>
            <w:r w:rsidRPr="00402098">
              <w:rPr>
                <w:color w:val="000000" w:themeColor="text1"/>
              </w:rPr>
              <w:t>&gt; 15 έως ≤ 30</w:t>
            </w:r>
          </w:p>
        </w:tc>
        <w:tc>
          <w:tcPr>
            <w:tcW w:w="1748" w:type="dxa"/>
            <w:shd w:val="clear" w:color="auto" w:fill="auto"/>
          </w:tcPr>
          <w:p w14:paraId="1735D86D" w14:textId="77777777" w:rsidR="00EF3198" w:rsidRPr="00402098" w:rsidRDefault="00113582" w:rsidP="008E6F1F">
            <w:pPr>
              <w:widowControl w:val="0"/>
              <w:jc w:val="center"/>
              <w:rPr>
                <w:i/>
                <w:color w:val="000000" w:themeColor="text1"/>
                <w:szCs w:val="22"/>
              </w:rPr>
            </w:pPr>
            <w:r w:rsidRPr="00402098">
              <w:rPr>
                <w:color w:val="000000" w:themeColor="text1"/>
              </w:rPr>
              <w:t>1,35 g/0,45 g</w:t>
            </w:r>
          </w:p>
        </w:tc>
        <w:tc>
          <w:tcPr>
            <w:tcW w:w="1747" w:type="dxa"/>
            <w:shd w:val="clear" w:color="auto" w:fill="auto"/>
          </w:tcPr>
          <w:p w14:paraId="07BC8B31" w14:textId="77777777" w:rsidR="00EF3198" w:rsidRPr="00402098" w:rsidRDefault="00113582" w:rsidP="008E6F1F">
            <w:pPr>
              <w:widowControl w:val="0"/>
              <w:jc w:val="center"/>
              <w:rPr>
                <w:i/>
                <w:color w:val="000000" w:themeColor="text1"/>
                <w:szCs w:val="22"/>
              </w:rPr>
            </w:pPr>
            <w:r w:rsidRPr="00402098">
              <w:rPr>
                <w:color w:val="000000" w:themeColor="text1"/>
              </w:rPr>
              <w:t>0,675 g/0,225 g</w:t>
            </w:r>
          </w:p>
        </w:tc>
        <w:tc>
          <w:tcPr>
            <w:tcW w:w="1818" w:type="dxa"/>
            <w:shd w:val="clear" w:color="auto" w:fill="auto"/>
          </w:tcPr>
          <w:p w14:paraId="6734961D" w14:textId="77777777" w:rsidR="00EF3198" w:rsidRPr="00402098" w:rsidRDefault="00113582" w:rsidP="008E6F1F">
            <w:pPr>
              <w:widowControl w:val="0"/>
              <w:jc w:val="center"/>
              <w:rPr>
                <w:i/>
                <w:color w:val="000000" w:themeColor="text1"/>
                <w:szCs w:val="22"/>
              </w:rPr>
            </w:pPr>
            <w:r w:rsidRPr="00402098">
              <w:rPr>
                <w:color w:val="000000" w:themeColor="text1"/>
              </w:rPr>
              <w:t>3 ώρες</w:t>
            </w:r>
          </w:p>
        </w:tc>
        <w:tc>
          <w:tcPr>
            <w:tcW w:w="1818" w:type="dxa"/>
            <w:shd w:val="clear" w:color="auto" w:fill="auto"/>
          </w:tcPr>
          <w:p w14:paraId="676FC307" w14:textId="77777777" w:rsidR="00EF3198" w:rsidRPr="00402098" w:rsidRDefault="00113582" w:rsidP="008E6F1F">
            <w:pPr>
              <w:widowControl w:val="0"/>
              <w:jc w:val="center"/>
              <w:rPr>
                <w:i/>
                <w:color w:val="000000" w:themeColor="text1"/>
                <w:szCs w:val="22"/>
              </w:rPr>
            </w:pPr>
            <w:r w:rsidRPr="00402098">
              <w:rPr>
                <w:color w:val="000000" w:themeColor="text1"/>
              </w:rPr>
              <w:t>Κάθε 8 ώρες</w:t>
            </w:r>
          </w:p>
        </w:tc>
      </w:tr>
      <w:tr w:rsidR="00395524" w:rsidRPr="00402098" w14:paraId="5FC67722" w14:textId="77777777" w:rsidTr="008E6F1F">
        <w:tc>
          <w:tcPr>
            <w:tcW w:w="1942" w:type="dxa"/>
            <w:tcBorders>
              <w:bottom w:val="single" w:sz="4" w:space="0" w:color="auto"/>
            </w:tcBorders>
            <w:shd w:val="clear" w:color="auto" w:fill="auto"/>
          </w:tcPr>
          <w:p w14:paraId="3BD9E706" w14:textId="739D927A" w:rsidR="005355BA" w:rsidRPr="00402098" w:rsidRDefault="00113582" w:rsidP="008E6F1F">
            <w:pPr>
              <w:widowControl w:val="0"/>
              <w:rPr>
                <w:i/>
                <w:color w:val="000000" w:themeColor="text1"/>
                <w:szCs w:val="22"/>
              </w:rPr>
            </w:pPr>
            <w:bookmarkStart w:id="3" w:name="_Hlk161932030"/>
            <w:r w:rsidRPr="00402098">
              <w:rPr>
                <w:color w:val="000000" w:themeColor="text1"/>
              </w:rPr>
              <w:t>≤ 15 m</w:t>
            </w:r>
            <w:r w:rsidR="003F6DE4" w:rsidRPr="00402098">
              <w:rPr>
                <w:color w:val="000000" w:themeColor="text1"/>
                <w:lang w:val="en-US"/>
              </w:rPr>
              <w:t>L</w:t>
            </w:r>
            <w:r w:rsidRPr="00402098">
              <w:rPr>
                <w:color w:val="000000" w:themeColor="text1"/>
              </w:rPr>
              <w:t xml:space="preserve">/min, </w:t>
            </w:r>
            <w:r w:rsidR="00AC68BE" w:rsidRPr="00402098">
              <w:rPr>
                <w:color w:val="000000" w:themeColor="text1"/>
              </w:rPr>
              <w:t xml:space="preserve">σε </w:t>
            </w:r>
            <w:r w:rsidR="009176CC" w:rsidRPr="00402098">
              <w:rPr>
                <w:color w:val="000000" w:themeColor="text1"/>
              </w:rPr>
              <w:t xml:space="preserve">διαλείπουσα </w:t>
            </w:r>
            <w:r w:rsidRPr="00402098">
              <w:rPr>
                <w:color w:val="000000" w:themeColor="text1"/>
              </w:rPr>
              <w:t>αιμοκάθαρση</w:t>
            </w:r>
            <w:r w:rsidRPr="00402098">
              <w:rPr>
                <w:color w:val="000000" w:themeColor="text1"/>
                <w:vertAlign w:val="superscript"/>
              </w:rPr>
              <w:t>γ,δ</w:t>
            </w:r>
            <w:bookmarkEnd w:id="3"/>
          </w:p>
        </w:tc>
        <w:tc>
          <w:tcPr>
            <w:tcW w:w="1748" w:type="dxa"/>
            <w:tcBorders>
              <w:bottom w:val="single" w:sz="4" w:space="0" w:color="auto"/>
            </w:tcBorders>
            <w:shd w:val="clear" w:color="auto" w:fill="auto"/>
          </w:tcPr>
          <w:p w14:paraId="3180AFF7" w14:textId="6154C912" w:rsidR="005355BA" w:rsidRPr="00402098" w:rsidRDefault="00113582" w:rsidP="008E6F1F">
            <w:pPr>
              <w:widowControl w:val="0"/>
              <w:jc w:val="center"/>
              <w:rPr>
                <w:i/>
                <w:color w:val="000000" w:themeColor="text1"/>
                <w:szCs w:val="22"/>
              </w:rPr>
            </w:pPr>
            <w:r w:rsidRPr="00402098">
              <w:rPr>
                <w:color w:val="000000" w:themeColor="text1"/>
              </w:rPr>
              <w:t>1 g/0,33 g</w:t>
            </w:r>
          </w:p>
        </w:tc>
        <w:tc>
          <w:tcPr>
            <w:tcW w:w="1747" w:type="dxa"/>
            <w:tcBorders>
              <w:bottom w:val="single" w:sz="4" w:space="0" w:color="auto"/>
            </w:tcBorders>
            <w:shd w:val="clear" w:color="auto" w:fill="auto"/>
          </w:tcPr>
          <w:p w14:paraId="30EB67F4" w14:textId="77777777" w:rsidR="005355BA" w:rsidRPr="00402098" w:rsidRDefault="00113582" w:rsidP="008E6F1F">
            <w:pPr>
              <w:widowControl w:val="0"/>
              <w:jc w:val="center"/>
              <w:rPr>
                <w:i/>
                <w:color w:val="000000" w:themeColor="text1"/>
                <w:szCs w:val="22"/>
              </w:rPr>
            </w:pPr>
            <w:r w:rsidRPr="00402098">
              <w:rPr>
                <w:color w:val="000000" w:themeColor="text1"/>
              </w:rPr>
              <w:t>0,675 g/0,225 g</w:t>
            </w:r>
          </w:p>
        </w:tc>
        <w:tc>
          <w:tcPr>
            <w:tcW w:w="1818" w:type="dxa"/>
            <w:tcBorders>
              <w:bottom w:val="single" w:sz="4" w:space="0" w:color="auto"/>
            </w:tcBorders>
            <w:shd w:val="clear" w:color="auto" w:fill="auto"/>
          </w:tcPr>
          <w:p w14:paraId="51FFD195" w14:textId="77777777" w:rsidR="005355BA" w:rsidRPr="00402098" w:rsidRDefault="00113582" w:rsidP="008E6F1F">
            <w:pPr>
              <w:widowControl w:val="0"/>
              <w:jc w:val="center"/>
              <w:rPr>
                <w:i/>
                <w:color w:val="000000" w:themeColor="text1"/>
                <w:szCs w:val="22"/>
              </w:rPr>
            </w:pPr>
            <w:r w:rsidRPr="00402098">
              <w:rPr>
                <w:color w:val="000000" w:themeColor="text1"/>
              </w:rPr>
              <w:t>3 ώρες</w:t>
            </w:r>
          </w:p>
        </w:tc>
        <w:tc>
          <w:tcPr>
            <w:tcW w:w="1818" w:type="dxa"/>
            <w:tcBorders>
              <w:bottom w:val="single" w:sz="4" w:space="0" w:color="auto"/>
            </w:tcBorders>
            <w:shd w:val="clear" w:color="auto" w:fill="auto"/>
          </w:tcPr>
          <w:p w14:paraId="5E182814" w14:textId="77777777" w:rsidR="005355BA" w:rsidRPr="00402098" w:rsidRDefault="00113582" w:rsidP="008E6F1F">
            <w:pPr>
              <w:widowControl w:val="0"/>
              <w:jc w:val="center"/>
              <w:rPr>
                <w:i/>
                <w:color w:val="000000" w:themeColor="text1"/>
                <w:szCs w:val="22"/>
              </w:rPr>
            </w:pPr>
            <w:r w:rsidRPr="00402098">
              <w:rPr>
                <w:color w:val="000000" w:themeColor="text1"/>
              </w:rPr>
              <w:t>Κάθε 12 ώρες</w:t>
            </w:r>
          </w:p>
        </w:tc>
      </w:tr>
    </w:tbl>
    <w:p w14:paraId="7FC0881F" w14:textId="77777777" w:rsidR="008E6F1F" w:rsidRPr="00402098" w:rsidRDefault="008E6F1F" w:rsidP="008E6F1F">
      <w:pPr>
        <w:widowControl w:val="0"/>
        <w:ind w:left="567" w:hanging="567"/>
        <w:rPr>
          <w:i/>
          <w:color w:val="000000" w:themeColor="text1"/>
          <w:szCs w:val="22"/>
        </w:rPr>
      </w:pPr>
      <w:r w:rsidRPr="00402098">
        <w:rPr>
          <w:color w:val="000000" w:themeColor="text1"/>
        </w:rPr>
        <w:t>α</w:t>
      </w:r>
      <w:r w:rsidRPr="00402098">
        <w:rPr>
          <w:color w:val="000000" w:themeColor="text1"/>
        </w:rPr>
        <w:tab/>
        <w:t>Υπολογίζεται με τη χρήση της εξίσωσης Cockcroft-Gault.</w:t>
      </w:r>
    </w:p>
    <w:p w14:paraId="18331183" w14:textId="309F31B2" w:rsidR="008E6F1F" w:rsidRPr="00402098" w:rsidRDefault="008E6F1F" w:rsidP="008E6F1F">
      <w:pPr>
        <w:widowControl w:val="0"/>
        <w:ind w:left="567" w:hanging="567"/>
        <w:rPr>
          <w:i/>
          <w:color w:val="000000" w:themeColor="text1"/>
          <w:szCs w:val="22"/>
        </w:rPr>
      </w:pPr>
      <w:r w:rsidRPr="00402098">
        <w:rPr>
          <w:color w:val="000000" w:themeColor="text1"/>
        </w:rPr>
        <w:t>β</w:t>
      </w:r>
      <w:r w:rsidRPr="00402098">
        <w:rPr>
          <w:color w:val="000000" w:themeColor="text1"/>
        </w:rPr>
        <w:tab/>
        <w:t xml:space="preserve">Οι δοσολογικές συστάσεις βασίζονται σε </w:t>
      </w:r>
      <w:r w:rsidR="00A054E0" w:rsidRPr="00402098">
        <w:rPr>
          <w:color w:val="000000" w:themeColor="text1"/>
        </w:rPr>
        <w:t>ΦΚ (</w:t>
      </w:r>
      <w:r w:rsidRPr="00402098">
        <w:rPr>
          <w:color w:val="000000" w:themeColor="text1"/>
        </w:rPr>
        <w:t>φαρμακοκινητικά</w:t>
      </w:r>
      <w:r w:rsidR="00A054E0" w:rsidRPr="00402098">
        <w:rPr>
          <w:color w:val="000000" w:themeColor="text1"/>
        </w:rPr>
        <w:t>)</w:t>
      </w:r>
      <w:r w:rsidRPr="00402098">
        <w:rPr>
          <w:color w:val="000000" w:themeColor="text1"/>
        </w:rPr>
        <w:t xml:space="preserve"> μοντέλα και προσομοίωση.</w:t>
      </w:r>
    </w:p>
    <w:p w14:paraId="7A3398FE" w14:textId="77777777" w:rsidR="008E6F1F" w:rsidRPr="00402098" w:rsidRDefault="008E6F1F" w:rsidP="008E6F1F">
      <w:pPr>
        <w:widowControl w:val="0"/>
        <w:overflowPunct w:val="0"/>
        <w:autoSpaceDE w:val="0"/>
        <w:autoSpaceDN w:val="0"/>
        <w:adjustRightInd w:val="0"/>
        <w:ind w:left="567" w:hanging="567"/>
        <w:rPr>
          <w:iCs/>
          <w:color w:val="000000" w:themeColor="text1"/>
          <w:szCs w:val="22"/>
        </w:rPr>
      </w:pPr>
      <w:r w:rsidRPr="00402098">
        <w:rPr>
          <w:color w:val="000000" w:themeColor="text1"/>
        </w:rPr>
        <w:t>γ</w:t>
      </w:r>
      <w:r w:rsidRPr="00402098">
        <w:rPr>
          <w:color w:val="000000" w:themeColor="text1"/>
        </w:rPr>
        <w:tab/>
        <w:t>Η αζτρεονάμη και η αβιμπακτάμη απομακρύνονται με την αιμοκάθαρση. Στις ημέρες που πραγματοποιείται αιμοκάθαρση, το Emblaveo θα πρέπει να χορηγείται μετά τη συνεδρία της αιμοκάθαρσης.</w:t>
      </w:r>
    </w:p>
    <w:p w14:paraId="1AF788FB" w14:textId="28813047" w:rsidR="00EF3198" w:rsidRPr="00402098" w:rsidRDefault="008E6F1F" w:rsidP="008E6F1F">
      <w:pPr>
        <w:widowControl w:val="0"/>
        <w:overflowPunct w:val="0"/>
        <w:autoSpaceDE w:val="0"/>
        <w:autoSpaceDN w:val="0"/>
        <w:adjustRightInd w:val="0"/>
        <w:ind w:left="567" w:hanging="567"/>
        <w:rPr>
          <w:color w:val="000000" w:themeColor="text1"/>
        </w:rPr>
      </w:pPr>
      <w:r w:rsidRPr="00402098">
        <w:rPr>
          <w:color w:val="000000" w:themeColor="text1"/>
        </w:rPr>
        <w:t>δ</w:t>
      </w:r>
      <w:r w:rsidRPr="00402098">
        <w:rPr>
          <w:color w:val="000000" w:themeColor="text1"/>
        </w:rPr>
        <w:tab/>
        <w:t xml:space="preserve">Η αζτρεονάμη-αβιμπακτάμη δεν θα πρέπει να χρησιμοποιείται σε ασθενείς με </w:t>
      </w:r>
      <w:r w:rsidRPr="00402098">
        <w:rPr>
          <w:color w:val="000000" w:themeColor="text1"/>
        </w:rPr>
        <w:lastRenderedPageBreak/>
        <w:t>CrCL≤ 15 mL/λεπτό, εκτός εάν γίνει έναρξη αιμοκάθαρσης ή άλλης μορφής θεραπεία υποκατάστασης της νεφρικής λειτουργίας.</w:t>
      </w:r>
    </w:p>
    <w:p w14:paraId="5DEA507C" w14:textId="77777777" w:rsidR="008E6F1F" w:rsidRPr="00402098" w:rsidRDefault="008E6F1F" w:rsidP="00F0008D">
      <w:pPr>
        <w:rPr>
          <w:i/>
          <w:color w:val="000000" w:themeColor="text1"/>
          <w:szCs w:val="22"/>
          <w:lang w:eastAsia="en-GB"/>
        </w:rPr>
      </w:pPr>
    </w:p>
    <w:p w14:paraId="254EBA76" w14:textId="7C75C22A" w:rsidR="00823D1B" w:rsidRPr="00402098" w:rsidRDefault="00113582" w:rsidP="00F0008D">
      <w:pPr>
        <w:rPr>
          <w:i/>
          <w:color w:val="000000" w:themeColor="text1"/>
          <w:szCs w:val="22"/>
        </w:rPr>
      </w:pPr>
      <w:r w:rsidRPr="00402098">
        <w:rPr>
          <w:color w:val="000000" w:themeColor="text1"/>
        </w:rPr>
        <w:t>Σ</w:t>
      </w:r>
      <w:r w:rsidR="003F6DE4" w:rsidRPr="00402098">
        <w:rPr>
          <w:color w:val="000000" w:themeColor="text1"/>
        </w:rPr>
        <w:t>ε</w:t>
      </w:r>
      <w:r w:rsidRPr="00402098">
        <w:rPr>
          <w:color w:val="000000" w:themeColor="text1"/>
        </w:rPr>
        <w:t xml:space="preserve"> ασθενείς με νεφρική δυσλειτουργία, </w:t>
      </w:r>
      <w:r w:rsidR="003F6DE4" w:rsidRPr="00402098">
        <w:rPr>
          <w:color w:val="000000" w:themeColor="text1"/>
        </w:rPr>
        <w:t xml:space="preserve">συστήνεται </w:t>
      </w:r>
      <w:r w:rsidRPr="00402098">
        <w:rPr>
          <w:color w:val="000000" w:themeColor="text1"/>
        </w:rPr>
        <w:t xml:space="preserve">στενή παρακολούθηση της εκτιμώμενης κάθαρσης κρεατινίνης (βλ. παραγράφους 4.4 και 5.2). </w:t>
      </w:r>
    </w:p>
    <w:p w14:paraId="7F6D63C4" w14:textId="77777777" w:rsidR="00EF3198" w:rsidRPr="00402098" w:rsidRDefault="00EF3198" w:rsidP="00F0008D">
      <w:pPr>
        <w:rPr>
          <w:i/>
          <w:color w:val="000000" w:themeColor="text1"/>
          <w:szCs w:val="22"/>
          <w:lang w:eastAsia="en-GB"/>
        </w:rPr>
      </w:pPr>
    </w:p>
    <w:p w14:paraId="22994087" w14:textId="09575EA4" w:rsidR="00EF3198" w:rsidRPr="00402098" w:rsidRDefault="00113582" w:rsidP="00F0008D">
      <w:pPr>
        <w:rPr>
          <w:color w:val="000000" w:themeColor="text1"/>
        </w:rPr>
      </w:pPr>
      <w:r w:rsidRPr="00402098">
        <w:rPr>
          <w:color w:val="000000" w:themeColor="text1"/>
        </w:rPr>
        <w:t xml:space="preserve">Τα διαθέσιμα δεδομένα είναι ανεπαρκή για την πραγματοποίηση συστάσεων προσαρμογής της δοσολογίας για ασθενείς που υποβάλλονται σε θεραπεία υποκατάστασης της νεφρικής λειτουργίας, εκτός της αιμοκάθαρσης (π.χ. συνεχής φλεβοφλεβική αιμοδιήθηση ή περιτοναϊκή κάθαρση). Οι ασθενείς που υποβάλλονται σε θεραπεία </w:t>
      </w:r>
      <w:r w:rsidR="0079058A" w:rsidRPr="00402098">
        <w:rPr>
          <w:color w:val="000000" w:themeColor="text1"/>
        </w:rPr>
        <w:t xml:space="preserve">συνεχούς </w:t>
      </w:r>
      <w:r w:rsidRPr="00402098">
        <w:rPr>
          <w:color w:val="000000" w:themeColor="text1"/>
        </w:rPr>
        <w:t>υποκατάστασης της νεφρικής λειτουργίας (CRRT),</w:t>
      </w:r>
      <w:r w:rsidR="0079058A" w:rsidRPr="00402098">
        <w:rPr>
          <w:color w:val="000000" w:themeColor="text1"/>
        </w:rPr>
        <w:t xml:space="preserve"> </w:t>
      </w:r>
      <w:r w:rsidRPr="00402098">
        <w:rPr>
          <w:color w:val="000000" w:themeColor="text1"/>
        </w:rPr>
        <w:t xml:space="preserve">χρειάζονται </w:t>
      </w:r>
      <w:r w:rsidR="002F1368" w:rsidRPr="00402098">
        <w:rPr>
          <w:color w:val="000000" w:themeColor="text1"/>
        </w:rPr>
        <w:t>με</w:t>
      </w:r>
      <w:r w:rsidR="00CD4D92" w:rsidRPr="00402098">
        <w:rPr>
          <w:color w:val="000000" w:themeColor="text1"/>
        </w:rPr>
        <w:t>γαλύτερη</w:t>
      </w:r>
      <w:r w:rsidR="002F1368" w:rsidRPr="00402098">
        <w:rPr>
          <w:color w:val="000000" w:themeColor="text1"/>
        </w:rPr>
        <w:t xml:space="preserve"> </w:t>
      </w:r>
      <w:r w:rsidRPr="00402098">
        <w:rPr>
          <w:color w:val="000000" w:themeColor="text1"/>
        </w:rPr>
        <w:t>δόση σε σύγκριση με τους ασθενείς που υποβάλλονται σε αιμοκάθαρση.</w:t>
      </w:r>
      <w:r w:rsidR="0079058A" w:rsidRPr="00402098">
        <w:rPr>
          <w:color w:val="000000" w:themeColor="text1"/>
        </w:rPr>
        <w:t xml:space="preserve"> Για τους ασθενείς που υποβάλλονται σε θεραπεία συνεχούς υποκατάστασης της νεφρικής λειτουργίας, η δόση θα πρέπει να </w:t>
      </w:r>
      <w:r w:rsidR="003D6142" w:rsidRPr="00402098">
        <w:rPr>
          <w:color w:val="000000" w:themeColor="text1"/>
        </w:rPr>
        <w:t xml:space="preserve">προσαρμόζεται με </w:t>
      </w:r>
      <w:r w:rsidR="0090271D" w:rsidRPr="00402098">
        <w:rPr>
          <w:color w:val="000000" w:themeColor="text1"/>
        </w:rPr>
        <w:t xml:space="preserve">βάση την </w:t>
      </w:r>
      <w:r w:rsidR="0079058A" w:rsidRPr="00402098">
        <w:rPr>
          <w:color w:val="000000" w:themeColor="text1"/>
        </w:rPr>
        <w:t xml:space="preserve">κάθαρση </w:t>
      </w:r>
      <w:r w:rsidR="0090271D" w:rsidRPr="00402098">
        <w:rPr>
          <w:color w:val="000000" w:themeColor="text1"/>
        </w:rPr>
        <w:t xml:space="preserve">υπό </w:t>
      </w:r>
      <w:r w:rsidR="0079058A" w:rsidRPr="00402098">
        <w:rPr>
          <w:color w:val="000000" w:themeColor="text1"/>
        </w:rPr>
        <w:t>CRRT</w:t>
      </w:r>
      <w:r w:rsidR="0079058A" w:rsidRPr="00402098">
        <w:rPr>
          <w:color w:val="000000" w:themeColor="text1"/>
          <w:lang w:eastAsia="en-GB"/>
        </w:rPr>
        <w:t xml:space="preserve"> (</w:t>
      </w:r>
      <w:r w:rsidR="0079058A" w:rsidRPr="00402098">
        <w:rPr>
          <w:color w:val="000000" w:themeColor="text1"/>
          <w:lang w:val="en-GB" w:eastAsia="en-GB"/>
        </w:rPr>
        <w:t>CLCRRT</w:t>
      </w:r>
      <w:r w:rsidR="0079058A" w:rsidRPr="00402098">
        <w:rPr>
          <w:color w:val="000000" w:themeColor="text1"/>
          <w:lang w:eastAsia="en-GB"/>
        </w:rPr>
        <w:t xml:space="preserve"> σε </w:t>
      </w:r>
      <w:r w:rsidR="0079058A" w:rsidRPr="00402098">
        <w:rPr>
          <w:color w:val="000000" w:themeColor="text1"/>
          <w:lang w:val="en-GB" w:eastAsia="en-GB"/>
        </w:rPr>
        <w:t>mL</w:t>
      </w:r>
      <w:r w:rsidR="0079058A" w:rsidRPr="00402098">
        <w:rPr>
          <w:color w:val="000000" w:themeColor="text1"/>
          <w:lang w:eastAsia="en-GB"/>
        </w:rPr>
        <w:t>/</w:t>
      </w:r>
      <w:r w:rsidR="00D37395" w:rsidRPr="00402098">
        <w:rPr>
          <w:color w:val="000000" w:themeColor="text1"/>
          <w:lang w:eastAsia="en-GB"/>
        </w:rPr>
        <w:t>λεπτό</w:t>
      </w:r>
      <w:r w:rsidR="0079058A" w:rsidRPr="00402098">
        <w:rPr>
          <w:color w:val="000000" w:themeColor="text1"/>
          <w:lang w:eastAsia="en-GB"/>
        </w:rPr>
        <w:t>).</w:t>
      </w:r>
    </w:p>
    <w:p w14:paraId="11A01A78" w14:textId="77777777" w:rsidR="00732766" w:rsidRPr="00402098" w:rsidRDefault="00732766" w:rsidP="00F0008D">
      <w:pPr>
        <w:rPr>
          <w:color w:val="000000" w:themeColor="text1"/>
        </w:rPr>
      </w:pPr>
    </w:p>
    <w:p w14:paraId="462419E0" w14:textId="77777777" w:rsidR="00EF5B03" w:rsidRPr="00402098" w:rsidRDefault="00113582" w:rsidP="003811BD">
      <w:pPr>
        <w:rPr>
          <w:bCs/>
          <w:i/>
          <w:iCs/>
          <w:color w:val="000000" w:themeColor="text1"/>
          <w:szCs w:val="22"/>
        </w:rPr>
      </w:pPr>
      <w:r w:rsidRPr="00402098">
        <w:rPr>
          <w:i/>
          <w:color w:val="000000" w:themeColor="text1"/>
        </w:rPr>
        <w:t xml:space="preserve">Ηπατική δυσλειτουργία </w:t>
      </w:r>
    </w:p>
    <w:p w14:paraId="72018DA0" w14:textId="35D00EFB" w:rsidR="00AD73A7" w:rsidRPr="00402098" w:rsidRDefault="00113582" w:rsidP="00F0008D">
      <w:pPr>
        <w:rPr>
          <w:color w:val="000000" w:themeColor="text1"/>
          <w:szCs w:val="22"/>
        </w:rPr>
      </w:pPr>
      <w:r w:rsidRPr="00402098">
        <w:rPr>
          <w:color w:val="000000" w:themeColor="text1"/>
        </w:rPr>
        <w:t>Δεν απαιτείται προσαρμογή της δοσολογίας σε ασθενείς με ηπατική δυσλειτουργία (βλ. παράγραφο 5.2).</w:t>
      </w:r>
    </w:p>
    <w:p w14:paraId="40A31881" w14:textId="77777777" w:rsidR="007D355B" w:rsidRPr="00402098" w:rsidRDefault="007D355B" w:rsidP="00F0008D">
      <w:pPr>
        <w:rPr>
          <w:color w:val="000000" w:themeColor="text1"/>
        </w:rPr>
      </w:pPr>
    </w:p>
    <w:p w14:paraId="42172461" w14:textId="458E74C0" w:rsidR="000D7E49" w:rsidRPr="00402098" w:rsidRDefault="00113582" w:rsidP="0032736C">
      <w:pPr>
        <w:widowControl w:val="0"/>
        <w:rPr>
          <w:bCs/>
          <w:color w:val="000000" w:themeColor="text1"/>
          <w:szCs w:val="22"/>
          <w:u w:val="single"/>
        </w:rPr>
      </w:pPr>
      <w:r w:rsidRPr="00402098">
        <w:rPr>
          <w:i/>
          <w:color w:val="000000" w:themeColor="text1"/>
        </w:rPr>
        <w:t>Παιδιατρικός πληθυσμός</w:t>
      </w:r>
    </w:p>
    <w:p w14:paraId="0CDB70A3" w14:textId="77777777" w:rsidR="00B7405B" w:rsidRPr="00402098" w:rsidRDefault="00113582" w:rsidP="00F0008D">
      <w:pPr>
        <w:rPr>
          <w:color w:val="000000" w:themeColor="text1"/>
          <w:szCs w:val="22"/>
        </w:rPr>
      </w:pPr>
      <w:r w:rsidRPr="00402098">
        <w:rPr>
          <w:color w:val="000000" w:themeColor="text1"/>
        </w:rPr>
        <w:t>Η ασφάλεια και η αποτελεσματικότητα του Emblaveo σε παιδιατρικούς ασθενείς ηλικίας &lt; 18 ετών δεν έχουν ακόμα τεκμηριωθεί. Δεν υπάρχουν διαθέσιμα δεδομένα.</w:t>
      </w:r>
    </w:p>
    <w:p w14:paraId="21396892" w14:textId="77777777" w:rsidR="003811BD" w:rsidRPr="00402098" w:rsidRDefault="003811BD" w:rsidP="00F0008D">
      <w:pPr>
        <w:widowControl w:val="0"/>
        <w:rPr>
          <w:color w:val="000000" w:themeColor="text1"/>
          <w:szCs w:val="22"/>
        </w:rPr>
      </w:pPr>
    </w:p>
    <w:p w14:paraId="326D5BEB" w14:textId="77777777" w:rsidR="00A9153B" w:rsidRPr="00402098" w:rsidRDefault="00113582" w:rsidP="00E847E9">
      <w:pPr>
        <w:rPr>
          <w:color w:val="000000" w:themeColor="text1"/>
          <w:szCs w:val="22"/>
          <w:u w:val="single"/>
        </w:rPr>
      </w:pPr>
      <w:r w:rsidRPr="00402098">
        <w:rPr>
          <w:color w:val="000000" w:themeColor="text1"/>
          <w:u w:val="single"/>
        </w:rPr>
        <w:t>Τρόπος χορήγησης</w:t>
      </w:r>
    </w:p>
    <w:p w14:paraId="286C06A9" w14:textId="77777777" w:rsidR="00A9153B" w:rsidRPr="00402098" w:rsidRDefault="00A9153B" w:rsidP="00E847E9">
      <w:pPr>
        <w:rPr>
          <w:color w:val="000000" w:themeColor="text1"/>
          <w:szCs w:val="22"/>
          <w:u w:val="single"/>
        </w:rPr>
      </w:pPr>
    </w:p>
    <w:p w14:paraId="53485563" w14:textId="3C1BF18B" w:rsidR="004F4FC7" w:rsidRPr="00402098" w:rsidRDefault="00113582" w:rsidP="006E149C">
      <w:pPr>
        <w:rPr>
          <w:color w:val="000000" w:themeColor="text1"/>
          <w:szCs w:val="22"/>
        </w:rPr>
      </w:pPr>
      <w:r w:rsidRPr="00402098">
        <w:rPr>
          <w:color w:val="000000" w:themeColor="text1"/>
        </w:rPr>
        <w:t>Ενδοφλέβια χρήση.</w:t>
      </w:r>
    </w:p>
    <w:p w14:paraId="7F1173F4" w14:textId="77777777" w:rsidR="004F4FC7" w:rsidRPr="00402098" w:rsidRDefault="004F4FC7" w:rsidP="00E847E9">
      <w:pPr>
        <w:rPr>
          <w:color w:val="000000" w:themeColor="text1"/>
          <w:szCs w:val="22"/>
          <w:u w:val="single"/>
        </w:rPr>
      </w:pPr>
    </w:p>
    <w:p w14:paraId="5B9A4FE6" w14:textId="521C9550" w:rsidR="00954119" w:rsidRPr="00402098" w:rsidRDefault="00113582" w:rsidP="003811BD">
      <w:pPr>
        <w:rPr>
          <w:rFonts w:eastAsia="SimSun"/>
          <w:color w:val="000000" w:themeColor="text1"/>
        </w:rPr>
      </w:pPr>
      <w:r w:rsidRPr="00402098">
        <w:rPr>
          <w:color w:val="000000" w:themeColor="text1"/>
        </w:rPr>
        <w:t xml:space="preserve">Το Emblaveo χορηγείται με ενδοφλέβια έγχυση </w:t>
      </w:r>
      <w:r w:rsidR="00A054E0" w:rsidRPr="00402098">
        <w:rPr>
          <w:color w:val="000000" w:themeColor="text1"/>
        </w:rPr>
        <w:t xml:space="preserve">σε διάστημα </w:t>
      </w:r>
      <w:r w:rsidRPr="00402098">
        <w:rPr>
          <w:color w:val="000000" w:themeColor="text1"/>
        </w:rPr>
        <w:t>3 ωρών.</w:t>
      </w:r>
    </w:p>
    <w:p w14:paraId="1A4BCEF3" w14:textId="77777777" w:rsidR="00FE2D28" w:rsidRPr="00402098" w:rsidRDefault="00FE2D28" w:rsidP="003811BD">
      <w:pPr>
        <w:rPr>
          <w:rFonts w:eastAsia="SimSun"/>
          <w:color w:val="000000" w:themeColor="text1"/>
          <w:szCs w:val="22"/>
        </w:rPr>
      </w:pPr>
    </w:p>
    <w:p w14:paraId="19313384" w14:textId="7ACA552B" w:rsidR="00FE2D28" w:rsidRPr="00402098" w:rsidRDefault="00113582" w:rsidP="00A217B4">
      <w:pPr>
        <w:tabs>
          <w:tab w:val="clear" w:pos="567"/>
        </w:tabs>
        <w:autoSpaceDE w:val="0"/>
        <w:autoSpaceDN w:val="0"/>
        <w:adjustRightInd w:val="0"/>
        <w:rPr>
          <w:rFonts w:eastAsia="SimSun"/>
          <w:color w:val="000000" w:themeColor="text1"/>
          <w:szCs w:val="22"/>
        </w:rPr>
      </w:pPr>
      <w:r w:rsidRPr="00402098">
        <w:rPr>
          <w:color w:val="000000" w:themeColor="text1"/>
        </w:rPr>
        <w:t>Για οδηγίες σχετικά με την ανασύσταση και τ</w:t>
      </w:r>
      <w:r w:rsidR="0079058A" w:rsidRPr="00402098">
        <w:rPr>
          <w:color w:val="000000" w:themeColor="text1"/>
        </w:rPr>
        <w:t>ην</w:t>
      </w:r>
      <w:r w:rsidRPr="00402098">
        <w:rPr>
          <w:color w:val="000000" w:themeColor="text1"/>
        </w:rPr>
        <w:t xml:space="preserve"> </w:t>
      </w:r>
      <w:r w:rsidR="0079058A" w:rsidRPr="00402098">
        <w:rPr>
          <w:color w:val="000000" w:themeColor="text1"/>
        </w:rPr>
        <w:t xml:space="preserve">αραίωση </w:t>
      </w:r>
      <w:r w:rsidRPr="00402098">
        <w:rPr>
          <w:color w:val="000000" w:themeColor="text1"/>
        </w:rPr>
        <w:t>του φαρμακευτικού προϊόντος πριν από τη χορήγηση, βλ. παράγραφο 6.6.</w:t>
      </w:r>
    </w:p>
    <w:p w14:paraId="0F9204C1" w14:textId="77777777" w:rsidR="00867AB7" w:rsidRPr="00402098" w:rsidRDefault="00867AB7" w:rsidP="003811BD">
      <w:pPr>
        <w:rPr>
          <w:color w:val="000000" w:themeColor="text1"/>
          <w:szCs w:val="22"/>
        </w:rPr>
      </w:pPr>
    </w:p>
    <w:p w14:paraId="6FCD239F" w14:textId="77777777" w:rsidR="00812D16" w:rsidRPr="00402098" w:rsidRDefault="00113582" w:rsidP="00773D53">
      <w:pPr>
        <w:rPr>
          <w:b/>
          <w:bCs/>
          <w:color w:val="000000" w:themeColor="text1"/>
        </w:rPr>
      </w:pPr>
      <w:r w:rsidRPr="00402098">
        <w:rPr>
          <w:b/>
          <w:bCs/>
          <w:color w:val="000000" w:themeColor="text1"/>
        </w:rPr>
        <w:t>4.3</w:t>
      </w:r>
      <w:r w:rsidRPr="00402098">
        <w:rPr>
          <w:b/>
          <w:bCs/>
          <w:color w:val="000000" w:themeColor="text1"/>
        </w:rPr>
        <w:tab/>
        <w:t>Αντενδείξεις</w:t>
      </w:r>
    </w:p>
    <w:p w14:paraId="2BDC7DDA" w14:textId="77777777" w:rsidR="00812D16" w:rsidRPr="00402098" w:rsidRDefault="00812D16" w:rsidP="00E847E9">
      <w:pPr>
        <w:rPr>
          <w:color w:val="000000" w:themeColor="text1"/>
          <w:szCs w:val="22"/>
        </w:rPr>
      </w:pPr>
    </w:p>
    <w:p w14:paraId="44D4EE09" w14:textId="77777777" w:rsidR="00E53134" w:rsidRPr="00402098" w:rsidRDefault="00113582" w:rsidP="00E847E9">
      <w:pPr>
        <w:tabs>
          <w:tab w:val="clear" w:pos="567"/>
        </w:tabs>
        <w:rPr>
          <w:color w:val="000000" w:themeColor="text1"/>
          <w:szCs w:val="22"/>
        </w:rPr>
      </w:pPr>
      <w:r w:rsidRPr="00402098">
        <w:rPr>
          <w:color w:val="000000" w:themeColor="text1"/>
        </w:rPr>
        <w:t>Υπερευαισθησία στις δραστικές ουσίες ή σε κάποιο από τα έκδοχα που αναφέρονται στην παράγραφο 6.1.</w:t>
      </w:r>
    </w:p>
    <w:p w14:paraId="37BCA0F1" w14:textId="77777777" w:rsidR="00045A7B" w:rsidRPr="00402098" w:rsidRDefault="00045A7B" w:rsidP="00E847E9">
      <w:pPr>
        <w:tabs>
          <w:tab w:val="clear" w:pos="567"/>
        </w:tabs>
        <w:rPr>
          <w:color w:val="000000" w:themeColor="text1"/>
          <w:szCs w:val="22"/>
        </w:rPr>
      </w:pPr>
    </w:p>
    <w:p w14:paraId="5A7716F0" w14:textId="6AF16547" w:rsidR="00045A7B" w:rsidRPr="00402098" w:rsidRDefault="004B4427" w:rsidP="00E847E9">
      <w:pPr>
        <w:tabs>
          <w:tab w:val="clear" w:pos="567"/>
        </w:tabs>
        <w:rPr>
          <w:color w:val="000000" w:themeColor="text1"/>
          <w:szCs w:val="22"/>
        </w:rPr>
      </w:pPr>
      <w:r w:rsidRPr="00402098">
        <w:rPr>
          <w:color w:val="000000" w:themeColor="text1"/>
        </w:rPr>
        <w:t>Σοβαρή</w:t>
      </w:r>
      <w:r w:rsidR="00045A7B" w:rsidRPr="00402098">
        <w:rPr>
          <w:color w:val="000000" w:themeColor="text1"/>
        </w:rPr>
        <w:t xml:space="preserve"> υπερευαιθησία (π.χ. αναφυλακτική αντίδραση, </w:t>
      </w:r>
      <w:r w:rsidRPr="00402098">
        <w:rPr>
          <w:color w:val="000000" w:themeColor="text1"/>
        </w:rPr>
        <w:t>σοβαρή</w:t>
      </w:r>
      <w:r w:rsidR="00045A7B" w:rsidRPr="00402098">
        <w:rPr>
          <w:color w:val="000000" w:themeColor="text1"/>
        </w:rPr>
        <w:t xml:space="preserve"> δερματική αντίδραση) σε </w:t>
      </w:r>
      <w:r w:rsidR="001C0FC6" w:rsidRPr="00402098">
        <w:rPr>
          <w:color w:val="000000" w:themeColor="text1"/>
        </w:rPr>
        <w:t xml:space="preserve">άλλη κατηγορία β-λακταμικού </w:t>
      </w:r>
      <w:r w:rsidR="004B0030" w:rsidRPr="00402098">
        <w:rPr>
          <w:color w:val="000000" w:themeColor="text1"/>
        </w:rPr>
        <w:t xml:space="preserve">αντιβακτηριακού </w:t>
      </w:r>
      <w:r w:rsidR="001C0FC6" w:rsidRPr="00402098">
        <w:rPr>
          <w:color w:val="000000" w:themeColor="text1"/>
        </w:rPr>
        <w:t xml:space="preserve">παράγοντα </w:t>
      </w:r>
      <w:r w:rsidRPr="00402098">
        <w:rPr>
          <w:color w:val="000000" w:themeColor="text1"/>
        </w:rPr>
        <w:t>(</w:t>
      </w:r>
      <w:r w:rsidR="00045A7B" w:rsidRPr="00402098">
        <w:rPr>
          <w:color w:val="000000" w:themeColor="text1"/>
        </w:rPr>
        <w:t>π.χ. πενικιλίνες, κεφαλοσπορίνες ή καρβαπενέμες).</w:t>
      </w:r>
    </w:p>
    <w:p w14:paraId="25B7E9C7" w14:textId="77777777" w:rsidR="00812D16" w:rsidRPr="00402098" w:rsidRDefault="00812D16" w:rsidP="003811BD">
      <w:pPr>
        <w:rPr>
          <w:color w:val="000000" w:themeColor="text1"/>
          <w:szCs w:val="22"/>
        </w:rPr>
      </w:pPr>
    </w:p>
    <w:p w14:paraId="1B90430C" w14:textId="77777777" w:rsidR="00812D16" w:rsidRPr="00402098" w:rsidRDefault="00113582" w:rsidP="00773D53">
      <w:pPr>
        <w:rPr>
          <w:b/>
          <w:bCs/>
          <w:color w:val="000000" w:themeColor="text1"/>
        </w:rPr>
      </w:pPr>
      <w:r w:rsidRPr="00402098">
        <w:rPr>
          <w:b/>
          <w:bCs/>
          <w:color w:val="000000" w:themeColor="text1"/>
        </w:rPr>
        <w:t>4.4</w:t>
      </w:r>
      <w:r w:rsidRPr="00402098">
        <w:rPr>
          <w:b/>
          <w:bCs/>
          <w:color w:val="000000" w:themeColor="text1"/>
        </w:rPr>
        <w:tab/>
        <w:t>Ειδικές προειδοποιήσεις και προφυλάξεις κατά τη χρήση</w:t>
      </w:r>
    </w:p>
    <w:p w14:paraId="0868EF57" w14:textId="77777777" w:rsidR="00FA6AFD" w:rsidRPr="00402098" w:rsidRDefault="00FA6AFD" w:rsidP="00F0008D">
      <w:pPr>
        <w:rPr>
          <w:color w:val="000000" w:themeColor="text1"/>
        </w:rPr>
      </w:pPr>
    </w:p>
    <w:p w14:paraId="3CB29720" w14:textId="77777777" w:rsidR="00422007" w:rsidRPr="00402098" w:rsidRDefault="00113582" w:rsidP="00E847E9">
      <w:pPr>
        <w:widowControl w:val="0"/>
        <w:overflowPunct w:val="0"/>
        <w:autoSpaceDE w:val="0"/>
        <w:autoSpaceDN w:val="0"/>
        <w:adjustRightInd w:val="0"/>
        <w:rPr>
          <w:iCs/>
          <w:color w:val="000000" w:themeColor="text1"/>
          <w:szCs w:val="22"/>
          <w:u w:val="single"/>
        </w:rPr>
      </w:pPr>
      <w:r w:rsidRPr="00402098">
        <w:rPr>
          <w:color w:val="000000" w:themeColor="text1"/>
          <w:u w:val="single"/>
        </w:rPr>
        <w:t>Αντιδράσεις υπερευαισθησίας</w:t>
      </w:r>
    </w:p>
    <w:p w14:paraId="2A5C7B25" w14:textId="77777777" w:rsidR="00C44DEB" w:rsidRPr="00402098" w:rsidRDefault="00C44DEB" w:rsidP="00F0008D">
      <w:pPr>
        <w:rPr>
          <w:iCs/>
          <w:color w:val="000000" w:themeColor="text1"/>
          <w:szCs w:val="22"/>
          <w:u w:val="single"/>
        </w:rPr>
      </w:pPr>
    </w:p>
    <w:p w14:paraId="094D55BB" w14:textId="2D990265" w:rsidR="00422007" w:rsidRPr="00402098" w:rsidRDefault="00CC6D76" w:rsidP="005A5A51">
      <w:pPr>
        <w:widowControl w:val="0"/>
        <w:overflowPunct w:val="0"/>
        <w:autoSpaceDE w:val="0"/>
        <w:autoSpaceDN w:val="0"/>
        <w:adjustRightInd w:val="0"/>
        <w:rPr>
          <w:color w:val="000000" w:themeColor="text1"/>
          <w:szCs w:val="22"/>
        </w:rPr>
      </w:pPr>
      <w:r w:rsidRPr="00402098">
        <w:rPr>
          <w:color w:val="000000" w:themeColor="text1"/>
        </w:rPr>
        <w:t xml:space="preserve">Πριν από τη θεραπεία, θα πρέπει να </w:t>
      </w:r>
      <w:r w:rsidR="00AC4A9E" w:rsidRPr="00402098">
        <w:rPr>
          <w:color w:val="000000" w:themeColor="text1"/>
        </w:rPr>
        <w:t xml:space="preserve">καθοριστεί </w:t>
      </w:r>
      <w:r w:rsidRPr="00402098">
        <w:rPr>
          <w:color w:val="000000" w:themeColor="text1"/>
        </w:rPr>
        <w:t xml:space="preserve">εάν ο ασθενής έχει ιστορικό αντιδράσεων υπερευαισθησίας στην αζτρεονάμη ή σε </w:t>
      </w:r>
      <w:r w:rsidR="005F30D0" w:rsidRPr="00402098">
        <w:rPr>
          <w:color w:val="000000" w:themeColor="text1"/>
        </w:rPr>
        <w:t>άλλ</w:t>
      </w:r>
      <w:r w:rsidR="00116C84" w:rsidRPr="00402098">
        <w:rPr>
          <w:color w:val="000000" w:themeColor="text1"/>
        </w:rPr>
        <w:t>α</w:t>
      </w:r>
      <w:r w:rsidR="005F30D0" w:rsidRPr="00402098">
        <w:rPr>
          <w:color w:val="000000" w:themeColor="text1"/>
        </w:rPr>
        <w:t xml:space="preserve"> </w:t>
      </w:r>
      <w:r w:rsidR="00AA7C1A" w:rsidRPr="00402098">
        <w:rPr>
          <w:color w:val="000000" w:themeColor="text1"/>
        </w:rPr>
        <w:t>β-λακτ</w:t>
      </w:r>
      <w:r w:rsidR="00116C84" w:rsidRPr="00402098">
        <w:rPr>
          <w:color w:val="000000" w:themeColor="text1"/>
        </w:rPr>
        <w:t xml:space="preserve">αμικά </w:t>
      </w:r>
      <w:r w:rsidR="004B0030" w:rsidRPr="00402098">
        <w:rPr>
          <w:color w:val="000000" w:themeColor="text1"/>
        </w:rPr>
        <w:t xml:space="preserve">φαρμακευτικά </w:t>
      </w:r>
      <w:r w:rsidR="00714E50" w:rsidRPr="00402098">
        <w:rPr>
          <w:color w:val="000000" w:themeColor="text1"/>
        </w:rPr>
        <w:t>προϊόντα</w:t>
      </w:r>
      <w:r w:rsidRPr="00402098">
        <w:rPr>
          <w:color w:val="000000" w:themeColor="text1"/>
        </w:rPr>
        <w:t xml:space="preserve">. </w:t>
      </w:r>
      <w:r w:rsidR="00D34789" w:rsidRPr="00402098">
        <w:rPr>
          <w:color w:val="000000" w:themeColor="text1"/>
        </w:rPr>
        <w:t xml:space="preserve">Το </w:t>
      </w:r>
      <w:r w:rsidR="00D34789" w:rsidRPr="00402098">
        <w:rPr>
          <w:color w:val="000000" w:themeColor="text1"/>
          <w:lang w:val="en-US"/>
        </w:rPr>
        <w:t>Emblaveo</w:t>
      </w:r>
      <w:r w:rsidR="00D34789" w:rsidRPr="00402098">
        <w:rPr>
          <w:color w:val="000000" w:themeColor="text1"/>
        </w:rPr>
        <w:t xml:space="preserve"> αντενδείκνυται σε ασθενείς οι οποίοι έχουν ιστορικό σοβαρών αντιδράσεων υπερευαισθησίας σε οποιοδήποτε </w:t>
      </w:r>
      <w:r w:rsidR="00BC6DB3" w:rsidRPr="00402098">
        <w:rPr>
          <w:color w:val="000000" w:themeColor="text1"/>
        </w:rPr>
        <w:t xml:space="preserve">β-λακταμικό </w:t>
      </w:r>
      <w:r w:rsidR="00D34789" w:rsidRPr="00402098">
        <w:rPr>
          <w:color w:val="000000" w:themeColor="text1"/>
        </w:rPr>
        <w:t xml:space="preserve">παράγοντα (βλ. </w:t>
      </w:r>
      <w:r w:rsidR="00A054E0" w:rsidRPr="00402098">
        <w:rPr>
          <w:color w:val="000000" w:themeColor="text1"/>
        </w:rPr>
        <w:t>π</w:t>
      </w:r>
      <w:r w:rsidR="00D34789" w:rsidRPr="00402098">
        <w:rPr>
          <w:color w:val="000000" w:themeColor="text1"/>
        </w:rPr>
        <w:t xml:space="preserve">αράγραφο 4.3). </w:t>
      </w:r>
      <w:r w:rsidR="00F461A8" w:rsidRPr="00402098">
        <w:rPr>
          <w:color w:val="000000" w:themeColor="text1"/>
        </w:rPr>
        <w:t>Επιπλέον</w:t>
      </w:r>
      <w:r w:rsidRPr="00402098">
        <w:rPr>
          <w:color w:val="000000" w:themeColor="text1"/>
        </w:rPr>
        <w:t>, θα πρέπει να δίνεται προσοχή κατά τη χορήγηση τ</w:t>
      </w:r>
      <w:r w:rsidR="00AC4A9E" w:rsidRPr="00402098">
        <w:rPr>
          <w:color w:val="000000" w:themeColor="text1"/>
        </w:rPr>
        <w:t>ης αζτρεονάμης/αβιμπακτάμης</w:t>
      </w:r>
      <w:r w:rsidRPr="00402098">
        <w:rPr>
          <w:color w:val="000000" w:themeColor="text1"/>
        </w:rPr>
        <w:t xml:space="preserve"> σε ασθενείς με ιστορικό </w:t>
      </w:r>
      <w:r w:rsidR="00A700DA" w:rsidRPr="00402098">
        <w:rPr>
          <w:color w:val="000000" w:themeColor="text1"/>
        </w:rPr>
        <w:t xml:space="preserve">οποιασδήποτε άλλης μορφής αντίδρασης </w:t>
      </w:r>
      <w:r w:rsidRPr="00402098">
        <w:rPr>
          <w:color w:val="000000" w:themeColor="text1"/>
        </w:rPr>
        <w:t>υπερευαισθησίας σε</w:t>
      </w:r>
      <w:r w:rsidR="003B018C" w:rsidRPr="00402098">
        <w:rPr>
          <w:color w:val="000000" w:themeColor="text1"/>
        </w:rPr>
        <w:t xml:space="preserve"> </w:t>
      </w:r>
      <w:r w:rsidR="00A6723B" w:rsidRPr="00402098">
        <w:rPr>
          <w:color w:val="000000" w:themeColor="text1"/>
        </w:rPr>
        <w:t>άλλ</w:t>
      </w:r>
      <w:r w:rsidR="004B0030" w:rsidRPr="00402098">
        <w:rPr>
          <w:color w:val="000000" w:themeColor="text1"/>
        </w:rPr>
        <w:t>α</w:t>
      </w:r>
      <w:r w:rsidR="00A6723B" w:rsidRPr="00402098">
        <w:rPr>
          <w:color w:val="000000" w:themeColor="text1"/>
        </w:rPr>
        <w:t xml:space="preserve"> </w:t>
      </w:r>
      <w:r w:rsidR="00A9714D" w:rsidRPr="00402098">
        <w:rPr>
          <w:color w:val="000000" w:themeColor="text1"/>
        </w:rPr>
        <w:t>β-λακτ</w:t>
      </w:r>
      <w:r w:rsidR="004B0030" w:rsidRPr="00402098">
        <w:rPr>
          <w:color w:val="000000" w:themeColor="text1"/>
        </w:rPr>
        <w:t>αμικά φαρμακευτικά προϊόντα</w:t>
      </w:r>
      <w:r w:rsidRPr="00402098">
        <w:rPr>
          <w:color w:val="000000" w:themeColor="text1"/>
        </w:rPr>
        <w:t xml:space="preserve">. Σε περίπτωση </w:t>
      </w:r>
      <w:r w:rsidR="00013C89" w:rsidRPr="00402098">
        <w:rPr>
          <w:color w:val="000000" w:themeColor="text1"/>
        </w:rPr>
        <w:t>σοβαρών</w:t>
      </w:r>
      <w:r w:rsidRPr="00402098">
        <w:rPr>
          <w:color w:val="000000" w:themeColor="text1"/>
        </w:rPr>
        <w:t xml:space="preserve"> αντιδράσεων υπερευαισθησίας, το Emblaveo πρέπει να διακόπτεται αμέσως και να λαμβάνονται</w:t>
      </w:r>
      <w:r w:rsidR="005F30D0" w:rsidRPr="00402098">
        <w:rPr>
          <w:color w:val="000000" w:themeColor="text1"/>
        </w:rPr>
        <w:t xml:space="preserve"> τα απαραίτητα μέτρα έκτακτης ανάγκη</w:t>
      </w:r>
      <w:r w:rsidR="002E70DC" w:rsidRPr="00402098">
        <w:rPr>
          <w:color w:val="000000" w:themeColor="text1"/>
        </w:rPr>
        <w:t>ς</w:t>
      </w:r>
      <w:r w:rsidR="005F30D0" w:rsidRPr="00402098">
        <w:rPr>
          <w:color w:val="000000" w:themeColor="text1"/>
        </w:rPr>
        <w:t>.</w:t>
      </w:r>
    </w:p>
    <w:p w14:paraId="69F838ED" w14:textId="77777777" w:rsidR="0093550F" w:rsidRPr="00402098" w:rsidRDefault="0093550F" w:rsidP="00F0008D">
      <w:pPr>
        <w:keepNext/>
        <w:widowControl w:val="0"/>
        <w:overflowPunct w:val="0"/>
        <w:autoSpaceDE w:val="0"/>
        <w:autoSpaceDN w:val="0"/>
        <w:adjustRightInd w:val="0"/>
        <w:rPr>
          <w:color w:val="000000" w:themeColor="text1"/>
          <w:u w:val="single"/>
        </w:rPr>
      </w:pPr>
      <w:bookmarkStart w:id="4" w:name="_Hlk144737203"/>
    </w:p>
    <w:p w14:paraId="76DE98C2" w14:textId="5F917311" w:rsidR="00422007" w:rsidRPr="00402098" w:rsidRDefault="006C16E9" w:rsidP="00F0008D">
      <w:pPr>
        <w:keepNext/>
        <w:widowControl w:val="0"/>
        <w:overflowPunct w:val="0"/>
        <w:autoSpaceDE w:val="0"/>
        <w:autoSpaceDN w:val="0"/>
        <w:adjustRightInd w:val="0"/>
        <w:rPr>
          <w:iCs/>
          <w:color w:val="000000" w:themeColor="text1"/>
          <w:szCs w:val="22"/>
          <w:u w:val="single"/>
        </w:rPr>
      </w:pPr>
      <w:r w:rsidRPr="00402098">
        <w:rPr>
          <w:color w:val="000000" w:themeColor="text1"/>
          <w:u w:val="single"/>
        </w:rPr>
        <w:t>Νεφρική δυσλειτουργία</w:t>
      </w:r>
    </w:p>
    <w:p w14:paraId="79246330" w14:textId="77777777" w:rsidR="00055F21" w:rsidRPr="00402098" w:rsidRDefault="00055F21" w:rsidP="00F0008D">
      <w:pPr>
        <w:keepNext/>
        <w:rPr>
          <w:iCs/>
          <w:color w:val="000000" w:themeColor="text1"/>
          <w:szCs w:val="22"/>
        </w:rPr>
      </w:pPr>
    </w:p>
    <w:p w14:paraId="03FE1B4E" w14:textId="7A791979" w:rsidR="00422007" w:rsidRPr="00402098" w:rsidRDefault="00113582" w:rsidP="00F0008D">
      <w:pPr>
        <w:rPr>
          <w:iCs/>
          <w:color w:val="000000" w:themeColor="text1"/>
          <w:szCs w:val="22"/>
        </w:rPr>
      </w:pPr>
      <w:r w:rsidRPr="00402098">
        <w:rPr>
          <w:color w:val="000000" w:themeColor="text1"/>
        </w:rPr>
        <w:t>Σ</w:t>
      </w:r>
      <w:r w:rsidR="00013C89" w:rsidRPr="00402098">
        <w:rPr>
          <w:color w:val="000000" w:themeColor="text1"/>
        </w:rPr>
        <w:t>ε</w:t>
      </w:r>
      <w:r w:rsidRPr="00402098">
        <w:rPr>
          <w:color w:val="000000" w:themeColor="text1"/>
        </w:rPr>
        <w:t xml:space="preserve"> ασθενείς με νεφρική δυσλειτουργία, συνιστάται</w:t>
      </w:r>
      <w:r w:rsidR="00013C89" w:rsidRPr="00402098">
        <w:rPr>
          <w:color w:val="000000" w:themeColor="text1"/>
        </w:rPr>
        <w:t xml:space="preserve"> </w:t>
      </w:r>
      <w:r w:rsidRPr="00402098">
        <w:rPr>
          <w:color w:val="000000" w:themeColor="text1"/>
        </w:rPr>
        <w:t xml:space="preserve">στενή παρακολούθηση κατά τη διάρκεια της θεραπείας με το Emblaveo. </w:t>
      </w:r>
      <w:bookmarkEnd w:id="4"/>
      <w:r w:rsidRPr="00402098">
        <w:rPr>
          <w:color w:val="000000" w:themeColor="text1"/>
        </w:rPr>
        <w:t xml:space="preserve">Η αζτρεονάμη και η αβιμπακτάμη αποβάλλονται κυρίως μέσω των </w:t>
      </w:r>
      <w:r w:rsidRPr="00402098">
        <w:rPr>
          <w:color w:val="000000" w:themeColor="text1"/>
        </w:rPr>
        <w:lastRenderedPageBreak/>
        <w:t>νεφρών, συνεπώς η δόση θα πρέπει να μειώνεται ανάλογα με τον βαθμό της νεφρικής δυσλειτουργίας (βλ. παράγραφο 4.2). Έχουν υπάρξει ορισμένες αναφορές νευρολογικών επιπλοκών με την αζτρεονάμη (π.χ. εγκεφαλοπάθεια, σύγχυση,</w:t>
      </w:r>
      <w:r w:rsidR="00B479AC" w:rsidRPr="00402098">
        <w:rPr>
          <w:color w:val="000000" w:themeColor="text1"/>
        </w:rPr>
        <w:t xml:space="preserve"> </w:t>
      </w:r>
      <w:r w:rsidR="00CF3389" w:rsidRPr="00402098">
        <w:rPr>
          <w:color w:val="000000" w:themeColor="text1"/>
        </w:rPr>
        <w:t>επιληψία</w:t>
      </w:r>
      <w:r w:rsidR="00B479AC" w:rsidRPr="00402098">
        <w:rPr>
          <w:color w:val="000000" w:themeColor="text1"/>
        </w:rPr>
        <w:t>, έκπτωση επιπέδου συνείδησης,</w:t>
      </w:r>
      <w:r w:rsidRPr="00402098">
        <w:rPr>
          <w:color w:val="000000" w:themeColor="text1"/>
        </w:rPr>
        <w:t xml:space="preserve"> κινητικές διαταραχές) σε ασθενείς με νεφρική δυσλειτουργία και </w:t>
      </w:r>
      <w:r w:rsidR="00D91BED" w:rsidRPr="00402098">
        <w:rPr>
          <w:color w:val="000000" w:themeColor="text1"/>
        </w:rPr>
        <w:t xml:space="preserve">σε </w:t>
      </w:r>
      <w:r w:rsidR="00822D17" w:rsidRPr="00402098">
        <w:rPr>
          <w:color w:val="000000" w:themeColor="text1"/>
        </w:rPr>
        <w:t>συνδυασμό</w:t>
      </w:r>
      <w:r w:rsidRPr="00402098">
        <w:rPr>
          <w:color w:val="000000" w:themeColor="text1"/>
        </w:rPr>
        <w:t xml:space="preserve"> με υπερδοσολογία </w:t>
      </w:r>
      <w:r w:rsidR="00471368" w:rsidRPr="00402098">
        <w:rPr>
          <w:color w:val="000000" w:themeColor="text1"/>
        </w:rPr>
        <w:t>β</w:t>
      </w:r>
      <w:r w:rsidRPr="00402098">
        <w:rPr>
          <w:color w:val="000000" w:themeColor="text1"/>
        </w:rPr>
        <w:t>-λακτάμης (βλ. παράγραφο 4.9).</w:t>
      </w:r>
    </w:p>
    <w:p w14:paraId="4C46CC9A" w14:textId="77777777" w:rsidR="00666C6E" w:rsidRPr="00402098" w:rsidRDefault="00666C6E" w:rsidP="00F0008D">
      <w:pPr>
        <w:rPr>
          <w:iCs/>
          <w:color w:val="000000" w:themeColor="text1"/>
          <w:szCs w:val="22"/>
        </w:rPr>
      </w:pPr>
    </w:p>
    <w:p w14:paraId="5324092F" w14:textId="77777777" w:rsidR="00422007" w:rsidRPr="00402098" w:rsidRDefault="00113582" w:rsidP="006330D2">
      <w:pPr>
        <w:rPr>
          <w:iCs/>
          <w:color w:val="000000" w:themeColor="text1"/>
          <w:szCs w:val="22"/>
        </w:rPr>
      </w:pPr>
      <w:r w:rsidRPr="00402098">
        <w:rPr>
          <w:color w:val="000000" w:themeColor="text1"/>
        </w:rPr>
        <w:t>Η ταυτόχρονη αγωγή με νεφροτοξικά προϊόντα (π.χ. αμινογλυκοσίδες) ενδέχεται να επηρεάσει δυσμενώς τη νεφρική λειτουργία. Η CrCL θα πρέπει να παρακολουθείται στους ασθενείς με μεταβαλλόμενη νεφρική λειτουργία και η δόση του Emblaveo να προσαρμόζεται ανάλογα (βλ. παράγραφο 4.2).</w:t>
      </w:r>
    </w:p>
    <w:p w14:paraId="288136BA" w14:textId="77777777" w:rsidR="00055F21" w:rsidRPr="00402098" w:rsidRDefault="00055F21" w:rsidP="006330D2">
      <w:pPr>
        <w:rPr>
          <w:iCs/>
          <w:color w:val="000000" w:themeColor="text1"/>
          <w:szCs w:val="22"/>
        </w:rPr>
      </w:pPr>
    </w:p>
    <w:p w14:paraId="001D5192" w14:textId="0828BCE0" w:rsidR="00177608" w:rsidRPr="00402098" w:rsidRDefault="006C16E9" w:rsidP="00177608">
      <w:pPr>
        <w:keepNext/>
        <w:widowControl w:val="0"/>
        <w:overflowPunct w:val="0"/>
        <w:autoSpaceDE w:val="0"/>
        <w:autoSpaceDN w:val="0"/>
        <w:adjustRightInd w:val="0"/>
        <w:rPr>
          <w:iCs/>
          <w:color w:val="000000" w:themeColor="text1"/>
          <w:szCs w:val="22"/>
          <w:u w:val="single"/>
        </w:rPr>
      </w:pPr>
      <w:r w:rsidRPr="00402098">
        <w:rPr>
          <w:color w:val="000000" w:themeColor="text1"/>
          <w:u w:val="single"/>
        </w:rPr>
        <w:t>Ηπατική δυσλειτουργία</w:t>
      </w:r>
    </w:p>
    <w:p w14:paraId="7FCEF2E6" w14:textId="77777777" w:rsidR="00177608" w:rsidRPr="00402098" w:rsidRDefault="00177608" w:rsidP="00177608">
      <w:pPr>
        <w:keepNext/>
        <w:rPr>
          <w:iCs/>
          <w:color w:val="000000" w:themeColor="text1"/>
          <w:szCs w:val="22"/>
        </w:rPr>
      </w:pPr>
    </w:p>
    <w:p w14:paraId="41496FD8" w14:textId="489F582E" w:rsidR="00177608" w:rsidRPr="00402098" w:rsidRDefault="00113582" w:rsidP="00177608">
      <w:pPr>
        <w:rPr>
          <w:color w:val="000000" w:themeColor="text1"/>
        </w:rPr>
      </w:pPr>
      <w:r w:rsidRPr="00402098">
        <w:rPr>
          <w:color w:val="000000" w:themeColor="text1"/>
        </w:rPr>
        <w:t xml:space="preserve">Έχουν παρατηρηθεί </w:t>
      </w:r>
      <w:r w:rsidR="008D30C7" w:rsidRPr="00402098">
        <w:rPr>
          <w:color w:val="000000" w:themeColor="text1"/>
        </w:rPr>
        <w:t>αυ</w:t>
      </w:r>
      <w:r w:rsidR="00EE71DF" w:rsidRPr="00402098">
        <w:rPr>
          <w:color w:val="000000" w:themeColor="text1"/>
        </w:rPr>
        <w:t xml:space="preserve">ξημένες τιμές ηπατικών ενζύμων </w:t>
      </w:r>
      <w:r w:rsidRPr="00402098">
        <w:rPr>
          <w:color w:val="000000" w:themeColor="text1"/>
        </w:rPr>
        <w:t>με το Emblaveo (βλ. παράγραφο 4.8). Σ</w:t>
      </w:r>
      <w:r w:rsidR="00013C89" w:rsidRPr="00402098">
        <w:rPr>
          <w:color w:val="000000" w:themeColor="text1"/>
        </w:rPr>
        <w:t>ε</w:t>
      </w:r>
      <w:r w:rsidRPr="00402098">
        <w:rPr>
          <w:color w:val="000000" w:themeColor="text1"/>
        </w:rPr>
        <w:t xml:space="preserve"> ασθενείς με ηπατική δυσλειτουργία, συνιστάται στενή παρακολούθηση κατά τη διάρκεια της θεραπείας με το Emblaveo. </w:t>
      </w:r>
    </w:p>
    <w:p w14:paraId="10504E1B" w14:textId="77777777" w:rsidR="00177608" w:rsidRPr="00402098" w:rsidRDefault="00177608" w:rsidP="006330D2">
      <w:pPr>
        <w:rPr>
          <w:iCs/>
          <w:color w:val="000000" w:themeColor="text1"/>
          <w:szCs w:val="22"/>
        </w:rPr>
      </w:pPr>
    </w:p>
    <w:p w14:paraId="73D12C0F" w14:textId="77777777" w:rsidR="00425E37" w:rsidRPr="00402098" w:rsidRDefault="00113582" w:rsidP="006330D2">
      <w:pPr>
        <w:rPr>
          <w:iCs/>
          <w:color w:val="000000" w:themeColor="text1"/>
          <w:szCs w:val="22"/>
          <w:u w:val="single"/>
        </w:rPr>
      </w:pPr>
      <w:r w:rsidRPr="00402098">
        <w:rPr>
          <w:color w:val="000000" w:themeColor="text1"/>
          <w:u w:val="single"/>
        </w:rPr>
        <w:t>Περιορισμοί των κλινικών δεδομένων</w:t>
      </w:r>
    </w:p>
    <w:p w14:paraId="3A943BE1" w14:textId="77777777" w:rsidR="00055F21" w:rsidRPr="00402098" w:rsidRDefault="00055F21" w:rsidP="006330D2">
      <w:pPr>
        <w:rPr>
          <w:color w:val="000000" w:themeColor="text1"/>
          <w:szCs w:val="22"/>
        </w:rPr>
      </w:pPr>
    </w:p>
    <w:p w14:paraId="63C9E71A" w14:textId="17A7726A" w:rsidR="00091894" w:rsidRPr="00402098" w:rsidRDefault="00113582" w:rsidP="00091894">
      <w:pPr>
        <w:rPr>
          <w:color w:val="000000" w:themeColor="text1"/>
        </w:rPr>
      </w:pPr>
      <w:r w:rsidRPr="00402098">
        <w:rPr>
          <w:color w:val="000000" w:themeColor="text1"/>
        </w:rPr>
        <w:t xml:space="preserve">Η χρήση της αζτρεονάμης-αβιμπακτάμης για τη θεραπεία των ασθενών με cIAI, </w:t>
      </w:r>
      <w:r w:rsidR="00013C89" w:rsidRPr="00402098">
        <w:rPr>
          <w:color w:val="000000" w:themeColor="text1"/>
        </w:rPr>
        <w:t>HAP</w:t>
      </w:r>
      <w:r w:rsidRPr="00402098">
        <w:rPr>
          <w:color w:val="000000" w:themeColor="text1"/>
        </w:rPr>
        <w:t xml:space="preserve"> συμπεριλαμβανομένης της </w:t>
      </w:r>
      <w:r w:rsidR="00013C89" w:rsidRPr="00402098">
        <w:rPr>
          <w:color w:val="000000" w:themeColor="text1"/>
        </w:rPr>
        <w:t>VAP</w:t>
      </w:r>
      <w:r w:rsidRPr="00402098">
        <w:rPr>
          <w:color w:val="000000" w:themeColor="text1"/>
        </w:rPr>
        <w:t xml:space="preserve"> και cUTI συμπεριλαμβανομένης της πυελονεφρίτιδας, βασίζεται στην εμπειρία με</w:t>
      </w:r>
      <w:r w:rsidR="009C095B" w:rsidRPr="00402098">
        <w:rPr>
          <w:color w:val="000000" w:themeColor="text1"/>
        </w:rPr>
        <w:t xml:space="preserve"> την</w:t>
      </w:r>
      <w:r w:rsidRPr="00402098">
        <w:rPr>
          <w:color w:val="000000" w:themeColor="text1"/>
        </w:rPr>
        <w:t xml:space="preserve"> αζτρεονάμη ως μονοθεραπεία, τις αναλύσεις φαρμακοκινητικής-φαρμακοδυναμικής της αζτρεονάμης-αβιμπακτάμης και σε περιορισμένα δεδομένα από την τυχαιοποιημένη κλινική μελέτη 422 ενηλίκων με cIAI ή </w:t>
      </w:r>
      <w:r w:rsidR="00013C89" w:rsidRPr="00402098">
        <w:rPr>
          <w:color w:val="000000" w:themeColor="text1"/>
        </w:rPr>
        <w:t>HAP/VAP</w:t>
      </w:r>
      <w:r w:rsidRPr="00402098">
        <w:rPr>
          <w:color w:val="000000" w:themeColor="text1"/>
        </w:rPr>
        <w:t>.</w:t>
      </w:r>
    </w:p>
    <w:p w14:paraId="2234598D" w14:textId="77777777" w:rsidR="00091894" w:rsidRPr="00402098" w:rsidRDefault="00091894" w:rsidP="00091894">
      <w:pPr>
        <w:rPr>
          <w:color w:val="000000" w:themeColor="text1"/>
          <w:szCs w:val="22"/>
        </w:rPr>
      </w:pPr>
    </w:p>
    <w:p w14:paraId="4D5C4A11" w14:textId="40F0921D" w:rsidR="004E1B23" w:rsidRPr="00402098" w:rsidRDefault="00113582" w:rsidP="00091894">
      <w:pPr>
        <w:rPr>
          <w:color w:val="000000" w:themeColor="text1"/>
          <w:szCs w:val="22"/>
        </w:rPr>
      </w:pPr>
      <w:r w:rsidRPr="00402098">
        <w:rPr>
          <w:color w:val="000000" w:themeColor="text1"/>
        </w:rPr>
        <w:t>Η χρήση της αζτρεονάμης-αβιμπακτάμης για τη θεραπεία λοιμώξεων λόγω αερόβιων, αρνητικών κατά Gram μικροοργανισμών, σε ασθενείς με περιορισμένες επιλογές θεραπείας βασίζεται στ</w:t>
      </w:r>
      <w:r w:rsidR="00013C89" w:rsidRPr="00402098">
        <w:rPr>
          <w:color w:val="000000" w:themeColor="text1"/>
        </w:rPr>
        <w:t>ην</w:t>
      </w:r>
      <w:r w:rsidRPr="00402098">
        <w:rPr>
          <w:color w:val="000000" w:themeColor="text1"/>
        </w:rPr>
        <w:t xml:space="preserve"> αν</w:t>
      </w:r>
      <w:r w:rsidR="00013C89" w:rsidRPr="00402098">
        <w:rPr>
          <w:color w:val="000000" w:themeColor="text1"/>
        </w:rPr>
        <w:t>ά</w:t>
      </w:r>
      <w:r w:rsidRPr="00402098">
        <w:rPr>
          <w:color w:val="000000" w:themeColor="text1"/>
        </w:rPr>
        <w:t>λ</w:t>
      </w:r>
      <w:r w:rsidR="00013C89" w:rsidRPr="00402098">
        <w:rPr>
          <w:color w:val="000000" w:themeColor="text1"/>
        </w:rPr>
        <w:t>υ</w:t>
      </w:r>
      <w:r w:rsidRPr="00402098">
        <w:rPr>
          <w:color w:val="000000" w:themeColor="text1"/>
        </w:rPr>
        <w:t>σ</w:t>
      </w:r>
      <w:r w:rsidR="00013C89" w:rsidRPr="00402098">
        <w:rPr>
          <w:color w:val="000000" w:themeColor="text1"/>
        </w:rPr>
        <w:t>η</w:t>
      </w:r>
      <w:r w:rsidRPr="00402098">
        <w:rPr>
          <w:color w:val="000000" w:themeColor="text1"/>
        </w:rPr>
        <w:t xml:space="preserve"> φαρμακοκινητικής/φαρμακοδυναμικής για την αζτρεονάμη</w:t>
      </w:r>
      <w:r w:rsidRPr="00402098">
        <w:rPr>
          <w:color w:val="000000" w:themeColor="text1"/>
        </w:rPr>
        <w:noBreakHyphen/>
        <w:t xml:space="preserve">αβιμπακτάμη και σε περιορισμένα δεδομένα από την τυχαιοποιημένη κλινική μελέτη 422 ενηλίκων με cIAI ή </w:t>
      </w:r>
      <w:r w:rsidR="00ED32CB" w:rsidRPr="00402098">
        <w:rPr>
          <w:color w:val="000000" w:themeColor="text1"/>
        </w:rPr>
        <w:t>HAP/VAP</w:t>
      </w:r>
      <w:r w:rsidR="00ED32CB" w:rsidRPr="00402098" w:rsidDel="00ED32CB">
        <w:rPr>
          <w:color w:val="000000" w:themeColor="text1"/>
        </w:rPr>
        <w:t xml:space="preserve"> </w:t>
      </w:r>
      <w:r w:rsidR="008F02A5" w:rsidRPr="00402098">
        <w:rPr>
          <w:color w:val="000000" w:themeColor="text1"/>
        </w:rPr>
        <w:t>(</w:t>
      </w:r>
      <w:r w:rsidRPr="00402098">
        <w:rPr>
          <w:color w:val="000000" w:themeColor="text1"/>
        </w:rPr>
        <w:t xml:space="preserve">από τους οποίους 17 ασθενείς με ανθεκτικούς </w:t>
      </w:r>
      <w:r w:rsidR="00BB7C07" w:rsidRPr="00402098">
        <w:rPr>
          <w:color w:val="000000" w:themeColor="text1"/>
        </w:rPr>
        <w:t>στις</w:t>
      </w:r>
      <w:r w:rsidR="006D14F9" w:rsidRPr="00402098">
        <w:rPr>
          <w:color w:val="000000" w:themeColor="text1"/>
        </w:rPr>
        <w:t xml:space="preserve"> </w:t>
      </w:r>
      <w:r w:rsidRPr="00402098">
        <w:rPr>
          <w:color w:val="000000" w:themeColor="text1"/>
        </w:rPr>
        <w:t>καρβαπενέμ</w:t>
      </w:r>
      <w:r w:rsidR="00A61CE2" w:rsidRPr="00402098">
        <w:rPr>
          <w:color w:val="000000" w:themeColor="text1"/>
        </w:rPr>
        <w:t>ες</w:t>
      </w:r>
      <w:r w:rsidRPr="00402098">
        <w:rPr>
          <w:color w:val="000000" w:themeColor="text1"/>
        </w:rPr>
        <w:t xml:space="preserve"> </w:t>
      </w:r>
      <w:r w:rsidR="00BB7C07" w:rsidRPr="00402098">
        <w:rPr>
          <w:color w:val="000000" w:themeColor="text1"/>
        </w:rPr>
        <w:t>(</w:t>
      </w:r>
      <w:r w:rsidRPr="00402098">
        <w:rPr>
          <w:color w:val="000000" w:themeColor="text1"/>
        </w:rPr>
        <w:t>ανθεκτικούς στην μεροπενέμη</w:t>
      </w:r>
      <w:r w:rsidR="00BB7C07" w:rsidRPr="00402098">
        <w:rPr>
          <w:color w:val="000000" w:themeColor="text1"/>
        </w:rPr>
        <w:t xml:space="preserve">) </w:t>
      </w:r>
      <w:r w:rsidRPr="00402098">
        <w:rPr>
          <w:color w:val="000000" w:themeColor="text1"/>
        </w:rPr>
        <w:t>μικροοργανισμούς υποβλήθηκαν σε θεραπεία με Emblaveo), καθώς και στην τυχαιοποιημένη κλινική μελέτη 15 ενηλίκων (από τους οποίους 12 ασθενείς υποβλήθηκαν σε θεραπεία με Emblaveo) με σοβαρές λοιμώξεις οφειλόμενες σε αρνητικά κατά Gram βακτήρια που παράγουν μεταλλο</w:t>
      </w:r>
      <w:r w:rsidRPr="00402098">
        <w:rPr>
          <w:color w:val="000000" w:themeColor="text1"/>
        </w:rPr>
        <w:noBreakHyphen/>
        <w:t>β</w:t>
      </w:r>
      <w:r w:rsidRPr="00402098">
        <w:rPr>
          <w:color w:val="000000" w:themeColor="text1"/>
        </w:rPr>
        <w:noBreakHyphen/>
        <w:t xml:space="preserve">λακταμάση (MBL) (βλ. παράγραφο 5.1). </w:t>
      </w:r>
    </w:p>
    <w:p w14:paraId="7E5F5FBE" w14:textId="77777777" w:rsidR="00287466" w:rsidRPr="00402098" w:rsidRDefault="00287466" w:rsidP="006C7848">
      <w:pPr>
        <w:rPr>
          <w:color w:val="000000" w:themeColor="text1"/>
          <w:szCs w:val="22"/>
        </w:rPr>
      </w:pPr>
    </w:p>
    <w:p w14:paraId="2BE90106" w14:textId="783BCC1B" w:rsidR="00A05747" w:rsidRPr="00402098" w:rsidRDefault="00ED32CB" w:rsidP="006330D2">
      <w:pPr>
        <w:rPr>
          <w:color w:val="000000" w:themeColor="text1"/>
          <w:szCs w:val="22"/>
          <w:u w:val="single"/>
        </w:rPr>
      </w:pPr>
      <w:r w:rsidRPr="00402098">
        <w:rPr>
          <w:color w:val="000000" w:themeColor="text1"/>
          <w:u w:val="single"/>
        </w:rPr>
        <w:t>Εύρος</w:t>
      </w:r>
      <w:r w:rsidR="00113582" w:rsidRPr="00402098">
        <w:rPr>
          <w:color w:val="000000" w:themeColor="text1"/>
          <w:u w:val="single"/>
        </w:rPr>
        <w:t xml:space="preserve"> </w:t>
      </w:r>
      <w:r w:rsidR="00AE736A" w:rsidRPr="00402098">
        <w:rPr>
          <w:color w:val="000000" w:themeColor="text1"/>
          <w:u w:val="single"/>
        </w:rPr>
        <w:t xml:space="preserve">δραστικότητας </w:t>
      </w:r>
      <w:r w:rsidRPr="00402098">
        <w:rPr>
          <w:color w:val="000000" w:themeColor="text1"/>
          <w:u w:val="single"/>
        </w:rPr>
        <w:t>της</w:t>
      </w:r>
      <w:r w:rsidR="00113582" w:rsidRPr="00402098">
        <w:rPr>
          <w:color w:val="000000" w:themeColor="text1"/>
          <w:u w:val="single"/>
        </w:rPr>
        <w:t xml:space="preserve"> αζτρεονάμης-αβιμπακτάμης</w:t>
      </w:r>
    </w:p>
    <w:p w14:paraId="24D9068B" w14:textId="77777777" w:rsidR="00055F21" w:rsidRPr="00402098" w:rsidRDefault="00055F21" w:rsidP="006330D2">
      <w:pPr>
        <w:rPr>
          <w:color w:val="000000" w:themeColor="text1"/>
          <w:szCs w:val="22"/>
        </w:rPr>
      </w:pPr>
    </w:p>
    <w:p w14:paraId="13EFEF9B" w14:textId="141F1032" w:rsidR="00770017" w:rsidRPr="00402098" w:rsidRDefault="00113582" w:rsidP="006330D2">
      <w:pPr>
        <w:rPr>
          <w:color w:val="000000" w:themeColor="text1"/>
        </w:rPr>
      </w:pPr>
      <w:r w:rsidRPr="00402098">
        <w:rPr>
          <w:color w:val="000000" w:themeColor="text1"/>
        </w:rPr>
        <w:t xml:space="preserve">Η αζτρεονάμη έχει μικρή ή </w:t>
      </w:r>
      <w:r w:rsidR="00ED32CB" w:rsidRPr="00402098">
        <w:rPr>
          <w:color w:val="000000" w:themeColor="text1"/>
        </w:rPr>
        <w:t xml:space="preserve">καθόλου </w:t>
      </w:r>
      <w:r w:rsidR="00AE736A" w:rsidRPr="00402098">
        <w:rPr>
          <w:color w:val="000000" w:themeColor="text1"/>
        </w:rPr>
        <w:t xml:space="preserve">δραστικότητα </w:t>
      </w:r>
      <w:r w:rsidR="00ED32CB" w:rsidRPr="00402098">
        <w:rPr>
          <w:color w:val="000000" w:themeColor="text1"/>
        </w:rPr>
        <w:t xml:space="preserve">έναντι </w:t>
      </w:r>
      <w:r w:rsidRPr="00402098">
        <w:rPr>
          <w:color w:val="000000" w:themeColor="text1"/>
        </w:rPr>
        <w:t xml:space="preserve">της πλειονότητας των </w:t>
      </w:r>
      <w:r w:rsidRPr="00402098">
        <w:rPr>
          <w:i/>
          <w:color w:val="000000" w:themeColor="text1"/>
        </w:rPr>
        <w:t xml:space="preserve">Acinetobacter </w:t>
      </w:r>
      <w:r w:rsidRPr="00402098">
        <w:rPr>
          <w:color w:val="000000" w:themeColor="text1"/>
        </w:rPr>
        <w:t xml:space="preserve">spp., των θετικών κατά Gram και των αναερόβιων μικροοργανισμών (βλ. παραγράφους 4.2 και 5.1). Θα πρέπει να χρησιμοποιούνται </w:t>
      </w:r>
      <w:r w:rsidR="00ED32CB" w:rsidRPr="00402098">
        <w:rPr>
          <w:color w:val="000000" w:themeColor="text1"/>
        </w:rPr>
        <w:t>επι</w:t>
      </w:r>
      <w:r w:rsidRPr="00402098">
        <w:rPr>
          <w:color w:val="000000" w:themeColor="text1"/>
        </w:rPr>
        <w:t>πρόσθετα αντιβακτηριακά φαρμακευτικά προϊόντα</w:t>
      </w:r>
      <w:r w:rsidR="00EE0D7A" w:rsidRPr="00402098">
        <w:rPr>
          <w:color w:val="000000" w:themeColor="text1"/>
        </w:rPr>
        <w:t>,</w:t>
      </w:r>
      <w:r w:rsidRPr="00402098">
        <w:rPr>
          <w:color w:val="000000" w:themeColor="text1"/>
        </w:rPr>
        <w:t xml:space="preserve"> όταν αυτά τα παθογόνα είναι γνωστό ή </w:t>
      </w:r>
      <w:r w:rsidR="00ED32CB" w:rsidRPr="00402098">
        <w:rPr>
          <w:color w:val="000000" w:themeColor="text1"/>
        </w:rPr>
        <w:t xml:space="preserve">υπάρχει υποψία </w:t>
      </w:r>
      <w:r w:rsidRPr="00402098">
        <w:rPr>
          <w:color w:val="000000" w:themeColor="text1"/>
        </w:rPr>
        <w:t xml:space="preserve">ότι </w:t>
      </w:r>
      <w:r w:rsidR="00EE0D7A" w:rsidRPr="00402098">
        <w:rPr>
          <w:color w:val="000000" w:themeColor="text1"/>
        </w:rPr>
        <w:t>συμμετέχουν στη</w:t>
      </w:r>
      <w:r w:rsidR="00EE0D7A" w:rsidRPr="00402098">
        <w:rPr>
          <w:color w:val="000000" w:themeColor="text1"/>
          <w:szCs w:val="22"/>
        </w:rPr>
        <w:t xml:space="preserve"> </w:t>
      </w:r>
      <w:r w:rsidR="00EE0D7A" w:rsidRPr="00402098">
        <w:rPr>
          <w:color w:val="000000" w:themeColor="text1"/>
        </w:rPr>
        <w:t>διεργασία της λοίμωξης.</w:t>
      </w:r>
    </w:p>
    <w:p w14:paraId="339397EA" w14:textId="77777777" w:rsidR="00EE0D7A" w:rsidRPr="00402098" w:rsidRDefault="00EE0D7A" w:rsidP="006330D2">
      <w:pPr>
        <w:rPr>
          <w:color w:val="000000" w:themeColor="text1"/>
          <w:szCs w:val="22"/>
        </w:rPr>
      </w:pPr>
    </w:p>
    <w:p w14:paraId="76C7B7DD" w14:textId="2F3F9249" w:rsidR="00A54D49" w:rsidRPr="00402098" w:rsidRDefault="00113582" w:rsidP="00A54D49">
      <w:pPr>
        <w:rPr>
          <w:color w:val="000000" w:themeColor="text1"/>
          <w:szCs w:val="22"/>
        </w:rPr>
      </w:pPr>
      <w:r w:rsidRPr="00402098">
        <w:rPr>
          <w:color w:val="000000" w:themeColor="text1"/>
        </w:rPr>
        <w:t xml:space="preserve">Το ανασταλτικό φάσμα της αβιμπακτάμης περιλαμβάνει πολλά από τα ένζυμα που αδρανοποιούν την αζτρεονάμη, </w:t>
      </w:r>
      <w:r w:rsidR="00ED32CB" w:rsidRPr="00402098">
        <w:rPr>
          <w:color w:val="000000" w:themeColor="text1"/>
        </w:rPr>
        <w:t>συμπεριλαμβανομένων</w:t>
      </w:r>
      <w:r w:rsidR="00ED32CB" w:rsidRPr="00402098" w:rsidDel="00ED32CB">
        <w:rPr>
          <w:color w:val="000000" w:themeColor="text1"/>
        </w:rPr>
        <w:t xml:space="preserve"> </w:t>
      </w:r>
      <w:r w:rsidR="00ED32CB" w:rsidRPr="00402098">
        <w:rPr>
          <w:color w:val="000000" w:themeColor="text1"/>
        </w:rPr>
        <w:t xml:space="preserve">των </w:t>
      </w:r>
      <w:r w:rsidRPr="00402098">
        <w:rPr>
          <w:color w:val="000000" w:themeColor="text1"/>
        </w:rPr>
        <w:t>β-λακταμ</w:t>
      </w:r>
      <w:r w:rsidR="00ED32CB" w:rsidRPr="00402098">
        <w:rPr>
          <w:color w:val="000000" w:themeColor="text1"/>
        </w:rPr>
        <w:t>α</w:t>
      </w:r>
      <w:r w:rsidRPr="00402098">
        <w:rPr>
          <w:color w:val="000000" w:themeColor="text1"/>
        </w:rPr>
        <w:t>σ</w:t>
      </w:r>
      <w:r w:rsidR="00ED32CB" w:rsidRPr="00402098">
        <w:rPr>
          <w:color w:val="000000" w:themeColor="text1"/>
        </w:rPr>
        <w:t>ών</w:t>
      </w:r>
      <w:r w:rsidRPr="00402098">
        <w:rPr>
          <w:color w:val="000000" w:themeColor="text1"/>
        </w:rPr>
        <w:t xml:space="preserve"> </w:t>
      </w:r>
      <w:r w:rsidR="00ED32CB" w:rsidRPr="00402098">
        <w:rPr>
          <w:color w:val="000000" w:themeColor="text1"/>
        </w:rPr>
        <w:t xml:space="preserve">τάξης </w:t>
      </w:r>
      <w:r w:rsidRPr="00402098">
        <w:rPr>
          <w:color w:val="000000" w:themeColor="text1"/>
        </w:rPr>
        <w:t xml:space="preserve">Α και </w:t>
      </w:r>
      <w:r w:rsidR="00ED32CB" w:rsidRPr="00402098">
        <w:rPr>
          <w:color w:val="000000" w:themeColor="text1"/>
        </w:rPr>
        <w:t>τάξης</w:t>
      </w:r>
      <w:r w:rsidRPr="00402098">
        <w:rPr>
          <w:color w:val="000000" w:themeColor="text1"/>
        </w:rPr>
        <w:t xml:space="preserve"> C κατά Ambler. Η αβιμπακτάμη δεν αναστέλλει τα ένζυμα </w:t>
      </w:r>
      <w:r w:rsidR="003B4C0F" w:rsidRPr="00402098">
        <w:rPr>
          <w:color w:val="000000" w:themeColor="text1"/>
        </w:rPr>
        <w:t xml:space="preserve">τάξης </w:t>
      </w:r>
      <w:r w:rsidRPr="00402098">
        <w:rPr>
          <w:color w:val="000000" w:themeColor="text1"/>
        </w:rPr>
        <w:t xml:space="preserve">B (μεταλλο-β-λακταμάσες) και δεν </w:t>
      </w:r>
      <w:r w:rsidR="003B4C0F" w:rsidRPr="00402098">
        <w:rPr>
          <w:color w:val="000000" w:themeColor="text1"/>
        </w:rPr>
        <w:t xml:space="preserve">μπορεί </w:t>
      </w:r>
      <w:r w:rsidRPr="00402098">
        <w:rPr>
          <w:color w:val="000000" w:themeColor="text1"/>
        </w:rPr>
        <w:t xml:space="preserve">να αναστείλει πολλά από τα ένζυμα </w:t>
      </w:r>
      <w:r w:rsidR="003B4C0F" w:rsidRPr="00402098">
        <w:rPr>
          <w:color w:val="000000" w:themeColor="text1"/>
        </w:rPr>
        <w:t>τάξης</w:t>
      </w:r>
      <w:r w:rsidRPr="00402098">
        <w:rPr>
          <w:color w:val="000000" w:themeColor="text1"/>
        </w:rPr>
        <w:t xml:space="preserve"> D. Η αζτρεονάμη είναι γενικ</w:t>
      </w:r>
      <w:r w:rsidR="003B4C0F" w:rsidRPr="00402098">
        <w:rPr>
          <w:color w:val="000000" w:themeColor="text1"/>
        </w:rPr>
        <w:t>ά</w:t>
      </w:r>
      <w:r w:rsidRPr="00402098">
        <w:rPr>
          <w:color w:val="000000" w:themeColor="text1"/>
        </w:rPr>
        <w:t xml:space="preserve"> σταθερή στην υδρόλυση από τα ένζυμα </w:t>
      </w:r>
      <w:r w:rsidR="003B4C0F" w:rsidRPr="00402098">
        <w:rPr>
          <w:color w:val="000000" w:themeColor="text1"/>
        </w:rPr>
        <w:t xml:space="preserve">τάξης </w:t>
      </w:r>
      <w:r w:rsidRPr="00402098">
        <w:rPr>
          <w:color w:val="000000" w:themeColor="text1"/>
        </w:rPr>
        <w:t>B (βλ. παράγραφο 5.1).</w:t>
      </w:r>
    </w:p>
    <w:p w14:paraId="250B2A90" w14:textId="77777777" w:rsidR="00055F21" w:rsidRPr="00402098" w:rsidRDefault="00055F21" w:rsidP="006330D2">
      <w:pPr>
        <w:rPr>
          <w:iCs/>
          <w:color w:val="000000" w:themeColor="text1"/>
          <w:szCs w:val="22"/>
        </w:rPr>
      </w:pPr>
    </w:p>
    <w:p w14:paraId="386CA8A9" w14:textId="77777777" w:rsidR="00422007" w:rsidRPr="00402098" w:rsidRDefault="00113582" w:rsidP="006330D2">
      <w:pPr>
        <w:rPr>
          <w:iCs/>
          <w:color w:val="000000" w:themeColor="text1"/>
          <w:szCs w:val="22"/>
          <w:u w:val="single"/>
        </w:rPr>
      </w:pPr>
      <w:r w:rsidRPr="00402098">
        <w:rPr>
          <w:color w:val="000000" w:themeColor="text1"/>
          <w:u w:val="single"/>
        </w:rPr>
        <w:t xml:space="preserve">Διάρροια σχετιζόμενη με </w:t>
      </w:r>
      <w:r w:rsidRPr="00402098">
        <w:rPr>
          <w:i/>
          <w:color w:val="000000" w:themeColor="text1"/>
          <w:u w:val="single"/>
        </w:rPr>
        <w:t>Clostridioides difficile</w:t>
      </w:r>
    </w:p>
    <w:p w14:paraId="3B8F26C6" w14:textId="77777777" w:rsidR="00055F21" w:rsidRPr="00402098" w:rsidRDefault="00055F21" w:rsidP="006330D2">
      <w:pPr>
        <w:rPr>
          <w:i/>
          <w:color w:val="000000" w:themeColor="text1"/>
          <w:szCs w:val="22"/>
        </w:rPr>
      </w:pPr>
    </w:p>
    <w:p w14:paraId="7DCF496D" w14:textId="35D179CE" w:rsidR="00422007" w:rsidRPr="00402098" w:rsidRDefault="00113582" w:rsidP="00B43EED">
      <w:pPr>
        <w:rPr>
          <w:iCs/>
          <w:color w:val="000000" w:themeColor="text1"/>
          <w:szCs w:val="22"/>
        </w:rPr>
      </w:pPr>
      <w:r w:rsidRPr="00402098">
        <w:rPr>
          <w:color w:val="000000" w:themeColor="text1"/>
        </w:rPr>
        <w:t xml:space="preserve">Με την αζτρεονάμη έχουν αναφερθεί </w:t>
      </w:r>
      <w:r w:rsidR="003F6F82" w:rsidRPr="00402098">
        <w:rPr>
          <w:color w:val="000000" w:themeColor="text1"/>
        </w:rPr>
        <w:t xml:space="preserve">διάρροια </w:t>
      </w:r>
      <w:r w:rsidRPr="00402098">
        <w:rPr>
          <w:color w:val="000000" w:themeColor="text1"/>
        </w:rPr>
        <w:t xml:space="preserve">σχετιζόμενη με </w:t>
      </w:r>
      <w:r w:rsidRPr="00402098">
        <w:rPr>
          <w:i/>
          <w:color w:val="000000" w:themeColor="text1"/>
        </w:rPr>
        <w:t>Clostridioides (C.) difficile</w:t>
      </w:r>
      <w:r w:rsidRPr="00402098">
        <w:rPr>
          <w:color w:val="000000" w:themeColor="text1"/>
        </w:rPr>
        <w:t xml:space="preserve"> (CDAD) και ψευδομεμβρανώδης κολίτιδα,</w:t>
      </w:r>
      <w:r w:rsidR="000065A5" w:rsidRPr="00402098">
        <w:rPr>
          <w:color w:val="000000" w:themeColor="text1"/>
        </w:rPr>
        <w:t xml:space="preserve"> με βαρύτητα που μπορεί να κυμαίνεται από ήπια έως απειλητική για τη ζωή</w:t>
      </w:r>
      <w:r w:rsidR="00B16B2F" w:rsidRPr="00402098">
        <w:rPr>
          <w:color w:val="000000" w:themeColor="text1"/>
        </w:rPr>
        <w:t>.</w:t>
      </w:r>
      <w:r w:rsidRPr="00402098">
        <w:rPr>
          <w:color w:val="000000" w:themeColor="text1"/>
        </w:rPr>
        <w:t xml:space="preserve"> Αυτή η διάγνωση θα πρέπει να εξετάζεται στους ασθενείς που παρουσιάζουν διάρροια κατά τη διάρκεια ή μετά από τη χορήγηση του Emblaveo (βλ. παράγραφο 4.8). Θα πρέπει να εξετάζεται η διακοπή της θεραπείας με το Emblaveo και η χορήγηση ειδικής θεραπείας για το </w:t>
      </w:r>
      <w:r w:rsidRPr="00402098">
        <w:rPr>
          <w:i/>
          <w:color w:val="000000" w:themeColor="text1"/>
        </w:rPr>
        <w:t>C. difficile</w:t>
      </w:r>
      <w:r w:rsidRPr="00402098">
        <w:rPr>
          <w:color w:val="000000" w:themeColor="text1"/>
        </w:rPr>
        <w:t xml:space="preserve">. Δεν θα πρέπει να χορηγούνται φαρμακευτικά προϊόντα που αναστέλλουν </w:t>
      </w:r>
      <w:r w:rsidR="002A6CE3" w:rsidRPr="00402098">
        <w:rPr>
          <w:color w:val="000000" w:themeColor="text1"/>
        </w:rPr>
        <w:t>τον περισταλτισμό</w:t>
      </w:r>
      <w:r w:rsidRPr="00402098">
        <w:rPr>
          <w:color w:val="000000" w:themeColor="text1"/>
        </w:rPr>
        <w:t>.</w:t>
      </w:r>
    </w:p>
    <w:p w14:paraId="3AF5B767" w14:textId="77777777" w:rsidR="00894717" w:rsidRPr="00402098" w:rsidRDefault="00894717" w:rsidP="006330D2">
      <w:pPr>
        <w:rPr>
          <w:iCs/>
          <w:color w:val="000000" w:themeColor="text1"/>
          <w:szCs w:val="22"/>
        </w:rPr>
      </w:pPr>
    </w:p>
    <w:p w14:paraId="635E1C36" w14:textId="403AAEE0" w:rsidR="00422007" w:rsidRPr="00402098" w:rsidRDefault="00113582" w:rsidP="002D730D">
      <w:pPr>
        <w:keepNext/>
        <w:keepLines/>
        <w:widowControl w:val="0"/>
        <w:overflowPunct w:val="0"/>
        <w:autoSpaceDE w:val="0"/>
        <w:autoSpaceDN w:val="0"/>
        <w:adjustRightInd w:val="0"/>
        <w:rPr>
          <w:iCs/>
          <w:color w:val="000000" w:themeColor="text1"/>
          <w:szCs w:val="22"/>
          <w:u w:val="single"/>
        </w:rPr>
      </w:pPr>
      <w:r w:rsidRPr="00402098">
        <w:rPr>
          <w:color w:val="000000" w:themeColor="text1"/>
          <w:u w:val="single"/>
        </w:rPr>
        <w:lastRenderedPageBreak/>
        <w:t>Μη</w:t>
      </w:r>
      <w:r w:rsidR="0058290C" w:rsidRPr="00402098">
        <w:rPr>
          <w:color w:val="000000" w:themeColor="text1"/>
          <w:u w:val="single"/>
        </w:rPr>
        <w:t>-</w:t>
      </w:r>
      <w:r w:rsidRPr="00402098">
        <w:rPr>
          <w:color w:val="000000" w:themeColor="text1"/>
          <w:u w:val="single"/>
        </w:rPr>
        <w:t>ευαίσθητοι μικροοργανισμοί</w:t>
      </w:r>
    </w:p>
    <w:p w14:paraId="2C6D2D7E" w14:textId="77777777" w:rsidR="00055F21" w:rsidRPr="00402098" w:rsidRDefault="00055F21" w:rsidP="006330D2">
      <w:pPr>
        <w:tabs>
          <w:tab w:val="clear" w:pos="567"/>
        </w:tabs>
        <w:autoSpaceDE w:val="0"/>
        <w:autoSpaceDN w:val="0"/>
        <w:adjustRightInd w:val="0"/>
        <w:rPr>
          <w:iCs/>
          <w:color w:val="000000" w:themeColor="text1"/>
          <w:szCs w:val="22"/>
        </w:rPr>
      </w:pPr>
    </w:p>
    <w:p w14:paraId="7377077F" w14:textId="5CCFA1D4" w:rsidR="00422007" w:rsidRPr="00402098" w:rsidRDefault="00113582" w:rsidP="0099033F">
      <w:pPr>
        <w:tabs>
          <w:tab w:val="clear" w:pos="567"/>
        </w:tabs>
        <w:autoSpaceDE w:val="0"/>
        <w:autoSpaceDN w:val="0"/>
        <w:adjustRightInd w:val="0"/>
        <w:rPr>
          <w:rFonts w:eastAsia="SimSun"/>
          <w:color w:val="000000" w:themeColor="text1"/>
        </w:rPr>
      </w:pPr>
      <w:r w:rsidRPr="00402098">
        <w:rPr>
          <w:color w:val="000000" w:themeColor="text1"/>
        </w:rPr>
        <w:t xml:space="preserve">Η χρήση του Emblaveo ενδέχεται να </w:t>
      </w:r>
      <w:r w:rsidR="005E04B9" w:rsidRPr="00402098">
        <w:rPr>
          <w:color w:val="000000" w:themeColor="text1"/>
        </w:rPr>
        <w:t>οδηγήσει σε</w:t>
      </w:r>
      <w:r w:rsidRPr="00402098">
        <w:rPr>
          <w:color w:val="000000" w:themeColor="text1"/>
        </w:rPr>
        <w:t xml:space="preserve"> υπερανάπτυξη μη ευαίσθητων μικροορογανισμών, </w:t>
      </w:r>
      <w:r w:rsidR="0058290C" w:rsidRPr="00402098">
        <w:rPr>
          <w:color w:val="000000" w:themeColor="text1"/>
        </w:rPr>
        <w:t xml:space="preserve">γεγονός που μπορεί </w:t>
      </w:r>
      <w:r w:rsidRPr="00402098">
        <w:rPr>
          <w:color w:val="000000" w:themeColor="text1"/>
        </w:rPr>
        <w:t xml:space="preserve">να απαιτήσει διακοπή της θεραπείας ή τη λήψη άλλων κατάλληλων μέτρων. </w:t>
      </w:r>
    </w:p>
    <w:p w14:paraId="38679357" w14:textId="77777777" w:rsidR="0099033F" w:rsidRPr="00402098" w:rsidRDefault="0099033F" w:rsidP="00E847E9">
      <w:pPr>
        <w:widowControl w:val="0"/>
        <w:overflowPunct w:val="0"/>
        <w:autoSpaceDE w:val="0"/>
        <w:autoSpaceDN w:val="0"/>
        <w:adjustRightInd w:val="0"/>
        <w:rPr>
          <w:iCs/>
          <w:color w:val="000000" w:themeColor="text1"/>
          <w:szCs w:val="22"/>
        </w:rPr>
      </w:pPr>
    </w:p>
    <w:p w14:paraId="788C4259" w14:textId="24802DC4" w:rsidR="00422007" w:rsidRPr="00402098" w:rsidRDefault="00113582" w:rsidP="00E847E9">
      <w:pPr>
        <w:widowControl w:val="0"/>
        <w:overflowPunct w:val="0"/>
        <w:autoSpaceDE w:val="0"/>
        <w:autoSpaceDN w:val="0"/>
        <w:adjustRightInd w:val="0"/>
        <w:rPr>
          <w:iCs/>
          <w:color w:val="000000" w:themeColor="text1"/>
          <w:szCs w:val="22"/>
          <w:u w:val="single"/>
        </w:rPr>
      </w:pPr>
      <w:r w:rsidRPr="00402098">
        <w:rPr>
          <w:color w:val="000000" w:themeColor="text1"/>
          <w:u w:val="single"/>
        </w:rPr>
        <w:t xml:space="preserve">Παράταση χρόνου προθρομβίνης/αυξημένη δραστικότητα </w:t>
      </w:r>
      <w:r w:rsidR="0053143C" w:rsidRPr="00402098">
        <w:rPr>
          <w:color w:val="000000" w:themeColor="text1"/>
          <w:u w:val="single"/>
        </w:rPr>
        <w:t xml:space="preserve">από του στόματος </w:t>
      </w:r>
      <w:r w:rsidRPr="00402098">
        <w:rPr>
          <w:color w:val="000000" w:themeColor="text1"/>
          <w:u w:val="single"/>
        </w:rPr>
        <w:t>αντιπηκτικών</w:t>
      </w:r>
    </w:p>
    <w:p w14:paraId="37DA570E" w14:textId="2D3CFDC3" w:rsidR="00422007" w:rsidRPr="00402098" w:rsidRDefault="00422007" w:rsidP="00E847E9">
      <w:pPr>
        <w:widowControl w:val="0"/>
        <w:overflowPunct w:val="0"/>
        <w:autoSpaceDE w:val="0"/>
        <w:autoSpaceDN w:val="0"/>
        <w:adjustRightInd w:val="0"/>
        <w:rPr>
          <w:iCs/>
          <w:color w:val="000000" w:themeColor="text1"/>
          <w:szCs w:val="22"/>
        </w:rPr>
      </w:pPr>
    </w:p>
    <w:p w14:paraId="4E4A7E57" w14:textId="7030BF56" w:rsidR="00422007" w:rsidRPr="00402098" w:rsidRDefault="00113582" w:rsidP="00E847E9">
      <w:pPr>
        <w:widowControl w:val="0"/>
        <w:overflowPunct w:val="0"/>
        <w:autoSpaceDE w:val="0"/>
        <w:autoSpaceDN w:val="0"/>
        <w:adjustRightInd w:val="0"/>
        <w:rPr>
          <w:color w:val="000000" w:themeColor="text1"/>
        </w:rPr>
      </w:pPr>
      <w:r w:rsidRPr="00402098">
        <w:rPr>
          <w:color w:val="000000" w:themeColor="text1"/>
        </w:rPr>
        <w:t>Έχει αναφερθεί παράταση του χρόνου προθρομβίνης σε ασθενείς που λαμβάνουν αζτρεονάμη (βλ. παράγραφο 4.8). Θα πρέπει να γίνεται κατάλληλη παρακολούθηση όταν</w:t>
      </w:r>
      <w:r w:rsidR="004F222E" w:rsidRPr="00402098">
        <w:rPr>
          <w:color w:val="000000" w:themeColor="text1"/>
        </w:rPr>
        <w:t xml:space="preserve"> ταυτόχρονα</w:t>
      </w:r>
      <w:r w:rsidRPr="00402098">
        <w:rPr>
          <w:color w:val="000000" w:themeColor="text1"/>
        </w:rPr>
        <w:t xml:space="preserve"> συνταγογραφούνται </w:t>
      </w:r>
      <w:r w:rsidR="00E27369" w:rsidRPr="00402098">
        <w:rPr>
          <w:color w:val="000000" w:themeColor="text1"/>
        </w:rPr>
        <w:t xml:space="preserve">από </w:t>
      </w:r>
      <w:r w:rsidR="0053143C" w:rsidRPr="00402098">
        <w:rPr>
          <w:color w:val="000000" w:themeColor="text1"/>
        </w:rPr>
        <w:t xml:space="preserve">του </w:t>
      </w:r>
      <w:r w:rsidR="00E27369" w:rsidRPr="00402098">
        <w:rPr>
          <w:color w:val="000000" w:themeColor="text1"/>
        </w:rPr>
        <w:t xml:space="preserve">στόματος </w:t>
      </w:r>
      <w:r w:rsidRPr="00402098">
        <w:rPr>
          <w:color w:val="000000" w:themeColor="text1"/>
        </w:rPr>
        <w:t xml:space="preserve">αντιπηκτικά και ενδέχεται να χρειαστεί προσαρμογή της δόσης τους για τη διατήρηση του επιθυμητού επιπέδου </w:t>
      </w:r>
      <w:r w:rsidR="004F222E" w:rsidRPr="00402098">
        <w:rPr>
          <w:color w:val="000000" w:themeColor="text1"/>
        </w:rPr>
        <w:t>αντιπηκτικής δρά</w:t>
      </w:r>
      <w:r w:rsidR="001410B2" w:rsidRPr="00402098">
        <w:rPr>
          <w:color w:val="000000" w:themeColor="text1"/>
        </w:rPr>
        <w:t>σης</w:t>
      </w:r>
      <w:r w:rsidRPr="00402098">
        <w:rPr>
          <w:color w:val="000000" w:themeColor="text1"/>
        </w:rPr>
        <w:t>.</w:t>
      </w:r>
    </w:p>
    <w:p w14:paraId="13BD8B70" w14:textId="77777777" w:rsidR="00422007" w:rsidRPr="00402098" w:rsidRDefault="00422007" w:rsidP="00E847E9">
      <w:pPr>
        <w:widowControl w:val="0"/>
        <w:overflowPunct w:val="0"/>
        <w:autoSpaceDE w:val="0"/>
        <w:autoSpaceDN w:val="0"/>
        <w:adjustRightInd w:val="0"/>
        <w:rPr>
          <w:iCs/>
          <w:color w:val="000000" w:themeColor="text1"/>
          <w:szCs w:val="22"/>
        </w:rPr>
      </w:pPr>
    </w:p>
    <w:p w14:paraId="699B08DF" w14:textId="73933B3D" w:rsidR="00422007" w:rsidRPr="00402098" w:rsidRDefault="00113582" w:rsidP="00E847E9">
      <w:pPr>
        <w:widowControl w:val="0"/>
        <w:overflowPunct w:val="0"/>
        <w:autoSpaceDE w:val="0"/>
        <w:autoSpaceDN w:val="0"/>
        <w:adjustRightInd w:val="0"/>
        <w:rPr>
          <w:iCs/>
          <w:color w:val="000000" w:themeColor="text1"/>
          <w:szCs w:val="22"/>
          <w:u w:val="single"/>
        </w:rPr>
      </w:pPr>
      <w:r w:rsidRPr="00402098">
        <w:rPr>
          <w:color w:val="000000" w:themeColor="text1"/>
          <w:u w:val="single"/>
        </w:rPr>
        <w:t>Παρε</w:t>
      </w:r>
      <w:r w:rsidR="00E0035F" w:rsidRPr="00402098">
        <w:rPr>
          <w:color w:val="000000" w:themeColor="text1"/>
          <w:u w:val="single"/>
        </w:rPr>
        <w:t>μβολή</w:t>
      </w:r>
      <w:r w:rsidRPr="00402098">
        <w:rPr>
          <w:color w:val="000000" w:themeColor="text1"/>
          <w:u w:val="single"/>
        </w:rPr>
        <w:t xml:space="preserve"> </w:t>
      </w:r>
      <w:r w:rsidR="00051F37" w:rsidRPr="00402098">
        <w:rPr>
          <w:color w:val="000000" w:themeColor="text1"/>
          <w:u w:val="single"/>
        </w:rPr>
        <w:t>σε</w:t>
      </w:r>
      <w:r w:rsidR="00E0035F" w:rsidRPr="00402098">
        <w:rPr>
          <w:color w:val="000000" w:themeColor="text1"/>
          <w:u w:val="single"/>
        </w:rPr>
        <w:t xml:space="preserve"> ορολογικ</w:t>
      </w:r>
      <w:r w:rsidR="00051F37" w:rsidRPr="00402098">
        <w:rPr>
          <w:color w:val="000000" w:themeColor="text1"/>
          <w:u w:val="single"/>
        </w:rPr>
        <w:t>ές δοκιμασίες</w:t>
      </w:r>
      <w:r w:rsidRPr="00402098">
        <w:rPr>
          <w:color w:val="000000" w:themeColor="text1"/>
          <w:u w:val="single"/>
        </w:rPr>
        <w:t xml:space="preserve"> </w:t>
      </w:r>
    </w:p>
    <w:p w14:paraId="7BB05442" w14:textId="77777777" w:rsidR="00D72B64" w:rsidRPr="00402098" w:rsidRDefault="00D72B64" w:rsidP="006330D2">
      <w:pPr>
        <w:widowControl w:val="0"/>
        <w:overflowPunct w:val="0"/>
        <w:autoSpaceDE w:val="0"/>
        <w:autoSpaceDN w:val="0"/>
        <w:adjustRightInd w:val="0"/>
        <w:rPr>
          <w:color w:val="000000" w:themeColor="text1"/>
          <w:szCs w:val="22"/>
        </w:rPr>
      </w:pPr>
    </w:p>
    <w:p w14:paraId="369D74D8" w14:textId="2C127BB9" w:rsidR="00422007" w:rsidRPr="00402098" w:rsidRDefault="00113582" w:rsidP="00E847E9">
      <w:pPr>
        <w:widowControl w:val="0"/>
        <w:overflowPunct w:val="0"/>
        <w:autoSpaceDE w:val="0"/>
        <w:autoSpaceDN w:val="0"/>
        <w:adjustRightInd w:val="0"/>
        <w:rPr>
          <w:color w:val="000000" w:themeColor="text1"/>
          <w:szCs w:val="22"/>
        </w:rPr>
      </w:pPr>
      <w:r w:rsidRPr="00402098">
        <w:rPr>
          <w:color w:val="000000" w:themeColor="text1"/>
        </w:rPr>
        <w:t xml:space="preserve">Ενδέχεται να αναπτυχθεί θετική άμεση ή έμμεση δοκιμασία Coombs (άμεση </w:t>
      </w:r>
      <w:r w:rsidR="00C44C12" w:rsidRPr="00402098">
        <w:rPr>
          <w:color w:val="000000" w:themeColor="text1"/>
        </w:rPr>
        <w:t xml:space="preserve">ή έμμεση </w:t>
      </w:r>
      <w:r w:rsidRPr="00402098">
        <w:rPr>
          <w:color w:val="000000" w:themeColor="text1"/>
        </w:rPr>
        <w:t xml:space="preserve">δοκιμασία αντισφαιρίνης) κατά τη διάρκεια της θεραπείας με αζτρεονάμη (βλ. παράγραφο 4.8). </w:t>
      </w:r>
    </w:p>
    <w:p w14:paraId="51984887" w14:textId="77777777" w:rsidR="00422007" w:rsidRPr="00402098" w:rsidRDefault="00422007" w:rsidP="00E847E9">
      <w:pPr>
        <w:widowControl w:val="0"/>
        <w:overflowPunct w:val="0"/>
        <w:autoSpaceDE w:val="0"/>
        <w:autoSpaceDN w:val="0"/>
        <w:adjustRightInd w:val="0"/>
        <w:rPr>
          <w:iCs/>
          <w:color w:val="000000" w:themeColor="text1"/>
          <w:szCs w:val="22"/>
        </w:rPr>
      </w:pPr>
    </w:p>
    <w:p w14:paraId="5A233683" w14:textId="42BFBC99" w:rsidR="00E40516" w:rsidRPr="00402098" w:rsidRDefault="000A0656" w:rsidP="00E847E9">
      <w:pPr>
        <w:widowControl w:val="0"/>
        <w:overflowPunct w:val="0"/>
        <w:autoSpaceDE w:val="0"/>
        <w:autoSpaceDN w:val="0"/>
        <w:adjustRightInd w:val="0"/>
        <w:rPr>
          <w:bCs/>
          <w:color w:val="000000" w:themeColor="text1"/>
          <w:szCs w:val="22"/>
          <w:u w:val="single"/>
        </w:rPr>
      </w:pPr>
      <w:r w:rsidRPr="00402098">
        <w:rPr>
          <w:color w:val="000000" w:themeColor="text1"/>
          <w:u w:val="single"/>
        </w:rPr>
        <w:t>Νάτριο</w:t>
      </w:r>
    </w:p>
    <w:p w14:paraId="13EF26C5" w14:textId="77777777" w:rsidR="00D72B64" w:rsidRPr="00402098" w:rsidRDefault="00D72B64" w:rsidP="006330D2">
      <w:pPr>
        <w:widowControl w:val="0"/>
        <w:overflowPunct w:val="0"/>
        <w:autoSpaceDE w:val="0"/>
        <w:autoSpaceDN w:val="0"/>
        <w:adjustRightInd w:val="0"/>
        <w:rPr>
          <w:iCs/>
          <w:color w:val="000000" w:themeColor="text1"/>
          <w:szCs w:val="22"/>
        </w:rPr>
      </w:pPr>
    </w:p>
    <w:p w14:paraId="58AF0B9D" w14:textId="50B31DD6" w:rsidR="00E40516" w:rsidRPr="00402098" w:rsidRDefault="00113582" w:rsidP="00E847E9">
      <w:pPr>
        <w:widowControl w:val="0"/>
        <w:overflowPunct w:val="0"/>
        <w:autoSpaceDE w:val="0"/>
        <w:autoSpaceDN w:val="0"/>
        <w:adjustRightInd w:val="0"/>
        <w:rPr>
          <w:iCs/>
          <w:color w:val="000000" w:themeColor="text1"/>
          <w:szCs w:val="22"/>
        </w:rPr>
      </w:pPr>
      <w:r w:rsidRPr="00402098">
        <w:rPr>
          <w:color w:val="000000" w:themeColor="text1"/>
        </w:rPr>
        <w:t xml:space="preserve">Αυτό το φαρμακευτικό προϊόν περιέχει περίπου 44,6 mg νατρίου ανά φιαλίδιο, που ισοδυναμεί με 2,2% της συνιστώμενης από τον ΠΟΥ μέγιστης ημερήσιας πρόσληψης (RDI) 2 g νατρίου </w:t>
      </w:r>
      <w:r w:rsidR="00CF3389" w:rsidRPr="00402098">
        <w:rPr>
          <w:color w:val="000000" w:themeColor="text1"/>
        </w:rPr>
        <w:t xml:space="preserve">μέσω διατροφής, </w:t>
      </w:r>
      <w:r w:rsidRPr="00402098">
        <w:rPr>
          <w:color w:val="000000" w:themeColor="text1"/>
        </w:rPr>
        <w:t>για έναν ενήλικα.</w:t>
      </w:r>
    </w:p>
    <w:p w14:paraId="556C5F5A" w14:textId="77777777" w:rsidR="004D2ECE" w:rsidRPr="00402098" w:rsidRDefault="004D2ECE" w:rsidP="00E847E9">
      <w:pPr>
        <w:widowControl w:val="0"/>
        <w:overflowPunct w:val="0"/>
        <w:autoSpaceDE w:val="0"/>
        <w:autoSpaceDN w:val="0"/>
        <w:adjustRightInd w:val="0"/>
        <w:rPr>
          <w:iCs/>
          <w:color w:val="000000" w:themeColor="text1"/>
          <w:szCs w:val="22"/>
        </w:rPr>
      </w:pPr>
    </w:p>
    <w:p w14:paraId="3992DBA2" w14:textId="028C75EF" w:rsidR="00AF785B" w:rsidRPr="00402098" w:rsidRDefault="00113582" w:rsidP="006330D2">
      <w:pPr>
        <w:widowControl w:val="0"/>
        <w:overflowPunct w:val="0"/>
        <w:autoSpaceDE w:val="0"/>
        <w:autoSpaceDN w:val="0"/>
        <w:adjustRightInd w:val="0"/>
        <w:rPr>
          <w:rFonts w:eastAsia="Arial Unicode MS"/>
          <w:color w:val="000000" w:themeColor="text1"/>
          <w:u w:val="single"/>
        </w:rPr>
      </w:pPr>
      <w:r w:rsidRPr="00402098">
        <w:rPr>
          <w:color w:val="000000" w:themeColor="text1"/>
        </w:rPr>
        <w:t xml:space="preserve">Το Emblaveo μπορεί να αραιώνεται με διαλύματα που περιέχουν νάτριο (βλ. παράγραφο 6.6) και αυτό θα πρέπει να </w:t>
      </w:r>
      <w:r w:rsidR="00E96385" w:rsidRPr="00402098">
        <w:rPr>
          <w:color w:val="000000" w:themeColor="text1"/>
        </w:rPr>
        <w:t xml:space="preserve">λαμβάνεται υπόψη </w:t>
      </w:r>
      <w:r w:rsidRPr="00402098">
        <w:rPr>
          <w:color w:val="000000" w:themeColor="text1"/>
        </w:rPr>
        <w:t>σε σχέση με το ολικό νάτριο από όλες τις πηγές που θα χορηγηθεί στον ασθενή.</w:t>
      </w:r>
      <w:r w:rsidRPr="00402098">
        <w:rPr>
          <w:color w:val="000000" w:themeColor="text1"/>
        </w:rPr>
        <w:cr/>
      </w:r>
    </w:p>
    <w:p w14:paraId="5200AAD2" w14:textId="77777777" w:rsidR="000B6795" w:rsidRPr="00402098" w:rsidRDefault="00113582" w:rsidP="00773D53">
      <w:pPr>
        <w:rPr>
          <w:b/>
          <w:bCs/>
          <w:color w:val="000000" w:themeColor="text1"/>
        </w:rPr>
      </w:pPr>
      <w:r w:rsidRPr="00402098">
        <w:rPr>
          <w:b/>
          <w:bCs/>
          <w:color w:val="000000" w:themeColor="text1"/>
        </w:rPr>
        <w:t>4.5</w:t>
      </w:r>
      <w:r w:rsidRPr="00402098">
        <w:rPr>
          <w:b/>
          <w:bCs/>
          <w:color w:val="000000" w:themeColor="text1"/>
        </w:rPr>
        <w:tab/>
        <w:t>Αλληλεπιδράσεις με άλλα φαρμακευτικά προϊόντα και άλλες μορφές αλληλεπίδρασης</w:t>
      </w:r>
    </w:p>
    <w:p w14:paraId="40514B5A" w14:textId="77777777" w:rsidR="0057228C" w:rsidRPr="00402098" w:rsidRDefault="0057228C" w:rsidP="00F0008D">
      <w:pPr>
        <w:rPr>
          <w:bCs/>
          <w:color w:val="000000" w:themeColor="text1"/>
          <w:szCs w:val="22"/>
        </w:rPr>
      </w:pPr>
    </w:p>
    <w:p w14:paraId="09C483C8" w14:textId="2A0F9658" w:rsidR="0057228C" w:rsidRPr="00402098" w:rsidRDefault="00113582" w:rsidP="00F0008D">
      <w:pPr>
        <w:rPr>
          <w:color w:val="000000" w:themeColor="text1"/>
          <w:szCs w:val="22"/>
        </w:rPr>
      </w:pPr>
      <w:r w:rsidRPr="00402098">
        <w:rPr>
          <w:i/>
          <w:color w:val="000000" w:themeColor="text1"/>
        </w:rPr>
        <w:t>In vitro</w:t>
      </w:r>
      <w:r w:rsidRPr="00402098">
        <w:rPr>
          <w:color w:val="000000" w:themeColor="text1"/>
        </w:rPr>
        <w:t>, η αζτρεονάμη και η αβιμπακτάμη είναι υποστρώματα τ</w:t>
      </w:r>
      <w:r w:rsidR="006831F6" w:rsidRPr="00402098">
        <w:rPr>
          <w:color w:val="000000" w:themeColor="text1"/>
        </w:rPr>
        <w:t>ων</w:t>
      </w:r>
      <w:r w:rsidRPr="00402098">
        <w:rPr>
          <w:color w:val="000000" w:themeColor="text1"/>
        </w:rPr>
        <w:t xml:space="preserve"> μεταφορέ</w:t>
      </w:r>
      <w:r w:rsidR="006831F6" w:rsidRPr="00402098">
        <w:rPr>
          <w:color w:val="000000" w:themeColor="text1"/>
        </w:rPr>
        <w:t>ων</w:t>
      </w:r>
      <w:r w:rsidRPr="00402098">
        <w:rPr>
          <w:color w:val="000000" w:themeColor="text1"/>
        </w:rPr>
        <w:t xml:space="preserve"> οργανικών ανιόντων OAT1 και OAT3</w:t>
      </w:r>
      <w:r w:rsidR="003345B3" w:rsidRPr="00402098">
        <w:rPr>
          <w:color w:val="000000" w:themeColor="text1"/>
        </w:rPr>
        <w:t xml:space="preserve">, οι οποίοι </w:t>
      </w:r>
      <w:r w:rsidRPr="00402098">
        <w:rPr>
          <w:color w:val="000000" w:themeColor="text1"/>
        </w:rPr>
        <w:t xml:space="preserve">ενδέχεται να συμβάλλουν στην ενεργή πρόσληψη από το αίμα και </w:t>
      </w:r>
      <w:r w:rsidR="0058043B" w:rsidRPr="00402098">
        <w:rPr>
          <w:color w:val="000000" w:themeColor="text1"/>
        </w:rPr>
        <w:t>ως εκ τούτου</w:t>
      </w:r>
      <w:r w:rsidRPr="00402098">
        <w:rPr>
          <w:color w:val="000000" w:themeColor="text1"/>
        </w:rPr>
        <w:t xml:space="preserve">, στην νεφρική απέκκριση. Η προβενεσίδη (ένας ισχυρός αναστολέας OAT) αναστέλλει την πρόσληψη της αβιμπακτάμης κατά 56% έως 70% </w:t>
      </w:r>
      <w:r w:rsidRPr="00402098">
        <w:rPr>
          <w:i/>
          <w:color w:val="000000" w:themeColor="text1"/>
        </w:rPr>
        <w:t>in vitro</w:t>
      </w:r>
      <w:r w:rsidRPr="00402098">
        <w:rPr>
          <w:color w:val="000000" w:themeColor="text1"/>
        </w:rPr>
        <w:t xml:space="preserve"> και, συνεπώς, έχει τη δυνατότητα να μεταβάλλει την αποβολή της αβιμπακτάμης </w:t>
      </w:r>
      <w:r w:rsidR="0058043B" w:rsidRPr="00402098">
        <w:rPr>
          <w:color w:val="000000" w:themeColor="text1"/>
        </w:rPr>
        <w:t>όταν συγχορηγείται</w:t>
      </w:r>
      <w:r w:rsidRPr="00402098">
        <w:rPr>
          <w:color w:val="000000" w:themeColor="text1"/>
        </w:rPr>
        <w:t xml:space="preserve">. Καθώς δεν έχει διενεργηθεί μελέτη κλινικής αλληλεπίδρασης της αζτρεονάμης-αβιμπακτάμης και της προβενεσίδης, </w:t>
      </w:r>
      <w:r w:rsidR="0058043B" w:rsidRPr="00402098">
        <w:rPr>
          <w:color w:val="000000" w:themeColor="text1"/>
        </w:rPr>
        <w:t xml:space="preserve">η συγχορήγηση με προβενεσίδη </w:t>
      </w:r>
      <w:r w:rsidRPr="00402098">
        <w:rPr>
          <w:color w:val="000000" w:themeColor="text1"/>
        </w:rPr>
        <w:t>δεν συνιστάται.</w:t>
      </w:r>
    </w:p>
    <w:p w14:paraId="2B9D1003" w14:textId="77777777" w:rsidR="00DF1BF7" w:rsidRPr="00402098" w:rsidRDefault="00DF1BF7" w:rsidP="00DF1BF7">
      <w:pPr>
        <w:rPr>
          <w:bCs/>
          <w:color w:val="000000" w:themeColor="text1"/>
          <w:szCs w:val="22"/>
        </w:rPr>
      </w:pPr>
    </w:p>
    <w:p w14:paraId="437C0E05" w14:textId="419CE548" w:rsidR="00DF1BF7" w:rsidRPr="00402098" w:rsidRDefault="00113582" w:rsidP="00DF1BF7">
      <w:pPr>
        <w:rPr>
          <w:bCs/>
          <w:color w:val="000000" w:themeColor="text1"/>
          <w:szCs w:val="22"/>
        </w:rPr>
      </w:pPr>
      <w:r w:rsidRPr="00402098">
        <w:rPr>
          <w:color w:val="000000" w:themeColor="text1"/>
        </w:rPr>
        <w:t xml:space="preserve">Η αζτρεονάμη δεν μεταβολίζεται από τα ένζυμα του κυτοχρώματος P450. </w:t>
      </w:r>
      <w:r w:rsidRPr="00402098">
        <w:rPr>
          <w:i/>
          <w:color w:val="000000" w:themeColor="text1"/>
        </w:rPr>
        <w:t>In vitro</w:t>
      </w:r>
      <w:r w:rsidRPr="00402098">
        <w:rPr>
          <w:color w:val="000000" w:themeColor="text1"/>
        </w:rPr>
        <w:t xml:space="preserve">, η αβιμπακτάμη δεν κατέδειξε σημαντική αναστολή των ενζύμων του κυτοχρώματος P450 και καθόλου επαγωγή του κυτοχρώματος P450 στο κλινικά σχετικό εύρος έκθεσης. Η αβιμπακτάμη δεν αναστέλλει τους μείζονες νεφρικούς ή ηπατικούς μεταφορείς </w:t>
      </w:r>
      <w:r w:rsidRPr="00402098">
        <w:rPr>
          <w:i/>
          <w:color w:val="000000" w:themeColor="text1"/>
        </w:rPr>
        <w:t>in vitro</w:t>
      </w:r>
      <w:r w:rsidRPr="00402098">
        <w:rPr>
          <w:color w:val="000000" w:themeColor="text1"/>
        </w:rPr>
        <w:t xml:space="preserve"> στο κλινικά σχετικό εύρος έκθεσης. Συνεπώς, η πιθανότητα φαρμακευτικής αλληλεπίδρασης μέσω αυτών των μηχανισμών θεωρείται χαμηλή.</w:t>
      </w:r>
    </w:p>
    <w:p w14:paraId="0E0B63E7" w14:textId="77777777" w:rsidR="0057228C" w:rsidRPr="00402098" w:rsidRDefault="0057228C" w:rsidP="000B6795">
      <w:pPr>
        <w:rPr>
          <w:color w:val="000000" w:themeColor="text1"/>
          <w:szCs w:val="22"/>
        </w:rPr>
      </w:pPr>
    </w:p>
    <w:p w14:paraId="660444A5" w14:textId="77777777" w:rsidR="00812D16" w:rsidRPr="00402098" w:rsidRDefault="00113582" w:rsidP="00773D53">
      <w:pPr>
        <w:rPr>
          <w:b/>
          <w:bCs/>
          <w:color w:val="000000" w:themeColor="text1"/>
        </w:rPr>
      </w:pPr>
      <w:r w:rsidRPr="00402098">
        <w:rPr>
          <w:b/>
          <w:bCs/>
          <w:color w:val="000000" w:themeColor="text1"/>
        </w:rPr>
        <w:t>4.6</w:t>
      </w:r>
      <w:r w:rsidRPr="00402098">
        <w:rPr>
          <w:b/>
          <w:bCs/>
          <w:color w:val="000000" w:themeColor="text1"/>
        </w:rPr>
        <w:tab/>
      </w:r>
      <w:bookmarkStart w:id="5" w:name="_Hlk87439703"/>
      <w:r w:rsidRPr="00402098">
        <w:rPr>
          <w:b/>
          <w:bCs/>
          <w:color w:val="000000" w:themeColor="text1"/>
        </w:rPr>
        <w:t>Γονιμότητα, κύηση και γαλουχία</w:t>
      </w:r>
      <w:bookmarkEnd w:id="5"/>
    </w:p>
    <w:p w14:paraId="4CCA62D4" w14:textId="77777777" w:rsidR="00812D16" w:rsidRPr="00402098" w:rsidRDefault="00812D16" w:rsidP="001E3803">
      <w:pPr>
        <w:keepNext/>
        <w:rPr>
          <w:color w:val="000000" w:themeColor="text1"/>
          <w:szCs w:val="22"/>
        </w:rPr>
      </w:pPr>
    </w:p>
    <w:p w14:paraId="0B3E46A5" w14:textId="77777777" w:rsidR="00DA6AA1" w:rsidRPr="00402098" w:rsidRDefault="00113582" w:rsidP="001E3803">
      <w:pPr>
        <w:keepNext/>
        <w:rPr>
          <w:color w:val="000000" w:themeColor="text1"/>
          <w:szCs w:val="22"/>
          <w:u w:val="single"/>
        </w:rPr>
      </w:pPr>
      <w:r w:rsidRPr="00402098">
        <w:rPr>
          <w:color w:val="000000" w:themeColor="text1"/>
          <w:u w:val="single"/>
        </w:rPr>
        <w:t>Κύηση</w:t>
      </w:r>
    </w:p>
    <w:p w14:paraId="6F28E36F" w14:textId="77777777" w:rsidR="003811BD" w:rsidRPr="00402098" w:rsidRDefault="003811BD" w:rsidP="00E847E9">
      <w:pPr>
        <w:rPr>
          <w:color w:val="000000" w:themeColor="text1"/>
          <w:szCs w:val="22"/>
        </w:rPr>
      </w:pPr>
    </w:p>
    <w:p w14:paraId="0EA9FBB5" w14:textId="27F5B0C3" w:rsidR="006C5A77" w:rsidRPr="00402098" w:rsidRDefault="00113582" w:rsidP="00F0008D">
      <w:pPr>
        <w:autoSpaceDE w:val="0"/>
        <w:autoSpaceDN w:val="0"/>
        <w:adjustRightInd w:val="0"/>
        <w:rPr>
          <w:color w:val="000000" w:themeColor="text1"/>
          <w:szCs w:val="22"/>
        </w:rPr>
      </w:pPr>
      <w:r w:rsidRPr="00402098">
        <w:rPr>
          <w:color w:val="000000" w:themeColor="text1"/>
        </w:rPr>
        <w:t xml:space="preserve">Δεν </w:t>
      </w:r>
      <w:r w:rsidR="007271C9" w:rsidRPr="00402098">
        <w:rPr>
          <w:color w:val="000000" w:themeColor="text1"/>
        </w:rPr>
        <w:t xml:space="preserve">υπάρχουν </w:t>
      </w:r>
      <w:r w:rsidRPr="00402098">
        <w:rPr>
          <w:color w:val="000000" w:themeColor="text1"/>
        </w:rPr>
        <w:t xml:space="preserve">ή είναι περιορισμένα τα </w:t>
      </w:r>
      <w:r w:rsidR="00A054E0" w:rsidRPr="00402098">
        <w:rPr>
          <w:color w:val="000000" w:themeColor="text1"/>
        </w:rPr>
        <w:t xml:space="preserve">κλινικά </w:t>
      </w:r>
      <w:r w:rsidRPr="00402098">
        <w:rPr>
          <w:color w:val="000000" w:themeColor="text1"/>
        </w:rPr>
        <w:t xml:space="preserve">δεδομένα </w:t>
      </w:r>
      <w:r w:rsidR="00A054E0" w:rsidRPr="00402098">
        <w:rPr>
          <w:color w:val="000000" w:themeColor="text1"/>
        </w:rPr>
        <w:t xml:space="preserve">σχετικά με </w:t>
      </w:r>
      <w:r w:rsidRPr="00402098">
        <w:rPr>
          <w:color w:val="000000" w:themeColor="text1"/>
        </w:rPr>
        <w:t xml:space="preserve">τη χρήση αζτρεονάμης ή αβιμπακτάμης σε </w:t>
      </w:r>
      <w:r w:rsidR="007271C9" w:rsidRPr="00402098">
        <w:rPr>
          <w:color w:val="000000" w:themeColor="text1"/>
        </w:rPr>
        <w:t>εγκύους</w:t>
      </w:r>
      <w:r w:rsidRPr="00402098">
        <w:rPr>
          <w:color w:val="000000" w:themeColor="text1"/>
        </w:rPr>
        <w:t xml:space="preserve">. Μελέτες </w:t>
      </w:r>
      <w:r w:rsidR="008F224E" w:rsidRPr="00402098">
        <w:rPr>
          <w:color w:val="000000" w:themeColor="text1"/>
        </w:rPr>
        <w:t xml:space="preserve">σε ζώα </w:t>
      </w:r>
      <w:r w:rsidRPr="00402098">
        <w:rPr>
          <w:color w:val="000000" w:themeColor="text1"/>
        </w:rPr>
        <w:t xml:space="preserve">με την αζτρεονάμη δεν </w:t>
      </w:r>
      <w:r w:rsidR="007271C9" w:rsidRPr="00402098">
        <w:rPr>
          <w:color w:val="000000" w:themeColor="text1"/>
        </w:rPr>
        <w:t>κατέδειξαν</w:t>
      </w:r>
      <w:r w:rsidRPr="00402098">
        <w:rPr>
          <w:color w:val="000000" w:themeColor="text1"/>
        </w:rPr>
        <w:t xml:space="preserve"> άμεσ</w:t>
      </w:r>
      <w:r w:rsidR="007271C9" w:rsidRPr="00402098">
        <w:rPr>
          <w:color w:val="000000" w:themeColor="text1"/>
        </w:rPr>
        <w:t>η</w:t>
      </w:r>
      <w:r w:rsidRPr="00402098">
        <w:rPr>
          <w:color w:val="000000" w:themeColor="text1"/>
        </w:rPr>
        <w:t xml:space="preserve"> ή έμμεσ</w:t>
      </w:r>
      <w:r w:rsidR="007271C9" w:rsidRPr="00402098">
        <w:rPr>
          <w:color w:val="000000" w:themeColor="text1"/>
        </w:rPr>
        <w:t>η</w:t>
      </w:r>
      <w:r w:rsidRPr="00402098">
        <w:rPr>
          <w:color w:val="000000" w:themeColor="text1"/>
        </w:rPr>
        <w:t xml:space="preserve"> </w:t>
      </w:r>
      <w:r w:rsidR="007271C9" w:rsidRPr="00402098">
        <w:rPr>
          <w:color w:val="000000" w:themeColor="text1"/>
        </w:rPr>
        <w:t>τοξικότητα σ</w:t>
      </w:r>
      <w:r w:rsidRPr="00402098">
        <w:rPr>
          <w:color w:val="000000" w:themeColor="text1"/>
        </w:rPr>
        <w:t xml:space="preserve">την </w:t>
      </w:r>
      <w:r w:rsidR="003D69A7" w:rsidRPr="00402098">
        <w:rPr>
          <w:color w:val="000000" w:themeColor="text1"/>
        </w:rPr>
        <w:t xml:space="preserve">αναπαραγωγική </w:t>
      </w:r>
      <w:r w:rsidR="007271C9" w:rsidRPr="00402098">
        <w:rPr>
          <w:color w:val="000000" w:themeColor="text1"/>
        </w:rPr>
        <w:t>ικανότητα</w:t>
      </w:r>
      <w:r w:rsidRPr="00402098">
        <w:rPr>
          <w:color w:val="000000" w:themeColor="text1"/>
        </w:rPr>
        <w:t xml:space="preserve"> (βλ. παράγραφο 5.3). </w:t>
      </w:r>
      <w:r w:rsidR="003D69A7" w:rsidRPr="00402098">
        <w:rPr>
          <w:color w:val="000000" w:themeColor="text1"/>
        </w:rPr>
        <w:t>Μ</w:t>
      </w:r>
      <w:r w:rsidRPr="00402098">
        <w:rPr>
          <w:color w:val="000000" w:themeColor="text1"/>
        </w:rPr>
        <w:t>ελέτες σε ζώα με την αβιμπακτάμη κατ</w:t>
      </w:r>
      <w:r w:rsidR="001A2911" w:rsidRPr="00402098">
        <w:rPr>
          <w:color w:val="000000" w:themeColor="text1"/>
        </w:rPr>
        <w:t>έ</w:t>
      </w:r>
      <w:r w:rsidRPr="00402098">
        <w:rPr>
          <w:color w:val="000000" w:themeColor="text1"/>
        </w:rPr>
        <w:t>δε</w:t>
      </w:r>
      <w:r w:rsidR="001A2911" w:rsidRPr="00402098">
        <w:rPr>
          <w:color w:val="000000" w:themeColor="text1"/>
        </w:rPr>
        <w:t>ι</w:t>
      </w:r>
      <w:r w:rsidRPr="00402098">
        <w:rPr>
          <w:color w:val="000000" w:themeColor="text1"/>
        </w:rPr>
        <w:t>ξ</w:t>
      </w:r>
      <w:r w:rsidR="001A2911" w:rsidRPr="00402098">
        <w:rPr>
          <w:color w:val="000000" w:themeColor="text1"/>
        </w:rPr>
        <w:t>αν</w:t>
      </w:r>
      <w:r w:rsidRPr="00402098">
        <w:rPr>
          <w:color w:val="000000" w:themeColor="text1"/>
        </w:rPr>
        <w:t xml:space="preserve"> </w:t>
      </w:r>
      <w:r w:rsidR="003D69A7" w:rsidRPr="00402098">
        <w:rPr>
          <w:color w:val="000000" w:themeColor="text1"/>
        </w:rPr>
        <w:t xml:space="preserve">αναπαραγωγική </w:t>
      </w:r>
      <w:r w:rsidRPr="00402098">
        <w:rPr>
          <w:color w:val="000000" w:themeColor="text1"/>
        </w:rPr>
        <w:t>τοξικότητα χωρίς ενδείξεις</w:t>
      </w:r>
      <w:r w:rsidR="00435A98" w:rsidRPr="00402098">
        <w:rPr>
          <w:color w:val="000000" w:themeColor="text1"/>
        </w:rPr>
        <w:t xml:space="preserve"> τερατογόνου επίδρασης</w:t>
      </w:r>
      <w:r w:rsidRPr="00402098">
        <w:rPr>
          <w:color w:val="000000" w:themeColor="text1"/>
        </w:rPr>
        <w:t>(βλ. παράγραφο 5.3).</w:t>
      </w:r>
    </w:p>
    <w:p w14:paraId="2F57EC6E" w14:textId="77777777" w:rsidR="006C5A77" w:rsidRPr="00402098" w:rsidRDefault="006C5A77" w:rsidP="00F0008D">
      <w:pPr>
        <w:rPr>
          <w:color w:val="000000" w:themeColor="text1"/>
        </w:rPr>
      </w:pPr>
    </w:p>
    <w:p w14:paraId="5B15F241" w14:textId="442CB2CE" w:rsidR="006C5A77" w:rsidRPr="00402098" w:rsidRDefault="003D69A7" w:rsidP="00F0008D">
      <w:pPr>
        <w:rPr>
          <w:color w:val="000000" w:themeColor="text1"/>
        </w:rPr>
      </w:pPr>
      <w:r w:rsidRPr="00402098">
        <w:rPr>
          <w:color w:val="000000" w:themeColor="text1"/>
        </w:rPr>
        <w:t>Η αζτρεονάμη/αβιμπακτάμη</w:t>
      </w:r>
      <w:r w:rsidR="006A15B6" w:rsidRPr="00402098">
        <w:rPr>
          <w:color w:val="000000" w:themeColor="text1"/>
        </w:rPr>
        <w:t xml:space="preserve"> θα πρέπει να χρησιμοποιείται κατά τη διάρκεια της κύησης αποκλειστικά όταν ενδείκνυται σαφώς και</w:t>
      </w:r>
      <w:r w:rsidR="001625FC" w:rsidRPr="00402098">
        <w:rPr>
          <w:color w:val="000000" w:themeColor="text1"/>
        </w:rPr>
        <w:t xml:space="preserve"> μόνον εφόσον το όφελος για τη μητέρα υπερτερεί του κινδύνου για το έμβρυο.</w:t>
      </w:r>
      <w:r w:rsidR="006A15B6" w:rsidRPr="00402098">
        <w:rPr>
          <w:color w:val="000000" w:themeColor="text1"/>
        </w:rPr>
        <w:t xml:space="preserve"> </w:t>
      </w:r>
    </w:p>
    <w:p w14:paraId="36FAD73E" w14:textId="77777777" w:rsidR="00D2132F" w:rsidRPr="00402098" w:rsidRDefault="00D2132F" w:rsidP="00D2132F">
      <w:pPr>
        <w:rPr>
          <w:color w:val="000000" w:themeColor="text1"/>
          <w:szCs w:val="22"/>
        </w:rPr>
      </w:pPr>
    </w:p>
    <w:p w14:paraId="502023B7" w14:textId="77777777" w:rsidR="00DA6AA1" w:rsidRPr="00402098" w:rsidRDefault="00113582" w:rsidP="002D730D">
      <w:pPr>
        <w:keepNext/>
        <w:keepLines/>
        <w:rPr>
          <w:color w:val="000000" w:themeColor="text1"/>
          <w:szCs w:val="22"/>
          <w:u w:val="single"/>
        </w:rPr>
      </w:pPr>
      <w:bookmarkStart w:id="6" w:name="_Hlk134627191"/>
      <w:r w:rsidRPr="00402098">
        <w:rPr>
          <w:color w:val="000000" w:themeColor="text1"/>
          <w:u w:val="single"/>
        </w:rPr>
        <w:lastRenderedPageBreak/>
        <w:t>Θηλασμός</w:t>
      </w:r>
    </w:p>
    <w:p w14:paraId="7C06F42D" w14:textId="77777777" w:rsidR="006C5A77" w:rsidRPr="00402098" w:rsidRDefault="006C5A77" w:rsidP="00E847E9">
      <w:pPr>
        <w:rPr>
          <w:color w:val="000000" w:themeColor="text1"/>
          <w:szCs w:val="22"/>
          <w:u w:val="single"/>
        </w:rPr>
      </w:pPr>
    </w:p>
    <w:p w14:paraId="31D2543D" w14:textId="09004B64" w:rsidR="003C080B" w:rsidRPr="00402098" w:rsidRDefault="006C5A77" w:rsidP="00E847E9">
      <w:pPr>
        <w:rPr>
          <w:color w:val="000000" w:themeColor="text1"/>
          <w:szCs w:val="22"/>
        </w:rPr>
      </w:pPr>
      <w:r w:rsidRPr="00402098">
        <w:rPr>
          <w:color w:val="000000" w:themeColor="text1"/>
        </w:rPr>
        <w:t xml:space="preserve">Η αζτρεονάμη απεκκρίνεται στο ανθρώπινο γάλα σε συγκεντρώσεις </w:t>
      </w:r>
      <w:r w:rsidR="00020729" w:rsidRPr="00402098">
        <w:rPr>
          <w:color w:val="000000" w:themeColor="text1"/>
        </w:rPr>
        <w:t xml:space="preserve">οι οποίες είναι </w:t>
      </w:r>
      <w:r w:rsidRPr="00402098">
        <w:rPr>
          <w:color w:val="000000" w:themeColor="text1"/>
        </w:rPr>
        <w:t>μικρότερες από</w:t>
      </w:r>
      <w:r w:rsidR="00020729" w:rsidRPr="00402098">
        <w:rPr>
          <w:color w:val="000000" w:themeColor="text1"/>
        </w:rPr>
        <w:t xml:space="preserve"> το </w:t>
      </w:r>
      <w:r w:rsidRPr="00402098">
        <w:rPr>
          <w:color w:val="000000" w:themeColor="text1"/>
        </w:rPr>
        <w:t xml:space="preserve"> 1% εκείνων </w:t>
      </w:r>
      <w:r w:rsidR="0021278D" w:rsidRPr="00402098">
        <w:rPr>
          <w:color w:val="000000" w:themeColor="text1"/>
        </w:rPr>
        <w:t xml:space="preserve">που εντοπίζονται </w:t>
      </w:r>
      <w:r w:rsidR="004E23FE" w:rsidRPr="00402098">
        <w:rPr>
          <w:color w:val="000000" w:themeColor="text1"/>
        </w:rPr>
        <w:t xml:space="preserve">ταυτόχρονα </w:t>
      </w:r>
      <w:r w:rsidR="0021278D" w:rsidRPr="00402098">
        <w:rPr>
          <w:color w:val="000000" w:themeColor="text1"/>
        </w:rPr>
        <w:t>στον</w:t>
      </w:r>
      <w:r w:rsidRPr="00402098">
        <w:rPr>
          <w:color w:val="000000" w:themeColor="text1"/>
        </w:rPr>
        <w:t>μητρικό ορό. Δεν είναι γνωστό αν η αβιμπακτάμη απεκκρίνεται στο ανθρώπινο γάλα. Ο κίνδυνος για το θηλάζον παιδί δεν μπορεί να αποκλειστεί.</w:t>
      </w:r>
    </w:p>
    <w:p w14:paraId="0C8E79C7" w14:textId="77777777" w:rsidR="003C080B" w:rsidRPr="00402098" w:rsidRDefault="003C080B" w:rsidP="00E847E9">
      <w:pPr>
        <w:rPr>
          <w:color w:val="000000" w:themeColor="text1"/>
          <w:szCs w:val="22"/>
        </w:rPr>
      </w:pPr>
    </w:p>
    <w:p w14:paraId="50E28F13" w14:textId="178B036E" w:rsidR="003811BD" w:rsidRPr="00402098" w:rsidRDefault="00A054E0" w:rsidP="00E847E9">
      <w:pPr>
        <w:rPr>
          <w:color w:val="000000" w:themeColor="text1"/>
          <w:szCs w:val="22"/>
        </w:rPr>
      </w:pPr>
      <w:r w:rsidRPr="00402098">
        <w:rPr>
          <w:color w:val="000000" w:themeColor="text1"/>
        </w:rPr>
        <w:t>Πρέπει να αποφασιστεί</w:t>
      </w:r>
      <w:r w:rsidR="00113582" w:rsidRPr="00402098">
        <w:rPr>
          <w:color w:val="000000" w:themeColor="text1"/>
        </w:rPr>
        <w:t xml:space="preserve"> εάν θα διακοπεί ο θηλασμός ή θα </w:t>
      </w:r>
      <w:r w:rsidR="00CD746D" w:rsidRPr="00402098">
        <w:rPr>
          <w:color w:val="000000" w:themeColor="text1"/>
        </w:rPr>
        <w:t>διακοπεί/αποφευχθεί η</w:t>
      </w:r>
      <w:r w:rsidR="00113582" w:rsidRPr="00402098">
        <w:rPr>
          <w:color w:val="000000" w:themeColor="text1"/>
        </w:rPr>
        <w:t xml:space="preserve"> θεραπεία με αζτρεονάμη/αβιμπακτάμη, λαμβάνοντας υπόψη το όφελος του θηλασμού για το παιδί και το όφελος της θεραπείας για τη γυναίκα.</w:t>
      </w:r>
    </w:p>
    <w:bookmarkEnd w:id="6"/>
    <w:p w14:paraId="693095D9" w14:textId="77777777" w:rsidR="004E6937" w:rsidRPr="00402098" w:rsidRDefault="004E6937" w:rsidP="00E847E9">
      <w:pPr>
        <w:rPr>
          <w:color w:val="000000" w:themeColor="text1"/>
          <w:szCs w:val="22"/>
        </w:rPr>
      </w:pPr>
    </w:p>
    <w:p w14:paraId="3ACF7AEC" w14:textId="77777777" w:rsidR="00DA6AA1" w:rsidRPr="00402098" w:rsidRDefault="00113582" w:rsidP="00264BA5">
      <w:pPr>
        <w:rPr>
          <w:color w:val="000000" w:themeColor="text1"/>
          <w:szCs w:val="22"/>
          <w:u w:val="single"/>
        </w:rPr>
      </w:pPr>
      <w:r w:rsidRPr="00402098">
        <w:rPr>
          <w:color w:val="000000" w:themeColor="text1"/>
          <w:u w:val="single"/>
        </w:rPr>
        <w:t>Γονιμότητα</w:t>
      </w:r>
    </w:p>
    <w:p w14:paraId="44AB7066" w14:textId="77777777" w:rsidR="006C5A77" w:rsidRPr="00402098" w:rsidRDefault="006C5A77" w:rsidP="00264BA5">
      <w:pPr>
        <w:rPr>
          <w:color w:val="000000" w:themeColor="text1"/>
          <w:szCs w:val="22"/>
          <w:u w:val="single"/>
        </w:rPr>
      </w:pPr>
    </w:p>
    <w:p w14:paraId="0003C988" w14:textId="40ED1460" w:rsidR="006C5A77" w:rsidRPr="00402098" w:rsidRDefault="00113582" w:rsidP="00F0008D">
      <w:pPr>
        <w:rPr>
          <w:color w:val="000000" w:themeColor="text1"/>
        </w:rPr>
      </w:pPr>
      <w:r w:rsidRPr="00402098">
        <w:rPr>
          <w:color w:val="000000" w:themeColor="text1"/>
        </w:rPr>
        <w:t>Δεν υπάρχουν διαθέσιμα δεδομένα σε ανθρώπους σχετικά με την επίδραση τ</w:t>
      </w:r>
      <w:r w:rsidR="008F224E" w:rsidRPr="00402098">
        <w:rPr>
          <w:color w:val="000000" w:themeColor="text1"/>
        </w:rPr>
        <w:t>ης αζτρεονάμης/αβιμπακτάμης</w:t>
      </w:r>
      <w:r w:rsidRPr="00402098">
        <w:rPr>
          <w:color w:val="000000" w:themeColor="text1"/>
        </w:rPr>
        <w:t xml:space="preserve"> στη γονιμότητα. Μελέτες </w:t>
      </w:r>
      <w:r w:rsidR="008F224E" w:rsidRPr="00402098">
        <w:rPr>
          <w:color w:val="000000" w:themeColor="text1"/>
        </w:rPr>
        <w:t xml:space="preserve">σε ζώα </w:t>
      </w:r>
      <w:r w:rsidRPr="00402098">
        <w:rPr>
          <w:color w:val="000000" w:themeColor="text1"/>
        </w:rPr>
        <w:t>με την αζτρεονάμη ή την αβιμπακτάμη δεν κατέδειξαν επιβλαβείς επιδράσεις αναφορικά με τη γονιμότητα (βλ. παράγραφο 5.3).</w:t>
      </w:r>
    </w:p>
    <w:p w14:paraId="4C3D0491" w14:textId="77777777" w:rsidR="00812D16" w:rsidRPr="00402098" w:rsidRDefault="00812D16" w:rsidP="003811BD">
      <w:pPr>
        <w:rPr>
          <w:color w:val="000000" w:themeColor="text1"/>
          <w:szCs w:val="22"/>
        </w:rPr>
      </w:pPr>
    </w:p>
    <w:p w14:paraId="5BE51AA5" w14:textId="77777777" w:rsidR="00812D16" w:rsidRPr="00402098" w:rsidRDefault="00113582" w:rsidP="00773D53">
      <w:pPr>
        <w:rPr>
          <w:b/>
          <w:bCs/>
          <w:color w:val="000000" w:themeColor="text1"/>
        </w:rPr>
      </w:pPr>
      <w:r w:rsidRPr="00402098">
        <w:rPr>
          <w:b/>
          <w:bCs/>
          <w:color w:val="000000" w:themeColor="text1"/>
        </w:rPr>
        <w:t>4.7</w:t>
      </w:r>
      <w:r w:rsidRPr="00402098">
        <w:rPr>
          <w:b/>
          <w:bCs/>
          <w:color w:val="000000" w:themeColor="text1"/>
        </w:rPr>
        <w:tab/>
        <w:t>Επιδράσεις στην ικανότητα οδήγησης και χειρισμού μηχανημάτων</w:t>
      </w:r>
    </w:p>
    <w:p w14:paraId="7F3C2253" w14:textId="77777777" w:rsidR="00671117" w:rsidRPr="00402098" w:rsidRDefault="00671117" w:rsidP="00671117">
      <w:pPr>
        <w:rPr>
          <w:noProof/>
          <w:color w:val="000000" w:themeColor="text1"/>
          <w:szCs w:val="22"/>
        </w:rPr>
      </w:pPr>
    </w:p>
    <w:p w14:paraId="40FDCA0E" w14:textId="6233739A" w:rsidR="00917FA5" w:rsidRPr="00402098" w:rsidRDefault="00AC23B1" w:rsidP="00BC21EB">
      <w:pPr>
        <w:rPr>
          <w:iCs/>
          <w:color w:val="000000" w:themeColor="text1"/>
          <w:szCs w:val="22"/>
        </w:rPr>
      </w:pPr>
      <w:r w:rsidRPr="00402098">
        <w:rPr>
          <w:color w:val="000000" w:themeColor="text1"/>
        </w:rPr>
        <w:t xml:space="preserve">Ενδέχεται να προκύψουν ανεπιθύμητες ενέργειες (π.χ. ζάλη) οι οποίες </w:t>
      </w:r>
      <w:r w:rsidR="00F969D1" w:rsidRPr="00402098">
        <w:rPr>
          <w:color w:val="000000" w:themeColor="text1"/>
        </w:rPr>
        <w:t xml:space="preserve">μπορεί </w:t>
      </w:r>
      <w:r w:rsidRPr="00402098">
        <w:rPr>
          <w:color w:val="000000" w:themeColor="text1"/>
        </w:rPr>
        <w:t>να έχουν μικρή επίδραση στην ικανότητα οδήγησης και χειρισμού μηχανημάτων (βλ. παράγραφο 4.8).</w:t>
      </w:r>
    </w:p>
    <w:p w14:paraId="4F4F7075" w14:textId="77777777" w:rsidR="00812D16" w:rsidRPr="00402098" w:rsidRDefault="00812D16" w:rsidP="003811BD">
      <w:pPr>
        <w:rPr>
          <w:color w:val="000000" w:themeColor="text1"/>
          <w:szCs w:val="22"/>
        </w:rPr>
      </w:pPr>
    </w:p>
    <w:p w14:paraId="359A12B8" w14:textId="77777777" w:rsidR="00812D16" w:rsidRPr="00402098" w:rsidRDefault="00113582" w:rsidP="00773D53">
      <w:pPr>
        <w:rPr>
          <w:b/>
          <w:bCs/>
          <w:color w:val="000000" w:themeColor="text1"/>
        </w:rPr>
      </w:pPr>
      <w:r w:rsidRPr="00402098">
        <w:rPr>
          <w:b/>
          <w:bCs/>
          <w:color w:val="000000" w:themeColor="text1"/>
        </w:rPr>
        <w:t>4.8</w:t>
      </w:r>
      <w:r w:rsidRPr="00402098">
        <w:rPr>
          <w:b/>
          <w:bCs/>
          <w:color w:val="000000" w:themeColor="text1"/>
        </w:rPr>
        <w:tab/>
        <w:t>Ανεπιθύμητες ενέργειες</w:t>
      </w:r>
    </w:p>
    <w:p w14:paraId="0F89E87C" w14:textId="77777777" w:rsidR="008D20AD" w:rsidRPr="00402098" w:rsidRDefault="008D20AD" w:rsidP="00F0008D">
      <w:pPr>
        <w:rPr>
          <w:color w:val="000000" w:themeColor="text1"/>
        </w:rPr>
      </w:pPr>
    </w:p>
    <w:p w14:paraId="38A8A521" w14:textId="77777777" w:rsidR="008D20AD" w:rsidRPr="00402098" w:rsidRDefault="00113582" w:rsidP="008D20AD">
      <w:pPr>
        <w:tabs>
          <w:tab w:val="clear" w:pos="567"/>
        </w:tabs>
        <w:autoSpaceDE w:val="0"/>
        <w:autoSpaceDN w:val="0"/>
        <w:adjustRightInd w:val="0"/>
        <w:rPr>
          <w:noProof/>
          <w:color w:val="000000" w:themeColor="text1"/>
          <w:szCs w:val="22"/>
          <w:u w:val="single"/>
        </w:rPr>
      </w:pPr>
      <w:r w:rsidRPr="00402098">
        <w:rPr>
          <w:color w:val="000000" w:themeColor="text1"/>
          <w:u w:val="single"/>
        </w:rPr>
        <w:t>Σύνοψη του προφίλ ασφάλειας</w:t>
      </w:r>
    </w:p>
    <w:p w14:paraId="38D3B2CA" w14:textId="77777777" w:rsidR="008D20AD" w:rsidRPr="00402098" w:rsidRDefault="008D20AD" w:rsidP="008D20AD">
      <w:pPr>
        <w:tabs>
          <w:tab w:val="clear" w:pos="567"/>
        </w:tabs>
        <w:autoSpaceDE w:val="0"/>
        <w:autoSpaceDN w:val="0"/>
        <w:adjustRightInd w:val="0"/>
        <w:rPr>
          <w:noProof/>
          <w:color w:val="000000" w:themeColor="text1"/>
          <w:szCs w:val="22"/>
          <w:u w:val="single"/>
        </w:rPr>
      </w:pPr>
    </w:p>
    <w:p w14:paraId="2C7EB405" w14:textId="69F2E7D1" w:rsidR="00020E0B" w:rsidRPr="00402098" w:rsidRDefault="00113582" w:rsidP="00F0008D">
      <w:pPr>
        <w:overflowPunct w:val="0"/>
        <w:autoSpaceDE w:val="0"/>
        <w:autoSpaceDN w:val="0"/>
        <w:adjustRightInd w:val="0"/>
        <w:rPr>
          <w:noProof/>
          <w:color w:val="000000" w:themeColor="text1"/>
        </w:rPr>
      </w:pPr>
      <w:r w:rsidRPr="00402098">
        <w:rPr>
          <w:color w:val="000000" w:themeColor="text1"/>
        </w:rPr>
        <w:t>Οι συνηθέστερες ανεπιθύμητες ενέργειες φαρμάκου (ADR) σ</w:t>
      </w:r>
      <w:r w:rsidR="008F224E" w:rsidRPr="00402098">
        <w:rPr>
          <w:color w:val="000000" w:themeColor="text1"/>
        </w:rPr>
        <w:t>ε</w:t>
      </w:r>
      <w:r w:rsidRPr="00402098">
        <w:rPr>
          <w:color w:val="000000" w:themeColor="text1"/>
        </w:rPr>
        <w:t xml:space="preserve"> ασθενείς που έλαβαν θεραπεία με </w:t>
      </w:r>
      <w:bookmarkStart w:id="7" w:name="_Hlk141953525"/>
      <w:r w:rsidRPr="00402098">
        <w:rPr>
          <w:color w:val="000000" w:themeColor="text1"/>
        </w:rPr>
        <w:t>αζτρεονάμη</w:t>
      </w:r>
      <w:r w:rsidR="008F224E" w:rsidRPr="00402098">
        <w:rPr>
          <w:color w:val="000000" w:themeColor="text1"/>
        </w:rPr>
        <w:t>/</w:t>
      </w:r>
      <w:r w:rsidRPr="00402098">
        <w:rPr>
          <w:color w:val="000000" w:themeColor="text1"/>
        </w:rPr>
        <w:t>αβιμπακτάμη (</w:t>
      </w:r>
      <w:bookmarkEnd w:id="7"/>
      <w:r w:rsidRPr="00402098">
        <w:rPr>
          <w:color w:val="000000" w:themeColor="text1"/>
        </w:rPr>
        <w:t xml:space="preserve">ATM-AVI) ήταν αναιμία (6,9%), διάρροια (6,2%), </w:t>
      </w:r>
      <w:r w:rsidR="008F224E" w:rsidRPr="00402098">
        <w:rPr>
          <w:color w:val="000000" w:themeColor="text1"/>
        </w:rPr>
        <w:t xml:space="preserve">αυξημένη </w:t>
      </w:r>
      <w:r w:rsidRPr="00402098">
        <w:rPr>
          <w:color w:val="000000" w:themeColor="text1"/>
        </w:rPr>
        <w:t xml:space="preserve"> αμινοτρανσφεράση της αλανίνης (ALT) (6,2</w:t>
      </w:r>
      <w:r w:rsidR="00853238" w:rsidRPr="00402098">
        <w:rPr>
          <w:color w:val="000000" w:themeColor="text1"/>
        </w:rPr>
        <w:t>%)</w:t>
      </w:r>
      <w:r w:rsidR="00D64633" w:rsidRPr="00402098">
        <w:rPr>
          <w:color w:val="000000" w:themeColor="text1"/>
        </w:rPr>
        <w:t xml:space="preserve"> </w:t>
      </w:r>
      <w:r w:rsidR="00853238" w:rsidRPr="00402098">
        <w:rPr>
          <w:color w:val="000000" w:themeColor="text1"/>
        </w:rPr>
        <w:t xml:space="preserve">και </w:t>
      </w:r>
      <w:r w:rsidR="008F224E" w:rsidRPr="00402098">
        <w:rPr>
          <w:color w:val="000000" w:themeColor="text1"/>
        </w:rPr>
        <w:t>αυ</w:t>
      </w:r>
      <w:r w:rsidR="000F705C" w:rsidRPr="00402098">
        <w:rPr>
          <w:color w:val="000000" w:themeColor="text1"/>
        </w:rPr>
        <w:t>ξ</w:t>
      </w:r>
      <w:r w:rsidR="008F224E" w:rsidRPr="00402098">
        <w:rPr>
          <w:color w:val="000000" w:themeColor="text1"/>
        </w:rPr>
        <w:t xml:space="preserve">ημένη </w:t>
      </w:r>
      <w:r w:rsidRPr="00402098">
        <w:rPr>
          <w:color w:val="000000" w:themeColor="text1"/>
        </w:rPr>
        <w:t xml:space="preserve">ασπαρτική αμινοτρανσφεράση (AST) (5,2%). </w:t>
      </w:r>
    </w:p>
    <w:p w14:paraId="4CBB42D6" w14:textId="77777777" w:rsidR="008D20AD" w:rsidRPr="00402098" w:rsidRDefault="008D20AD" w:rsidP="00687BA4">
      <w:pPr>
        <w:autoSpaceDE w:val="0"/>
        <w:autoSpaceDN w:val="0"/>
        <w:adjustRightInd w:val="0"/>
        <w:rPr>
          <w:noProof/>
          <w:color w:val="000000" w:themeColor="text1"/>
          <w:szCs w:val="22"/>
        </w:rPr>
      </w:pPr>
    </w:p>
    <w:p w14:paraId="46FFF35E" w14:textId="26B4321E" w:rsidR="008D20AD" w:rsidRPr="00402098" w:rsidRDefault="00113582" w:rsidP="00F0008D">
      <w:pPr>
        <w:keepNext/>
        <w:rPr>
          <w:color w:val="000000" w:themeColor="text1"/>
          <w:u w:val="single"/>
        </w:rPr>
      </w:pPr>
      <w:r w:rsidRPr="00402098">
        <w:rPr>
          <w:color w:val="000000" w:themeColor="text1"/>
          <w:u w:val="single"/>
        </w:rPr>
        <w:t>Κατάλογος ανεπιθύμητων ενεργειών σε μορφή πίνακα</w:t>
      </w:r>
    </w:p>
    <w:p w14:paraId="64283F01" w14:textId="77777777" w:rsidR="008D20AD" w:rsidRPr="00402098" w:rsidRDefault="008D20AD" w:rsidP="00F0008D">
      <w:pPr>
        <w:keepNext/>
        <w:rPr>
          <w:color w:val="000000" w:themeColor="text1"/>
        </w:rPr>
      </w:pPr>
    </w:p>
    <w:p w14:paraId="7705EBBE" w14:textId="38AA1ADB" w:rsidR="00743BE1" w:rsidRPr="00402098" w:rsidRDefault="00113582" w:rsidP="00F0008D">
      <w:pPr>
        <w:keepNext/>
        <w:overflowPunct w:val="0"/>
        <w:autoSpaceDE w:val="0"/>
        <w:autoSpaceDN w:val="0"/>
        <w:adjustRightInd w:val="0"/>
        <w:rPr>
          <w:color w:val="000000" w:themeColor="text1"/>
        </w:rPr>
      </w:pPr>
      <w:r w:rsidRPr="00402098">
        <w:rPr>
          <w:color w:val="000000" w:themeColor="text1"/>
        </w:rPr>
        <w:t xml:space="preserve">Οι ακόλουθες ADR έχουν αναφερθεί με την αζτρεονάμη ως μονοθεραπεία </w:t>
      </w:r>
      <w:r w:rsidR="0073774D" w:rsidRPr="00402098">
        <w:rPr>
          <w:color w:val="000000" w:themeColor="text1"/>
        </w:rPr>
        <w:t>και/</w:t>
      </w:r>
      <w:r w:rsidRPr="00402098">
        <w:rPr>
          <w:color w:val="000000" w:themeColor="text1"/>
        </w:rPr>
        <w:t>ή έχουν</w:t>
      </w:r>
      <w:r w:rsidR="003A2F87" w:rsidRPr="00402098">
        <w:rPr>
          <w:color w:val="000000" w:themeColor="text1"/>
        </w:rPr>
        <w:t xml:space="preserve"> διαπιστωθεί</w:t>
      </w:r>
      <w:r w:rsidRPr="00402098">
        <w:rPr>
          <w:color w:val="000000" w:themeColor="text1"/>
        </w:rPr>
        <w:t xml:space="preserve"> κατά τη διάρκεια των κλινικών δοκιμών Φάσης 2 και Φάσης 3 με το Emblaveo (N = 305).</w:t>
      </w:r>
    </w:p>
    <w:p w14:paraId="3931C4D2" w14:textId="77777777" w:rsidR="008D20AD" w:rsidRPr="00402098" w:rsidRDefault="008D20AD" w:rsidP="00F0008D">
      <w:pPr>
        <w:rPr>
          <w:color w:val="000000" w:themeColor="text1"/>
        </w:rPr>
      </w:pPr>
    </w:p>
    <w:p w14:paraId="45587C3D" w14:textId="32B29478" w:rsidR="008D20AD" w:rsidRPr="00402098" w:rsidRDefault="00113582" w:rsidP="00F0008D">
      <w:pPr>
        <w:rPr>
          <w:rFonts w:eastAsia="SimSun"/>
          <w:color w:val="000000" w:themeColor="text1"/>
        </w:rPr>
      </w:pPr>
      <w:r w:rsidRPr="00402098">
        <w:rPr>
          <w:color w:val="000000" w:themeColor="text1"/>
        </w:rPr>
        <w:t>Οι ADR που παρατίθενται στον παρακάτω πίνακα παρουσιάζονται ανά</w:t>
      </w:r>
      <w:r w:rsidR="003A2F87" w:rsidRPr="00402098">
        <w:rPr>
          <w:color w:val="000000" w:themeColor="text1"/>
          <w:szCs w:val="22"/>
        </w:rPr>
        <w:t xml:space="preserve"> </w:t>
      </w:r>
      <w:r w:rsidR="00D64633" w:rsidRPr="00402098">
        <w:rPr>
          <w:color w:val="000000" w:themeColor="text1"/>
        </w:rPr>
        <w:t xml:space="preserve">Κατηγορία/Οργανικό σύστημα </w:t>
      </w:r>
      <w:r w:rsidRPr="00402098">
        <w:rPr>
          <w:color w:val="000000" w:themeColor="text1"/>
        </w:rPr>
        <w:t>(System Organ Class, SOC) και κατηγορί</w:t>
      </w:r>
      <w:r w:rsidR="00A8069D" w:rsidRPr="00402098">
        <w:rPr>
          <w:color w:val="000000" w:themeColor="text1"/>
        </w:rPr>
        <w:t>ες</w:t>
      </w:r>
      <w:r w:rsidRPr="00402098">
        <w:rPr>
          <w:color w:val="000000" w:themeColor="text1"/>
        </w:rPr>
        <w:t xml:space="preserve"> συχνότητας και ορίζονται με βάση την παρακάτω </w:t>
      </w:r>
      <w:r w:rsidR="00A8069D" w:rsidRPr="00402098">
        <w:rPr>
          <w:color w:val="000000" w:themeColor="text1"/>
        </w:rPr>
        <w:t>συνθήκη</w:t>
      </w:r>
      <w:r w:rsidRPr="00402098">
        <w:rPr>
          <w:color w:val="000000" w:themeColor="text1"/>
        </w:rPr>
        <w:t xml:space="preserve">: πολύ συχνές (≥ 1/10), συχνές (≥ 1/100 έως &lt; 1/10), όχι συχνές (≥ 1/1.000 έως &lt; 1/100), σπάνιες (≥ 1/10.000 έως &lt; 1/1.000), πολύ σπάνιες (&lt; 1/10.000) ή μη γνωστή συχνότητα (η συχνότητα δεν μπορεί να εκτιμηθεί </w:t>
      </w:r>
      <w:r w:rsidR="00A8069D" w:rsidRPr="00402098">
        <w:rPr>
          <w:color w:val="000000" w:themeColor="text1"/>
        </w:rPr>
        <w:t xml:space="preserve">με βάση </w:t>
      </w:r>
      <w:r w:rsidRPr="00402098">
        <w:rPr>
          <w:color w:val="000000" w:themeColor="text1"/>
        </w:rPr>
        <w:t xml:space="preserve">τα διαθέσιμα δεδομένα). Εντός κάθε κατηγορίας συχνότητας, οι ανεπιθύμητες ενέργειες παρατίθενται κατά σειρά </w:t>
      </w:r>
      <w:r w:rsidR="009D1B5B" w:rsidRPr="00402098">
        <w:rPr>
          <w:color w:val="000000" w:themeColor="text1"/>
        </w:rPr>
        <w:t xml:space="preserve">φθίνουσας </w:t>
      </w:r>
      <w:r w:rsidRPr="00402098">
        <w:rPr>
          <w:color w:val="000000" w:themeColor="text1"/>
        </w:rPr>
        <w:t>σοβαρότητας.</w:t>
      </w:r>
    </w:p>
    <w:p w14:paraId="3F8B478E" w14:textId="77777777" w:rsidR="004D7860" w:rsidRPr="00402098" w:rsidRDefault="004D7860" w:rsidP="00F0008D">
      <w:pPr>
        <w:rPr>
          <w:rFonts w:eastAsia="SimSun"/>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703"/>
        <w:gridCol w:w="1986"/>
        <w:gridCol w:w="1555"/>
      </w:tblGrid>
      <w:tr w:rsidR="00395524" w:rsidRPr="00402098" w14:paraId="37CD27AB" w14:textId="77777777" w:rsidTr="00F830BB">
        <w:trPr>
          <w:tblHeader/>
        </w:trPr>
        <w:tc>
          <w:tcPr>
            <w:tcW w:w="9073" w:type="dxa"/>
            <w:gridSpan w:val="5"/>
            <w:tcBorders>
              <w:top w:val="nil"/>
              <w:left w:val="nil"/>
              <w:bottom w:val="single" w:sz="4" w:space="0" w:color="auto"/>
              <w:right w:val="nil"/>
            </w:tcBorders>
          </w:tcPr>
          <w:p w14:paraId="5D44E9E0" w14:textId="260144E7" w:rsidR="00C246C7" w:rsidRPr="00402098" w:rsidRDefault="00113582" w:rsidP="00F0008D">
            <w:pPr>
              <w:rPr>
                <w:b/>
                <w:bCs/>
                <w:color w:val="000000" w:themeColor="text1"/>
              </w:rPr>
            </w:pPr>
            <w:r w:rsidRPr="00402098">
              <w:rPr>
                <w:b/>
                <w:color w:val="000000" w:themeColor="text1"/>
              </w:rPr>
              <w:t>Πίνακας 3.</w:t>
            </w:r>
            <w:r w:rsidRPr="00402098">
              <w:rPr>
                <w:b/>
                <w:color w:val="000000" w:themeColor="text1"/>
              </w:rPr>
              <w:tab/>
              <w:t>Συχνότητα ανεπιθύμητων ενεργειών φαρμάκου ανά</w:t>
            </w:r>
            <w:r w:rsidR="006B0074" w:rsidRPr="00402098">
              <w:rPr>
                <w:color w:val="000000" w:themeColor="text1"/>
              </w:rPr>
              <w:t xml:space="preserve"> </w:t>
            </w:r>
            <w:r w:rsidR="00D64633" w:rsidRPr="00402098">
              <w:rPr>
                <w:b/>
                <w:color w:val="000000" w:themeColor="text1"/>
              </w:rPr>
              <w:t xml:space="preserve">κατηγορία/οργανικό σύστημα </w:t>
            </w:r>
          </w:p>
        </w:tc>
      </w:tr>
      <w:tr w:rsidR="00395524" w:rsidRPr="00402098" w14:paraId="33D96336" w14:textId="77777777" w:rsidTr="00F830BB">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402098" w:rsidRDefault="00113582" w:rsidP="00F0008D">
            <w:pPr>
              <w:rPr>
                <w:b/>
                <w:color w:val="000000" w:themeColor="text1"/>
              </w:rPr>
            </w:pPr>
            <w:r w:rsidRPr="00402098">
              <w:rPr>
                <w:b/>
                <w:color w:val="000000" w:themeColor="text1"/>
              </w:rPr>
              <w:t>Κατηγορία/Οργανικό σύστημα</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402098" w:rsidRDefault="00113582" w:rsidP="00F0008D">
            <w:pPr>
              <w:jc w:val="center"/>
              <w:rPr>
                <w:b/>
                <w:color w:val="000000" w:themeColor="text1"/>
              </w:rPr>
            </w:pPr>
            <w:r w:rsidRPr="00402098">
              <w:rPr>
                <w:b/>
                <w:color w:val="000000" w:themeColor="text1"/>
              </w:rPr>
              <w:t>Συχνές</w:t>
            </w:r>
          </w:p>
          <w:p w14:paraId="1B7C9425" w14:textId="77777777" w:rsidR="006060C9" w:rsidRPr="00402098" w:rsidRDefault="00113582" w:rsidP="00F0008D">
            <w:pPr>
              <w:jc w:val="center"/>
              <w:rPr>
                <w:b/>
                <w:color w:val="000000" w:themeColor="text1"/>
              </w:rPr>
            </w:pPr>
            <w:r w:rsidRPr="00402098">
              <w:rPr>
                <w:b/>
                <w:color w:val="000000" w:themeColor="text1"/>
              </w:rPr>
              <w:t>≥ 1/100 έως &lt; 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402098" w:rsidRDefault="00113582" w:rsidP="00F0008D">
            <w:pPr>
              <w:jc w:val="center"/>
              <w:rPr>
                <w:b/>
                <w:color w:val="000000" w:themeColor="text1"/>
              </w:rPr>
            </w:pPr>
            <w:r w:rsidRPr="00402098">
              <w:rPr>
                <w:b/>
                <w:color w:val="000000" w:themeColor="text1"/>
              </w:rPr>
              <w:t>Όχι συχνές</w:t>
            </w:r>
          </w:p>
          <w:p w14:paraId="1F8629A4" w14:textId="77777777" w:rsidR="006060C9" w:rsidRPr="00402098" w:rsidRDefault="00113582" w:rsidP="00F0008D">
            <w:pPr>
              <w:jc w:val="center"/>
              <w:rPr>
                <w:b/>
                <w:color w:val="000000" w:themeColor="text1"/>
              </w:rPr>
            </w:pPr>
            <w:r w:rsidRPr="00402098">
              <w:rPr>
                <w:b/>
                <w:color w:val="000000" w:themeColor="text1"/>
              </w:rPr>
              <w:t>≥ 1/1.000 έως &lt; 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402098" w:rsidRDefault="00113582" w:rsidP="00F0008D">
            <w:pPr>
              <w:jc w:val="center"/>
              <w:rPr>
                <w:b/>
                <w:color w:val="000000" w:themeColor="text1"/>
              </w:rPr>
            </w:pPr>
            <w:r w:rsidRPr="00402098">
              <w:rPr>
                <w:b/>
                <w:color w:val="000000" w:themeColor="text1"/>
              </w:rPr>
              <w:t>Σπάνιες</w:t>
            </w:r>
          </w:p>
          <w:p w14:paraId="666DE7D9" w14:textId="77777777" w:rsidR="006060C9" w:rsidRPr="00402098" w:rsidRDefault="00113582" w:rsidP="00F0008D">
            <w:pPr>
              <w:jc w:val="center"/>
              <w:rPr>
                <w:b/>
                <w:color w:val="000000" w:themeColor="text1"/>
              </w:rPr>
            </w:pPr>
            <w:r w:rsidRPr="00402098">
              <w:rPr>
                <w:b/>
                <w:color w:val="000000" w:themeColor="text1"/>
              </w:rPr>
              <w:t>≥ 1/10.000 έως &lt; 1/1.000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402098" w:rsidRDefault="00113582" w:rsidP="00F0008D">
            <w:pPr>
              <w:jc w:val="center"/>
              <w:rPr>
                <w:b/>
                <w:color w:val="000000" w:themeColor="text1"/>
              </w:rPr>
            </w:pPr>
            <w:r w:rsidRPr="00402098">
              <w:rPr>
                <w:b/>
                <w:color w:val="000000" w:themeColor="text1"/>
              </w:rPr>
              <w:t>Μη γνωστή συχνότητα</w:t>
            </w:r>
          </w:p>
          <w:p w14:paraId="213CC835" w14:textId="090DE59C" w:rsidR="006060C9" w:rsidRPr="00402098" w:rsidRDefault="00113582" w:rsidP="00F0008D">
            <w:pPr>
              <w:jc w:val="center"/>
              <w:rPr>
                <w:b/>
                <w:color w:val="000000" w:themeColor="text1"/>
              </w:rPr>
            </w:pPr>
            <w:r w:rsidRPr="00402098">
              <w:rPr>
                <w:b/>
                <w:color w:val="000000" w:themeColor="text1"/>
              </w:rPr>
              <w:t xml:space="preserve">(δεν μπορούν να </w:t>
            </w:r>
            <w:r w:rsidR="006B0074" w:rsidRPr="00402098">
              <w:rPr>
                <w:b/>
                <w:color w:val="000000" w:themeColor="text1"/>
              </w:rPr>
              <w:t>εκτιμηθ</w:t>
            </w:r>
            <w:r w:rsidR="00D64633" w:rsidRPr="00402098">
              <w:rPr>
                <w:b/>
                <w:color w:val="000000" w:themeColor="text1"/>
              </w:rPr>
              <w:t>ούν</w:t>
            </w:r>
            <w:r w:rsidR="006B0074" w:rsidRPr="00402098">
              <w:rPr>
                <w:b/>
                <w:color w:val="000000" w:themeColor="text1"/>
              </w:rPr>
              <w:t xml:space="preserve"> </w:t>
            </w:r>
            <w:r w:rsidRPr="00402098">
              <w:rPr>
                <w:b/>
                <w:color w:val="000000" w:themeColor="text1"/>
              </w:rPr>
              <w:t>με βάση τα διαθέσιμα δεδομένα)</w:t>
            </w:r>
          </w:p>
        </w:tc>
      </w:tr>
      <w:tr w:rsidR="00395524" w:rsidRPr="00402098" w14:paraId="44A42953"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402098" w:rsidRDefault="00113582" w:rsidP="00F0008D">
            <w:pPr>
              <w:rPr>
                <w:color w:val="000000" w:themeColor="text1"/>
              </w:rPr>
            </w:pPr>
            <w:r w:rsidRPr="00402098">
              <w:rPr>
                <w:color w:val="000000" w:themeColor="text1"/>
              </w:rPr>
              <w:t>Λοιμώξεις και παρασιτώσεις</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402098"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Pr="00402098" w:rsidRDefault="00113582" w:rsidP="00F0008D">
            <w:pPr>
              <w:rPr>
                <w:color w:val="000000" w:themeColor="text1"/>
              </w:rPr>
            </w:pPr>
            <w:r w:rsidRPr="00402098">
              <w:rPr>
                <w:color w:val="000000" w:themeColor="text1"/>
              </w:rPr>
              <w:t>Καντιντιασική αιδοιοκολπίτιδα</w:t>
            </w:r>
          </w:p>
          <w:p w14:paraId="6BD1BA21" w14:textId="77777777" w:rsidR="00A87003" w:rsidRPr="00402098" w:rsidRDefault="00A87003" w:rsidP="00F0008D">
            <w:pPr>
              <w:rPr>
                <w:color w:val="000000" w:themeColor="text1"/>
              </w:rPr>
            </w:pPr>
          </w:p>
          <w:p w14:paraId="67DE84B7" w14:textId="0B4AB28A" w:rsidR="006060C9" w:rsidRPr="00402098" w:rsidRDefault="00D64633" w:rsidP="00F0008D">
            <w:pPr>
              <w:rPr>
                <w:color w:val="000000" w:themeColor="text1"/>
              </w:rPr>
            </w:pPr>
            <w:r w:rsidRPr="00402098">
              <w:rPr>
                <w:color w:val="000000" w:themeColor="text1"/>
              </w:rPr>
              <w:t>Λ</w:t>
            </w:r>
            <w:r w:rsidR="00113582" w:rsidRPr="00402098">
              <w:rPr>
                <w:color w:val="000000" w:themeColor="text1"/>
              </w:rPr>
              <w:t>οίμωξη</w:t>
            </w:r>
            <w:r w:rsidR="00F2355D" w:rsidRPr="00402098">
              <w:rPr>
                <w:color w:val="000000" w:themeColor="text1"/>
              </w:rPr>
              <w:t xml:space="preserve"> του κόλπου</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402098" w:rsidRDefault="00113582" w:rsidP="00F0008D">
            <w:pPr>
              <w:rPr>
                <w:color w:val="000000" w:themeColor="text1"/>
              </w:rPr>
            </w:pPr>
            <w:r w:rsidRPr="00402098">
              <w:rPr>
                <w:color w:val="000000" w:themeColor="text1"/>
              </w:rPr>
              <w:t>Επιλοίμωξη</w:t>
            </w:r>
          </w:p>
        </w:tc>
      </w:tr>
      <w:tr w:rsidR="00395524" w:rsidRPr="00402098" w14:paraId="0B1BA0CE"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68D21DC1" w14:textId="05EDEA72" w:rsidR="006060C9" w:rsidRPr="00402098" w:rsidRDefault="00113582" w:rsidP="00F0008D">
            <w:pPr>
              <w:rPr>
                <w:color w:val="000000" w:themeColor="text1"/>
              </w:rPr>
            </w:pPr>
            <w:r w:rsidRPr="00402098">
              <w:rPr>
                <w:color w:val="000000" w:themeColor="text1"/>
              </w:rPr>
              <w:lastRenderedPageBreak/>
              <w:t xml:space="preserve">Διαταραχές του </w:t>
            </w:r>
            <w:r w:rsidR="00A054E0" w:rsidRPr="00402098">
              <w:rPr>
                <w:color w:val="000000" w:themeColor="text1"/>
              </w:rPr>
              <w:t xml:space="preserve">αίματος </w:t>
            </w:r>
            <w:r w:rsidRPr="00402098">
              <w:rPr>
                <w:color w:val="000000" w:themeColor="text1"/>
              </w:rPr>
              <w:t>και του λεμφικού συστήματος</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Pr="00402098" w:rsidRDefault="00113582" w:rsidP="00F0008D">
            <w:pPr>
              <w:rPr>
                <w:color w:val="000000" w:themeColor="text1"/>
              </w:rPr>
            </w:pPr>
            <w:r w:rsidRPr="00402098">
              <w:rPr>
                <w:color w:val="000000" w:themeColor="text1"/>
              </w:rPr>
              <w:t>Αναιμία</w:t>
            </w:r>
          </w:p>
          <w:p w14:paraId="41CBD574" w14:textId="77777777" w:rsidR="00A87003" w:rsidRPr="00402098" w:rsidRDefault="00A87003" w:rsidP="00F0008D">
            <w:pPr>
              <w:rPr>
                <w:color w:val="000000" w:themeColor="text1"/>
              </w:rPr>
            </w:pPr>
          </w:p>
          <w:p w14:paraId="43C887ED" w14:textId="77777777" w:rsidR="00A87003" w:rsidRPr="00402098" w:rsidRDefault="00113582" w:rsidP="00F0008D">
            <w:pPr>
              <w:rPr>
                <w:color w:val="000000" w:themeColor="text1"/>
              </w:rPr>
            </w:pPr>
            <w:r w:rsidRPr="00402098">
              <w:rPr>
                <w:color w:val="000000" w:themeColor="text1"/>
              </w:rPr>
              <w:t>Θρομβοκυττάρωση</w:t>
            </w:r>
          </w:p>
          <w:p w14:paraId="7F135F31" w14:textId="77777777" w:rsidR="00A87003" w:rsidRPr="00402098" w:rsidRDefault="00A87003" w:rsidP="00F0008D">
            <w:pPr>
              <w:rPr>
                <w:color w:val="000000" w:themeColor="text1"/>
              </w:rPr>
            </w:pPr>
          </w:p>
          <w:p w14:paraId="2537E1AC" w14:textId="77777777" w:rsidR="006060C9" w:rsidRPr="00402098" w:rsidRDefault="00113582" w:rsidP="00F0008D">
            <w:pPr>
              <w:rPr>
                <w:color w:val="000000" w:themeColor="text1"/>
              </w:rPr>
            </w:pPr>
            <w:r w:rsidRPr="00402098">
              <w:rPr>
                <w:color w:val="000000" w:themeColor="text1"/>
              </w:rPr>
              <w:t xml:space="preserve">Θρομβοπενία </w:t>
            </w:r>
          </w:p>
          <w:p w14:paraId="6BD95B86"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C990DEE" w14:textId="77777777" w:rsidR="00A87003" w:rsidRPr="00402098" w:rsidRDefault="00113582" w:rsidP="00F0008D">
            <w:pPr>
              <w:rPr>
                <w:color w:val="000000" w:themeColor="text1"/>
              </w:rPr>
            </w:pPr>
            <w:r w:rsidRPr="00402098">
              <w:rPr>
                <w:color w:val="000000" w:themeColor="text1"/>
              </w:rPr>
              <w:t>Αυξημένος αριθμός ηωσινοφίλων</w:t>
            </w:r>
          </w:p>
          <w:p w14:paraId="66B82CD0" w14:textId="77777777" w:rsidR="00A87003" w:rsidRPr="00402098" w:rsidRDefault="00A87003" w:rsidP="00F0008D">
            <w:pPr>
              <w:rPr>
                <w:color w:val="000000" w:themeColor="text1"/>
              </w:rPr>
            </w:pPr>
          </w:p>
          <w:p w14:paraId="429C2119" w14:textId="77777777" w:rsidR="006060C9" w:rsidRPr="00402098" w:rsidRDefault="00113582" w:rsidP="00F0008D">
            <w:pPr>
              <w:rPr>
                <w:color w:val="000000" w:themeColor="text1"/>
              </w:rPr>
            </w:pPr>
            <w:r w:rsidRPr="00402098">
              <w:rPr>
                <w:color w:val="000000" w:themeColor="text1"/>
              </w:rPr>
              <w:t>Λευκοκυττάρωση</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Pr="00402098" w:rsidRDefault="00113582" w:rsidP="00F0008D">
            <w:pPr>
              <w:rPr>
                <w:color w:val="000000" w:themeColor="text1"/>
              </w:rPr>
            </w:pPr>
            <w:r w:rsidRPr="00402098">
              <w:rPr>
                <w:color w:val="000000" w:themeColor="text1"/>
              </w:rPr>
              <w:t>Πανκυτταροπενία</w:t>
            </w:r>
          </w:p>
          <w:p w14:paraId="148CA980" w14:textId="77777777" w:rsidR="00A87003" w:rsidRPr="00402098" w:rsidRDefault="00A87003" w:rsidP="00F0008D">
            <w:pPr>
              <w:rPr>
                <w:color w:val="000000" w:themeColor="text1"/>
              </w:rPr>
            </w:pPr>
          </w:p>
          <w:p w14:paraId="734F4061" w14:textId="77777777" w:rsidR="00A87003" w:rsidRPr="00402098" w:rsidRDefault="00113582" w:rsidP="00F0008D">
            <w:pPr>
              <w:rPr>
                <w:color w:val="000000" w:themeColor="text1"/>
              </w:rPr>
            </w:pPr>
            <w:r w:rsidRPr="00402098">
              <w:rPr>
                <w:color w:val="000000" w:themeColor="text1"/>
              </w:rPr>
              <w:t>Ουδετεροπενία</w:t>
            </w:r>
          </w:p>
          <w:p w14:paraId="4265C1DF" w14:textId="77777777" w:rsidR="00A87003" w:rsidRPr="00402098" w:rsidRDefault="00A87003" w:rsidP="00F0008D">
            <w:pPr>
              <w:rPr>
                <w:color w:val="000000" w:themeColor="text1"/>
              </w:rPr>
            </w:pPr>
          </w:p>
          <w:p w14:paraId="54CB72EF" w14:textId="77777777" w:rsidR="00A87003" w:rsidRPr="00402098" w:rsidRDefault="00113582" w:rsidP="00F0008D">
            <w:pPr>
              <w:rPr>
                <w:color w:val="000000" w:themeColor="text1"/>
              </w:rPr>
            </w:pPr>
            <w:r w:rsidRPr="00402098">
              <w:rPr>
                <w:color w:val="000000" w:themeColor="text1"/>
              </w:rPr>
              <w:t>Παρατεταμένος χρόνος προθρομβίνης</w:t>
            </w:r>
          </w:p>
          <w:p w14:paraId="1C051C62" w14:textId="77777777" w:rsidR="00A87003" w:rsidRPr="00402098" w:rsidRDefault="00A87003" w:rsidP="00F0008D">
            <w:pPr>
              <w:rPr>
                <w:color w:val="000000" w:themeColor="text1"/>
              </w:rPr>
            </w:pPr>
          </w:p>
          <w:p w14:paraId="0B1EA21D" w14:textId="77777777" w:rsidR="00A87003" w:rsidRPr="00402098" w:rsidRDefault="00113582" w:rsidP="00F0008D">
            <w:pPr>
              <w:rPr>
                <w:color w:val="000000" w:themeColor="text1"/>
              </w:rPr>
            </w:pPr>
            <w:r w:rsidRPr="00402098">
              <w:rPr>
                <w:color w:val="000000" w:themeColor="text1"/>
              </w:rPr>
              <w:t>Παρατεταμένος χρόνος ενεργοποιημένης μερικής θρομβοπλαστίνης</w:t>
            </w:r>
          </w:p>
          <w:p w14:paraId="313DE317" w14:textId="77777777" w:rsidR="00A87003" w:rsidRPr="00402098" w:rsidRDefault="00A87003" w:rsidP="00F0008D">
            <w:pPr>
              <w:rPr>
                <w:color w:val="000000" w:themeColor="text1"/>
              </w:rPr>
            </w:pPr>
          </w:p>
          <w:p w14:paraId="2E3DB7CF" w14:textId="77777777" w:rsidR="00A87003" w:rsidRPr="00402098" w:rsidRDefault="00113582" w:rsidP="00F0008D">
            <w:pPr>
              <w:rPr>
                <w:color w:val="000000" w:themeColor="text1"/>
              </w:rPr>
            </w:pPr>
            <w:r w:rsidRPr="00402098">
              <w:rPr>
                <w:color w:val="000000" w:themeColor="text1"/>
              </w:rPr>
              <w:t>Θετική δοκιμασία Coombs</w:t>
            </w:r>
          </w:p>
          <w:p w14:paraId="10C13A7F" w14:textId="77777777" w:rsidR="00A87003" w:rsidRPr="00402098" w:rsidRDefault="00A87003" w:rsidP="00F0008D">
            <w:pPr>
              <w:rPr>
                <w:color w:val="000000" w:themeColor="text1"/>
              </w:rPr>
            </w:pPr>
          </w:p>
          <w:p w14:paraId="5FEDD9C0" w14:textId="77777777" w:rsidR="00A87003" w:rsidRPr="00402098" w:rsidRDefault="00113582" w:rsidP="00F0008D">
            <w:pPr>
              <w:rPr>
                <w:color w:val="000000" w:themeColor="text1"/>
              </w:rPr>
            </w:pPr>
            <w:r w:rsidRPr="00402098">
              <w:rPr>
                <w:color w:val="000000" w:themeColor="text1"/>
              </w:rPr>
              <w:t>Θετική άμεση αντίδραση Coombs</w:t>
            </w:r>
          </w:p>
          <w:p w14:paraId="42C77CC2" w14:textId="77777777" w:rsidR="00A87003" w:rsidRPr="00402098" w:rsidRDefault="00A87003" w:rsidP="00F0008D">
            <w:pPr>
              <w:rPr>
                <w:color w:val="000000" w:themeColor="text1"/>
              </w:rPr>
            </w:pPr>
          </w:p>
          <w:p w14:paraId="7A09E86D" w14:textId="77777777" w:rsidR="006060C9" w:rsidRPr="00402098" w:rsidRDefault="00113582" w:rsidP="00F0008D">
            <w:pPr>
              <w:rPr>
                <w:color w:val="000000" w:themeColor="text1"/>
              </w:rPr>
            </w:pPr>
            <w:r w:rsidRPr="00402098">
              <w:rPr>
                <w:color w:val="000000" w:themeColor="text1"/>
              </w:rPr>
              <w:t>Θετική έμμεση αντίδραση Coombs</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402098" w:rsidRDefault="006060C9" w:rsidP="00F0008D">
            <w:pPr>
              <w:rPr>
                <w:color w:val="000000" w:themeColor="text1"/>
              </w:rPr>
            </w:pPr>
          </w:p>
        </w:tc>
      </w:tr>
      <w:tr w:rsidR="00395524" w:rsidRPr="00402098" w14:paraId="72BDFD39"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3DF4B1F0" w14:textId="1347D528" w:rsidR="006060C9" w:rsidRPr="00402098" w:rsidRDefault="00113582" w:rsidP="00F0008D">
            <w:pPr>
              <w:rPr>
                <w:color w:val="000000" w:themeColor="text1"/>
              </w:rPr>
            </w:pPr>
            <w:r w:rsidRPr="00402098">
              <w:rPr>
                <w:color w:val="000000" w:themeColor="text1"/>
              </w:rPr>
              <w:t>Διαταραχές ανοσοποιητικού συστήματος</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Pr="00402098" w:rsidRDefault="00113582" w:rsidP="00F0008D">
            <w:pPr>
              <w:rPr>
                <w:color w:val="000000" w:themeColor="text1"/>
              </w:rPr>
            </w:pPr>
            <w:r w:rsidRPr="00402098">
              <w:rPr>
                <w:color w:val="000000" w:themeColor="text1"/>
              </w:rPr>
              <w:t>Αναφυλακτική αντίδραση</w:t>
            </w:r>
          </w:p>
          <w:p w14:paraId="5EB5A626" w14:textId="77777777" w:rsidR="00A87003" w:rsidRPr="00402098" w:rsidRDefault="00A87003" w:rsidP="00F0008D">
            <w:pPr>
              <w:rPr>
                <w:color w:val="000000" w:themeColor="text1"/>
              </w:rPr>
            </w:pPr>
          </w:p>
          <w:p w14:paraId="79B3DD2A" w14:textId="77777777" w:rsidR="006060C9" w:rsidRPr="00402098" w:rsidRDefault="00113582" w:rsidP="00F0008D">
            <w:pPr>
              <w:rPr>
                <w:color w:val="000000" w:themeColor="text1"/>
              </w:rPr>
            </w:pPr>
            <w:r w:rsidRPr="00402098">
              <w:rPr>
                <w:color w:val="000000" w:themeColor="text1"/>
              </w:rPr>
              <w:t>Υπερευαισθησία σε φάρμακο</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402098" w:rsidRDefault="006060C9" w:rsidP="00F0008D">
            <w:pPr>
              <w:rPr>
                <w:color w:val="000000" w:themeColor="text1"/>
              </w:rPr>
            </w:pPr>
          </w:p>
        </w:tc>
      </w:tr>
      <w:tr w:rsidR="00395524" w:rsidRPr="00402098" w14:paraId="2157F115"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7DA855A3" w14:textId="77777777" w:rsidR="006060C9" w:rsidRPr="00402098" w:rsidRDefault="00113582" w:rsidP="00F0008D">
            <w:pPr>
              <w:rPr>
                <w:color w:val="000000" w:themeColor="text1"/>
              </w:rPr>
            </w:pPr>
            <w:r w:rsidRPr="00402098">
              <w:rPr>
                <w:color w:val="000000" w:themeColor="text1"/>
              </w:rPr>
              <w:t>Ψυχιατρικές διαταραχές</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402098" w:rsidRDefault="00113582" w:rsidP="00F0008D">
            <w:pPr>
              <w:rPr>
                <w:color w:val="000000" w:themeColor="text1"/>
              </w:rPr>
            </w:pPr>
            <w:r w:rsidRPr="00402098">
              <w:rPr>
                <w:color w:val="000000" w:themeColor="text1"/>
              </w:rPr>
              <w:t>Συγχυτική κατάσταση</w:t>
            </w:r>
          </w:p>
        </w:tc>
        <w:tc>
          <w:tcPr>
            <w:tcW w:w="1703" w:type="dxa"/>
            <w:tcBorders>
              <w:top w:val="single" w:sz="4" w:space="0" w:color="auto"/>
              <w:left w:val="single" w:sz="4" w:space="0" w:color="auto"/>
              <w:bottom w:val="single" w:sz="4" w:space="0" w:color="auto"/>
              <w:right w:val="single" w:sz="4" w:space="0" w:color="auto"/>
            </w:tcBorders>
          </w:tcPr>
          <w:p w14:paraId="5D6557EE" w14:textId="77777777" w:rsidR="006060C9" w:rsidRPr="00402098" w:rsidRDefault="00113582" w:rsidP="00F0008D">
            <w:pPr>
              <w:rPr>
                <w:color w:val="000000" w:themeColor="text1"/>
              </w:rPr>
            </w:pPr>
            <w:r w:rsidRPr="00402098">
              <w:rPr>
                <w:color w:val="000000" w:themeColor="text1"/>
              </w:rPr>
              <w:t>Αϋπνία</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402098" w:rsidRDefault="006060C9" w:rsidP="00F0008D">
            <w:pPr>
              <w:rPr>
                <w:color w:val="000000" w:themeColor="text1"/>
              </w:rPr>
            </w:pPr>
          </w:p>
        </w:tc>
      </w:tr>
      <w:tr w:rsidR="00395524" w:rsidRPr="00402098" w14:paraId="37073DBE"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402098" w:rsidRDefault="00113582" w:rsidP="00F0008D">
            <w:pPr>
              <w:rPr>
                <w:color w:val="000000" w:themeColor="text1"/>
              </w:rPr>
            </w:pPr>
            <w:r w:rsidRPr="00402098">
              <w:rPr>
                <w:color w:val="000000" w:themeColor="text1"/>
              </w:rPr>
              <w:t xml:space="preserve">Διαταραχές του νευρικού συστήματος </w:t>
            </w:r>
          </w:p>
        </w:tc>
        <w:tc>
          <w:tcPr>
            <w:tcW w:w="1988" w:type="dxa"/>
            <w:tcBorders>
              <w:top w:val="single" w:sz="4" w:space="0" w:color="auto"/>
              <w:left w:val="single" w:sz="4" w:space="0" w:color="auto"/>
              <w:bottom w:val="single" w:sz="4" w:space="0" w:color="auto"/>
              <w:right w:val="single" w:sz="4" w:space="0" w:color="auto"/>
            </w:tcBorders>
          </w:tcPr>
          <w:p w14:paraId="38C4B4A6" w14:textId="77777777" w:rsidR="006060C9" w:rsidRPr="00402098" w:rsidRDefault="00113582" w:rsidP="00F0008D">
            <w:pPr>
              <w:rPr>
                <w:color w:val="000000" w:themeColor="text1"/>
              </w:rPr>
            </w:pPr>
            <w:r w:rsidRPr="00402098">
              <w:rPr>
                <w:color w:val="000000" w:themeColor="text1"/>
              </w:rPr>
              <w:t>Ζάλη</w:t>
            </w:r>
          </w:p>
          <w:p w14:paraId="6D5308B6"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Pr="00402098" w:rsidRDefault="00113582" w:rsidP="00F0008D">
            <w:pPr>
              <w:rPr>
                <w:color w:val="000000" w:themeColor="text1"/>
              </w:rPr>
            </w:pPr>
            <w:r w:rsidRPr="00402098">
              <w:rPr>
                <w:color w:val="000000" w:themeColor="text1"/>
              </w:rPr>
              <w:t>Εγκεφαλοπάθεια</w:t>
            </w:r>
          </w:p>
          <w:p w14:paraId="0D493C33" w14:textId="77777777" w:rsidR="00A87003" w:rsidRPr="00402098" w:rsidRDefault="00A87003" w:rsidP="00F0008D">
            <w:pPr>
              <w:rPr>
                <w:color w:val="000000" w:themeColor="text1"/>
              </w:rPr>
            </w:pPr>
          </w:p>
          <w:p w14:paraId="4D972055" w14:textId="77777777" w:rsidR="00A87003" w:rsidRPr="00402098" w:rsidRDefault="00113582" w:rsidP="00F0008D">
            <w:pPr>
              <w:rPr>
                <w:color w:val="000000" w:themeColor="text1"/>
              </w:rPr>
            </w:pPr>
            <w:r w:rsidRPr="00402098">
              <w:rPr>
                <w:color w:val="000000" w:themeColor="text1"/>
              </w:rPr>
              <w:t>Κεφαλαλγία</w:t>
            </w:r>
          </w:p>
          <w:p w14:paraId="39C0325F" w14:textId="77777777" w:rsidR="00A87003" w:rsidRPr="00402098" w:rsidRDefault="00A87003" w:rsidP="00F0008D">
            <w:pPr>
              <w:rPr>
                <w:color w:val="000000" w:themeColor="text1"/>
              </w:rPr>
            </w:pPr>
          </w:p>
          <w:p w14:paraId="1D594A05" w14:textId="77777777" w:rsidR="00A87003" w:rsidRPr="00402098" w:rsidRDefault="00113582" w:rsidP="00F0008D">
            <w:pPr>
              <w:rPr>
                <w:color w:val="000000" w:themeColor="text1"/>
              </w:rPr>
            </w:pPr>
            <w:r w:rsidRPr="00402098">
              <w:rPr>
                <w:color w:val="000000" w:themeColor="text1"/>
              </w:rPr>
              <w:t>Υπαισθησία του στόματος</w:t>
            </w:r>
          </w:p>
          <w:p w14:paraId="05795DB0" w14:textId="77777777" w:rsidR="00A87003" w:rsidRPr="00402098" w:rsidRDefault="00A87003" w:rsidP="00F0008D">
            <w:pPr>
              <w:rPr>
                <w:color w:val="000000" w:themeColor="text1"/>
              </w:rPr>
            </w:pPr>
          </w:p>
          <w:p w14:paraId="1C0BE170" w14:textId="77777777" w:rsidR="006060C9" w:rsidRPr="00402098" w:rsidRDefault="00113582" w:rsidP="00F0008D">
            <w:pPr>
              <w:rPr>
                <w:color w:val="000000" w:themeColor="text1"/>
              </w:rPr>
            </w:pPr>
            <w:r w:rsidRPr="00402098">
              <w:rPr>
                <w:color w:val="000000" w:themeColor="text1"/>
              </w:rPr>
              <w:t>Δυσγευσία</w:t>
            </w:r>
          </w:p>
        </w:tc>
        <w:tc>
          <w:tcPr>
            <w:tcW w:w="1986" w:type="dxa"/>
            <w:tcBorders>
              <w:top w:val="single" w:sz="4" w:space="0" w:color="auto"/>
              <w:left w:val="single" w:sz="4" w:space="0" w:color="auto"/>
              <w:bottom w:val="single" w:sz="4" w:space="0" w:color="auto"/>
              <w:right w:val="single" w:sz="4" w:space="0" w:color="auto"/>
            </w:tcBorders>
          </w:tcPr>
          <w:p w14:paraId="0ED43785" w14:textId="77777777" w:rsidR="00A87003" w:rsidRPr="00402098" w:rsidRDefault="00113582" w:rsidP="00F0008D">
            <w:pPr>
              <w:rPr>
                <w:color w:val="000000" w:themeColor="text1"/>
              </w:rPr>
            </w:pPr>
            <w:r w:rsidRPr="00402098">
              <w:rPr>
                <w:color w:val="000000" w:themeColor="text1"/>
              </w:rPr>
              <w:t>Επιληπτική κρίση</w:t>
            </w:r>
          </w:p>
          <w:p w14:paraId="7E6294C5" w14:textId="77777777" w:rsidR="00A87003" w:rsidRPr="00402098" w:rsidRDefault="00A87003" w:rsidP="00F0008D">
            <w:pPr>
              <w:rPr>
                <w:color w:val="000000" w:themeColor="text1"/>
              </w:rPr>
            </w:pPr>
          </w:p>
          <w:p w14:paraId="26F25742" w14:textId="77777777" w:rsidR="006060C9" w:rsidRPr="00402098" w:rsidRDefault="00113582" w:rsidP="00F0008D">
            <w:pPr>
              <w:rPr>
                <w:color w:val="000000" w:themeColor="text1"/>
              </w:rPr>
            </w:pPr>
            <w:r w:rsidRPr="00402098">
              <w:rPr>
                <w:color w:val="000000" w:themeColor="text1"/>
              </w:rPr>
              <w:t>Παραισθησία</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402098" w:rsidRDefault="006060C9" w:rsidP="00F0008D">
            <w:pPr>
              <w:rPr>
                <w:color w:val="000000" w:themeColor="text1"/>
                <w:lang w:val="en-US"/>
              </w:rPr>
            </w:pPr>
          </w:p>
        </w:tc>
      </w:tr>
      <w:tr w:rsidR="00395524" w:rsidRPr="00402098" w14:paraId="478D61AB"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2BD862D7" w14:textId="45C92CC8" w:rsidR="006060C9" w:rsidRPr="00402098" w:rsidRDefault="00BF7BD9" w:rsidP="00F0008D">
            <w:pPr>
              <w:rPr>
                <w:color w:val="000000" w:themeColor="text1"/>
              </w:rPr>
            </w:pPr>
            <w:r w:rsidRPr="00402098">
              <w:rPr>
                <w:color w:val="000000" w:themeColor="text1"/>
              </w:rPr>
              <w:t>Διαταραχές του οφθαλμού</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402098"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402098" w:rsidRDefault="00113582" w:rsidP="00F0008D">
            <w:pPr>
              <w:rPr>
                <w:color w:val="000000" w:themeColor="text1"/>
              </w:rPr>
            </w:pPr>
            <w:r w:rsidRPr="00402098">
              <w:rPr>
                <w:color w:val="000000" w:themeColor="text1"/>
              </w:rPr>
              <w:t>Διπλωπία</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402098" w:rsidRDefault="006060C9" w:rsidP="00F0008D">
            <w:pPr>
              <w:rPr>
                <w:color w:val="000000" w:themeColor="text1"/>
              </w:rPr>
            </w:pPr>
          </w:p>
        </w:tc>
      </w:tr>
      <w:tr w:rsidR="00395524" w:rsidRPr="00402098" w14:paraId="3169D23C"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15E8B0E5" w14:textId="77777777" w:rsidR="006060C9" w:rsidRPr="00402098" w:rsidRDefault="00113582" w:rsidP="00F0008D">
            <w:pPr>
              <w:rPr>
                <w:color w:val="000000" w:themeColor="text1"/>
              </w:rPr>
            </w:pPr>
            <w:r w:rsidRPr="00402098">
              <w:rPr>
                <w:color w:val="000000" w:themeColor="text1"/>
              </w:rPr>
              <w:t xml:space="preserve">Διαταραχές του ωτός και του λαβυρίνθου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402098"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1AB69A6B" w14:textId="77777777" w:rsidR="00A87003" w:rsidRPr="00402098" w:rsidRDefault="00113582" w:rsidP="00F0008D">
            <w:pPr>
              <w:rPr>
                <w:color w:val="000000" w:themeColor="text1"/>
              </w:rPr>
            </w:pPr>
            <w:r w:rsidRPr="00402098">
              <w:rPr>
                <w:color w:val="000000" w:themeColor="text1"/>
              </w:rPr>
              <w:t>Ίλιγγος</w:t>
            </w:r>
          </w:p>
          <w:p w14:paraId="6A4EB0E4" w14:textId="77777777" w:rsidR="00A87003" w:rsidRPr="00402098" w:rsidRDefault="00A87003" w:rsidP="00F0008D">
            <w:pPr>
              <w:rPr>
                <w:color w:val="000000" w:themeColor="text1"/>
              </w:rPr>
            </w:pPr>
          </w:p>
          <w:p w14:paraId="67E5199B" w14:textId="77777777" w:rsidR="006060C9" w:rsidRPr="00402098" w:rsidRDefault="00113582" w:rsidP="00F0008D">
            <w:pPr>
              <w:rPr>
                <w:color w:val="000000" w:themeColor="text1"/>
              </w:rPr>
            </w:pPr>
            <w:r w:rsidRPr="00402098">
              <w:rPr>
                <w:color w:val="000000" w:themeColor="text1"/>
              </w:rPr>
              <w:t>Εμβοές</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402098" w:rsidRDefault="006060C9" w:rsidP="00F0008D">
            <w:pPr>
              <w:rPr>
                <w:color w:val="000000" w:themeColor="text1"/>
              </w:rPr>
            </w:pPr>
          </w:p>
        </w:tc>
      </w:tr>
      <w:tr w:rsidR="00395524" w:rsidRPr="00402098" w14:paraId="22D2764D"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402098" w:rsidRDefault="00113582" w:rsidP="00F0008D">
            <w:pPr>
              <w:rPr>
                <w:color w:val="000000" w:themeColor="text1"/>
              </w:rPr>
            </w:pPr>
            <w:r w:rsidRPr="00402098">
              <w:rPr>
                <w:color w:val="000000" w:themeColor="text1"/>
              </w:rPr>
              <w:t xml:space="preserve">Καρδιακές διαταραχές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402098" w:rsidRDefault="00113582" w:rsidP="00F0008D">
            <w:pPr>
              <w:rPr>
                <w:color w:val="000000" w:themeColor="text1"/>
              </w:rPr>
            </w:pPr>
            <w:r w:rsidRPr="00402098">
              <w:rPr>
                <w:color w:val="000000" w:themeColor="text1"/>
              </w:rPr>
              <w:t>Έκτακτες συστολές</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402098" w:rsidRDefault="006060C9" w:rsidP="00F0008D">
            <w:pPr>
              <w:rPr>
                <w:color w:val="000000" w:themeColor="text1"/>
              </w:rPr>
            </w:pPr>
          </w:p>
        </w:tc>
      </w:tr>
      <w:tr w:rsidR="00395524" w:rsidRPr="00402098" w14:paraId="28C7C7F9"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7F111A8C" w14:textId="77777777" w:rsidR="006060C9" w:rsidRPr="00402098" w:rsidRDefault="00113582" w:rsidP="00F0008D">
            <w:pPr>
              <w:rPr>
                <w:color w:val="000000" w:themeColor="text1"/>
              </w:rPr>
            </w:pPr>
            <w:r w:rsidRPr="00402098">
              <w:rPr>
                <w:color w:val="000000" w:themeColor="text1"/>
              </w:rPr>
              <w:t xml:space="preserve">Αγγειακές διαταραχές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Pr="00402098" w:rsidRDefault="00113582" w:rsidP="00F0008D">
            <w:pPr>
              <w:rPr>
                <w:color w:val="000000" w:themeColor="text1"/>
              </w:rPr>
            </w:pPr>
            <w:r w:rsidRPr="00402098">
              <w:rPr>
                <w:color w:val="000000" w:themeColor="text1"/>
              </w:rPr>
              <w:t>Αιμορραγία</w:t>
            </w:r>
          </w:p>
          <w:p w14:paraId="0B2F9A28" w14:textId="77777777" w:rsidR="00A87003" w:rsidRPr="00402098" w:rsidRDefault="00A87003" w:rsidP="00F0008D">
            <w:pPr>
              <w:rPr>
                <w:color w:val="000000" w:themeColor="text1"/>
              </w:rPr>
            </w:pPr>
          </w:p>
          <w:p w14:paraId="3C39B7F0" w14:textId="77777777" w:rsidR="00A87003" w:rsidRPr="00402098" w:rsidRDefault="00113582" w:rsidP="00F0008D">
            <w:pPr>
              <w:rPr>
                <w:color w:val="000000" w:themeColor="text1"/>
              </w:rPr>
            </w:pPr>
            <w:r w:rsidRPr="00402098">
              <w:rPr>
                <w:color w:val="000000" w:themeColor="text1"/>
              </w:rPr>
              <w:t>Υπόταση</w:t>
            </w:r>
          </w:p>
          <w:p w14:paraId="0D525000" w14:textId="77777777" w:rsidR="00A87003" w:rsidRPr="00402098" w:rsidRDefault="00A87003" w:rsidP="00F0008D">
            <w:pPr>
              <w:rPr>
                <w:color w:val="000000" w:themeColor="text1"/>
              </w:rPr>
            </w:pPr>
          </w:p>
          <w:p w14:paraId="29D3D35D" w14:textId="77777777" w:rsidR="006060C9" w:rsidRPr="00402098" w:rsidRDefault="00113582" w:rsidP="00F0008D">
            <w:pPr>
              <w:rPr>
                <w:color w:val="000000" w:themeColor="text1"/>
              </w:rPr>
            </w:pPr>
            <w:r w:rsidRPr="00402098">
              <w:rPr>
                <w:color w:val="000000" w:themeColor="text1"/>
              </w:rPr>
              <w:t>Ερυθρίαση</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402098" w:rsidRDefault="006060C9" w:rsidP="00F0008D">
            <w:pPr>
              <w:rPr>
                <w:color w:val="000000" w:themeColor="text1"/>
              </w:rPr>
            </w:pPr>
          </w:p>
        </w:tc>
      </w:tr>
      <w:tr w:rsidR="00395524" w:rsidRPr="00402098" w14:paraId="2E7C66B5"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134F5588" w14:textId="51C7D8E9" w:rsidR="006060C9" w:rsidRPr="00402098" w:rsidRDefault="00BF7BD9" w:rsidP="00F0008D">
            <w:pPr>
              <w:rPr>
                <w:color w:val="000000" w:themeColor="text1"/>
              </w:rPr>
            </w:pPr>
            <w:r w:rsidRPr="00402098">
              <w:rPr>
                <w:color w:val="000000" w:themeColor="text1"/>
              </w:rPr>
              <w:t>Αναπνευστικές, θωρακικές διαταραχές και διαταραχές μεσοθωρακίου</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402098" w:rsidRDefault="00113582" w:rsidP="00F0008D">
            <w:pPr>
              <w:rPr>
                <w:color w:val="000000" w:themeColor="text1"/>
              </w:rPr>
            </w:pPr>
            <w:r w:rsidRPr="00402098">
              <w:rPr>
                <w:color w:val="000000" w:themeColor="text1"/>
              </w:rPr>
              <w:t>Βρογχόσπασμος</w:t>
            </w:r>
          </w:p>
        </w:tc>
        <w:tc>
          <w:tcPr>
            <w:tcW w:w="1986" w:type="dxa"/>
            <w:tcBorders>
              <w:top w:val="single" w:sz="4" w:space="0" w:color="auto"/>
              <w:left w:val="single" w:sz="4" w:space="0" w:color="auto"/>
              <w:bottom w:val="single" w:sz="4" w:space="0" w:color="auto"/>
              <w:right w:val="single" w:sz="4" w:space="0" w:color="auto"/>
            </w:tcBorders>
          </w:tcPr>
          <w:p w14:paraId="119D101D" w14:textId="77777777" w:rsidR="00A87003" w:rsidRPr="00402098" w:rsidRDefault="00113582" w:rsidP="00F0008D">
            <w:pPr>
              <w:rPr>
                <w:color w:val="000000" w:themeColor="text1"/>
              </w:rPr>
            </w:pPr>
            <w:r w:rsidRPr="00402098">
              <w:rPr>
                <w:color w:val="000000" w:themeColor="text1"/>
              </w:rPr>
              <w:t>Δύσπνοια</w:t>
            </w:r>
          </w:p>
          <w:p w14:paraId="517FF14A" w14:textId="77777777" w:rsidR="00A87003" w:rsidRPr="00402098" w:rsidRDefault="00A87003" w:rsidP="00F0008D">
            <w:pPr>
              <w:rPr>
                <w:color w:val="000000" w:themeColor="text1"/>
              </w:rPr>
            </w:pPr>
          </w:p>
          <w:p w14:paraId="34588C09" w14:textId="77777777" w:rsidR="00A87003" w:rsidRPr="00402098" w:rsidRDefault="00113582" w:rsidP="00F0008D">
            <w:pPr>
              <w:rPr>
                <w:color w:val="000000" w:themeColor="text1"/>
              </w:rPr>
            </w:pPr>
            <w:r w:rsidRPr="00402098">
              <w:rPr>
                <w:color w:val="000000" w:themeColor="text1"/>
              </w:rPr>
              <w:t>Συρίττουσα αναπνοή</w:t>
            </w:r>
          </w:p>
          <w:p w14:paraId="4400FB2D" w14:textId="77777777" w:rsidR="00A87003" w:rsidRPr="00402098" w:rsidRDefault="00A87003" w:rsidP="00F0008D">
            <w:pPr>
              <w:rPr>
                <w:color w:val="000000" w:themeColor="text1"/>
              </w:rPr>
            </w:pPr>
          </w:p>
          <w:p w14:paraId="74B0D93E" w14:textId="77777777" w:rsidR="00A87003" w:rsidRPr="00402098" w:rsidRDefault="00113582" w:rsidP="00F0008D">
            <w:pPr>
              <w:rPr>
                <w:color w:val="000000" w:themeColor="text1"/>
              </w:rPr>
            </w:pPr>
            <w:r w:rsidRPr="00402098">
              <w:rPr>
                <w:color w:val="000000" w:themeColor="text1"/>
              </w:rPr>
              <w:t>Πταρμός</w:t>
            </w:r>
          </w:p>
          <w:p w14:paraId="3F8B0EF1" w14:textId="77777777" w:rsidR="00A87003" w:rsidRPr="00402098" w:rsidRDefault="00A87003" w:rsidP="00F0008D">
            <w:pPr>
              <w:rPr>
                <w:color w:val="000000" w:themeColor="text1"/>
              </w:rPr>
            </w:pPr>
          </w:p>
          <w:p w14:paraId="54C91149" w14:textId="77777777" w:rsidR="006060C9" w:rsidRPr="00402098" w:rsidRDefault="00113582" w:rsidP="00F0008D">
            <w:pPr>
              <w:rPr>
                <w:color w:val="000000" w:themeColor="text1"/>
              </w:rPr>
            </w:pPr>
            <w:r w:rsidRPr="00402098">
              <w:rPr>
                <w:color w:val="000000" w:themeColor="text1"/>
              </w:rPr>
              <w:t>Ρινική συμφόρηση</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402098" w:rsidRDefault="006060C9" w:rsidP="00F0008D">
            <w:pPr>
              <w:rPr>
                <w:color w:val="000000" w:themeColor="text1"/>
              </w:rPr>
            </w:pPr>
          </w:p>
        </w:tc>
      </w:tr>
      <w:tr w:rsidR="00395524" w:rsidRPr="00402098" w14:paraId="16CBD447"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757CE918" w14:textId="7AD93DD4" w:rsidR="006060C9" w:rsidRPr="00402098" w:rsidRDefault="00BF7BD9" w:rsidP="00F0008D">
            <w:pPr>
              <w:rPr>
                <w:color w:val="000000" w:themeColor="text1"/>
              </w:rPr>
            </w:pPr>
            <w:r w:rsidRPr="00402098">
              <w:rPr>
                <w:color w:val="000000" w:themeColor="text1"/>
              </w:rPr>
              <w:t>Γαστρεντερικές διαταραχές</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Pr="00402098" w:rsidRDefault="00113582" w:rsidP="00F0008D">
            <w:pPr>
              <w:rPr>
                <w:color w:val="000000" w:themeColor="text1"/>
              </w:rPr>
            </w:pPr>
            <w:r w:rsidRPr="00402098">
              <w:rPr>
                <w:color w:val="000000" w:themeColor="text1"/>
              </w:rPr>
              <w:t>Διάρροια</w:t>
            </w:r>
          </w:p>
          <w:p w14:paraId="341061CB" w14:textId="77777777" w:rsidR="00A87003" w:rsidRPr="00402098" w:rsidRDefault="00A87003" w:rsidP="00F0008D">
            <w:pPr>
              <w:rPr>
                <w:color w:val="000000" w:themeColor="text1"/>
              </w:rPr>
            </w:pPr>
          </w:p>
          <w:p w14:paraId="73847EE9" w14:textId="77777777" w:rsidR="00A87003" w:rsidRPr="00402098" w:rsidRDefault="00113582" w:rsidP="00F0008D">
            <w:pPr>
              <w:rPr>
                <w:color w:val="000000" w:themeColor="text1"/>
              </w:rPr>
            </w:pPr>
            <w:r w:rsidRPr="00402098">
              <w:rPr>
                <w:color w:val="000000" w:themeColor="text1"/>
              </w:rPr>
              <w:t>Ναυτία</w:t>
            </w:r>
          </w:p>
          <w:p w14:paraId="3D05AC80" w14:textId="77777777" w:rsidR="00A87003" w:rsidRPr="00402098" w:rsidRDefault="00A87003" w:rsidP="00F0008D">
            <w:pPr>
              <w:rPr>
                <w:color w:val="000000" w:themeColor="text1"/>
              </w:rPr>
            </w:pPr>
          </w:p>
          <w:p w14:paraId="1DB78E15" w14:textId="77777777" w:rsidR="006060C9" w:rsidRPr="00402098" w:rsidRDefault="00113582" w:rsidP="00F0008D">
            <w:pPr>
              <w:rPr>
                <w:color w:val="000000" w:themeColor="text1"/>
              </w:rPr>
            </w:pPr>
            <w:r w:rsidRPr="00402098">
              <w:rPr>
                <w:color w:val="000000" w:themeColor="text1"/>
              </w:rPr>
              <w:t>Έμετος</w:t>
            </w:r>
          </w:p>
          <w:p w14:paraId="25D27E78" w14:textId="77777777" w:rsidR="00A87003" w:rsidRPr="00402098" w:rsidRDefault="00A87003" w:rsidP="00F0008D">
            <w:pPr>
              <w:rPr>
                <w:color w:val="000000" w:themeColor="text1"/>
              </w:rPr>
            </w:pPr>
          </w:p>
          <w:p w14:paraId="174A75F9" w14:textId="77777777" w:rsidR="006060C9" w:rsidRPr="00402098" w:rsidRDefault="00113582" w:rsidP="00F0008D">
            <w:pPr>
              <w:rPr>
                <w:color w:val="000000" w:themeColor="text1"/>
              </w:rPr>
            </w:pPr>
            <w:r w:rsidRPr="00402098">
              <w:rPr>
                <w:color w:val="000000" w:themeColor="text1"/>
              </w:rPr>
              <w:t>Κοιλιακό άλγος</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Pr="00402098" w:rsidRDefault="00113582" w:rsidP="00F0008D">
            <w:pPr>
              <w:rPr>
                <w:color w:val="000000" w:themeColor="text1"/>
              </w:rPr>
            </w:pPr>
            <w:r w:rsidRPr="00402098">
              <w:rPr>
                <w:color w:val="000000" w:themeColor="text1"/>
              </w:rPr>
              <w:t xml:space="preserve">Κολίτιδα από </w:t>
            </w:r>
            <w:r w:rsidRPr="00402098">
              <w:rPr>
                <w:i/>
                <w:color w:val="000000" w:themeColor="text1"/>
              </w:rPr>
              <w:t>Clostridium difficile</w:t>
            </w:r>
          </w:p>
          <w:p w14:paraId="7573B8B1" w14:textId="77777777" w:rsidR="00A87003" w:rsidRPr="00402098" w:rsidRDefault="00A87003" w:rsidP="00F0008D">
            <w:pPr>
              <w:rPr>
                <w:color w:val="000000" w:themeColor="text1"/>
              </w:rPr>
            </w:pPr>
          </w:p>
          <w:p w14:paraId="73815762" w14:textId="77777777" w:rsidR="00A87003" w:rsidRPr="00402098" w:rsidRDefault="00113582" w:rsidP="00F0008D">
            <w:pPr>
              <w:rPr>
                <w:color w:val="000000" w:themeColor="text1"/>
              </w:rPr>
            </w:pPr>
            <w:r w:rsidRPr="00402098">
              <w:rPr>
                <w:color w:val="000000" w:themeColor="text1"/>
              </w:rPr>
              <w:t>Αιμορραγία γαστρεντερικού</w:t>
            </w:r>
          </w:p>
          <w:p w14:paraId="440238D2" w14:textId="77777777" w:rsidR="00A87003" w:rsidRPr="00402098" w:rsidRDefault="00A87003" w:rsidP="00F0008D">
            <w:pPr>
              <w:rPr>
                <w:color w:val="000000" w:themeColor="text1"/>
              </w:rPr>
            </w:pPr>
          </w:p>
          <w:p w14:paraId="244AB19F" w14:textId="77777777" w:rsidR="006060C9" w:rsidRPr="00402098" w:rsidRDefault="00113582" w:rsidP="00F0008D">
            <w:pPr>
              <w:rPr>
                <w:color w:val="000000" w:themeColor="text1"/>
              </w:rPr>
            </w:pPr>
            <w:r w:rsidRPr="00402098">
              <w:rPr>
                <w:color w:val="000000" w:themeColor="text1"/>
              </w:rPr>
              <w:t>Εξέλκωση στόματος</w:t>
            </w:r>
          </w:p>
        </w:tc>
        <w:tc>
          <w:tcPr>
            <w:tcW w:w="1986" w:type="dxa"/>
            <w:tcBorders>
              <w:top w:val="single" w:sz="4" w:space="0" w:color="auto"/>
              <w:left w:val="single" w:sz="4" w:space="0" w:color="auto"/>
              <w:bottom w:val="single" w:sz="4" w:space="0" w:color="auto"/>
              <w:right w:val="single" w:sz="4" w:space="0" w:color="auto"/>
            </w:tcBorders>
          </w:tcPr>
          <w:p w14:paraId="608CF8BA" w14:textId="77777777" w:rsidR="00A87003" w:rsidRPr="00402098" w:rsidRDefault="00113582" w:rsidP="00F0008D">
            <w:pPr>
              <w:rPr>
                <w:color w:val="000000" w:themeColor="text1"/>
              </w:rPr>
            </w:pPr>
            <w:r w:rsidRPr="00402098">
              <w:rPr>
                <w:color w:val="000000" w:themeColor="text1"/>
              </w:rPr>
              <w:t>Ψευδομεμβρανώδης κολίτιδα</w:t>
            </w:r>
          </w:p>
          <w:p w14:paraId="1B2EDADA" w14:textId="77777777" w:rsidR="00A87003" w:rsidRPr="00402098" w:rsidRDefault="00A87003" w:rsidP="00F0008D">
            <w:pPr>
              <w:rPr>
                <w:color w:val="000000" w:themeColor="text1"/>
              </w:rPr>
            </w:pPr>
          </w:p>
          <w:p w14:paraId="6F8EAA85" w14:textId="77777777" w:rsidR="006060C9" w:rsidRPr="00402098" w:rsidRDefault="00113582" w:rsidP="00F0008D">
            <w:pPr>
              <w:rPr>
                <w:color w:val="000000" w:themeColor="text1"/>
              </w:rPr>
            </w:pPr>
            <w:r w:rsidRPr="00402098">
              <w:rPr>
                <w:color w:val="000000" w:themeColor="text1"/>
              </w:rPr>
              <w:t>Απόπνοια</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402098" w:rsidRDefault="006060C9" w:rsidP="00F0008D">
            <w:pPr>
              <w:rPr>
                <w:color w:val="000000" w:themeColor="text1"/>
              </w:rPr>
            </w:pPr>
          </w:p>
        </w:tc>
      </w:tr>
      <w:tr w:rsidR="00395524" w:rsidRPr="00402098" w14:paraId="77653471"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249B64C9" w14:textId="7B25F063" w:rsidR="006060C9" w:rsidRPr="00402098" w:rsidRDefault="00BF7BD9" w:rsidP="00F0008D">
            <w:pPr>
              <w:rPr>
                <w:color w:val="000000" w:themeColor="text1"/>
              </w:rPr>
            </w:pPr>
            <w:r w:rsidRPr="00402098">
              <w:rPr>
                <w:color w:val="000000" w:themeColor="text1"/>
              </w:rPr>
              <w:t>Ηπατοχολικές διαταραχές</w:t>
            </w:r>
          </w:p>
        </w:tc>
        <w:tc>
          <w:tcPr>
            <w:tcW w:w="1988" w:type="dxa"/>
            <w:tcBorders>
              <w:top w:val="single" w:sz="4" w:space="0" w:color="auto"/>
              <w:left w:val="single" w:sz="4" w:space="0" w:color="auto"/>
              <w:bottom w:val="single" w:sz="4" w:space="0" w:color="auto"/>
              <w:right w:val="single" w:sz="4" w:space="0" w:color="auto"/>
            </w:tcBorders>
          </w:tcPr>
          <w:p w14:paraId="78764750" w14:textId="77777777" w:rsidR="006060C9" w:rsidRPr="00402098" w:rsidRDefault="00113582" w:rsidP="00F0008D">
            <w:pPr>
              <w:rPr>
                <w:color w:val="000000" w:themeColor="text1"/>
              </w:rPr>
            </w:pPr>
            <w:r w:rsidRPr="00402098">
              <w:rPr>
                <w:color w:val="000000" w:themeColor="text1"/>
              </w:rPr>
              <w:t>Αυξημένη ασπαρτική αμινοτρανσφεράση</w:t>
            </w:r>
          </w:p>
          <w:p w14:paraId="6C9AAF29" w14:textId="77777777" w:rsidR="00A87003" w:rsidRPr="00402098" w:rsidRDefault="00A87003" w:rsidP="00F0008D">
            <w:pPr>
              <w:rPr>
                <w:color w:val="000000" w:themeColor="text1"/>
              </w:rPr>
            </w:pPr>
          </w:p>
          <w:p w14:paraId="053EB5B4" w14:textId="77777777" w:rsidR="006060C9" w:rsidRPr="00402098" w:rsidRDefault="00113582" w:rsidP="00F0008D">
            <w:pPr>
              <w:rPr>
                <w:color w:val="000000" w:themeColor="text1"/>
              </w:rPr>
            </w:pPr>
            <w:r w:rsidRPr="00402098">
              <w:rPr>
                <w:color w:val="000000" w:themeColor="text1"/>
              </w:rPr>
              <w:t>Αυξημένη αμινοτρανσφεράση της αλανίνης</w:t>
            </w:r>
          </w:p>
          <w:p w14:paraId="51CD6CF7" w14:textId="77777777" w:rsidR="00A87003" w:rsidRPr="00402098" w:rsidRDefault="00A87003" w:rsidP="00F0008D">
            <w:pPr>
              <w:rPr>
                <w:color w:val="000000" w:themeColor="text1"/>
              </w:rPr>
            </w:pPr>
          </w:p>
          <w:p w14:paraId="50DA30DF" w14:textId="77777777" w:rsidR="006060C9" w:rsidRPr="00402098" w:rsidRDefault="00113582" w:rsidP="00F0008D">
            <w:pPr>
              <w:rPr>
                <w:color w:val="000000" w:themeColor="text1"/>
              </w:rPr>
            </w:pPr>
            <w:r w:rsidRPr="00402098">
              <w:rPr>
                <w:color w:val="000000" w:themeColor="text1"/>
              </w:rPr>
              <w:t>Αυξημένες τρανσαμινάσες</w:t>
            </w:r>
          </w:p>
        </w:tc>
        <w:tc>
          <w:tcPr>
            <w:tcW w:w="1703" w:type="dxa"/>
            <w:tcBorders>
              <w:top w:val="single" w:sz="4" w:space="0" w:color="auto"/>
              <w:left w:val="single" w:sz="4" w:space="0" w:color="auto"/>
              <w:bottom w:val="single" w:sz="4" w:space="0" w:color="auto"/>
              <w:right w:val="single" w:sz="4" w:space="0" w:color="auto"/>
            </w:tcBorders>
          </w:tcPr>
          <w:p w14:paraId="5D91BF7D" w14:textId="77777777" w:rsidR="00A87003" w:rsidRPr="00402098" w:rsidRDefault="00113582" w:rsidP="00F0008D">
            <w:pPr>
              <w:rPr>
                <w:color w:val="000000" w:themeColor="text1"/>
              </w:rPr>
            </w:pPr>
            <w:r w:rsidRPr="00402098">
              <w:rPr>
                <w:color w:val="000000" w:themeColor="text1"/>
              </w:rPr>
              <w:t>Αυξημένη γ-γλουταμυλτρανσφεράση</w:t>
            </w:r>
          </w:p>
          <w:p w14:paraId="3B6C0E81" w14:textId="77777777" w:rsidR="00A87003" w:rsidRPr="00402098" w:rsidRDefault="00A87003" w:rsidP="00F0008D">
            <w:pPr>
              <w:rPr>
                <w:color w:val="000000" w:themeColor="text1"/>
              </w:rPr>
            </w:pPr>
          </w:p>
          <w:p w14:paraId="3B753A83" w14:textId="77777777" w:rsidR="006060C9" w:rsidRPr="00402098" w:rsidRDefault="00113582" w:rsidP="00F0008D">
            <w:pPr>
              <w:rPr>
                <w:color w:val="000000" w:themeColor="text1"/>
              </w:rPr>
            </w:pPr>
            <w:r w:rsidRPr="00402098">
              <w:rPr>
                <w:color w:val="000000" w:themeColor="text1"/>
              </w:rPr>
              <w:t>Αυξημένη αλκαλική φωσφατάση αίματος</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Pr="00402098" w:rsidRDefault="00113582" w:rsidP="00F0008D">
            <w:pPr>
              <w:rPr>
                <w:color w:val="000000" w:themeColor="text1"/>
              </w:rPr>
            </w:pPr>
            <w:r w:rsidRPr="00402098">
              <w:rPr>
                <w:color w:val="000000" w:themeColor="text1"/>
              </w:rPr>
              <w:t>Ηπατίτιδα</w:t>
            </w:r>
          </w:p>
          <w:p w14:paraId="49842112" w14:textId="77777777" w:rsidR="00A87003" w:rsidRPr="00402098" w:rsidRDefault="00A87003" w:rsidP="00F0008D">
            <w:pPr>
              <w:rPr>
                <w:color w:val="000000" w:themeColor="text1"/>
              </w:rPr>
            </w:pPr>
          </w:p>
          <w:p w14:paraId="6CF5978A" w14:textId="77777777" w:rsidR="006060C9" w:rsidRPr="00402098" w:rsidRDefault="00113582" w:rsidP="00F0008D">
            <w:pPr>
              <w:rPr>
                <w:color w:val="000000" w:themeColor="text1"/>
              </w:rPr>
            </w:pPr>
            <w:r w:rsidRPr="00402098">
              <w:rPr>
                <w:color w:val="000000" w:themeColor="text1"/>
              </w:rPr>
              <w:t>Ίκτερος</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402098" w:rsidRDefault="006060C9" w:rsidP="00F0008D">
            <w:pPr>
              <w:rPr>
                <w:color w:val="000000" w:themeColor="text1"/>
              </w:rPr>
            </w:pPr>
          </w:p>
        </w:tc>
      </w:tr>
      <w:tr w:rsidR="00395524" w:rsidRPr="00402098" w14:paraId="24AC897C"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402098" w:rsidRDefault="00113582" w:rsidP="00F0008D">
            <w:pPr>
              <w:rPr>
                <w:color w:val="000000" w:themeColor="text1"/>
              </w:rPr>
            </w:pPr>
            <w:r w:rsidRPr="00402098">
              <w:rPr>
                <w:color w:val="000000" w:themeColor="text1"/>
              </w:rPr>
              <w:t xml:space="preserve">Διαταραχές του δέρματος και του υποδόριου ιστού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402098" w:rsidRDefault="00113582" w:rsidP="00F0008D">
            <w:pPr>
              <w:rPr>
                <w:color w:val="000000" w:themeColor="text1"/>
              </w:rPr>
            </w:pPr>
            <w:r w:rsidRPr="00402098">
              <w:rPr>
                <w:color w:val="000000" w:themeColor="text1"/>
              </w:rPr>
              <w:t>Εξάνθημα</w:t>
            </w:r>
          </w:p>
          <w:p w14:paraId="054ED512"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Pr="00402098" w:rsidRDefault="00113582" w:rsidP="00F0008D">
            <w:pPr>
              <w:rPr>
                <w:color w:val="000000" w:themeColor="text1"/>
              </w:rPr>
            </w:pPr>
            <w:r w:rsidRPr="00402098">
              <w:rPr>
                <w:color w:val="000000" w:themeColor="text1"/>
              </w:rPr>
              <w:t>Αγγειοοίδημα</w:t>
            </w:r>
          </w:p>
          <w:p w14:paraId="04442B4B" w14:textId="77777777" w:rsidR="00A87003" w:rsidRPr="00402098" w:rsidRDefault="00A87003" w:rsidP="00F0008D">
            <w:pPr>
              <w:rPr>
                <w:color w:val="000000" w:themeColor="text1"/>
              </w:rPr>
            </w:pPr>
          </w:p>
          <w:p w14:paraId="463D974A" w14:textId="77777777" w:rsidR="00A87003" w:rsidRPr="00402098" w:rsidRDefault="00113582" w:rsidP="00F0008D">
            <w:pPr>
              <w:rPr>
                <w:color w:val="000000" w:themeColor="text1"/>
              </w:rPr>
            </w:pPr>
            <w:r w:rsidRPr="00402098">
              <w:rPr>
                <w:color w:val="000000" w:themeColor="text1"/>
              </w:rPr>
              <w:t>Τοξική επιδερμική νεκρόλυση</w:t>
            </w:r>
          </w:p>
          <w:p w14:paraId="43E1D0D1" w14:textId="77777777" w:rsidR="00A87003" w:rsidRPr="00402098" w:rsidRDefault="00A87003" w:rsidP="00F0008D">
            <w:pPr>
              <w:rPr>
                <w:color w:val="000000" w:themeColor="text1"/>
              </w:rPr>
            </w:pPr>
          </w:p>
          <w:p w14:paraId="4914C116" w14:textId="77777777" w:rsidR="006060C9" w:rsidRPr="00402098" w:rsidRDefault="00113582" w:rsidP="00F0008D">
            <w:pPr>
              <w:rPr>
                <w:color w:val="000000" w:themeColor="text1"/>
              </w:rPr>
            </w:pPr>
            <w:r w:rsidRPr="00402098">
              <w:rPr>
                <w:color w:val="000000" w:themeColor="text1"/>
              </w:rPr>
              <w:t>Αποφολιδωτική δερματίτιδα</w:t>
            </w:r>
          </w:p>
          <w:p w14:paraId="3C4036B2" w14:textId="77777777" w:rsidR="00A87003" w:rsidRPr="00402098" w:rsidRDefault="00A87003" w:rsidP="00F0008D">
            <w:pPr>
              <w:rPr>
                <w:color w:val="000000" w:themeColor="text1"/>
              </w:rPr>
            </w:pPr>
          </w:p>
          <w:p w14:paraId="067F0C01" w14:textId="77777777" w:rsidR="00A87003" w:rsidRPr="00402098" w:rsidRDefault="00113582" w:rsidP="00F0008D">
            <w:pPr>
              <w:rPr>
                <w:color w:val="000000" w:themeColor="text1"/>
              </w:rPr>
            </w:pPr>
            <w:r w:rsidRPr="00402098">
              <w:rPr>
                <w:color w:val="000000" w:themeColor="text1"/>
              </w:rPr>
              <w:t>Πολύμορφο ερύθημα</w:t>
            </w:r>
          </w:p>
          <w:p w14:paraId="52FC44D3" w14:textId="77777777" w:rsidR="00A87003" w:rsidRPr="00402098" w:rsidRDefault="00A87003" w:rsidP="00F0008D">
            <w:pPr>
              <w:rPr>
                <w:color w:val="000000" w:themeColor="text1"/>
              </w:rPr>
            </w:pPr>
          </w:p>
          <w:p w14:paraId="32E930EA" w14:textId="77777777" w:rsidR="00A87003" w:rsidRPr="00402098" w:rsidRDefault="00113582" w:rsidP="00F0008D">
            <w:pPr>
              <w:rPr>
                <w:color w:val="000000" w:themeColor="text1"/>
              </w:rPr>
            </w:pPr>
            <w:r w:rsidRPr="00402098">
              <w:rPr>
                <w:color w:val="000000" w:themeColor="text1"/>
              </w:rPr>
              <w:t>Πορφύρα</w:t>
            </w:r>
          </w:p>
          <w:p w14:paraId="370647D1" w14:textId="77777777" w:rsidR="00A87003" w:rsidRPr="00402098" w:rsidRDefault="00A87003" w:rsidP="00F0008D">
            <w:pPr>
              <w:rPr>
                <w:color w:val="000000" w:themeColor="text1"/>
              </w:rPr>
            </w:pPr>
          </w:p>
          <w:p w14:paraId="06FDE95B" w14:textId="77777777" w:rsidR="006060C9" w:rsidRPr="00402098" w:rsidRDefault="00113582" w:rsidP="00F0008D">
            <w:pPr>
              <w:rPr>
                <w:color w:val="000000" w:themeColor="text1"/>
              </w:rPr>
            </w:pPr>
            <w:r w:rsidRPr="00402098">
              <w:rPr>
                <w:color w:val="000000" w:themeColor="text1"/>
              </w:rPr>
              <w:t>Κνίδωση</w:t>
            </w:r>
          </w:p>
          <w:p w14:paraId="55EE0606" w14:textId="77777777" w:rsidR="00A87003" w:rsidRPr="00402098" w:rsidRDefault="00A87003" w:rsidP="00F0008D">
            <w:pPr>
              <w:rPr>
                <w:color w:val="000000" w:themeColor="text1"/>
              </w:rPr>
            </w:pPr>
          </w:p>
          <w:p w14:paraId="2769F656" w14:textId="77777777" w:rsidR="00A87003" w:rsidRPr="00402098" w:rsidRDefault="00113582" w:rsidP="00F0008D">
            <w:pPr>
              <w:rPr>
                <w:color w:val="000000" w:themeColor="text1"/>
              </w:rPr>
            </w:pPr>
            <w:r w:rsidRPr="00402098">
              <w:rPr>
                <w:color w:val="000000" w:themeColor="text1"/>
              </w:rPr>
              <w:t>Πετέχειες</w:t>
            </w:r>
          </w:p>
          <w:p w14:paraId="271C1923" w14:textId="77777777" w:rsidR="00A87003" w:rsidRPr="00402098" w:rsidRDefault="00A87003" w:rsidP="00F0008D">
            <w:pPr>
              <w:rPr>
                <w:color w:val="000000" w:themeColor="text1"/>
              </w:rPr>
            </w:pPr>
          </w:p>
          <w:p w14:paraId="7BFD09A9" w14:textId="77777777" w:rsidR="00A87003" w:rsidRPr="00402098" w:rsidRDefault="00113582" w:rsidP="00F0008D">
            <w:pPr>
              <w:rPr>
                <w:color w:val="000000" w:themeColor="text1"/>
              </w:rPr>
            </w:pPr>
            <w:r w:rsidRPr="00402098">
              <w:rPr>
                <w:color w:val="000000" w:themeColor="text1"/>
              </w:rPr>
              <w:t>Κνησμός</w:t>
            </w:r>
          </w:p>
          <w:p w14:paraId="35689035" w14:textId="77777777" w:rsidR="006060C9" w:rsidRPr="00402098" w:rsidRDefault="006060C9" w:rsidP="00F0008D">
            <w:pPr>
              <w:rPr>
                <w:color w:val="000000" w:themeColor="text1"/>
              </w:rPr>
            </w:pPr>
          </w:p>
          <w:p w14:paraId="077105D1" w14:textId="77777777" w:rsidR="006060C9" w:rsidRPr="00402098" w:rsidRDefault="00113582" w:rsidP="00F0008D">
            <w:pPr>
              <w:rPr>
                <w:color w:val="000000" w:themeColor="text1"/>
              </w:rPr>
            </w:pPr>
            <w:r w:rsidRPr="00402098">
              <w:rPr>
                <w:color w:val="000000" w:themeColor="text1"/>
              </w:rPr>
              <w:t>Υπεριδρωσία</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402098" w:rsidRDefault="006060C9" w:rsidP="00F0008D">
            <w:pPr>
              <w:rPr>
                <w:color w:val="000000" w:themeColor="text1"/>
              </w:rPr>
            </w:pPr>
          </w:p>
        </w:tc>
      </w:tr>
      <w:tr w:rsidR="00395524" w:rsidRPr="00402098" w14:paraId="081550A0"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0A232880" w14:textId="77777777" w:rsidR="006060C9" w:rsidRPr="00402098" w:rsidRDefault="00113582" w:rsidP="00F0008D">
            <w:pPr>
              <w:rPr>
                <w:color w:val="000000" w:themeColor="text1"/>
              </w:rPr>
            </w:pPr>
            <w:r w:rsidRPr="00402098">
              <w:rPr>
                <w:color w:val="000000" w:themeColor="text1"/>
              </w:rPr>
              <w:t xml:space="preserve">Διαταραχές του μυοσκελετικού συστήματος και του συνδετικού ιστού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402098"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402098" w:rsidRDefault="00113582" w:rsidP="00F0008D">
            <w:pPr>
              <w:rPr>
                <w:color w:val="000000" w:themeColor="text1"/>
              </w:rPr>
            </w:pPr>
            <w:r w:rsidRPr="00402098">
              <w:rPr>
                <w:color w:val="000000" w:themeColor="text1"/>
              </w:rPr>
              <w:t>Μυαλγία</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402098" w:rsidRDefault="006060C9" w:rsidP="00F0008D">
            <w:pPr>
              <w:rPr>
                <w:color w:val="000000" w:themeColor="text1"/>
              </w:rPr>
            </w:pPr>
          </w:p>
        </w:tc>
      </w:tr>
      <w:tr w:rsidR="00395524" w:rsidRPr="00402098" w14:paraId="0C658069"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34C2B822" w14:textId="593DEDBF" w:rsidR="006060C9" w:rsidRPr="00402098" w:rsidRDefault="00113582" w:rsidP="00F0008D">
            <w:pPr>
              <w:rPr>
                <w:color w:val="000000" w:themeColor="text1"/>
              </w:rPr>
            </w:pPr>
            <w:r w:rsidRPr="00402098">
              <w:rPr>
                <w:color w:val="000000" w:themeColor="text1"/>
              </w:rPr>
              <w:t xml:space="preserve">Διαταραχές  νεφρών και </w:t>
            </w:r>
            <w:r w:rsidR="00BF7BD9" w:rsidRPr="00402098">
              <w:rPr>
                <w:color w:val="000000" w:themeColor="text1"/>
              </w:rPr>
              <w:t>ουροποιητικού συστήματος</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E87EAC6" w14:textId="77777777" w:rsidR="006060C9" w:rsidRPr="00402098" w:rsidRDefault="00113582" w:rsidP="00F0008D">
            <w:pPr>
              <w:rPr>
                <w:color w:val="000000" w:themeColor="text1"/>
              </w:rPr>
            </w:pPr>
            <w:r w:rsidRPr="00402098">
              <w:rPr>
                <w:color w:val="000000" w:themeColor="text1"/>
              </w:rPr>
              <w:t>Αυξημένη κρεατινίνη αίματος</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402098"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402098" w:rsidRDefault="006060C9" w:rsidP="00F0008D">
            <w:pPr>
              <w:rPr>
                <w:color w:val="000000" w:themeColor="text1"/>
              </w:rPr>
            </w:pPr>
          </w:p>
        </w:tc>
      </w:tr>
      <w:tr w:rsidR="00395524" w:rsidRPr="00402098" w14:paraId="1DBE9873"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2CFBE103" w14:textId="77777777" w:rsidR="006060C9" w:rsidRPr="00402098" w:rsidRDefault="00113582" w:rsidP="00F0008D">
            <w:pPr>
              <w:rPr>
                <w:color w:val="000000" w:themeColor="text1"/>
              </w:rPr>
            </w:pPr>
            <w:r w:rsidRPr="00402098">
              <w:rPr>
                <w:color w:val="000000" w:themeColor="text1"/>
              </w:rPr>
              <w:t>Διαταραχές του αναπαραγωγικού συστήματος και του μαστού</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402098"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402098"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402098" w:rsidRDefault="00113582" w:rsidP="00F0008D">
            <w:pPr>
              <w:rPr>
                <w:color w:val="000000" w:themeColor="text1"/>
              </w:rPr>
            </w:pPr>
            <w:r w:rsidRPr="00402098">
              <w:rPr>
                <w:color w:val="000000" w:themeColor="text1"/>
              </w:rPr>
              <w:t>Ευαισθησία του μαστού</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402098" w:rsidRDefault="006060C9" w:rsidP="00F0008D">
            <w:pPr>
              <w:rPr>
                <w:color w:val="000000" w:themeColor="text1"/>
              </w:rPr>
            </w:pPr>
          </w:p>
        </w:tc>
      </w:tr>
      <w:tr w:rsidR="00395524" w:rsidRPr="00402098" w14:paraId="6347CC19" w14:textId="77777777" w:rsidTr="00F830BB">
        <w:tc>
          <w:tcPr>
            <w:tcW w:w="1841" w:type="dxa"/>
            <w:tcBorders>
              <w:top w:val="single" w:sz="4" w:space="0" w:color="auto"/>
              <w:left w:val="single" w:sz="4" w:space="0" w:color="auto"/>
              <w:bottom w:val="single" w:sz="4" w:space="0" w:color="auto"/>
              <w:right w:val="single" w:sz="4" w:space="0" w:color="auto"/>
            </w:tcBorders>
            <w:hideMark/>
          </w:tcPr>
          <w:p w14:paraId="33EB40A8" w14:textId="37D69885" w:rsidR="006060C9" w:rsidRPr="00402098" w:rsidRDefault="00113582" w:rsidP="00F0008D">
            <w:pPr>
              <w:rPr>
                <w:color w:val="000000" w:themeColor="text1"/>
              </w:rPr>
            </w:pPr>
            <w:r w:rsidRPr="00402098">
              <w:rPr>
                <w:color w:val="000000" w:themeColor="text1"/>
              </w:rPr>
              <w:t xml:space="preserve">Γενικές διαταραχές και καταστάσεις </w:t>
            </w:r>
            <w:r w:rsidR="00BF7BD9" w:rsidRPr="00402098">
              <w:rPr>
                <w:color w:val="000000" w:themeColor="text1"/>
              </w:rPr>
              <w:t>στη θέση</w:t>
            </w:r>
            <w:r w:rsidRPr="00402098">
              <w:rPr>
                <w:color w:val="000000" w:themeColor="text1"/>
              </w:rPr>
              <w:t xml:space="preserve"> χορήγησης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402098" w:rsidRDefault="00113582" w:rsidP="00F0008D">
            <w:pPr>
              <w:rPr>
                <w:color w:val="000000" w:themeColor="text1"/>
                <w:szCs w:val="24"/>
              </w:rPr>
            </w:pPr>
            <w:r w:rsidRPr="00402098">
              <w:rPr>
                <w:color w:val="000000" w:themeColor="text1"/>
              </w:rPr>
              <w:t>Φλεβίτιδα</w:t>
            </w:r>
          </w:p>
          <w:p w14:paraId="4B2E94D8" w14:textId="77777777" w:rsidR="00A87003" w:rsidRPr="00402098" w:rsidRDefault="00A87003" w:rsidP="00F0008D">
            <w:pPr>
              <w:rPr>
                <w:color w:val="000000" w:themeColor="text1"/>
                <w:szCs w:val="24"/>
                <w:lang w:val="fr-FR"/>
              </w:rPr>
            </w:pPr>
          </w:p>
          <w:p w14:paraId="5510FC9B" w14:textId="77777777" w:rsidR="006060C9" w:rsidRPr="00402098" w:rsidRDefault="00113582" w:rsidP="00F0008D">
            <w:pPr>
              <w:rPr>
                <w:color w:val="000000" w:themeColor="text1"/>
                <w:szCs w:val="24"/>
              </w:rPr>
            </w:pPr>
            <w:r w:rsidRPr="00402098">
              <w:rPr>
                <w:color w:val="000000" w:themeColor="text1"/>
              </w:rPr>
              <w:t>Θρομβοφλεβίτιδα</w:t>
            </w:r>
          </w:p>
          <w:p w14:paraId="07B7B3DC" w14:textId="77777777" w:rsidR="00A87003" w:rsidRPr="00402098" w:rsidRDefault="00A87003" w:rsidP="00F0008D">
            <w:pPr>
              <w:rPr>
                <w:color w:val="000000" w:themeColor="text1"/>
                <w:szCs w:val="24"/>
                <w:lang w:val="fr-FR"/>
              </w:rPr>
            </w:pPr>
          </w:p>
          <w:p w14:paraId="2D7BA177" w14:textId="77777777" w:rsidR="006060C9" w:rsidRPr="00402098" w:rsidRDefault="00113582" w:rsidP="00F0008D">
            <w:pPr>
              <w:rPr>
                <w:color w:val="000000" w:themeColor="text1"/>
                <w:szCs w:val="24"/>
              </w:rPr>
            </w:pPr>
            <w:r w:rsidRPr="00402098">
              <w:rPr>
                <w:color w:val="000000" w:themeColor="text1"/>
              </w:rPr>
              <w:t>Εξαγγείωση στη θέση έγχυσης</w:t>
            </w:r>
          </w:p>
          <w:p w14:paraId="7AEE21F3" w14:textId="77777777" w:rsidR="00A87003" w:rsidRPr="00402098" w:rsidRDefault="00A87003" w:rsidP="00F0008D">
            <w:pPr>
              <w:rPr>
                <w:color w:val="000000" w:themeColor="text1"/>
                <w:szCs w:val="24"/>
                <w:lang w:val="fr-FR"/>
              </w:rPr>
            </w:pPr>
          </w:p>
          <w:p w14:paraId="1C9971AC" w14:textId="77777777" w:rsidR="00A87003" w:rsidRPr="00402098" w:rsidRDefault="00113582" w:rsidP="00F0008D">
            <w:pPr>
              <w:rPr>
                <w:color w:val="000000" w:themeColor="text1"/>
                <w:szCs w:val="24"/>
              </w:rPr>
            </w:pPr>
            <w:r w:rsidRPr="00402098">
              <w:rPr>
                <w:color w:val="000000" w:themeColor="text1"/>
              </w:rPr>
              <w:t>Άλγος στη θέση ένεσης</w:t>
            </w:r>
          </w:p>
          <w:p w14:paraId="45AA99D8" w14:textId="77777777" w:rsidR="006060C9" w:rsidRPr="00402098" w:rsidRDefault="006060C9" w:rsidP="00F0008D">
            <w:pPr>
              <w:rPr>
                <w:color w:val="000000" w:themeColor="text1"/>
                <w:szCs w:val="24"/>
                <w:lang w:val="fr-FR"/>
              </w:rPr>
            </w:pPr>
          </w:p>
          <w:p w14:paraId="3CDCBC73" w14:textId="77777777" w:rsidR="006060C9" w:rsidRPr="00402098" w:rsidRDefault="00113582" w:rsidP="00F0008D">
            <w:pPr>
              <w:rPr>
                <w:color w:val="000000" w:themeColor="text1"/>
                <w:szCs w:val="24"/>
              </w:rPr>
            </w:pPr>
            <w:r w:rsidRPr="00402098">
              <w:rPr>
                <w:color w:val="000000" w:themeColor="text1"/>
              </w:rPr>
              <w:t>Πυρεξία</w:t>
            </w:r>
          </w:p>
        </w:tc>
        <w:tc>
          <w:tcPr>
            <w:tcW w:w="1703" w:type="dxa"/>
            <w:tcBorders>
              <w:top w:val="single" w:sz="4" w:space="0" w:color="auto"/>
              <w:left w:val="single" w:sz="4" w:space="0" w:color="auto"/>
              <w:bottom w:val="single" w:sz="4" w:space="0" w:color="auto"/>
              <w:right w:val="single" w:sz="4" w:space="0" w:color="auto"/>
            </w:tcBorders>
          </w:tcPr>
          <w:p w14:paraId="7B365E77" w14:textId="77777777" w:rsidR="00A87003" w:rsidRPr="00402098" w:rsidRDefault="00113582" w:rsidP="00F0008D">
            <w:pPr>
              <w:rPr>
                <w:color w:val="000000" w:themeColor="text1"/>
                <w:szCs w:val="24"/>
              </w:rPr>
            </w:pPr>
            <w:r w:rsidRPr="00402098">
              <w:rPr>
                <w:color w:val="000000" w:themeColor="text1"/>
              </w:rPr>
              <w:t>Δυσφορία στο θώρακα</w:t>
            </w:r>
          </w:p>
          <w:p w14:paraId="6FD30180" w14:textId="77777777" w:rsidR="00A87003" w:rsidRPr="00402098" w:rsidRDefault="00A87003" w:rsidP="00F0008D">
            <w:pPr>
              <w:rPr>
                <w:color w:val="000000" w:themeColor="text1"/>
                <w:szCs w:val="24"/>
              </w:rPr>
            </w:pPr>
          </w:p>
          <w:p w14:paraId="0CED7886" w14:textId="77777777" w:rsidR="006060C9" w:rsidRPr="00402098" w:rsidRDefault="00113582" w:rsidP="00F0008D">
            <w:pPr>
              <w:rPr>
                <w:color w:val="000000" w:themeColor="text1"/>
                <w:szCs w:val="24"/>
              </w:rPr>
            </w:pPr>
            <w:r w:rsidRPr="00402098">
              <w:rPr>
                <w:color w:val="000000" w:themeColor="text1"/>
              </w:rPr>
              <w:t>Εξασθένιση</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402098" w:rsidRDefault="00113582" w:rsidP="00F0008D">
            <w:pPr>
              <w:rPr>
                <w:color w:val="000000" w:themeColor="text1"/>
              </w:rPr>
            </w:pPr>
            <w:r w:rsidRPr="00402098">
              <w:rPr>
                <w:color w:val="000000" w:themeColor="text1"/>
              </w:rPr>
              <w:t>Αίσθημα κακουχίας</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402098" w:rsidRDefault="006060C9" w:rsidP="00F0008D">
            <w:pPr>
              <w:rPr>
                <w:color w:val="000000" w:themeColor="text1"/>
              </w:rPr>
            </w:pPr>
          </w:p>
        </w:tc>
      </w:tr>
    </w:tbl>
    <w:p w14:paraId="28B20831" w14:textId="77777777" w:rsidR="006060C9" w:rsidRPr="00402098" w:rsidRDefault="006060C9" w:rsidP="00F0008D">
      <w:pPr>
        <w:rPr>
          <w:rFonts w:eastAsia="SimSun"/>
          <w:color w:val="000000" w:themeColor="text1"/>
        </w:rPr>
      </w:pPr>
    </w:p>
    <w:p w14:paraId="50F10303" w14:textId="77777777" w:rsidR="00123C1F" w:rsidRPr="00402098" w:rsidRDefault="00113582" w:rsidP="00F0008D">
      <w:pPr>
        <w:rPr>
          <w:iCs/>
          <w:color w:val="000000" w:themeColor="text1"/>
          <w:u w:val="single"/>
        </w:rPr>
      </w:pPr>
      <w:r w:rsidRPr="00402098">
        <w:rPr>
          <w:color w:val="000000" w:themeColor="text1"/>
          <w:u w:val="single"/>
        </w:rPr>
        <w:t>Σύνδρομο Κούνη</w:t>
      </w:r>
    </w:p>
    <w:p w14:paraId="490D614E" w14:textId="77777777" w:rsidR="00123C1F" w:rsidRPr="00402098" w:rsidRDefault="00123C1F" w:rsidP="00F0008D">
      <w:pPr>
        <w:rPr>
          <w:color w:val="000000" w:themeColor="text1"/>
        </w:rPr>
      </w:pPr>
    </w:p>
    <w:p w14:paraId="215AD7A9" w14:textId="02601527" w:rsidR="00123C1F" w:rsidRPr="00402098" w:rsidRDefault="00FC44D9" w:rsidP="00F0008D">
      <w:pPr>
        <w:rPr>
          <w:color w:val="000000" w:themeColor="text1"/>
        </w:rPr>
      </w:pPr>
      <w:r w:rsidRPr="00402098">
        <w:rPr>
          <w:color w:val="000000" w:themeColor="text1"/>
        </w:rPr>
        <w:t>Έχει αναφερθεί ο</w:t>
      </w:r>
      <w:r w:rsidR="00113582" w:rsidRPr="00402098">
        <w:rPr>
          <w:color w:val="000000" w:themeColor="text1"/>
        </w:rPr>
        <w:t xml:space="preserve">ξύ στεφανιαίο σύνδρομο που σχετίζεται με αλλεργική αντίδραση (σύνδρομο Κούνη) με άλλα </w:t>
      </w:r>
      <w:r w:rsidR="0061495B" w:rsidRPr="00402098">
        <w:rPr>
          <w:color w:val="000000" w:themeColor="text1"/>
        </w:rPr>
        <w:t>β</w:t>
      </w:r>
      <w:r w:rsidR="00113582" w:rsidRPr="00402098">
        <w:rPr>
          <w:color w:val="000000" w:themeColor="text1"/>
        </w:rPr>
        <w:t>-λακταμικά αντιβιοτικά.</w:t>
      </w:r>
    </w:p>
    <w:p w14:paraId="6E22E514" w14:textId="77777777" w:rsidR="00123C1F" w:rsidRPr="00402098" w:rsidRDefault="00123C1F" w:rsidP="00F0008D">
      <w:pPr>
        <w:rPr>
          <w:rFonts w:eastAsia="CIDFont+F3"/>
          <w:color w:val="000000" w:themeColor="text1"/>
        </w:rPr>
      </w:pPr>
    </w:p>
    <w:p w14:paraId="4BBB2D9F" w14:textId="77777777" w:rsidR="000552F4" w:rsidRPr="00402098" w:rsidRDefault="00113582" w:rsidP="008D20AD">
      <w:pPr>
        <w:autoSpaceDE w:val="0"/>
        <w:autoSpaceDN w:val="0"/>
        <w:adjustRightInd w:val="0"/>
        <w:rPr>
          <w:color w:val="000000" w:themeColor="text1"/>
          <w:szCs w:val="22"/>
          <w:u w:val="single"/>
        </w:rPr>
      </w:pPr>
      <w:r w:rsidRPr="00402098">
        <w:rPr>
          <w:color w:val="000000" w:themeColor="text1"/>
          <w:u w:val="single"/>
        </w:rPr>
        <w:t>Αναφορά πιθανολογούμενων ανεπιθύμητων ενεργειών</w:t>
      </w:r>
    </w:p>
    <w:p w14:paraId="66D20241" w14:textId="77777777" w:rsidR="00747435" w:rsidRPr="00402098" w:rsidRDefault="00747435" w:rsidP="008D20AD">
      <w:pPr>
        <w:autoSpaceDE w:val="0"/>
        <w:autoSpaceDN w:val="0"/>
        <w:adjustRightInd w:val="0"/>
        <w:rPr>
          <w:color w:val="000000" w:themeColor="text1"/>
          <w:szCs w:val="22"/>
          <w:u w:val="single"/>
        </w:rPr>
      </w:pPr>
    </w:p>
    <w:p w14:paraId="21AD5B1F" w14:textId="77641E8A" w:rsidR="008D35AD" w:rsidRPr="00402098" w:rsidRDefault="00113582" w:rsidP="008D20AD">
      <w:pPr>
        <w:autoSpaceDE w:val="0"/>
        <w:autoSpaceDN w:val="0"/>
        <w:adjustRightInd w:val="0"/>
        <w:rPr>
          <w:color w:val="000000" w:themeColor="text1"/>
          <w:szCs w:val="22"/>
        </w:rPr>
      </w:pPr>
      <w:r w:rsidRPr="00402098">
        <w:rPr>
          <w:color w:val="000000" w:themeColor="text1"/>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167028">
        <w:rPr>
          <w:color w:val="000000" w:themeColor="text1"/>
          <w:highlight w:val="lightGray"/>
        </w:rPr>
        <w:t xml:space="preserve">του εθνικού συστήματος αναφοράς που αναγράφεται στο </w:t>
      </w:r>
      <w:hyperlink r:id="rId11" w:history="1">
        <w:r w:rsidRPr="00167028">
          <w:rPr>
            <w:rStyle w:val="Hyperlink"/>
            <w:highlight w:val="lightGray"/>
          </w:rPr>
          <w:t>Παράρτημα V</w:t>
        </w:r>
      </w:hyperlink>
      <w:r w:rsidRPr="00402098">
        <w:rPr>
          <w:color w:val="000000" w:themeColor="text1"/>
        </w:rPr>
        <w:t>.</w:t>
      </w:r>
    </w:p>
    <w:p w14:paraId="128D7022" w14:textId="77777777" w:rsidR="004D7860" w:rsidRPr="00402098" w:rsidRDefault="004D7860" w:rsidP="008D20AD">
      <w:pPr>
        <w:autoSpaceDE w:val="0"/>
        <w:autoSpaceDN w:val="0"/>
        <w:adjustRightInd w:val="0"/>
        <w:rPr>
          <w:color w:val="000000" w:themeColor="text1"/>
          <w:szCs w:val="22"/>
        </w:rPr>
      </w:pPr>
    </w:p>
    <w:p w14:paraId="571380D9" w14:textId="77777777" w:rsidR="00812D16" w:rsidRPr="00402098" w:rsidRDefault="00113582" w:rsidP="00773D53">
      <w:pPr>
        <w:rPr>
          <w:b/>
          <w:bCs/>
          <w:color w:val="000000" w:themeColor="text1"/>
        </w:rPr>
      </w:pPr>
      <w:r w:rsidRPr="00402098">
        <w:rPr>
          <w:b/>
          <w:bCs/>
          <w:color w:val="000000" w:themeColor="text1"/>
        </w:rPr>
        <w:t>4.9</w:t>
      </w:r>
      <w:r w:rsidRPr="00402098">
        <w:rPr>
          <w:b/>
          <w:bCs/>
          <w:color w:val="000000" w:themeColor="text1"/>
        </w:rPr>
        <w:tab/>
        <w:t>Υπερδοσολογία</w:t>
      </w:r>
    </w:p>
    <w:p w14:paraId="1F014454" w14:textId="77777777" w:rsidR="00812D16" w:rsidRPr="00402098" w:rsidRDefault="00812D16" w:rsidP="001E3803">
      <w:pPr>
        <w:keepNext/>
        <w:rPr>
          <w:color w:val="000000" w:themeColor="text1"/>
          <w:szCs w:val="22"/>
        </w:rPr>
      </w:pPr>
    </w:p>
    <w:p w14:paraId="0EA71094" w14:textId="3AAB00BE" w:rsidR="008D1467" w:rsidRPr="00402098" w:rsidRDefault="00C20878" w:rsidP="008D1467">
      <w:pPr>
        <w:overflowPunct w:val="0"/>
        <w:autoSpaceDE w:val="0"/>
        <w:autoSpaceDN w:val="0"/>
        <w:adjustRightInd w:val="0"/>
        <w:rPr>
          <w:color w:val="000000" w:themeColor="text1"/>
          <w:szCs w:val="22"/>
        </w:rPr>
      </w:pPr>
      <w:r w:rsidRPr="00402098">
        <w:rPr>
          <w:color w:val="000000" w:themeColor="text1"/>
        </w:rPr>
        <w:t>Η υπερδοσολογία μπορεί να προκαλέσει εγκεφαλοπάθεια, σύγχυση,</w:t>
      </w:r>
      <w:r w:rsidR="0061495B" w:rsidRPr="00402098">
        <w:rPr>
          <w:color w:val="000000" w:themeColor="text1"/>
        </w:rPr>
        <w:t xml:space="preserve"> </w:t>
      </w:r>
      <w:r w:rsidR="00D64633" w:rsidRPr="00402098">
        <w:rPr>
          <w:color w:val="000000" w:themeColor="text1"/>
        </w:rPr>
        <w:t>επιληψία</w:t>
      </w:r>
      <w:r w:rsidR="0061495B" w:rsidRPr="00402098">
        <w:rPr>
          <w:color w:val="000000" w:themeColor="text1"/>
        </w:rPr>
        <w:t>, έκπτωση επιπέδου συνείδησης</w:t>
      </w:r>
      <w:r w:rsidRPr="00402098">
        <w:rPr>
          <w:color w:val="000000" w:themeColor="text1"/>
        </w:rPr>
        <w:t xml:space="preserve"> και κινητικές διαταραχές, ειδικότερα στους ασθενείς με νεφρική δυσλειτουργία (βλ. παράγραφο 4.4).</w:t>
      </w:r>
    </w:p>
    <w:p w14:paraId="543071F3" w14:textId="77777777" w:rsidR="008D1467" w:rsidRPr="00402098" w:rsidRDefault="008D1467" w:rsidP="002D405F">
      <w:pPr>
        <w:rPr>
          <w:color w:val="000000" w:themeColor="text1"/>
          <w:szCs w:val="22"/>
        </w:rPr>
      </w:pPr>
    </w:p>
    <w:p w14:paraId="61905C5B" w14:textId="77777777" w:rsidR="00286F54" w:rsidRPr="00402098" w:rsidRDefault="00113582" w:rsidP="002D405F">
      <w:pPr>
        <w:rPr>
          <w:color w:val="000000" w:themeColor="text1"/>
          <w:szCs w:val="22"/>
        </w:rPr>
      </w:pPr>
      <w:r w:rsidRPr="00402098">
        <w:rPr>
          <w:color w:val="000000" w:themeColor="text1"/>
        </w:rPr>
        <w:t>Εάν είναι απαραίτητο, η αζτρεονάμη και η αβιμπακτάμη μπορούν να απομακρυνθούν μερικώς με αιμοκάθαρση.</w:t>
      </w:r>
    </w:p>
    <w:p w14:paraId="2FCF3FAD" w14:textId="77777777" w:rsidR="00F85EA6" w:rsidRPr="00402098" w:rsidRDefault="00F85EA6" w:rsidP="002D405F">
      <w:pPr>
        <w:rPr>
          <w:color w:val="000000" w:themeColor="text1"/>
          <w:szCs w:val="22"/>
        </w:rPr>
      </w:pPr>
    </w:p>
    <w:p w14:paraId="3CCAAB69" w14:textId="4D484CB8" w:rsidR="00F85EA6" w:rsidRPr="00402098" w:rsidRDefault="00F85EA6" w:rsidP="002D405F">
      <w:pPr>
        <w:rPr>
          <w:color w:val="000000" w:themeColor="text1"/>
          <w:szCs w:val="22"/>
        </w:rPr>
      </w:pPr>
      <w:r w:rsidRPr="00402098">
        <w:rPr>
          <w:color w:val="000000" w:themeColor="text1"/>
        </w:rPr>
        <w:t xml:space="preserve">Κατά τη διάρκεια μιας 4ωρης συνεδρίας αιμοκάθαρσης, </w:t>
      </w:r>
      <w:r w:rsidR="0085390A" w:rsidRPr="00402098">
        <w:rPr>
          <w:color w:val="000000" w:themeColor="text1"/>
        </w:rPr>
        <w:t xml:space="preserve">απομακρύνονται </w:t>
      </w:r>
      <w:r w:rsidRPr="00402098">
        <w:rPr>
          <w:color w:val="000000" w:themeColor="text1"/>
        </w:rPr>
        <w:t xml:space="preserve">το 38% της δόσης της αζτρεονάμης και το 55% της δόσης της αβιμπακτάμης. </w:t>
      </w:r>
    </w:p>
    <w:p w14:paraId="461EB3A3" w14:textId="77777777" w:rsidR="00531D76" w:rsidRPr="00402098" w:rsidRDefault="00531D76" w:rsidP="003811BD">
      <w:pPr>
        <w:rPr>
          <w:color w:val="000000" w:themeColor="text1"/>
          <w:szCs w:val="22"/>
        </w:rPr>
      </w:pPr>
    </w:p>
    <w:p w14:paraId="22DE3B8C" w14:textId="77777777" w:rsidR="00E17E06" w:rsidRPr="00402098" w:rsidRDefault="00E17E06" w:rsidP="003811BD">
      <w:pPr>
        <w:rPr>
          <w:color w:val="000000" w:themeColor="text1"/>
          <w:szCs w:val="22"/>
        </w:rPr>
      </w:pPr>
    </w:p>
    <w:p w14:paraId="429F40B4" w14:textId="77777777" w:rsidR="00812D16" w:rsidRPr="00402098" w:rsidRDefault="00113582" w:rsidP="00773D53">
      <w:pPr>
        <w:rPr>
          <w:b/>
          <w:bCs/>
          <w:color w:val="000000" w:themeColor="text1"/>
        </w:rPr>
      </w:pPr>
      <w:r w:rsidRPr="00402098">
        <w:rPr>
          <w:b/>
          <w:bCs/>
          <w:color w:val="000000" w:themeColor="text1"/>
        </w:rPr>
        <w:t>5.</w:t>
      </w:r>
      <w:r w:rsidRPr="00402098">
        <w:rPr>
          <w:b/>
          <w:bCs/>
          <w:color w:val="000000" w:themeColor="text1"/>
        </w:rPr>
        <w:tab/>
      </w:r>
      <w:bookmarkStart w:id="8" w:name="_Hlk87439634"/>
      <w:r w:rsidRPr="00402098">
        <w:rPr>
          <w:b/>
          <w:bCs/>
          <w:color w:val="000000" w:themeColor="text1"/>
        </w:rPr>
        <w:t>ΦΑΡΜΑΚΟΛΟΓΙΚΕΣ ΙΔΙΟΤΗΤΕΣ</w:t>
      </w:r>
      <w:bookmarkEnd w:id="8"/>
    </w:p>
    <w:p w14:paraId="728200DF" w14:textId="77777777" w:rsidR="00812D16" w:rsidRPr="00402098" w:rsidRDefault="00812D16" w:rsidP="00773D53">
      <w:pPr>
        <w:rPr>
          <w:b/>
          <w:bCs/>
          <w:color w:val="000000" w:themeColor="text1"/>
        </w:rPr>
      </w:pPr>
    </w:p>
    <w:p w14:paraId="00684FCB" w14:textId="77777777" w:rsidR="00812D16" w:rsidRPr="00402098" w:rsidRDefault="00113582" w:rsidP="00773D53">
      <w:pPr>
        <w:rPr>
          <w:b/>
          <w:bCs/>
          <w:color w:val="000000" w:themeColor="text1"/>
        </w:rPr>
      </w:pPr>
      <w:r w:rsidRPr="00402098">
        <w:rPr>
          <w:b/>
          <w:bCs/>
          <w:color w:val="000000" w:themeColor="text1"/>
        </w:rPr>
        <w:t>5.1</w:t>
      </w:r>
      <w:r w:rsidRPr="00402098">
        <w:rPr>
          <w:b/>
          <w:bCs/>
          <w:color w:val="000000" w:themeColor="text1"/>
        </w:rPr>
        <w:tab/>
        <w:t>Φαρμακοδυναμικές ιδιότητες</w:t>
      </w:r>
    </w:p>
    <w:p w14:paraId="3CC9DE10" w14:textId="77777777" w:rsidR="00812D16" w:rsidRPr="00402098" w:rsidRDefault="00812D16" w:rsidP="000A09A2">
      <w:pPr>
        <w:keepNext/>
        <w:rPr>
          <w:color w:val="000000" w:themeColor="text1"/>
          <w:szCs w:val="22"/>
        </w:rPr>
      </w:pPr>
    </w:p>
    <w:p w14:paraId="2758D1F3" w14:textId="7308D149" w:rsidR="00812D16" w:rsidRPr="00402098" w:rsidRDefault="00113582" w:rsidP="00B82A99">
      <w:pPr>
        <w:rPr>
          <w:color w:val="000000" w:themeColor="text1"/>
          <w:szCs w:val="22"/>
        </w:rPr>
      </w:pPr>
      <w:bookmarkStart w:id="9" w:name="_Hlk161931974"/>
      <w:r w:rsidRPr="00402098">
        <w:rPr>
          <w:color w:val="000000" w:themeColor="text1"/>
        </w:rPr>
        <w:t xml:space="preserve">Φαρμακοθεραπευτική κατηγορία: Αντιβακτηριακά για συστηματική χρήση, </w:t>
      </w:r>
      <w:r w:rsidR="009176CC" w:rsidRPr="00402098">
        <w:rPr>
          <w:color w:val="000000" w:themeColor="text1"/>
        </w:rPr>
        <w:t>άλλα β-λακταμικά αντιβακτηριακά, μονο</w:t>
      </w:r>
      <w:r w:rsidR="00DA47DC" w:rsidRPr="00402098">
        <w:rPr>
          <w:color w:val="000000" w:themeColor="text1"/>
        </w:rPr>
        <w:t>μπ</w:t>
      </w:r>
      <w:r w:rsidR="009176CC" w:rsidRPr="00402098">
        <w:rPr>
          <w:color w:val="000000" w:themeColor="text1"/>
        </w:rPr>
        <w:t>α</w:t>
      </w:r>
      <w:r w:rsidR="0015137F" w:rsidRPr="00402098">
        <w:rPr>
          <w:color w:val="000000" w:themeColor="text1"/>
        </w:rPr>
        <w:t>κτάμες</w:t>
      </w:r>
      <w:bookmarkEnd w:id="9"/>
      <w:r w:rsidR="0015137F" w:rsidRPr="00402098">
        <w:rPr>
          <w:color w:val="000000" w:themeColor="text1"/>
        </w:rPr>
        <w:t xml:space="preserve">, </w:t>
      </w:r>
      <w:r w:rsidRPr="00402098">
        <w:rPr>
          <w:color w:val="000000" w:themeColor="text1"/>
        </w:rPr>
        <w:t xml:space="preserve">κωδικός ATC: </w:t>
      </w:r>
      <w:r w:rsidR="009176CC" w:rsidRPr="00402098">
        <w:rPr>
          <w:color w:val="000000" w:themeColor="text1"/>
          <w:szCs w:val="22"/>
        </w:rPr>
        <w:t>J01DF51</w:t>
      </w:r>
    </w:p>
    <w:p w14:paraId="7C62358A" w14:textId="77777777" w:rsidR="006D4B87" w:rsidRPr="00402098" w:rsidRDefault="006D4B87" w:rsidP="00F0008D">
      <w:pPr>
        <w:rPr>
          <w:color w:val="000000" w:themeColor="text1"/>
        </w:rPr>
      </w:pPr>
    </w:p>
    <w:p w14:paraId="5EACE1EC" w14:textId="77777777" w:rsidR="00812D16" w:rsidRPr="00402098" w:rsidRDefault="00113582" w:rsidP="006A4D0A">
      <w:pPr>
        <w:keepNext/>
        <w:autoSpaceDE w:val="0"/>
        <w:autoSpaceDN w:val="0"/>
        <w:adjustRightInd w:val="0"/>
        <w:rPr>
          <w:color w:val="000000" w:themeColor="text1"/>
          <w:szCs w:val="22"/>
        </w:rPr>
      </w:pPr>
      <w:r w:rsidRPr="00402098">
        <w:rPr>
          <w:color w:val="000000" w:themeColor="text1"/>
          <w:u w:val="single"/>
        </w:rPr>
        <w:t>Μηχανισμός δράσης</w:t>
      </w:r>
    </w:p>
    <w:p w14:paraId="2963FF11" w14:textId="77777777" w:rsidR="00522C40" w:rsidRPr="00402098" w:rsidRDefault="00522C40" w:rsidP="006A4D0A">
      <w:pPr>
        <w:keepNext/>
        <w:autoSpaceDE w:val="0"/>
        <w:autoSpaceDN w:val="0"/>
        <w:adjustRightInd w:val="0"/>
        <w:rPr>
          <w:color w:val="000000" w:themeColor="text1"/>
          <w:szCs w:val="22"/>
        </w:rPr>
      </w:pPr>
    </w:p>
    <w:p w14:paraId="7C3CEAF7" w14:textId="3EA601E1" w:rsidR="00504CA2" w:rsidRPr="00402098" w:rsidRDefault="00113582" w:rsidP="00F0008D">
      <w:pPr>
        <w:rPr>
          <w:color w:val="000000" w:themeColor="text1"/>
          <w:szCs w:val="22"/>
        </w:rPr>
      </w:pPr>
      <w:r w:rsidRPr="00402098">
        <w:rPr>
          <w:color w:val="000000" w:themeColor="text1"/>
        </w:rPr>
        <w:t xml:space="preserve">Η αζτρεονάμη αναστέλλει τη σύνθεση της πεπτιδογλυκάνης του κυτταρικού τοιχώματος των βακτηρίων </w:t>
      </w:r>
      <w:r w:rsidR="00731297" w:rsidRPr="00402098">
        <w:rPr>
          <w:color w:val="000000" w:themeColor="text1"/>
        </w:rPr>
        <w:t>μετά από δέσμευση</w:t>
      </w:r>
      <w:r w:rsidR="00731297" w:rsidRPr="00402098" w:rsidDel="0016387F">
        <w:rPr>
          <w:color w:val="000000" w:themeColor="text1"/>
        </w:rPr>
        <w:t xml:space="preserve"> </w:t>
      </w:r>
      <w:r w:rsidR="00422B1B" w:rsidRPr="00402098">
        <w:rPr>
          <w:color w:val="000000" w:themeColor="text1"/>
        </w:rPr>
        <w:t>σ</w:t>
      </w:r>
      <w:r w:rsidR="00C67689" w:rsidRPr="00402098">
        <w:rPr>
          <w:color w:val="000000" w:themeColor="text1"/>
        </w:rPr>
        <w:t xml:space="preserve">τις </w:t>
      </w:r>
      <w:r w:rsidRPr="00402098">
        <w:rPr>
          <w:color w:val="000000" w:themeColor="text1"/>
        </w:rPr>
        <w:t>πενικιλινοδεσμευτικ</w:t>
      </w:r>
      <w:r w:rsidR="00C67689" w:rsidRPr="00402098">
        <w:rPr>
          <w:color w:val="000000" w:themeColor="text1"/>
        </w:rPr>
        <w:t>ές</w:t>
      </w:r>
      <w:r w:rsidRPr="00402098">
        <w:rPr>
          <w:color w:val="000000" w:themeColor="text1"/>
        </w:rPr>
        <w:t xml:space="preserve"> </w:t>
      </w:r>
      <w:r w:rsidR="00D00F90" w:rsidRPr="00402098">
        <w:rPr>
          <w:color w:val="000000" w:themeColor="text1"/>
        </w:rPr>
        <w:t xml:space="preserve">πρωτεϊνες </w:t>
      </w:r>
      <w:r w:rsidRPr="00402098">
        <w:rPr>
          <w:color w:val="000000" w:themeColor="text1"/>
        </w:rPr>
        <w:t xml:space="preserve">(PBP), </w:t>
      </w:r>
      <w:r w:rsidR="002C4CE8" w:rsidRPr="00402098">
        <w:rPr>
          <w:color w:val="000000" w:themeColor="text1"/>
        </w:rPr>
        <w:t xml:space="preserve"> γεγονός που</w:t>
      </w:r>
      <w:r w:rsidRPr="00402098">
        <w:rPr>
          <w:color w:val="000000" w:themeColor="text1"/>
        </w:rPr>
        <w:t>οδηγεί στη λύση και τον θάνατο των βακτηριακών κυττάρων. Η αζτρεονάμη είναι γενικ</w:t>
      </w:r>
      <w:r w:rsidR="009A4806" w:rsidRPr="00402098">
        <w:rPr>
          <w:color w:val="000000" w:themeColor="text1"/>
        </w:rPr>
        <w:t>ά</w:t>
      </w:r>
      <w:r w:rsidRPr="00402098">
        <w:rPr>
          <w:color w:val="000000" w:themeColor="text1"/>
        </w:rPr>
        <w:t xml:space="preserve"> σταθερή στην υδρόλυση από τα ένζυμα κατηγορίας B (μεταλλο</w:t>
      </w:r>
      <w:r w:rsidRPr="00402098">
        <w:rPr>
          <w:color w:val="000000" w:themeColor="text1"/>
        </w:rPr>
        <w:noBreakHyphen/>
        <w:t xml:space="preserve">β-λακταμάσες). </w:t>
      </w:r>
    </w:p>
    <w:p w14:paraId="662EC73D" w14:textId="77777777" w:rsidR="00504CA2" w:rsidRPr="00402098" w:rsidRDefault="00504CA2" w:rsidP="00F0008D">
      <w:pPr>
        <w:rPr>
          <w:color w:val="000000" w:themeColor="text1"/>
          <w:szCs w:val="22"/>
        </w:rPr>
      </w:pPr>
    </w:p>
    <w:p w14:paraId="2B9E55E4" w14:textId="7D172F6C" w:rsidR="004F0426" w:rsidRPr="00402098" w:rsidRDefault="00113582" w:rsidP="00F0008D">
      <w:pPr>
        <w:rPr>
          <w:color w:val="000000" w:themeColor="text1"/>
          <w:szCs w:val="22"/>
        </w:rPr>
      </w:pPr>
      <w:r w:rsidRPr="00402098">
        <w:rPr>
          <w:color w:val="000000" w:themeColor="text1"/>
        </w:rPr>
        <w:t xml:space="preserve">Η αβιμπακτάμη είναι ένας μη β-λακταμικός αναστολέας </w:t>
      </w:r>
      <w:r w:rsidR="002D62E3" w:rsidRPr="00402098">
        <w:rPr>
          <w:color w:val="000000" w:themeColor="text1"/>
        </w:rPr>
        <w:t>β-λακταμασών</w:t>
      </w:r>
      <w:r w:rsidRPr="00402098">
        <w:rPr>
          <w:color w:val="000000" w:themeColor="text1"/>
        </w:rPr>
        <w:t xml:space="preserve">, ο οποίος δρα σχηματίζοντας ομοιοπολική ένωση </w:t>
      </w:r>
      <w:r w:rsidR="00865A08" w:rsidRPr="00402098">
        <w:rPr>
          <w:color w:val="000000" w:themeColor="text1"/>
        </w:rPr>
        <w:t>πρόσδεσης</w:t>
      </w:r>
      <w:r w:rsidRPr="00402098">
        <w:rPr>
          <w:color w:val="000000" w:themeColor="text1"/>
        </w:rPr>
        <w:t xml:space="preserve"> με το ένζυμο, η οποία είναι σταθερή στην υδρόλυση. Η αβιμπακτάνη αναστέλλει τις β-λακταμάσες </w:t>
      </w:r>
      <w:r w:rsidR="009A4806" w:rsidRPr="00402098">
        <w:rPr>
          <w:color w:val="000000" w:themeColor="text1"/>
        </w:rPr>
        <w:t>τάξης</w:t>
      </w:r>
      <w:r w:rsidRPr="00402098">
        <w:rPr>
          <w:color w:val="000000" w:themeColor="text1"/>
        </w:rPr>
        <w:t xml:space="preserve"> Α και </w:t>
      </w:r>
      <w:r w:rsidR="009A4806" w:rsidRPr="00402098">
        <w:rPr>
          <w:color w:val="000000" w:themeColor="text1"/>
        </w:rPr>
        <w:t>τάξης</w:t>
      </w:r>
      <w:r w:rsidRPr="00402098">
        <w:rPr>
          <w:color w:val="000000" w:themeColor="text1"/>
        </w:rPr>
        <w:t xml:space="preserve"> C κατά Ambler και ορισμένα ένζυμα της </w:t>
      </w:r>
      <w:r w:rsidR="009A4806" w:rsidRPr="00402098">
        <w:rPr>
          <w:color w:val="000000" w:themeColor="text1"/>
        </w:rPr>
        <w:t xml:space="preserve">τάξης </w:t>
      </w:r>
      <w:r w:rsidRPr="00402098">
        <w:rPr>
          <w:color w:val="000000" w:themeColor="text1"/>
        </w:rPr>
        <w:t xml:space="preserve">D, συμπεριλαμβανομένων των β-λακταμασών εκτεταμένου φάσματος (ESBL), της καρβαπενεμάσης της </w:t>
      </w:r>
      <w:r w:rsidRPr="00402098">
        <w:rPr>
          <w:i/>
          <w:color w:val="000000" w:themeColor="text1"/>
        </w:rPr>
        <w:t>Klebsiella pneumoniae</w:t>
      </w:r>
      <w:r w:rsidRPr="00402098">
        <w:rPr>
          <w:color w:val="000000" w:themeColor="text1"/>
        </w:rPr>
        <w:t xml:space="preserve"> (KPC) και των καρβαπενεμασών OXA-48, καθώς και των ενζύμων AmpC. Η αβιμπακτάμη δεν αναστέλλει τα ένζυμα </w:t>
      </w:r>
      <w:r w:rsidR="009A4806" w:rsidRPr="00402098">
        <w:rPr>
          <w:color w:val="000000" w:themeColor="text1"/>
        </w:rPr>
        <w:t xml:space="preserve">τάξης </w:t>
      </w:r>
      <w:r w:rsidRPr="00402098">
        <w:rPr>
          <w:color w:val="000000" w:themeColor="text1"/>
        </w:rPr>
        <w:t xml:space="preserve">B και δεν έχει τη δυνατότητα να αναστείλει πολλά από τα ένζυμα της </w:t>
      </w:r>
      <w:r w:rsidR="009A4806" w:rsidRPr="00402098">
        <w:rPr>
          <w:color w:val="000000" w:themeColor="text1"/>
        </w:rPr>
        <w:t>τάξης</w:t>
      </w:r>
      <w:r w:rsidR="009A4806" w:rsidRPr="00402098">
        <w:rPr>
          <w:color w:val="000000" w:themeColor="text1"/>
          <w:lang w:val="en-US"/>
        </w:rPr>
        <w:t> </w:t>
      </w:r>
      <w:r w:rsidRPr="00402098">
        <w:rPr>
          <w:color w:val="000000" w:themeColor="text1"/>
        </w:rPr>
        <w:t>D.</w:t>
      </w:r>
    </w:p>
    <w:p w14:paraId="7451D76E" w14:textId="77777777" w:rsidR="00E83CDB" w:rsidRPr="00402098" w:rsidRDefault="00E83CDB" w:rsidP="00264BA5">
      <w:pPr>
        <w:rPr>
          <w:color w:val="000000" w:themeColor="text1"/>
          <w:szCs w:val="22"/>
        </w:rPr>
      </w:pPr>
    </w:p>
    <w:p w14:paraId="02C27B5E" w14:textId="7D8344AE" w:rsidR="00FE177D" w:rsidRPr="00402098" w:rsidRDefault="00113582" w:rsidP="00F0008D">
      <w:pPr>
        <w:rPr>
          <w:color w:val="000000" w:themeColor="text1"/>
          <w:szCs w:val="22"/>
          <w:u w:val="single"/>
        </w:rPr>
      </w:pPr>
      <w:r w:rsidRPr="00402098">
        <w:rPr>
          <w:color w:val="000000" w:themeColor="text1"/>
          <w:u w:val="single"/>
        </w:rPr>
        <w:t>Αν</w:t>
      </w:r>
      <w:r w:rsidR="00256091" w:rsidRPr="00402098">
        <w:rPr>
          <w:color w:val="000000" w:themeColor="text1"/>
          <w:u w:val="single"/>
        </w:rPr>
        <w:t>τοχή</w:t>
      </w:r>
    </w:p>
    <w:p w14:paraId="7A0387E8" w14:textId="77777777" w:rsidR="00137AA6" w:rsidRPr="00402098" w:rsidRDefault="00137AA6" w:rsidP="00F0008D">
      <w:pPr>
        <w:rPr>
          <w:color w:val="000000" w:themeColor="text1"/>
          <w:szCs w:val="22"/>
        </w:rPr>
      </w:pPr>
    </w:p>
    <w:p w14:paraId="7481C96A" w14:textId="01A2ED3C" w:rsidR="008A77C4" w:rsidRPr="00402098" w:rsidRDefault="00113582" w:rsidP="00F0008D">
      <w:pPr>
        <w:rPr>
          <w:color w:val="000000" w:themeColor="text1"/>
          <w:szCs w:val="22"/>
        </w:rPr>
      </w:pPr>
      <w:r w:rsidRPr="00402098">
        <w:rPr>
          <w:color w:val="000000" w:themeColor="text1"/>
        </w:rPr>
        <w:t xml:space="preserve">Στους μηχανισμούς βακτηριακής </w:t>
      </w:r>
      <w:r w:rsidR="00256091" w:rsidRPr="00402098">
        <w:rPr>
          <w:color w:val="000000" w:themeColor="text1"/>
        </w:rPr>
        <w:t xml:space="preserve">αντοχής </w:t>
      </w:r>
      <w:r w:rsidRPr="00402098">
        <w:rPr>
          <w:color w:val="000000" w:themeColor="text1"/>
        </w:rPr>
        <w:t xml:space="preserve">που θα μπορούσαν δυνητικά να επηρεάσουν την </w:t>
      </w:r>
      <w:bookmarkStart w:id="10" w:name="_Hlk96952831"/>
      <w:r w:rsidRPr="00402098">
        <w:rPr>
          <w:color w:val="000000" w:themeColor="text1"/>
        </w:rPr>
        <w:t xml:space="preserve">αζτρεονάμη-αβιμπακτάμη </w:t>
      </w:r>
      <w:bookmarkEnd w:id="10"/>
      <w:r w:rsidR="00256091" w:rsidRPr="00402098">
        <w:rPr>
          <w:color w:val="000000" w:themeColor="text1"/>
        </w:rPr>
        <w:t>περιλαμβάνο</w:t>
      </w:r>
      <w:r w:rsidR="00A65F8C" w:rsidRPr="00402098">
        <w:rPr>
          <w:color w:val="000000" w:themeColor="text1"/>
        </w:rPr>
        <w:t>νται</w:t>
      </w:r>
      <w:r w:rsidR="00256091" w:rsidRPr="00402098">
        <w:rPr>
          <w:color w:val="000000" w:themeColor="text1"/>
        </w:rPr>
        <w:t xml:space="preserve"> </w:t>
      </w:r>
      <w:r w:rsidR="00D275D3" w:rsidRPr="00402098">
        <w:rPr>
          <w:color w:val="000000" w:themeColor="text1"/>
        </w:rPr>
        <w:t>β-λακταμ</w:t>
      </w:r>
      <w:r w:rsidR="001553A8" w:rsidRPr="00402098">
        <w:rPr>
          <w:color w:val="000000" w:themeColor="text1"/>
        </w:rPr>
        <w:t>ικά</w:t>
      </w:r>
      <w:r w:rsidRPr="00402098">
        <w:rPr>
          <w:color w:val="000000" w:themeColor="text1"/>
        </w:rPr>
        <w:t xml:space="preserve"> </w:t>
      </w:r>
      <w:r w:rsidR="001553A8" w:rsidRPr="00402098">
        <w:rPr>
          <w:color w:val="000000" w:themeColor="text1"/>
        </w:rPr>
        <w:t xml:space="preserve">ένζυμα </w:t>
      </w:r>
      <w:r w:rsidRPr="00402098">
        <w:rPr>
          <w:color w:val="000000" w:themeColor="text1"/>
        </w:rPr>
        <w:t>ανθεκτικά στην αναστολή από την αβιμπακτάμη και ικανά να υδρολύουν την αζτρεονάμη, μεταλλαγμένες ή επίκτητες PBP, μειωμένη διαπερατότητα της εξωτερικής μεμβράνης</w:t>
      </w:r>
      <w:r w:rsidR="007B5143" w:rsidRPr="00402098">
        <w:rPr>
          <w:color w:val="000000" w:themeColor="text1"/>
        </w:rPr>
        <w:t xml:space="preserve"> σε καθένα από τα </w:t>
      </w:r>
      <w:r w:rsidR="00256091" w:rsidRPr="00402098">
        <w:rPr>
          <w:color w:val="000000" w:themeColor="text1"/>
        </w:rPr>
        <w:t>συστατικά</w:t>
      </w:r>
      <w:r w:rsidRPr="00402098">
        <w:rPr>
          <w:color w:val="000000" w:themeColor="text1"/>
        </w:rPr>
        <w:t>, καθώς και την ενεργ</w:t>
      </w:r>
      <w:r w:rsidR="00256091" w:rsidRPr="00402098">
        <w:rPr>
          <w:color w:val="000000" w:themeColor="text1"/>
        </w:rPr>
        <w:t>ητική</w:t>
      </w:r>
      <w:r w:rsidRPr="00402098">
        <w:rPr>
          <w:color w:val="000000" w:themeColor="text1"/>
        </w:rPr>
        <w:t xml:space="preserve"> εκροή</w:t>
      </w:r>
      <w:r w:rsidR="00166940" w:rsidRPr="00402098">
        <w:rPr>
          <w:color w:val="000000" w:themeColor="text1"/>
          <w:szCs w:val="22"/>
        </w:rPr>
        <w:t xml:space="preserve"> </w:t>
      </w:r>
      <w:r w:rsidR="00166940" w:rsidRPr="00402098">
        <w:rPr>
          <w:color w:val="000000" w:themeColor="text1"/>
        </w:rPr>
        <w:t>καθενός από τα συστατικά</w:t>
      </w:r>
      <w:r w:rsidRPr="00402098">
        <w:rPr>
          <w:color w:val="000000" w:themeColor="text1"/>
        </w:rPr>
        <w:t>.</w:t>
      </w:r>
    </w:p>
    <w:p w14:paraId="3218DB46" w14:textId="77777777" w:rsidR="00CB0654" w:rsidRPr="00402098" w:rsidRDefault="00CB0654" w:rsidP="00F0008D">
      <w:pPr>
        <w:rPr>
          <w:color w:val="000000" w:themeColor="text1"/>
          <w:szCs w:val="22"/>
        </w:rPr>
      </w:pPr>
    </w:p>
    <w:p w14:paraId="7EA0D854" w14:textId="1E19AA6B" w:rsidR="00FE177D" w:rsidRPr="00402098" w:rsidRDefault="00113582" w:rsidP="00F0008D">
      <w:pPr>
        <w:rPr>
          <w:color w:val="000000" w:themeColor="text1"/>
          <w:szCs w:val="22"/>
          <w:u w:val="single"/>
        </w:rPr>
      </w:pPr>
      <w:r w:rsidRPr="00402098">
        <w:rPr>
          <w:color w:val="000000" w:themeColor="text1"/>
          <w:u w:val="single"/>
        </w:rPr>
        <w:t>Αντιβακτηριακή δραστικότητα σε συνδυασμό με άλλους αντιβακτηριακούς παράγοντες</w:t>
      </w:r>
    </w:p>
    <w:p w14:paraId="7B980ECA" w14:textId="77777777" w:rsidR="00137AA6" w:rsidRPr="00402098" w:rsidRDefault="00137AA6" w:rsidP="00F0008D">
      <w:pPr>
        <w:rPr>
          <w:color w:val="000000" w:themeColor="text1"/>
          <w:szCs w:val="22"/>
        </w:rPr>
      </w:pPr>
    </w:p>
    <w:p w14:paraId="137C5A64" w14:textId="54211B8B" w:rsidR="008A77C4" w:rsidRPr="00402098" w:rsidRDefault="00262CE9" w:rsidP="00F0008D">
      <w:pPr>
        <w:rPr>
          <w:color w:val="000000" w:themeColor="text1"/>
          <w:szCs w:val="22"/>
        </w:rPr>
      </w:pPr>
      <w:r w:rsidRPr="00402098">
        <w:rPr>
          <w:color w:val="000000" w:themeColor="text1"/>
        </w:rPr>
        <w:t xml:space="preserve">Δεν έχει </w:t>
      </w:r>
      <w:r w:rsidR="00EF6948" w:rsidRPr="00402098">
        <w:rPr>
          <w:color w:val="000000" w:themeColor="text1"/>
        </w:rPr>
        <w:t xml:space="preserve">καταδειχθεί </w:t>
      </w:r>
      <w:r w:rsidRPr="00402098">
        <w:rPr>
          <w:color w:val="000000" w:themeColor="text1"/>
        </w:rPr>
        <w:t xml:space="preserve">ούτε συνεργική ούτε ανταγωνιστική δράση σε </w:t>
      </w:r>
      <w:r w:rsidRPr="00402098">
        <w:rPr>
          <w:i/>
          <w:color w:val="000000" w:themeColor="text1"/>
          <w:lang w:val="en-US"/>
        </w:rPr>
        <w:t>in</w:t>
      </w:r>
      <w:r w:rsidRPr="00402098">
        <w:rPr>
          <w:i/>
          <w:color w:val="000000" w:themeColor="text1"/>
        </w:rPr>
        <w:t xml:space="preserve"> </w:t>
      </w:r>
      <w:r w:rsidRPr="00402098">
        <w:rPr>
          <w:i/>
          <w:color w:val="000000" w:themeColor="text1"/>
          <w:lang w:val="en-US"/>
        </w:rPr>
        <w:t>vitro</w:t>
      </w:r>
      <w:r w:rsidRPr="00402098">
        <w:rPr>
          <w:color w:val="000000" w:themeColor="text1"/>
        </w:rPr>
        <w:t xml:space="preserve"> μελέτες συνδυασμού φαρμάκων</w:t>
      </w:r>
      <w:r w:rsidRPr="00402098" w:rsidDel="00262CE9">
        <w:rPr>
          <w:color w:val="000000" w:themeColor="text1"/>
        </w:rPr>
        <w:t xml:space="preserve"> </w:t>
      </w:r>
      <w:r w:rsidR="00113582" w:rsidRPr="00402098">
        <w:rPr>
          <w:color w:val="000000" w:themeColor="text1"/>
        </w:rPr>
        <w:t>με την αζτρεονάμη</w:t>
      </w:r>
      <w:r w:rsidR="00113582" w:rsidRPr="00402098">
        <w:rPr>
          <w:color w:val="000000" w:themeColor="text1"/>
        </w:rPr>
        <w:noBreakHyphen/>
        <w:t xml:space="preserve">αβιμπακτάμη και την αμικασίνη, τη σιπροφλοξασίνη, την κολιστίνη, τη δαπτομυκίνη, τη γενταμυκίνη, τη λεβοφλοξασίνη, τη λινεζολίδη, τη μετρονιδαζόλη, την </w:t>
      </w:r>
      <w:r w:rsidR="00FB5449" w:rsidRPr="00402098">
        <w:rPr>
          <w:color w:val="000000" w:themeColor="text1"/>
        </w:rPr>
        <w:t>τιγεκυκλίνη</w:t>
      </w:r>
      <w:r w:rsidR="00113582" w:rsidRPr="00402098">
        <w:rPr>
          <w:color w:val="000000" w:themeColor="text1"/>
        </w:rPr>
        <w:t>, την τομπραμυκίνη και τη βανκομυκίνη.</w:t>
      </w:r>
    </w:p>
    <w:p w14:paraId="6E83CBF7" w14:textId="77777777" w:rsidR="008A77C4" w:rsidRPr="00402098" w:rsidRDefault="008A77C4" w:rsidP="008A77C4">
      <w:pPr>
        <w:autoSpaceDE w:val="0"/>
        <w:autoSpaceDN w:val="0"/>
        <w:adjustRightInd w:val="0"/>
        <w:rPr>
          <w:color w:val="000000" w:themeColor="text1"/>
          <w:szCs w:val="22"/>
          <w:u w:val="single"/>
        </w:rPr>
      </w:pPr>
    </w:p>
    <w:p w14:paraId="5134A7CF" w14:textId="4B1FAF1F" w:rsidR="001F72F5" w:rsidRPr="00402098" w:rsidRDefault="00113582" w:rsidP="008A77C4">
      <w:pPr>
        <w:autoSpaceDE w:val="0"/>
        <w:autoSpaceDN w:val="0"/>
        <w:adjustRightInd w:val="0"/>
        <w:rPr>
          <w:color w:val="000000" w:themeColor="text1"/>
          <w:szCs w:val="22"/>
          <w:u w:val="single"/>
        </w:rPr>
      </w:pPr>
      <w:r w:rsidRPr="00402098">
        <w:rPr>
          <w:color w:val="000000" w:themeColor="text1"/>
          <w:u w:val="single"/>
        </w:rPr>
        <w:t>Όρια δοκιμών ευαισθησίας</w:t>
      </w:r>
    </w:p>
    <w:p w14:paraId="6C168B62" w14:textId="33BF5665" w:rsidR="00137AA6" w:rsidRPr="00402098" w:rsidRDefault="00137AA6" w:rsidP="00687BA4">
      <w:pPr>
        <w:rPr>
          <w:noProof/>
          <w:color w:val="000000" w:themeColor="text1"/>
          <w:szCs w:val="22"/>
        </w:rPr>
      </w:pPr>
    </w:p>
    <w:p w14:paraId="37EE30FA" w14:textId="3BF4C586" w:rsidR="00B03A01" w:rsidRPr="00402098" w:rsidRDefault="00113582" w:rsidP="00687BA4">
      <w:pPr>
        <w:rPr>
          <w:noProof/>
          <w:color w:val="000000" w:themeColor="text1"/>
          <w:szCs w:val="22"/>
        </w:rPr>
      </w:pPr>
      <w:r w:rsidRPr="00402098">
        <w:rPr>
          <w:color w:val="000000" w:themeColor="text1"/>
        </w:rPr>
        <w:t xml:space="preserve">Τα ερμηνευτικά κριτήρια </w:t>
      </w:r>
      <w:r w:rsidR="00BF187A" w:rsidRPr="00402098">
        <w:rPr>
          <w:color w:val="000000" w:themeColor="text1"/>
        </w:rPr>
        <w:t xml:space="preserve">για την </w:t>
      </w:r>
      <w:r w:rsidR="006E6B60" w:rsidRPr="00402098">
        <w:rPr>
          <w:color w:val="000000" w:themeColor="text1"/>
        </w:rPr>
        <w:t>Ε</w:t>
      </w:r>
      <w:r w:rsidRPr="00402098">
        <w:rPr>
          <w:color w:val="000000" w:themeColor="text1"/>
        </w:rPr>
        <w:t xml:space="preserve">λάχιστη </w:t>
      </w:r>
      <w:r w:rsidR="006E6B60" w:rsidRPr="00402098">
        <w:rPr>
          <w:color w:val="000000" w:themeColor="text1"/>
        </w:rPr>
        <w:t>Α</w:t>
      </w:r>
      <w:r w:rsidRPr="00402098">
        <w:rPr>
          <w:color w:val="000000" w:themeColor="text1"/>
        </w:rPr>
        <w:t xml:space="preserve">νασταλτική </w:t>
      </w:r>
      <w:r w:rsidR="006E6B60" w:rsidRPr="00402098">
        <w:rPr>
          <w:color w:val="000000" w:themeColor="text1"/>
        </w:rPr>
        <w:t>Σ</w:t>
      </w:r>
      <w:r w:rsidRPr="00402098">
        <w:rPr>
          <w:color w:val="000000" w:themeColor="text1"/>
        </w:rPr>
        <w:t xml:space="preserve">υγκέντρωση (Minimum Inhibitory Concentration, MIC) για τις δοκιμές ευαισθησίας έχουν </w:t>
      </w:r>
      <w:r w:rsidR="00BF187A" w:rsidRPr="00402098">
        <w:rPr>
          <w:color w:val="000000" w:themeColor="text1"/>
        </w:rPr>
        <w:t xml:space="preserve">θεσπιστεί </w:t>
      </w:r>
      <w:r w:rsidRPr="00402098">
        <w:rPr>
          <w:color w:val="000000" w:themeColor="text1"/>
        </w:rPr>
        <w:t xml:space="preserve">από την Ευρωπαϊκή Επιτροπή Ελέγχου Ευαισθησίας των Μικροοργανισμών στους Αντιμικροβιακούς Παράγοντες (European Committee on Antimicrobial Susceptibility Testing, EUCAST) για την αζτρεονάμη/αβιμπακτάμη και </w:t>
      </w:r>
      <w:r w:rsidR="00BF187A" w:rsidRPr="00402098">
        <w:rPr>
          <w:color w:val="000000" w:themeColor="text1"/>
        </w:rPr>
        <w:t>παρατίθενται</w:t>
      </w:r>
      <w:r w:rsidRPr="00402098">
        <w:rPr>
          <w:color w:val="000000" w:themeColor="text1"/>
        </w:rPr>
        <w:t xml:space="preserve"> εδώ: </w:t>
      </w:r>
      <w:hyperlink r:id="rId12" w:history="1">
        <w:r w:rsidR="00C17B2F" w:rsidRPr="00167028">
          <w:rPr>
            <w:rStyle w:val="Hyperlink"/>
            <w:noProof/>
            <w:szCs w:val="22"/>
            <w:lang w:val="en-GB"/>
          </w:rPr>
          <w:t>https</w:t>
        </w:r>
        <w:r w:rsidR="00C17B2F" w:rsidRPr="00167028">
          <w:rPr>
            <w:rStyle w:val="Hyperlink"/>
            <w:noProof/>
            <w:szCs w:val="22"/>
          </w:rPr>
          <w:t>://</w:t>
        </w:r>
        <w:r w:rsidR="00C17B2F" w:rsidRPr="00167028">
          <w:rPr>
            <w:rStyle w:val="Hyperlink"/>
            <w:noProof/>
            <w:szCs w:val="22"/>
            <w:lang w:val="en-GB"/>
          </w:rPr>
          <w:t>www</w:t>
        </w:r>
        <w:r w:rsidR="00C17B2F" w:rsidRPr="00167028">
          <w:rPr>
            <w:rStyle w:val="Hyperlink"/>
            <w:noProof/>
            <w:szCs w:val="22"/>
          </w:rPr>
          <w:t>.</w:t>
        </w:r>
        <w:r w:rsidR="00C17B2F" w:rsidRPr="00167028">
          <w:rPr>
            <w:rStyle w:val="Hyperlink"/>
            <w:noProof/>
            <w:szCs w:val="22"/>
            <w:lang w:val="en-GB"/>
          </w:rPr>
          <w:t>ema</w:t>
        </w:r>
        <w:r w:rsidR="00C17B2F" w:rsidRPr="00167028">
          <w:rPr>
            <w:rStyle w:val="Hyperlink"/>
            <w:noProof/>
            <w:szCs w:val="22"/>
          </w:rPr>
          <w:t>.</w:t>
        </w:r>
        <w:r w:rsidR="00C17B2F" w:rsidRPr="00167028">
          <w:rPr>
            <w:rStyle w:val="Hyperlink"/>
            <w:noProof/>
            <w:szCs w:val="22"/>
            <w:lang w:val="en-GB"/>
          </w:rPr>
          <w:t>europa</w:t>
        </w:r>
        <w:r w:rsidR="00C17B2F" w:rsidRPr="00167028">
          <w:rPr>
            <w:rStyle w:val="Hyperlink"/>
            <w:noProof/>
            <w:szCs w:val="22"/>
          </w:rPr>
          <w:t>.</w:t>
        </w:r>
        <w:r w:rsidR="00C17B2F" w:rsidRPr="00167028">
          <w:rPr>
            <w:rStyle w:val="Hyperlink"/>
            <w:noProof/>
            <w:szCs w:val="22"/>
            <w:lang w:val="en-GB"/>
          </w:rPr>
          <w:t>eu</w:t>
        </w:r>
        <w:r w:rsidR="00C17B2F" w:rsidRPr="00167028">
          <w:rPr>
            <w:rStyle w:val="Hyperlink"/>
            <w:noProof/>
            <w:szCs w:val="22"/>
          </w:rPr>
          <w:t>/</w:t>
        </w:r>
        <w:r w:rsidR="00C17B2F" w:rsidRPr="00167028">
          <w:rPr>
            <w:rStyle w:val="Hyperlink"/>
            <w:noProof/>
            <w:szCs w:val="22"/>
            <w:lang w:val="en-GB"/>
          </w:rPr>
          <w:t>documents</w:t>
        </w:r>
        <w:r w:rsidR="00C17B2F" w:rsidRPr="00167028">
          <w:rPr>
            <w:rStyle w:val="Hyperlink"/>
            <w:noProof/>
            <w:szCs w:val="22"/>
          </w:rPr>
          <w:t>/</w:t>
        </w:r>
        <w:r w:rsidR="00C17B2F" w:rsidRPr="00167028">
          <w:rPr>
            <w:rStyle w:val="Hyperlink"/>
            <w:noProof/>
            <w:szCs w:val="22"/>
            <w:lang w:val="en-GB"/>
          </w:rPr>
          <w:t>other</w:t>
        </w:r>
        <w:r w:rsidR="00C17B2F" w:rsidRPr="00167028">
          <w:rPr>
            <w:rStyle w:val="Hyperlink"/>
            <w:noProof/>
            <w:szCs w:val="22"/>
          </w:rPr>
          <w:t>/</w:t>
        </w:r>
        <w:r w:rsidR="00C17B2F" w:rsidRPr="00167028">
          <w:rPr>
            <w:rStyle w:val="Hyperlink"/>
            <w:noProof/>
            <w:szCs w:val="22"/>
            <w:lang w:val="en-GB"/>
          </w:rPr>
          <w:t>minimum</w:t>
        </w:r>
        <w:r w:rsidR="00C17B2F" w:rsidRPr="00167028">
          <w:rPr>
            <w:rStyle w:val="Hyperlink"/>
            <w:noProof/>
            <w:szCs w:val="22"/>
          </w:rPr>
          <w:t>-</w:t>
        </w:r>
        <w:r w:rsidR="00C17B2F" w:rsidRPr="00167028">
          <w:rPr>
            <w:rStyle w:val="Hyperlink"/>
            <w:noProof/>
            <w:szCs w:val="22"/>
            <w:lang w:val="en-GB"/>
          </w:rPr>
          <w:t>inhibitory</w:t>
        </w:r>
        <w:r w:rsidR="00C17B2F" w:rsidRPr="00167028">
          <w:rPr>
            <w:rStyle w:val="Hyperlink"/>
            <w:noProof/>
            <w:szCs w:val="22"/>
          </w:rPr>
          <w:t>-</w:t>
        </w:r>
        <w:r w:rsidR="00C17B2F" w:rsidRPr="00167028">
          <w:rPr>
            <w:rStyle w:val="Hyperlink"/>
            <w:noProof/>
            <w:szCs w:val="22"/>
            <w:lang w:val="en-GB"/>
          </w:rPr>
          <w:t>concentration</w:t>
        </w:r>
        <w:r w:rsidR="00C17B2F" w:rsidRPr="00167028">
          <w:rPr>
            <w:rStyle w:val="Hyperlink"/>
            <w:noProof/>
            <w:szCs w:val="22"/>
          </w:rPr>
          <w:t>-</w:t>
        </w:r>
        <w:r w:rsidR="00C17B2F" w:rsidRPr="00167028">
          <w:rPr>
            <w:rStyle w:val="Hyperlink"/>
            <w:noProof/>
            <w:szCs w:val="22"/>
            <w:lang w:val="en-GB"/>
          </w:rPr>
          <w:t>mic</w:t>
        </w:r>
        <w:r w:rsidR="00C17B2F" w:rsidRPr="00167028">
          <w:rPr>
            <w:rStyle w:val="Hyperlink"/>
            <w:noProof/>
            <w:szCs w:val="22"/>
          </w:rPr>
          <w:t>-</w:t>
        </w:r>
        <w:r w:rsidR="00C17B2F" w:rsidRPr="00167028">
          <w:rPr>
            <w:rStyle w:val="Hyperlink"/>
            <w:noProof/>
            <w:szCs w:val="22"/>
            <w:lang w:val="en-GB"/>
          </w:rPr>
          <w:t>breakpoints</w:t>
        </w:r>
        <w:r w:rsidR="00C17B2F" w:rsidRPr="00167028">
          <w:rPr>
            <w:rStyle w:val="Hyperlink"/>
            <w:noProof/>
            <w:szCs w:val="22"/>
          </w:rPr>
          <w:t>_</w:t>
        </w:r>
        <w:r w:rsidR="00C17B2F" w:rsidRPr="00167028">
          <w:rPr>
            <w:rStyle w:val="Hyperlink"/>
            <w:noProof/>
            <w:szCs w:val="22"/>
            <w:lang w:val="en-GB"/>
          </w:rPr>
          <w:t>en</w:t>
        </w:r>
        <w:r w:rsidR="00C17B2F" w:rsidRPr="00167028">
          <w:rPr>
            <w:rStyle w:val="Hyperlink"/>
            <w:noProof/>
            <w:szCs w:val="22"/>
          </w:rPr>
          <w:t>.</w:t>
        </w:r>
        <w:r w:rsidR="00C17B2F" w:rsidRPr="00167028">
          <w:rPr>
            <w:rStyle w:val="Hyperlink"/>
            <w:noProof/>
            <w:szCs w:val="22"/>
            <w:lang w:val="en-GB"/>
          </w:rPr>
          <w:t>xlsx</w:t>
        </w:r>
      </w:hyperlink>
      <w:hyperlink r:id="rId13" w:history="1"/>
    </w:p>
    <w:p w14:paraId="1DD42B82" w14:textId="77777777" w:rsidR="00B03A01" w:rsidRPr="00402098" w:rsidRDefault="00B03A01" w:rsidP="008A77C4">
      <w:pPr>
        <w:autoSpaceDE w:val="0"/>
        <w:autoSpaceDN w:val="0"/>
        <w:adjustRightInd w:val="0"/>
        <w:rPr>
          <w:color w:val="000000" w:themeColor="text1"/>
          <w:szCs w:val="22"/>
        </w:rPr>
      </w:pPr>
    </w:p>
    <w:p w14:paraId="6F95CC93" w14:textId="77777777" w:rsidR="001044F0" w:rsidRPr="00402098" w:rsidRDefault="00113582" w:rsidP="00E847E9">
      <w:pPr>
        <w:autoSpaceDE w:val="0"/>
        <w:autoSpaceDN w:val="0"/>
        <w:adjustRightInd w:val="0"/>
        <w:rPr>
          <w:color w:val="000000" w:themeColor="text1"/>
          <w:szCs w:val="22"/>
          <w:u w:val="single"/>
        </w:rPr>
      </w:pPr>
      <w:r w:rsidRPr="00402098">
        <w:rPr>
          <w:color w:val="000000" w:themeColor="text1"/>
          <w:u w:val="single"/>
        </w:rPr>
        <w:t>Σχέση φαρμακοκινητικής/φαρμακοδυναμικής</w:t>
      </w:r>
    </w:p>
    <w:p w14:paraId="60D62600" w14:textId="77777777" w:rsidR="00137AA6" w:rsidRPr="00402098" w:rsidRDefault="00137AA6" w:rsidP="008A77C4">
      <w:pPr>
        <w:autoSpaceDE w:val="0"/>
        <w:autoSpaceDN w:val="0"/>
        <w:adjustRightInd w:val="0"/>
        <w:rPr>
          <w:color w:val="000000" w:themeColor="text1"/>
          <w:szCs w:val="22"/>
        </w:rPr>
      </w:pPr>
    </w:p>
    <w:p w14:paraId="127CBEEC" w14:textId="50C8E8E9" w:rsidR="008A77C4" w:rsidRPr="00402098" w:rsidRDefault="00113582" w:rsidP="008A77C4">
      <w:pPr>
        <w:autoSpaceDE w:val="0"/>
        <w:autoSpaceDN w:val="0"/>
        <w:adjustRightInd w:val="0"/>
        <w:rPr>
          <w:color w:val="000000" w:themeColor="text1"/>
          <w:szCs w:val="22"/>
        </w:rPr>
      </w:pPr>
      <w:r w:rsidRPr="00402098">
        <w:rPr>
          <w:color w:val="000000" w:themeColor="text1"/>
        </w:rPr>
        <w:t xml:space="preserve">Η αντιμικροβιακή δραστικότητα της αζτρεονάμης </w:t>
      </w:r>
      <w:r w:rsidR="00762F2C" w:rsidRPr="00402098">
        <w:rPr>
          <w:color w:val="000000" w:themeColor="text1"/>
        </w:rPr>
        <w:t>έναντι</w:t>
      </w:r>
      <w:r w:rsidRPr="00402098">
        <w:rPr>
          <w:color w:val="000000" w:themeColor="text1"/>
        </w:rPr>
        <w:t xml:space="preserve"> συγκεκριμένων παθογόνων έχει καταδειχθεί ότι συσχετίζεται καλύτερα με το ποσοστό του χρόνου συγκέντρωσης </w:t>
      </w:r>
      <w:r w:rsidR="00762F2C" w:rsidRPr="00402098">
        <w:rPr>
          <w:color w:val="000000" w:themeColor="text1"/>
        </w:rPr>
        <w:t xml:space="preserve">του </w:t>
      </w:r>
      <w:r w:rsidRPr="00402098">
        <w:rPr>
          <w:color w:val="000000" w:themeColor="text1"/>
        </w:rPr>
        <w:t xml:space="preserve">ελεύθερου φαρμάκου </w:t>
      </w:r>
      <w:r w:rsidR="00A7736B" w:rsidRPr="00402098">
        <w:rPr>
          <w:color w:val="000000" w:themeColor="text1"/>
        </w:rPr>
        <w:t>πάνω από</w:t>
      </w:r>
      <w:r w:rsidRPr="00402098">
        <w:rPr>
          <w:color w:val="000000" w:themeColor="text1"/>
        </w:rPr>
        <w:t xml:space="preserve"> την ελάχιστη ανασταλτική συγκέντρωση </w:t>
      </w:r>
      <w:r w:rsidR="00CB1887" w:rsidRPr="00402098">
        <w:rPr>
          <w:color w:val="000000" w:themeColor="text1"/>
        </w:rPr>
        <w:t xml:space="preserve">της </w:t>
      </w:r>
      <w:r w:rsidRPr="00402098">
        <w:rPr>
          <w:color w:val="000000" w:themeColor="text1"/>
        </w:rPr>
        <w:t>αζτρεονάμης-αβιμπακτάμης κατά τ</w:t>
      </w:r>
      <w:r w:rsidR="00762F2C" w:rsidRPr="00402098">
        <w:rPr>
          <w:color w:val="000000" w:themeColor="text1"/>
        </w:rPr>
        <w:t>ο</w:t>
      </w:r>
      <w:r w:rsidRPr="00402098">
        <w:rPr>
          <w:color w:val="000000" w:themeColor="text1"/>
        </w:rPr>
        <w:t xml:space="preserve"> δι</w:t>
      </w:r>
      <w:r w:rsidR="00762F2C" w:rsidRPr="00402098">
        <w:rPr>
          <w:color w:val="000000" w:themeColor="text1"/>
        </w:rPr>
        <w:t>ά</w:t>
      </w:r>
      <w:r w:rsidRPr="00402098">
        <w:rPr>
          <w:color w:val="000000" w:themeColor="text1"/>
        </w:rPr>
        <w:t>στ</w:t>
      </w:r>
      <w:r w:rsidR="00762F2C" w:rsidRPr="00402098">
        <w:rPr>
          <w:color w:val="000000" w:themeColor="text1"/>
        </w:rPr>
        <w:t>η</w:t>
      </w:r>
      <w:r w:rsidRPr="00402098">
        <w:rPr>
          <w:color w:val="000000" w:themeColor="text1"/>
        </w:rPr>
        <w:t>μα μεταξύ των δόσεων (%</w:t>
      </w:r>
      <w:r w:rsidRPr="00402098">
        <w:rPr>
          <w:i/>
          <w:color w:val="000000" w:themeColor="text1"/>
        </w:rPr>
        <w:t>f</w:t>
      </w:r>
      <w:r w:rsidRPr="00402098">
        <w:rPr>
          <w:color w:val="000000" w:themeColor="text1"/>
        </w:rPr>
        <w:t xml:space="preserve">T &gt; MIC αζτρεονάμης-αβιμπακτάμης). Για την αβιμπακτάμη, ο δείκτης </w:t>
      </w:r>
      <w:r w:rsidRPr="00402098">
        <w:rPr>
          <w:color w:val="000000" w:themeColor="text1"/>
        </w:rPr>
        <w:lastRenderedPageBreak/>
        <w:t xml:space="preserve">φαρμακοκινητικής/φαρμακοδυναμικής (PK-PD) είναι το ποσοστό του χρόνου συγκέντρωσης ελεύθερου φαρμάκου </w:t>
      </w:r>
      <w:r w:rsidR="00EA0FA4" w:rsidRPr="00402098">
        <w:rPr>
          <w:color w:val="000000" w:themeColor="text1"/>
        </w:rPr>
        <w:t>πάνω από</w:t>
      </w:r>
      <w:r w:rsidRPr="00402098">
        <w:rPr>
          <w:color w:val="000000" w:themeColor="text1"/>
        </w:rPr>
        <w:t xml:space="preserve"> </w:t>
      </w:r>
      <w:r w:rsidR="00120D23" w:rsidRPr="00402098">
        <w:rPr>
          <w:color w:val="000000" w:themeColor="text1"/>
        </w:rPr>
        <w:t xml:space="preserve">τον </w:t>
      </w:r>
      <w:r w:rsidR="00762F2C" w:rsidRPr="00402098">
        <w:rPr>
          <w:color w:val="000000" w:themeColor="text1"/>
        </w:rPr>
        <w:t xml:space="preserve">ουδό </w:t>
      </w:r>
      <w:r w:rsidRPr="00402098">
        <w:rPr>
          <w:color w:val="000000" w:themeColor="text1"/>
        </w:rPr>
        <w:t>συγκέντρωση</w:t>
      </w:r>
      <w:r w:rsidR="00762F2C" w:rsidRPr="00402098">
        <w:rPr>
          <w:color w:val="000000" w:themeColor="text1"/>
        </w:rPr>
        <w:t xml:space="preserve">ς </w:t>
      </w:r>
      <w:r w:rsidRPr="00402098">
        <w:rPr>
          <w:color w:val="000000" w:themeColor="text1"/>
        </w:rPr>
        <w:t>κατά τ</w:t>
      </w:r>
      <w:r w:rsidR="00762F2C" w:rsidRPr="00402098">
        <w:rPr>
          <w:color w:val="000000" w:themeColor="text1"/>
        </w:rPr>
        <w:t>ο</w:t>
      </w:r>
      <w:r w:rsidRPr="00402098">
        <w:rPr>
          <w:color w:val="000000" w:themeColor="text1"/>
        </w:rPr>
        <w:t xml:space="preserve"> δι</w:t>
      </w:r>
      <w:r w:rsidR="00762F2C" w:rsidRPr="00402098">
        <w:rPr>
          <w:color w:val="000000" w:themeColor="text1"/>
        </w:rPr>
        <w:t>ά</w:t>
      </w:r>
      <w:r w:rsidRPr="00402098">
        <w:rPr>
          <w:color w:val="000000" w:themeColor="text1"/>
        </w:rPr>
        <w:t>στ</w:t>
      </w:r>
      <w:r w:rsidR="00762F2C" w:rsidRPr="00402098">
        <w:rPr>
          <w:color w:val="000000" w:themeColor="text1"/>
        </w:rPr>
        <w:t>η</w:t>
      </w:r>
      <w:r w:rsidRPr="00402098">
        <w:rPr>
          <w:color w:val="000000" w:themeColor="text1"/>
        </w:rPr>
        <w:t>μα μεταξύ των δόσεων (%</w:t>
      </w:r>
      <w:r w:rsidRPr="00402098">
        <w:rPr>
          <w:i/>
          <w:color w:val="000000" w:themeColor="text1"/>
        </w:rPr>
        <w:t>f</w:t>
      </w:r>
      <w:r w:rsidRPr="00402098">
        <w:rPr>
          <w:color w:val="000000" w:themeColor="text1"/>
        </w:rPr>
        <w:t>T &gt; C</w:t>
      </w:r>
      <w:r w:rsidRPr="00402098">
        <w:rPr>
          <w:color w:val="000000" w:themeColor="text1"/>
          <w:vertAlign w:val="subscript"/>
        </w:rPr>
        <w:t>T</w:t>
      </w:r>
      <w:r w:rsidRPr="00402098">
        <w:rPr>
          <w:color w:val="000000" w:themeColor="text1"/>
        </w:rPr>
        <w:t>).</w:t>
      </w:r>
    </w:p>
    <w:p w14:paraId="56B50CF2" w14:textId="77777777" w:rsidR="00016B6C" w:rsidRPr="00402098" w:rsidRDefault="00016B6C" w:rsidP="008A77C4">
      <w:pPr>
        <w:autoSpaceDE w:val="0"/>
        <w:autoSpaceDN w:val="0"/>
        <w:adjustRightInd w:val="0"/>
        <w:rPr>
          <w:color w:val="000000" w:themeColor="text1"/>
          <w:szCs w:val="22"/>
        </w:rPr>
      </w:pPr>
    </w:p>
    <w:p w14:paraId="4C2FBA4E" w14:textId="469C067D" w:rsidR="00554BFC" w:rsidRPr="00402098" w:rsidRDefault="00113582" w:rsidP="00BD168C">
      <w:pPr>
        <w:tabs>
          <w:tab w:val="clear" w:pos="567"/>
        </w:tabs>
        <w:autoSpaceDE w:val="0"/>
        <w:autoSpaceDN w:val="0"/>
        <w:adjustRightInd w:val="0"/>
        <w:rPr>
          <w:rFonts w:eastAsiaTheme="minorHAnsi"/>
          <w:iCs/>
          <w:color w:val="000000" w:themeColor="text1"/>
          <w:szCs w:val="22"/>
          <w:u w:val="single"/>
        </w:rPr>
      </w:pPr>
      <w:r w:rsidRPr="00402098">
        <w:rPr>
          <w:color w:val="000000" w:themeColor="text1"/>
          <w:u w:val="single"/>
        </w:rPr>
        <w:t xml:space="preserve">Αντιβακτηριακή δραστικότητα </w:t>
      </w:r>
      <w:r w:rsidR="00EE5293" w:rsidRPr="00402098">
        <w:rPr>
          <w:color w:val="000000" w:themeColor="text1"/>
          <w:u w:val="single"/>
        </w:rPr>
        <w:t xml:space="preserve">έναντι </w:t>
      </w:r>
      <w:r w:rsidRPr="00402098">
        <w:rPr>
          <w:color w:val="000000" w:themeColor="text1"/>
          <w:u w:val="single"/>
        </w:rPr>
        <w:t>συγκεκριμένων παθογόνων</w:t>
      </w:r>
    </w:p>
    <w:p w14:paraId="5E0B2BAF" w14:textId="77777777" w:rsidR="000A0076" w:rsidRPr="00402098" w:rsidRDefault="000A0076" w:rsidP="00BD168C">
      <w:pPr>
        <w:tabs>
          <w:tab w:val="clear" w:pos="567"/>
        </w:tabs>
        <w:autoSpaceDE w:val="0"/>
        <w:autoSpaceDN w:val="0"/>
        <w:adjustRightInd w:val="0"/>
        <w:rPr>
          <w:rFonts w:eastAsiaTheme="minorHAnsi"/>
          <w:iCs/>
          <w:color w:val="000000" w:themeColor="text1"/>
          <w:szCs w:val="22"/>
          <w:u w:val="single"/>
          <w:lang w:eastAsia="en-US"/>
        </w:rPr>
      </w:pPr>
    </w:p>
    <w:p w14:paraId="6D97C13F" w14:textId="69FD1669" w:rsidR="00BD168C" w:rsidRPr="00402098" w:rsidRDefault="00113582" w:rsidP="00BD168C">
      <w:pPr>
        <w:tabs>
          <w:tab w:val="clear" w:pos="567"/>
        </w:tabs>
        <w:autoSpaceDE w:val="0"/>
        <w:autoSpaceDN w:val="0"/>
        <w:adjustRightInd w:val="0"/>
        <w:rPr>
          <w:rFonts w:eastAsiaTheme="minorHAnsi"/>
          <w:color w:val="000000" w:themeColor="text1"/>
          <w:szCs w:val="22"/>
        </w:rPr>
      </w:pPr>
      <w:r w:rsidRPr="00402098">
        <w:rPr>
          <w:i/>
          <w:color w:val="000000" w:themeColor="text1"/>
        </w:rPr>
        <w:t>In vitro</w:t>
      </w:r>
      <w:r w:rsidRPr="00402098">
        <w:rPr>
          <w:color w:val="000000" w:themeColor="text1"/>
        </w:rPr>
        <w:t xml:space="preserve"> μελέτες </w:t>
      </w:r>
      <w:r w:rsidR="00EE5293" w:rsidRPr="00402098">
        <w:rPr>
          <w:color w:val="000000" w:themeColor="text1"/>
        </w:rPr>
        <w:t xml:space="preserve">υποδηλώνουν </w:t>
      </w:r>
      <w:r w:rsidRPr="00402098">
        <w:rPr>
          <w:color w:val="000000" w:themeColor="text1"/>
        </w:rPr>
        <w:t xml:space="preserve">ότι τα ακόλουθα παθογόνα </w:t>
      </w:r>
      <w:r w:rsidR="00DA47DC" w:rsidRPr="00402098">
        <w:rPr>
          <w:color w:val="000000" w:themeColor="text1"/>
        </w:rPr>
        <w:t>θα ήταν</w:t>
      </w:r>
      <w:r w:rsidRPr="00402098">
        <w:rPr>
          <w:color w:val="000000" w:themeColor="text1"/>
        </w:rPr>
        <w:t xml:space="preserve"> ευαίσθητα στην αζτρεονάμη-αβιμπακτάμη απουσία επίκτητων μηχανισμών αν</w:t>
      </w:r>
      <w:r w:rsidR="00EE5293" w:rsidRPr="00402098">
        <w:rPr>
          <w:color w:val="000000" w:themeColor="text1"/>
        </w:rPr>
        <w:t>τοχής</w:t>
      </w:r>
      <w:r w:rsidRPr="00402098">
        <w:rPr>
          <w:color w:val="000000" w:themeColor="text1"/>
        </w:rPr>
        <w:t>:</w:t>
      </w:r>
    </w:p>
    <w:p w14:paraId="71DD8492" w14:textId="77777777" w:rsidR="00BD168C" w:rsidRPr="00402098" w:rsidRDefault="00BD168C" w:rsidP="00BD168C">
      <w:pPr>
        <w:tabs>
          <w:tab w:val="clear" w:pos="567"/>
        </w:tabs>
        <w:autoSpaceDE w:val="0"/>
        <w:autoSpaceDN w:val="0"/>
        <w:adjustRightInd w:val="0"/>
        <w:rPr>
          <w:rFonts w:eastAsiaTheme="minorHAnsi"/>
          <w:b/>
          <w:color w:val="000000" w:themeColor="text1"/>
          <w:szCs w:val="22"/>
          <w:lang w:eastAsia="en-US"/>
        </w:rPr>
      </w:pPr>
    </w:p>
    <w:p w14:paraId="0FEA8FE5" w14:textId="7D7DB815" w:rsidR="00C2647B" w:rsidRPr="00402098" w:rsidRDefault="00113582" w:rsidP="008F68C0">
      <w:pPr>
        <w:tabs>
          <w:tab w:val="clear" w:pos="567"/>
        </w:tabs>
        <w:autoSpaceDE w:val="0"/>
        <w:autoSpaceDN w:val="0"/>
        <w:adjustRightInd w:val="0"/>
        <w:rPr>
          <w:rFonts w:eastAsiaTheme="minorHAnsi"/>
          <w:b/>
          <w:color w:val="000000" w:themeColor="text1"/>
          <w:szCs w:val="22"/>
        </w:rPr>
      </w:pPr>
      <w:bookmarkStart w:id="11" w:name="_Hlk136593803"/>
      <w:r w:rsidRPr="00402098">
        <w:rPr>
          <w:b/>
          <w:color w:val="000000" w:themeColor="text1"/>
        </w:rPr>
        <w:t>Αερόβιοι αρνητικοί κατά Gram μικροοργανισμοί</w:t>
      </w:r>
    </w:p>
    <w:p w14:paraId="6B311C3E"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color w:val="000000" w:themeColor="text1"/>
          <w:sz w:val="22"/>
        </w:rPr>
        <w:t xml:space="preserve">Σύμπλεγμα </w:t>
      </w:r>
      <w:r w:rsidRPr="00402098">
        <w:rPr>
          <w:i/>
          <w:color w:val="000000" w:themeColor="text1"/>
          <w:sz w:val="22"/>
        </w:rPr>
        <w:t xml:space="preserve">Citrobacter freundii </w:t>
      </w:r>
    </w:p>
    <w:p w14:paraId="5615680A"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Citrobacter koseri</w:t>
      </w:r>
    </w:p>
    <w:p w14:paraId="0E4528AB"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Escherichia coli</w:t>
      </w:r>
    </w:p>
    <w:p w14:paraId="0E35E438"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color w:val="000000" w:themeColor="text1"/>
          <w:sz w:val="22"/>
        </w:rPr>
        <w:t xml:space="preserve">Σύμπλεγμα </w:t>
      </w:r>
      <w:r w:rsidRPr="00402098">
        <w:rPr>
          <w:i/>
          <w:color w:val="000000" w:themeColor="text1"/>
          <w:sz w:val="22"/>
        </w:rPr>
        <w:t xml:space="preserve">Enterobacter cloacae </w:t>
      </w:r>
    </w:p>
    <w:p w14:paraId="4480DF62"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Klebsiella aerogenes</w:t>
      </w:r>
    </w:p>
    <w:p w14:paraId="1F067E6E"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Klebsiella pneumoniae</w:t>
      </w:r>
    </w:p>
    <w:p w14:paraId="572D14E8"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Klebsiella oxytoca</w:t>
      </w:r>
    </w:p>
    <w:p w14:paraId="7787E50A"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Morganella morganii</w:t>
      </w:r>
    </w:p>
    <w:p w14:paraId="336AABE4"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Proteus mirabilis</w:t>
      </w:r>
    </w:p>
    <w:p w14:paraId="1E511C07"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Proteus vulgaris</w:t>
      </w:r>
    </w:p>
    <w:p w14:paraId="28ACF5FC"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Providencia rettgeri</w:t>
      </w:r>
    </w:p>
    <w:p w14:paraId="0E659C4B"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Providencia stuartii</w:t>
      </w:r>
    </w:p>
    <w:p w14:paraId="6B299141" w14:textId="77777777" w:rsidR="00D258D6"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 xml:space="preserve">Raoultella ornithinolytica </w:t>
      </w:r>
    </w:p>
    <w:p w14:paraId="34B66AAB" w14:textId="77777777" w:rsidR="00BD168C" w:rsidRPr="00402098" w:rsidRDefault="00113582" w:rsidP="00EE7757">
      <w:pPr>
        <w:pStyle w:val="ListParagraph"/>
        <w:numPr>
          <w:ilvl w:val="0"/>
          <w:numId w:val="15"/>
        </w:numPr>
        <w:autoSpaceDE w:val="0"/>
        <w:autoSpaceDN w:val="0"/>
        <w:adjustRightInd w:val="0"/>
        <w:ind w:left="567" w:hanging="567"/>
        <w:rPr>
          <w:rFonts w:eastAsiaTheme="minorHAnsi"/>
          <w:color w:val="000000" w:themeColor="text1"/>
          <w:sz w:val="22"/>
          <w:szCs w:val="22"/>
        </w:rPr>
      </w:pPr>
      <w:r w:rsidRPr="00402098">
        <w:rPr>
          <w:i/>
          <w:color w:val="000000" w:themeColor="text1"/>
          <w:sz w:val="22"/>
        </w:rPr>
        <w:t xml:space="preserve">Serratia </w:t>
      </w:r>
      <w:r w:rsidRPr="00402098">
        <w:rPr>
          <w:color w:val="000000" w:themeColor="text1"/>
          <w:sz w:val="22"/>
        </w:rPr>
        <w:t>spp.</w:t>
      </w:r>
    </w:p>
    <w:p w14:paraId="5526E5EE" w14:textId="77777777" w:rsidR="00BD168C" w:rsidRPr="00402098" w:rsidRDefault="00113582" w:rsidP="00EE7757">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Pseudomonas aeruginosa</w:t>
      </w:r>
    </w:p>
    <w:p w14:paraId="504FC40F"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Serratia marcescens</w:t>
      </w:r>
    </w:p>
    <w:p w14:paraId="1F21632B" w14:textId="77777777" w:rsidR="00BD168C" w:rsidRPr="00402098"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402098">
        <w:rPr>
          <w:i/>
          <w:color w:val="000000" w:themeColor="text1"/>
          <w:sz w:val="22"/>
        </w:rPr>
        <w:t>Stenotrophomonas maltophilia</w:t>
      </w:r>
    </w:p>
    <w:bookmarkEnd w:id="11"/>
    <w:p w14:paraId="50318D17" w14:textId="77777777" w:rsidR="00BD168C" w:rsidRPr="00402098" w:rsidRDefault="00BD168C" w:rsidP="00F0008D">
      <w:pPr>
        <w:rPr>
          <w:rFonts w:eastAsia="SimSun"/>
          <w:color w:val="000000" w:themeColor="text1"/>
        </w:rPr>
      </w:pPr>
    </w:p>
    <w:p w14:paraId="17FE8426" w14:textId="2D51AB4A" w:rsidR="004A0ABB" w:rsidRPr="00402098" w:rsidRDefault="00113582" w:rsidP="004A0ABB">
      <w:pPr>
        <w:rPr>
          <w:color w:val="000000" w:themeColor="text1"/>
          <w:szCs w:val="22"/>
        </w:rPr>
      </w:pPr>
      <w:r w:rsidRPr="00402098">
        <w:rPr>
          <w:i/>
          <w:color w:val="000000" w:themeColor="text1"/>
        </w:rPr>
        <w:t>In vitro</w:t>
      </w:r>
      <w:r w:rsidRPr="00402098">
        <w:rPr>
          <w:color w:val="000000" w:themeColor="text1"/>
        </w:rPr>
        <w:t xml:space="preserve"> μελέτες </w:t>
      </w:r>
      <w:r w:rsidR="003A7B28" w:rsidRPr="00402098">
        <w:rPr>
          <w:color w:val="000000" w:themeColor="text1"/>
        </w:rPr>
        <w:t>υπο</w:t>
      </w:r>
      <w:r w:rsidRPr="00402098">
        <w:rPr>
          <w:color w:val="000000" w:themeColor="text1"/>
        </w:rPr>
        <w:t>δεικνύουν ότι τα ακόλουθα είδη δεν είναι ευαίσθητα στην αζτρεονάμη-αβιμπακτάμη:</w:t>
      </w:r>
    </w:p>
    <w:p w14:paraId="1A2062A6" w14:textId="77777777" w:rsidR="00605E71" w:rsidRPr="00402098" w:rsidRDefault="00113582" w:rsidP="001E3803">
      <w:pPr>
        <w:numPr>
          <w:ilvl w:val="0"/>
          <w:numId w:val="14"/>
        </w:numPr>
        <w:tabs>
          <w:tab w:val="clear" w:pos="567"/>
        </w:tabs>
        <w:ind w:left="567" w:hanging="567"/>
        <w:rPr>
          <w:rFonts w:eastAsiaTheme="minorHAnsi"/>
          <w:color w:val="000000" w:themeColor="text1"/>
          <w:szCs w:val="22"/>
        </w:rPr>
      </w:pPr>
      <w:r w:rsidRPr="00402098">
        <w:rPr>
          <w:i/>
          <w:color w:val="000000" w:themeColor="text1"/>
        </w:rPr>
        <w:t>Acinetobacter</w:t>
      </w:r>
      <w:r w:rsidRPr="00402098">
        <w:rPr>
          <w:color w:val="000000" w:themeColor="text1"/>
        </w:rPr>
        <w:t xml:space="preserve"> spp.</w:t>
      </w:r>
    </w:p>
    <w:p w14:paraId="677540A9" w14:textId="77777777" w:rsidR="00605E71" w:rsidRPr="00402098" w:rsidRDefault="00113582" w:rsidP="001E3803">
      <w:pPr>
        <w:numPr>
          <w:ilvl w:val="0"/>
          <w:numId w:val="13"/>
        </w:numPr>
        <w:tabs>
          <w:tab w:val="clear" w:pos="567"/>
        </w:tabs>
        <w:ind w:left="567" w:hanging="567"/>
        <w:rPr>
          <w:rFonts w:eastAsiaTheme="minorHAnsi"/>
          <w:color w:val="000000" w:themeColor="text1"/>
          <w:szCs w:val="22"/>
        </w:rPr>
      </w:pPr>
      <w:r w:rsidRPr="00402098">
        <w:rPr>
          <w:color w:val="000000" w:themeColor="text1"/>
        </w:rPr>
        <w:t>Αερόβιοι θετικοί κατά Gram μικροοργανισμοί</w:t>
      </w:r>
    </w:p>
    <w:p w14:paraId="183E82BE" w14:textId="2EBF9481" w:rsidR="00605E71" w:rsidRPr="00402098" w:rsidRDefault="00113582" w:rsidP="001E3803">
      <w:pPr>
        <w:numPr>
          <w:ilvl w:val="0"/>
          <w:numId w:val="13"/>
        </w:numPr>
        <w:tabs>
          <w:tab w:val="clear" w:pos="567"/>
        </w:tabs>
        <w:ind w:left="567" w:hanging="567"/>
        <w:rPr>
          <w:rFonts w:eastAsiaTheme="minorHAnsi"/>
          <w:color w:val="000000" w:themeColor="text1"/>
          <w:szCs w:val="22"/>
        </w:rPr>
      </w:pPr>
      <w:r w:rsidRPr="00402098">
        <w:rPr>
          <w:color w:val="000000" w:themeColor="text1"/>
        </w:rPr>
        <w:t>Αναερόβιοι μικροοργανισμοί</w:t>
      </w:r>
    </w:p>
    <w:p w14:paraId="312A635A" w14:textId="77777777" w:rsidR="00413040" w:rsidRPr="00402098" w:rsidRDefault="00413040" w:rsidP="00F0008D">
      <w:pPr>
        <w:autoSpaceDE w:val="0"/>
        <w:autoSpaceDN w:val="0"/>
        <w:adjustRightInd w:val="0"/>
        <w:rPr>
          <w:color w:val="000000" w:themeColor="text1"/>
          <w:szCs w:val="22"/>
        </w:rPr>
      </w:pPr>
    </w:p>
    <w:p w14:paraId="4232539B" w14:textId="77777777" w:rsidR="00016B6C" w:rsidRPr="00402098" w:rsidRDefault="00113582" w:rsidP="006D4A98">
      <w:pPr>
        <w:keepNext/>
        <w:rPr>
          <w:bCs/>
          <w:iCs/>
          <w:color w:val="000000" w:themeColor="text1"/>
          <w:szCs w:val="22"/>
        </w:rPr>
      </w:pPr>
      <w:r w:rsidRPr="00402098">
        <w:rPr>
          <w:color w:val="000000" w:themeColor="text1"/>
          <w:u w:val="single"/>
        </w:rPr>
        <w:t>Παιδιατρικός πληθυσμός</w:t>
      </w:r>
    </w:p>
    <w:p w14:paraId="1FBE27F8" w14:textId="77777777" w:rsidR="00413040" w:rsidRPr="00402098" w:rsidRDefault="00413040" w:rsidP="006D4A98">
      <w:pPr>
        <w:keepNext/>
        <w:rPr>
          <w:bCs/>
          <w:iCs/>
          <w:color w:val="000000" w:themeColor="text1"/>
          <w:szCs w:val="22"/>
        </w:rPr>
      </w:pPr>
    </w:p>
    <w:p w14:paraId="5D101395" w14:textId="4C983DDB" w:rsidR="00183441" w:rsidRPr="00402098" w:rsidRDefault="00113582" w:rsidP="004D1DA1">
      <w:pPr>
        <w:rPr>
          <w:rFonts w:eastAsia="SimSun"/>
          <w:color w:val="000000" w:themeColor="text1"/>
        </w:rPr>
      </w:pPr>
      <w:r w:rsidRPr="00402098">
        <w:rPr>
          <w:color w:val="000000" w:themeColor="text1"/>
        </w:rPr>
        <w:t>Ο Ευρωπαϊκός Οργανισμός Φαρμάκων έχει δώσει αναβολή από την υποχρέωση υποβολής των αποτελεσμάτων των μελετών με το Emblaveo σε μία ή περισσότερες υποκατηγορίες του παιδιατρικού πληθυσμού για τη θεραπεία των λοιμώξεων που προκαλούνται από αερόβια αρνητικά κατά Gram βακτήρια σε ασθενείς με περιορισμένες επιλογές θεραπείας (βλ. παράγραφο 4.2 για πληροφορίες σχετικά με την παιδιατρική χρήση).</w:t>
      </w:r>
    </w:p>
    <w:p w14:paraId="7B578441" w14:textId="77777777" w:rsidR="00812D16" w:rsidRPr="00402098" w:rsidRDefault="00812D16" w:rsidP="00F0008D">
      <w:pPr>
        <w:rPr>
          <w:iCs/>
          <w:color w:val="000000" w:themeColor="text1"/>
          <w:szCs w:val="22"/>
        </w:rPr>
      </w:pPr>
    </w:p>
    <w:p w14:paraId="6779B722" w14:textId="77777777" w:rsidR="00812D16" w:rsidRPr="00402098" w:rsidRDefault="00113582" w:rsidP="00773D53">
      <w:pPr>
        <w:rPr>
          <w:b/>
          <w:bCs/>
          <w:color w:val="000000" w:themeColor="text1"/>
        </w:rPr>
      </w:pPr>
      <w:r w:rsidRPr="00402098">
        <w:rPr>
          <w:b/>
          <w:bCs/>
          <w:color w:val="000000" w:themeColor="text1"/>
        </w:rPr>
        <w:t>5.2</w:t>
      </w:r>
      <w:r w:rsidRPr="00402098">
        <w:rPr>
          <w:b/>
          <w:bCs/>
          <w:color w:val="000000" w:themeColor="text1"/>
        </w:rPr>
        <w:tab/>
        <w:t>Φαρμακοκινητικές ιδιότητες</w:t>
      </w:r>
    </w:p>
    <w:p w14:paraId="43738791" w14:textId="77777777" w:rsidR="008A77C4" w:rsidRPr="00402098" w:rsidRDefault="008A77C4" w:rsidP="00F0008D">
      <w:pPr>
        <w:keepNext/>
        <w:rPr>
          <w:color w:val="000000" w:themeColor="text1"/>
        </w:rPr>
      </w:pPr>
    </w:p>
    <w:p w14:paraId="422494F3" w14:textId="77777777" w:rsidR="004D6897" w:rsidRPr="00402098" w:rsidRDefault="00113582" w:rsidP="00F0008D">
      <w:pPr>
        <w:keepNext/>
        <w:rPr>
          <w:color w:val="000000" w:themeColor="text1"/>
          <w:szCs w:val="24"/>
          <w:u w:val="single"/>
        </w:rPr>
      </w:pPr>
      <w:r w:rsidRPr="00402098">
        <w:rPr>
          <w:color w:val="000000" w:themeColor="text1"/>
          <w:u w:val="single"/>
        </w:rPr>
        <w:t>Γενική εισαγωγή</w:t>
      </w:r>
    </w:p>
    <w:p w14:paraId="10730EDD" w14:textId="77777777" w:rsidR="004D6897" w:rsidRPr="00402098" w:rsidRDefault="004D6897" w:rsidP="00F0008D">
      <w:pPr>
        <w:rPr>
          <w:color w:val="000000" w:themeColor="text1"/>
          <w:szCs w:val="24"/>
        </w:rPr>
      </w:pPr>
    </w:p>
    <w:p w14:paraId="290DECEF" w14:textId="594D7867" w:rsidR="004D6897" w:rsidRPr="00402098" w:rsidRDefault="00F6123A" w:rsidP="00F0008D">
      <w:pPr>
        <w:rPr>
          <w:color w:val="000000" w:themeColor="text1"/>
          <w:szCs w:val="24"/>
        </w:rPr>
      </w:pPr>
      <w:r w:rsidRPr="00402098">
        <w:rPr>
          <w:color w:val="000000" w:themeColor="text1"/>
        </w:rPr>
        <w:t>Ο γεωμετρικός μέσος όρος (CV%) μέγιστης συγκέντρωσης της αζτρεονάμης και της αβιμπακτάμης σε σταθερή κατάσταση στο πλάσμα (C</w:t>
      </w:r>
      <w:r w:rsidRPr="00402098">
        <w:rPr>
          <w:color w:val="000000" w:themeColor="text1"/>
          <w:vertAlign w:val="subscript"/>
        </w:rPr>
        <w:t>max,ss</w:t>
      </w:r>
      <w:r w:rsidRPr="00402098">
        <w:rPr>
          <w:color w:val="000000" w:themeColor="text1"/>
        </w:rPr>
        <w:t>) και η περιοχή κάτω από την καμπύλη συγκέντρωσης-χρόνου σε διάστημα 24 ωρών (AUC</w:t>
      </w:r>
      <w:r w:rsidRPr="00402098">
        <w:rPr>
          <w:color w:val="000000" w:themeColor="text1"/>
          <w:vertAlign w:val="subscript"/>
        </w:rPr>
        <w:t>24,ss</w:t>
      </w:r>
      <w:r w:rsidRPr="00402098">
        <w:rPr>
          <w:color w:val="000000" w:themeColor="text1"/>
        </w:rPr>
        <w:t xml:space="preserve">) σε ασθενείς </w:t>
      </w:r>
      <w:r w:rsidR="004E0841" w:rsidRPr="00402098">
        <w:rPr>
          <w:color w:val="000000" w:themeColor="text1"/>
        </w:rPr>
        <w:t xml:space="preserve">μελέτης </w:t>
      </w:r>
      <w:r w:rsidRPr="00402098">
        <w:rPr>
          <w:color w:val="000000" w:themeColor="text1"/>
        </w:rPr>
        <w:t>Φάσης 3 με φυσιολογική νεφρική λειτουργία (n = 127) μετά από πολλαπλές 3ωρες εγχύσεις 1,5 g αζτρεονάμης/0,5 g αβιμπακτάμης χορηγούμενες κάθε 6 ώρες ήταν 54,2 mg/</w:t>
      </w:r>
      <w:r w:rsidR="00B255BE" w:rsidRPr="00402098">
        <w:rPr>
          <w:color w:val="000000" w:themeColor="text1"/>
          <w:lang w:val="en-US"/>
        </w:rPr>
        <w:t>L</w:t>
      </w:r>
      <w:r w:rsidRPr="00402098">
        <w:rPr>
          <w:color w:val="000000" w:themeColor="text1"/>
        </w:rPr>
        <w:t xml:space="preserve"> (40,8) και 11,0 mg/</w:t>
      </w:r>
      <w:r w:rsidR="00B255BE" w:rsidRPr="00402098">
        <w:rPr>
          <w:color w:val="000000" w:themeColor="text1"/>
          <w:lang w:val="en-US"/>
        </w:rPr>
        <w:t>L</w:t>
      </w:r>
      <w:r w:rsidRPr="00402098">
        <w:rPr>
          <w:color w:val="000000" w:themeColor="text1"/>
        </w:rPr>
        <w:t xml:space="preserve"> (44,9), αντίστοιχα και 833 mg*h/</w:t>
      </w:r>
      <w:r w:rsidR="00B255BE" w:rsidRPr="00402098">
        <w:rPr>
          <w:color w:val="000000" w:themeColor="text1"/>
          <w:lang w:val="en-US"/>
        </w:rPr>
        <w:t>L</w:t>
      </w:r>
      <w:r w:rsidRPr="00402098">
        <w:rPr>
          <w:color w:val="000000" w:themeColor="text1"/>
        </w:rPr>
        <w:t xml:space="preserve"> (45,8) και 161 mg*h/</w:t>
      </w:r>
      <w:r w:rsidR="00B255BE" w:rsidRPr="00402098">
        <w:rPr>
          <w:color w:val="000000" w:themeColor="text1"/>
          <w:lang w:val="en-US"/>
        </w:rPr>
        <w:t>L</w:t>
      </w:r>
      <w:r w:rsidRPr="00402098">
        <w:rPr>
          <w:color w:val="000000" w:themeColor="text1"/>
        </w:rPr>
        <w:t xml:space="preserve"> (47,5), αντίστοιχα. Οι παράμετροι φαρμακοκινητικής της αζτρεονάμης και της αβιμπακτάμης μετά από χορήγηση μεμονωμένης και πολλαπλών δόσεων αζτρεονάμης-αβιμπακτάμης σε συνδυασμό ήταν παρόμοιες με εκείνες που διαπιστώθηκαν όταν η αζτρεονάμη ή η αβιμπακτάμη χορηγήθηκαν ως μονοθεραπεία. </w:t>
      </w:r>
    </w:p>
    <w:p w14:paraId="0F380805" w14:textId="77777777" w:rsidR="004D6897" w:rsidRPr="00402098" w:rsidRDefault="004D6897" w:rsidP="00E847E9">
      <w:pPr>
        <w:numPr>
          <w:ilvl w:val="12"/>
          <w:numId w:val="0"/>
        </w:numPr>
        <w:ind w:right="-2"/>
        <w:rPr>
          <w:color w:val="000000" w:themeColor="text1"/>
          <w:szCs w:val="22"/>
          <w:u w:val="single"/>
        </w:rPr>
      </w:pPr>
    </w:p>
    <w:p w14:paraId="23C3976C" w14:textId="77777777" w:rsidR="008A77C4" w:rsidRPr="00402098" w:rsidRDefault="00113582" w:rsidP="008A34BC">
      <w:pPr>
        <w:keepNext/>
        <w:numPr>
          <w:ilvl w:val="12"/>
          <w:numId w:val="0"/>
        </w:numPr>
        <w:rPr>
          <w:color w:val="000000" w:themeColor="text1"/>
          <w:szCs w:val="22"/>
          <w:u w:val="single"/>
        </w:rPr>
      </w:pPr>
      <w:r w:rsidRPr="00402098">
        <w:rPr>
          <w:color w:val="000000" w:themeColor="text1"/>
          <w:u w:val="single"/>
        </w:rPr>
        <w:lastRenderedPageBreak/>
        <w:t>Κατανομή</w:t>
      </w:r>
    </w:p>
    <w:p w14:paraId="2194C7D4" w14:textId="77777777" w:rsidR="00094126" w:rsidRPr="00402098" w:rsidRDefault="00094126" w:rsidP="008A34BC">
      <w:pPr>
        <w:keepNext/>
        <w:numPr>
          <w:ilvl w:val="12"/>
          <w:numId w:val="0"/>
        </w:numPr>
        <w:rPr>
          <w:color w:val="000000" w:themeColor="text1"/>
          <w:szCs w:val="22"/>
          <w:u w:val="single"/>
        </w:rPr>
      </w:pPr>
    </w:p>
    <w:p w14:paraId="63C2CF54" w14:textId="21050C97" w:rsidR="00A90A28" w:rsidRPr="00402098" w:rsidRDefault="00113582" w:rsidP="00F0008D">
      <w:pPr>
        <w:rPr>
          <w:color w:val="000000" w:themeColor="text1"/>
          <w:szCs w:val="22"/>
        </w:rPr>
      </w:pPr>
      <w:r w:rsidRPr="00402098">
        <w:rPr>
          <w:color w:val="000000" w:themeColor="text1"/>
        </w:rPr>
        <w:t xml:space="preserve">Η δέσμευση της αβιμπακτάμης και της αζτρεονάμης </w:t>
      </w:r>
      <w:r w:rsidR="007412F1" w:rsidRPr="00402098">
        <w:rPr>
          <w:color w:val="000000" w:themeColor="text1"/>
        </w:rPr>
        <w:t xml:space="preserve">σε πρωτεΐνες στον άνθρωπο </w:t>
      </w:r>
      <w:r w:rsidRPr="00402098">
        <w:rPr>
          <w:color w:val="000000" w:themeColor="text1"/>
        </w:rPr>
        <w:t>είναι ανεξάρτητη από τη συγκέντρωση και χαμηλή, περίπου 8% και 38%, αντίστοιχα. Οι όγκοι κατανομής της αζτρεονάμης και της αβιμπακτάμης σ</w:t>
      </w:r>
      <w:r w:rsidR="006D2A8C" w:rsidRPr="00402098">
        <w:rPr>
          <w:color w:val="000000" w:themeColor="text1"/>
        </w:rPr>
        <w:t>τη</w:t>
      </w:r>
      <w:r w:rsidRPr="00402098">
        <w:rPr>
          <w:color w:val="000000" w:themeColor="text1"/>
        </w:rPr>
        <w:t xml:space="preserve"> σταθερ</w:t>
      </w:r>
      <w:r w:rsidR="006871FB" w:rsidRPr="00402098">
        <w:rPr>
          <w:color w:val="000000" w:themeColor="text1"/>
        </w:rPr>
        <w:t>οποιημένη</w:t>
      </w:r>
      <w:r w:rsidRPr="00402098">
        <w:rPr>
          <w:color w:val="000000" w:themeColor="text1"/>
        </w:rPr>
        <w:t xml:space="preserve"> κατάσταση ήταν συγκρίσιμοι, περίπου 20 </w:t>
      </w:r>
      <w:r w:rsidR="006D2A8C" w:rsidRPr="00402098">
        <w:rPr>
          <w:color w:val="000000" w:themeColor="text1"/>
          <w:lang w:val="en-US"/>
        </w:rPr>
        <w:t>L</w:t>
      </w:r>
      <w:r w:rsidRPr="00402098">
        <w:rPr>
          <w:color w:val="000000" w:themeColor="text1"/>
        </w:rPr>
        <w:t xml:space="preserve"> και 24 </w:t>
      </w:r>
      <w:r w:rsidR="006D2A8C" w:rsidRPr="00402098">
        <w:rPr>
          <w:color w:val="000000" w:themeColor="text1"/>
          <w:lang w:val="en-US"/>
        </w:rPr>
        <w:t>L</w:t>
      </w:r>
      <w:r w:rsidRPr="00402098">
        <w:rPr>
          <w:color w:val="000000" w:themeColor="text1"/>
        </w:rPr>
        <w:t xml:space="preserve">, αντίστοιχα, σε ασθενείς με επιπλεγμένες ενδοκοιλιακές λοιμώξεις μετά από πολλαπλές δόσεις 1,5 g/0,5 g αζτρεονάμης-αβιμπακτάμης </w:t>
      </w:r>
      <w:r w:rsidR="006D2A8C" w:rsidRPr="00402098">
        <w:rPr>
          <w:color w:val="000000" w:themeColor="text1"/>
        </w:rPr>
        <w:t>που εγχύθηκαν για διάστημα 3 ωρών κάθε 6 ώρες</w:t>
      </w:r>
      <w:r w:rsidRPr="00402098">
        <w:rPr>
          <w:color w:val="000000" w:themeColor="text1"/>
        </w:rPr>
        <w:t xml:space="preserve">. </w:t>
      </w:r>
    </w:p>
    <w:p w14:paraId="4398B603" w14:textId="77777777" w:rsidR="00A90A28" w:rsidRPr="00402098" w:rsidRDefault="00A90A28" w:rsidP="00F0008D">
      <w:pPr>
        <w:rPr>
          <w:color w:val="000000" w:themeColor="text1"/>
          <w:szCs w:val="22"/>
        </w:rPr>
      </w:pPr>
    </w:p>
    <w:p w14:paraId="17F317F5" w14:textId="730BDBD7" w:rsidR="00DE627F" w:rsidRPr="00402098" w:rsidRDefault="00113582" w:rsidP="00F0008D">
      <w:pPr>
        <w:rPr>
          <w:color w:val="000000" w:themeColor="text1"/>
        </w:rPr>
      </w:pPr>
      <w:r w:rsidRPr="00402098">
        <w:rPr>
          <w:color w:val="000000" w:themeColor="text1"/>
        </w:rPr>
        <w:t>Η αζτρεονάμη δια</w:t>
      </w:r>
      <w:r w:rsidR="006D2A8C" w:rsidRPr="00402098">
        <w:rPr>
          <w:color w:val="000000" w:themeColor="text1"/>
        </w:rPr>
        <w:t>περνά</w:t>
      </w:r>
      <w:r w:rsidRPr="00402098">
        <w:rPr>
          <w:color w:val="000000" w:themeColor="text1"/>
        </w:rPr>
        <w:t xml:space="preserve"> τον πλακούντα και απεκκρίνεται στο μητρικό γάλα. </w:t>
      </w:r>
    </w:p>
    <w:p w14:paraId="63EAD297" w14:textId="77777777" w:rsidR="00DE627F" w:rsidRPr="00402098" w:rsidRDefault="00DE627F" w:rsidP="00F0008D">
      <w:pPr>
        <w:rPr>
          <w:color w:val="000000" w:themeColor="text1"/>
        </w:rPr>
      </w:pPr>
    </w:p>
    <w:p w14:paraId="429DDAB9" w14:textId="22B4923E" w:rsidR="00AA36BD" w:rsidRPr="00402098" w:rsidRDefault="00113582" w:rsidP="00F0008D">
      <w:pPr>
        <w:rPr>
          <w:color w:val="000000" w:themeColor="text1"/>
        </w:rPr>
      </w:pPr>
      <w:r w:rsidRPr="00402098">
        <w:rPr>
          <w:color w:val="000000" w:themeColor="text1"/>
        </w:rPr>
        <w:t xml:space="preserve">Η διείσδυση της αζτρεονάμης στο υγρό </w:t>
      </w:r>
      <w:r w:rsidR="00F85E8E" w:rsidRPr="00402098">
        <w:rPr>
          <w:color w:val="000000" w:themeColor="text1"/>
        </w:rPr>
        <w:t xml:space="preserve">που καλύπτει το </w:t>
      </w:r>
      <w:r w:rsidR="006831DA" w:rsidRPr="00402098">
        <w:rPr>
          <w:color w:val="000000" w:themeColor="text1"/>
        </w:rPr>
        <w:t>πνευμονικό</w:t>
      </w:r>
      <w:r w:rsidR="00F85E8E" w:rsidRPr="00402098">
        <w:rPr>
          <w:color w:val="000000" w:themeColor="text1"/>
        </w:rPr>
        <w:t xml:space="preserve"> επιθήλιο </w:t>
      </w:r>
      <w:r w:rsidRPr="00402098">
        <w:rPr>
          <w:color w:val="000000" w:themeColor="text1"/>
        </w:rPr>
        <w:t>(</w:t>
      </w:r>
      <w:r w:rsidR="00F85E8E" w:rsidRPr="00402098">
        <w:rPr>
          <w:color w:val="000000" w:themeColor="text1"/>
        </w:rPr>
        <w:t xml:space="preserve">epithelial lining fluid: </w:t>
      </w:r>
      <w:r w:rsidRPr="00402098">
        <w:rPr>
          <w:color w:val="000000" w:themeColor="text1"/>
        </w:rPr>
        <w:t xml:space="preserve">ELF) δεν έχει μελετηθεί κλινικά. </w:t>
      </w:r>
      <w:r w:rsidR="00145D52" w:rsidRPr="00402098">
        <w:rPr>
          <w:color w:val="000000" w:themeColor="text1"/>
        </w:rPr>
        <w:t>Μια μέση αναλογία</w:t>
      </w:r>
      <w:r w:rsidRPr="00402098">
        <w:rPr>
          <w:color w:val="000000" w:themeColor="text1"/>
        </w:rPr>
        <w:t xml:space="preserve"> της συγκέντρωσης στις βρογχικές εκκρίσεις προς τη συγκέντρωση στον ορό </w:t>
      </w:r>
      <w:r w:rsidR="00A6611D" w:rsidRPr="00402098">
        <w:rPr>
          <w:color w:val="000000" w:themeColor="text1"/>
        </w:rPr>
        <w:t xml:space="preserve">της τάξης </w:t>
      </w:r>
      <w:r w:rsidR="00D63158" w:rsidRPr="00402098">
        <w:rPr>
          <w:color w:val="000000" w:themeColor="text1"/>
        </w:rPr>
        <w:t xml:space="preserve">του </w:t>
      </w:r>
      <w:r w:rsidRPr="00402098">
        <w:rPr>
          <w:color w:val="000000" w:themeColor="text1"/>
        </w:rPr>
        <w:t xml:space="preserve">21% έως 60% έχει αναφερθεί σε διασωληνωμένους ασθενείς 2 έως 8 ώρες μετά από μία εφάπαξ ενδοφλέβια δόση 2 g αζτρεονάμης. </w:t>
      </w:r>
    </w:p>
    <w:p w14:paraId="25473EB1" w14:textId="77777777" w:rsidR="00AA36BD" w:rsidRPr="00402098" w:rsidRDefault="00AA36BD" w:rsidP="00F0008D">
      <w:pPr>
        <w:rPr>
          <w:color w:val="000000" w:themeColor="text1"/>
        </w:rPr>
      </w:pPr>
    </w:p>
    <w:p w14:paraId="393CD8A7" w14:textId="015DEC4F" w:rsidR="008A77C4" w:rsidRPr="00402098" w:rsidRDefault="00113582" w:rsidP="00F0008D">
      <w:pPr>
        <w:rPr>
          <w:color w:val="000000" w:themeColor="text1"/>
          <w:szCs w:val="22"/>
        </w:rPr>
      </w:pPr>
      <w:r w:rsidRPr="00402098">
        <w:rPr>
          <w:color w:val="000000" w:themeColor="text1"/>
        </w:rPr>
        <w:t xml:space="preserve">Η αβιμπακτάμη διεισδύει στο ανθρώπινο </w:t>
      </w:r>
      <w:r w:rsidR="00F85E8E" w:rsidRPr="00402098">
        <w:rPr>
          <w:color w:val="000000" w:themeColor="text1"/>
        </w:rPr>
        <w:t xml:space="preserve">υγρό που καλύπτει το βρογχικό </w:t>
      </w:r>
      <w:r w:rsidRPr="00402098">
        <w:rPr>
          <w:color w:val="000000" w:themeColor="text1"/>
        </w:rPr>
        <w:t>ELF με συγκεντρώσεις γύρω στο 30% εκείνων του πλάσματος και παρόμοιο προφίλ χρόνου συγκέντρωσης μεταξύ ELF και πλάσματος. Η αβιμπακτάμη διεισδύει στον υποδόριο ιστό στο σημείο των δερματικών λοιμώξεων, με συγκεντρώσεις στον ιστό περίπου ίσες με τις συγκεντρώσεις ελεύθερου φαρμάκου στο πλάσμα.</w:t>
      </w:r>
    </w:p>
    <w:p w14:paraId="6E505C07" w14:textId="77777777" w:rsidR="00A90A28" w:rsidRPr="00402098" w:rsidRDefault="00A90A28" w:rsidP="00F0008D">
      <w:pPr>
        <w:rPr>
          <w:color w:val="000000" w:themeColor="text1"/>
          <w:szCs w:val="22"/>
          <w:u w:val="single"/>
        </w:rPr>
      </w:pPr>
    </w:p>
    <w:p w14:paraId="1BE75ED3" w14:textId="370BC3DD" w:rsidR="000F549A" w:rsidRPr="00402098" w:rsidRDefault="00113582" w:rsidP="00F0008D">
      <w:pPr>
        <w:rPr>
          <w:color w:val="000000" w:themeColor="text1"/>
          <w:szCs w:val="22"/>
        </w:rPr>
      </w:pPr>
      <w:r w:rsidRPr="00402098">
        <w:rPr>
          <w:color w:val="000000" w:themeColor="text1"/>
        </w:rPr>
        <w:t>Η διείσδυση της αζτρεονάμης στον άθικτο αιματοεγκεφαλικό φραγμό είναι περιορισμένη, καταλήγοντας σε χαμηλά επίπεδα αζτρεονάμης στο εγκεφαλονωτιαίο υγρό (ΕΝΥ) απουσία</w:t>
      </w:r>
      <w:r w:rsidR="00BF7BD9" w:rsidRPr="00402098">
        <w:rPr>
          <w:color w:val="000000" w:themeColor="text1"/>
        </w:rPr>
        <w:t xml:space="preserve"> </w:t>
      </w:r>
      <w:r w:rsidR="00502EAF" w:rsidRPr="00402098">
        <w:rPr>
          <w:color w:val="000000" w:themeColor="text1"/>
        </w:rPr>
        <w:t>φλεγμονής</w:t>
      </w:r>
      <w:r w:rsidRPr="00402098">
        <w:rPr>
          <w:color w:val="000000" w:themeColor="text1"/>
        </w:rPr>
        <w:t xml:space="preserve">. Ωστόσο, </w:t>
      </w:r>
      <w:r w:rsidR="006831DA" w:rsidRPr="00402098">
        <w:rPr>
          <w:color w:val="000000" w:themeColor="text1"/>
        </w:rPr>
        <w:t xml:space="preserve">οι </w:t>
      </w:r>
      <w:r w:rsidRPr="00402098">
        <w:rPr>
          <w:color w:val="000000" w:themeColor="text1"/>
        </w:rPr>
        <w:t>συγκ</w:t>
      </w:r>
      <w:r w:rsidR="006831DA" w:rsidRPr="00402098">
        <w:rPr>
          <w:color w:val="000000" w:themeColor="text1"/>
        </w:rPr>
        <w:t>ε</w:t>
      </w:r>
      <w:r w:rsidRPr="00402098">
        <w:rPr>
          <w:color w:val="000000" w:themeColor="text1"/>
        </w:rPr>
        <w:t>ντρ</w:t>
      </w:r>
      <w:r w:rsidR="006831DA" w:rsidRPr="00402098">
        <w:rPr>
          <w:color w:val="000000" w:themeColor="text1"/>
        </w:rPr>
        <w:t>ώ</w:t>
      </w:r>
      <w:r w:rsidRPr="00402098">
        <w:rPr>
          <w:color w:val="000000" w:themeColor="text1"/>
        </w:rPr>
        <w:t>σ</w:t>
      </w:r>
      <w:r w:rsidR="006831DA" w:rsidRPr="00402098">
        <w:rPr>
          <w:color w:val="000000" w:themeColor="text1"/>
        </w:rPr>
        <w:t>εις</w:t>
      </w:r>
      <w:r w:rsidRPr="00402098">
        <w:rPr>
          <w:color w:val="000000" w:themeColor="text1"/>
        </w:rPr>
        <w:t xml:space="preserve"> στο ΕΝΥ </w:t>
      </w:r>
      <w:r w:rsidR="006831DA" w:rsidRPr="00402098">
        <w:rPr>
          <w:color w:val="000000" w:themeColor="text1"/>
        </w:rPr>
        <w:t xml:space="preserve">αυξάνονται </w:t>
      </w:r>
      <w:r w:rsidRPr="00402098">
        <w:rPr>
          <w:color w:val="000000" w:themeColor="text1"/>
        </w:rPr>
        <w:t xml:space="preserve">όταν υπάρχει φλεγμονή στις μήνιγγες. </w:t>
      </w:r>
    </w:p>
    <w:p w14:paraId="6C8F6B91" w14:textId="77777777" w:rsidR="000F549A" w:rsidRPr="00402098" w:rsidRDefault="000F549A" w:rsidP="00F0008D">
      <w:pPr>
        <w:rPr>
          <w:color w:val="000000" w:themeColor="text1"/>
          <w:szCs w:val="22"/>
          <w:u w:val="single"/>
        </w:rPr>
      </w:pPr>
    </w:p>
    <w:p w14:paraId="551E9070" w14:textId="77777777" w:rsidR="008A77C4" w:rsidRPr="00402098" w:rsidRDefault="00113582" w:rsidP="00F0008D">
      <w:pPr>
        <w:rPr>
          <w:color w:val="000000" w:themeColor="text1"/>
          <w:szCs w:val="22"/>
          <w:u w:val="single"/>
        </w:rPr>
      </w:pPr>
      <w:r w:rsidRPr="00402098">
        <w:rPr>
          <w:color w:val="000000" w:themeColor="text1"/>
          <w:u w:val="single"/>
        </w:rPr>
        <w:t>Βιομετασχηματισμός</w:t>
      </w:r>
    </w:p>
    <w:p w14:paraId="1097EEC9" w14:textId="77777777" w:rsidR="00343D47" w:rsidRPr="00402098" w:rsidRDefault="00343D47" w:rsidP="00F0008D">
      <w:pPr>
        <w:rPr>
          <w:color w:val="000000" w:themeColor="text1"/>
          <w:szCs w:val="22"/>
          <w:u w:val="single"/>
        </w:rPr>
      </w:pPr>
    </w:p>
    <w:p w14:paraId="3FEB8F77" w14:textId="12260CBD" w:rsidR="00A90A28" w:rsidRPr="00402098" w:rsidRDefault="00113582" w:rsidP="00F0008D">
      <w:pPr>
        <w:rPr>
          <w:color w:val="000000" w:themeColor="text1"/>
          <w:szCs w:val="22"/>
        </w:rPr>
      </w:pPr>
      <w:r w:rsidRPr="00402098">
        <w:rPr>
          <w:color w:val="000000" w:themeColor="text1"/>
        </w:rPr>
        <w:t xml:space="preserve">Η αζτρεονάμη δεν μεταβολίζεται εκτεταμένα. Ο κύριος μεταβολίτης είναι αδρανής και σχηματίζεται με το άνοιγμα του </w:t>
      </w:r>
      <w:r w:rsidR="00502EAF" w:rsidRPr="00402098">
        <w:rPr>
          <w:color w:val="000000" w:themeColor="text1"/>
        </w:rPr>
        <w:t xml:space="preserve">β-λακταμικού </w:t>
      </w:r>
      <w:r w:rsidRPr="00402098">
        <w:rPr>
          <w:color w:val="000000" w:themeColor="text1"/>
        </w:rPr>
        <w:t xml:space="preserve">δακτυλίου, λόγω υδρόλυσης. Δεδομένα ανάκτησης υποδεικνύουν ότι περίπου το 10% της δόσης απεκκρίνεται με τη μορφή αυτού του μεταβολίτη. Δεν παρατηρήθηκε μεταβολισμός της αβιμπακτάμης σε παρασκευάσματα ανθρώπινου ήπατος (μικροσώματα και ηπατοκύτταρα). Η αμετάβλητη αβιμπακτάμη ήταν το </w:t>
      </w:r>
      <w:r w:rsidR="0032419B" w:rsidRPr="00402098">
        <w:rPr>
          <w:color w:val="000000" w:themeColor="text1"/>
        </w:rPr>
        <w:t>κύριο</w:t>
      </w:r>
      <w:r w:rsidRPr="00402098">
        <w:rPr>
          <w:color w:val="000000" w:themeColor="text1"/>
        </w:rPr>
        <w:t xml:space="preserve"> σχετιζόμενο με το φάρμακο συστατικό στο</w:t>
      </w:r>
      <w:r w:rsidR="00E053FB" w:rsidRPr="00402098">
        <w:rPr>
          <w:color w:val="000000" w:themeColor="text1"/>
        </w:rPr>
        <w:t xml:space="preserve"> ανθρώπινο </w:t>
      </w:r>
      <w:r w:rsidRPr="00402098">
        <w:rPr>
          <w:color w:val="000000" w:themeColor="text1"/>
        </w:rPr>
        <w:t xml:space="preserve">πλάσμα και </w:t>
      </w:r>
      <w:r w:rsidR="00E053FB" w:rsidRPr="00402098">
        <w:rPr>
          <w:color w:val="000000" w:themeColor="text1"/>
        </w:rPr>
        <w:t>σ</w:t>
      </w:r>
      <w:r w:rsidRPr="00402098">
        <w:rPr>
          <w:color w:val="000000" w:themeColor="text1"/>
        </w:rPr>
        <w:t>τα ούρα μετά τη χορήγηση δόσης [</w:t>
      </w:r>
      <w:r w:rsidRPr="00402098">
        <w:rPr>
          <w:color w:val="000000" w:themeColor="text1"/>
          <w:vertAlign w:val="superscript"/>
        </w:rPr>
        <w:t>14</w:t>
      </w:r>
      <w:r w:rsidRPr="00402098">
        <w:rPr>
          <w:color w:val="000000" w:themeColor="text1"/>
        </w:rPr>
        <w:t>C]-αβιμπακτάμης.</w:t>
      </w:r>
    </w:p>
    <w:p w14:paraId="4AEB8EBD" w14:textId="77777777" w:rsidR="008A77C4" w:rsidRPr="00402098" w:rsidRDefault="008A77C4" w:rsidP="00F0008D">
      <w:pPr>
        <w:rPr>
          <w:color w:val="000000" w:themeColor="text1"/>
          <w:szCs w:val="22"/>
          <w:u w:val="single"/>
        </w:rPr>
      </w:pPr>
    </w:p>
    <w:p w14:paraId="49CFBF94" w14:textId="77777777" w:rsidR="008A77C4" w:rsidRPr="00402098" w:rsidRDefault="00113582" w:rsidP="00F0008D">
      <w:pPr>
        <w:rPr>
          <w:color w:val="000000" w:themeColor="text1"/>
          <w:szCs w:val="22"/>
          <w:u w:val="single"/>
        </w:rPr>
      </w:pPr>
      <w:r w:rsidRPr="00402098">
        <w:rPr>
          <w:color w:val="000000" w:themeColor="text1"/>
          <w:u w:val="single"/>
        </w:rPr>
        <w:t>Αποβολή</w:t>
      </w:r>
    </w:p>
    <w:p w14:paraId="41F55F37" w14:textId="77777777" w:rsidR="00343D47" w:rsidRPr="00402098" w:rsidRDefault="00343D47" w:rsidP="00F0008D">
      <w:pPr>
        <w:rPr>
          <w:color w:val="000000" w:themeColor="text1"/>
          <w:szCs w:val="22"/>
          <w:u w:val="single"/>
        </w:rPr>
      </w:pPr>
    </w:p>
    <w:p w14:paraId="7D52A1A2" w14:textId="77777777" w:rsidR="00F75DAD" w:rsidRPr="00402098" w:rsidRDefault="00113582" w:rsidP="00F0008D">
      <w:pPr>
        <w:rPr>
          <w:color w:val="000000" w:themeColor="text1"/>
        </w:rPr>
      </w:pPr>
      <w:r w:rsidRPr="00402098">
        <w:rPr>
          <w:color w:val="000000" w:themeColor="text1"/>
        </w:rPr>
        <w:t>Οι τελικοί χρόνοι ημιζωής (t</w:t>
      </w:r>
      <w:r w:rsidRPr="00402098">
        <w:rPr>
          <w:color w:val="000000" w:themeColor="text1"/>
          <w:vertAlign w:val="subscript"/>
        </w:rPr>
        <w:t>½</w:t>
      </w:r>
      <w:r w:rsidRPr="00402098">
        <w:rPr>
          <w:color w:val="000000" w:themeColor="text1"/>
        </w:rPr>
        <w:t xml:space="preserve">) τόσο της αζτρεονάμης όσο και της αβιμπακτάμης είναι περίπου 2 έως 3 ώρες μετά την ενδοφλέβια χορήγηση. </w:t>
      </w:r>
    </w:p>
    <w:p w14:paraId="660FD031" w14:textId="77777777" w:rsidR="00F75DAD" w:rsidRPr="00402098" w:rsidRDefault="00F75DAD" w:rsidP="00F0008D">
      <w:pPr>
        <w:rPr>
          <w:color w:val="000000" w:themeColor="text1"/>
        </w:rPr>
      </w:pPr>
    </w:p>
    <w:p w14:paraId="07B2C9E3" w14:textId="4D43EC46" w:rsidR="00F75DAD" w:rsidRPr="00402098" w:rsidRDefault="00113582" w:rsidP="00F0008D">
      <w:pPr>
        <w:rPr>
          <w:color w:val="000000" w:themeColor="text1"/>
        </w:rPr>
      </w:pPr>
      <w:r w:rsidRPr="00402098">
        <w:rPr>
          <w:color w:val="000000" w:themeColor="text1"/>
        </w:rPr>
        <w:t>Η αζτρεονάμη απεκκρίνεται στα ούρα με ενεργό σωληναριακή έκκριση και σπειραματική διήθηση. Περίπου 75% έως 80% μιας ενδοφλέβιας ή ενδομυϊκής δόσης ανακτήθηκε στα ούρα. Τα συστατικά της ραδιενέργειας στα ούρα ήταν η αμετάβλητη αζτρεονάμη (περίπου το 65% ανακτήθηκε εντός 8 ωρών), το ανενεργό προϊόν υδρόλυσης του δακτυλίου β-λακτάμης της αζτρεονάμης (περίπου 7%) και άγνωστοι μεταβολίτες (περίπου 3%). Περίπου το 12% της αζτρεονάμης απεκκρίνεται στα κόπρανα.</w:t>
      </w:r>
    </w:p>
    <w:p w14:paraId="70F7B405" w14:textId="77777777" w:rsidR="00F75DAD" w:rsidRPr="00402098" w:rsidRDefault="00F75DAD" w:rsidP="00F0008D">
      <w:pPr>
        <w:rPr>
          <w:color w:val="000000" w:themeColor="text1"/>
        </w:rPr>
      </w:pPr>
    </w:p>
    <w:p w14:paraId="69C22A9C" w14:textId="595C789C" w:rsidR="008A77C4" w:rsidRPr="00402098" w:rsidRDefault="00113582" w:rsidP="00F0008D">
      <w:pPr>
        <w:rPr>
          <w:color w:val="000000" w:themeColor="text1"/>
        </w:rPr>
      </w:pPr>
      <w:r w:rsidRPr="00402098">
        <w:rPr>
          <w:color w:val="000000" w:themeColor="text1"/>
        </w:rPr>
        <w:t>Η αβιμπακτάμη απεκκρίνεται αμετάβλητη στα ούρα με νεφρική κάθαρση περίπου 158 m</w:t>
      </w:r>
      <w:r w:rsidR="005B4CB7" w:rsidRPr="00402098">
        <w:rPr>
          <w:color w:val="000000" w:themeColor="text1"/>
          <w:lang w:val="en-US"/>
        </w:rPr>
        <w:t>L</w:t>
      </w:r>
      <w:r w:rsidRPr="00402098">
        <w:rPr>
          <w:color w:val="000000" w:themeColor="text1"/>
        </w:rPr>
        <w:t>/λεπτό, κάτι που υποδεικνύει ενεργό σωληναριακή έκκριση επιπλέον της σπειραματικής διήθησης. Το ποσοστό του αμετάβλητου φαρμάκου που απεκκρίνεται στα ούρα ήταν ανεξάρτητο από τη χορηγηθείσα δόση και αντιστοιχούσε στο 83,8% έως 100% της δόσης της αβιμπακτάμης σε σταθερ</w:t>
      </w:r>
      <w:r w:rsidR="005B4CB7" w:rsidRPr="00402098">
        <w:rPr>
          <w:color w:val="000000" w:themeColor="text1"/>
        </w:rPr>
        <w:t>οποιημένη</w:t>
      </w:r>
      <w:r w:rsidRPr="00402098">
        <w:rPr>
          <w:color w:val="000000" w:themeColor="text1"/>
        </w:rPr>
        <w:t xml:space="preserve"> κατάσταση. Λιγότερο από το 0,25% της αβιμπακτάμης απεκκρίνεται στα κόπρανα.</w:t>
      </w:r>
    </w:p>
    <w:p w14:paraId="0FBCD36F" w14:textId="77777777" w:rsidR="008A77C4" w:rsidRPr="00402098" w:rsidRDefault="008A77C4" w:rsidP="00F0008D">
      <w:pPr>
        <w:rPr>
          <w:color w:val="000000" w:themeColor="text1"/>
          <w:szCs w:val="22"/>
        </w:rPr>
      </w:pPr>
    </w:p>
    <w:p w14:paraId="5A081274" w14:textId="77777777" w:rsidR="00A90A28" w:rsidRPr="00402098" w:rsidRDefault="00113582" w:rsidP="00F0008D">
      <w:pPr>
        <w:rPr>
          <w:color w:val="000000" w:themeColor="text1"/>
          <w:szCs w:val="22"/>
          <w:u w:val="single"/>
        </w:rPr>
      </w:pPr>
      <w:r w:rsidRPr="00402098">
        <w:rPr>
          <w:color w:val="000000" w:themeColor="text1"/>
          <w:u w:val="single"/>
        </w:rPr>
        <w:t>Γραμμικότητα/μη γραμμικότητα</w:t>
      </w:r>
    </w:p>
    <w:p w14:paraId="02B8D0C6" w14:textId="77777777" w:rsidR="00106B4B" w:rsidRPr="00402098" w:rsidRDefault="00106B4B" w:rsidP="00F0008D">
      <w:pPr>
        <w:rPr>
          <w:color w:val="000000" w:themeColor="text1"/>
          <w:szCs w:val="22"/>
          <w:u w:val="single"/>
        </w:rPr>
      </w:pPr>
    </w:p>
    <w:p w14:paraId="072DED3C" w14:textId="7EF9522C" w:rsidR="00A90A28" w:rsidRPr="00402098" w:rsidRDefault="00113582" w:rsidP="00F0008D">
      <w:pPr>
        <w:rPr>
          <w:color w:val="000000" w:themeColor="text1"/>
          <w:szCs w:val="22"/>
        </w:rPr>
      </w:pPr>
      <w:r w:rsidRPr="00402098">
        <w:rPr>
          <w:color w:val="000000" w:themeColor="text1"/>
        </w:rPr>
        <w:t xml:space="preserve">Η φαρμακοκινητική τόσο της αζτρεονάμης όσο και της αβιμπακτάμης είναι </w:t>
      </w:r>
      <w:r w:rsidR="00E21E9F" w:rsidRPr="00402098">
        <w:rPr>
          <w:color w:val="000000" w:themeColor="text1"/>
        </w:rPr>
        <w:t>σχεδόν γραμμική</w:t>
      </w:r>
      <w:r w:rsidRPr="00402098">
        <w:rPr>
          <w:color w:val="000000" w:themeColor="text1"/>
        </w:rPr>
        <w:t xml:space="preserve"> </w:t>
      </w:r>
      <w:r w:rsidR="005D6280" w:rsidRPr="00402098">
        <w:rPr>
          <w:color w:val="000000" w:themeColor="text1"/>
        </w:rPr>
        <w:t>στο</w:t>
      </w:r>
      <w:r w:rsidRPr="00402098">
        <w:rPr>
          <w:color w:val="000000" w:themeColor="text1"/>
        </w:rPr>
        <w:t xml:space="preserve"> </w:t>
      </w:r>
      <w:r w:rsidR="00003D20" w:rsidRPr="00402098">
        <w:rPr>
          <w:color w:val="000000" w:themeColor="text1"/>
        </w:rPr>
        <w:t xml:space="preserve">μελετηθέν </w:t>
      </w:r>
      <w:r w:rsidRPr="00402098">
        <w:rPr>
          <w:color w:val="000000" w:themeColor="text1"/>
        </w:rPr>
        <w:t xml:space="preserve">εύρος δόσεων (1.500 mg έως 2.000 mg αζτρεονάμης, 375 mg έως 600 mg αβιμπακτάμης). Δεν παρατηρήθηκε αξιοσημείωτη συσσώρευση της αζτρεονάμης ή της αβιμπακτάμης μετά από </w:t>
      </w:r>
      <w:r w:rsidRPr="00402098">
        <w:rPr>
          <w:color w:val="000000" w:themeColor="text1"/>
        </w:rPr>
        <w:lastRenderedPageBreak/>
        <w:t>πολλαπλές ενδοφλέβιες εγχύσεις 1.500 mg/500 mg αζτρεονάμης-αβιμπακτάμης που χορηγήθηκαν κάθε 6 ώρες για έως και 11 ημέρες σε υγιείς εν</w:t>
      </w:r>
      <w:r w:rsidR="005B4CB7" w:rsidRPr="00402098">
        <w:rPr>
          <w:color w:val="000000" w:themeColor="text1"/>
        </w:rPr>
        <w:t>η</w:t>
      </w:r>
      <w:r w:rsidRPr="00402098">
        <w:rPr>
          <w:color w:val="000000" w:themeColor="text1"/>
        </w:rPr>
        <w:t>λ</w:t>
      </w:r>
      <w:r w:rsidR="005B4CB7" w:rsidRPr="00402098">
        <w:rPr>
          <w:color w:val="000000" w:themeColor="text1"/>
        </w:rPr>
        <w:t>ί</w:t>
      </w:r>
      <w:r w:rsidRPr="00402098">
        <w:rPr>
          <w:color w:val="000000" w:themeColor="text1"/>
        </w:rPr>
        <w:t>κ</w:t>
      </w:r>
      <w:r w:rsidR="005B4CB7" w:rsidRPr="00402098">
        <w:rPr>
          <w:color w:val="000000" w:themeColor="text1"/>
        </w:rPr>
        <w:t>ου</w:t>
      </w:r>
      <w:r w:rsidRPr="00402098">
        <w:rPr>
          <w:color w:val="000000" w:themeColor="text1"/>
        </w:rPr>
        <w:t>ς με φυσιολογική νεφρική λειτουργία.</w:t>
      </w:r>
    </w:p>
    <w:p w14:paraId="07F2DE36" w14:textId="77777777" w:rsidR="00A90A28" w:rsidRPr="00402098" w:rsidRDefault="00A90A28" w:rsidP="00F0008D">
      <w:pPr>
        <w:rPr>
          <w:color w:val="000000" w:themeColor="text1"/>
          <w:szCs w:val="22"/>
          <w:u w:val="single"/>
        </w:rPr>
      </w:pPr>
    </w:p>
    <w:p w14:paraId="0B4365B3" w14:textId="77777777" w:rsidR="008A77C4" w:rsidRPr="00402098" w:rsidRDefault="00113582" w:rsidP="00F0008D">
      <w:pPr>
        <w:keepNext/>
        <w:rPr>
          <w:color w:val="000000" w:themeColor="text1"/>
          <w:szCs w:val="22"/>
          <w:u w:val="single"/>
        </w:rPr>
      </w:pPr>
      <w:r w:rsidRPr="00402098">
        <w:rPr>
          <w:color w:val="000000" w:themeColor="text1"/>
          <w:u w:val="single"/>
        </w:rPr>
        <w:t>Ειδικοί πληθυσμοί</w:t>
      </w:r>
    </w:p>
    <w:p w14:paraId="4FE8083B" w14:textId="77777777" w:rsidR="00AB3B98" w:rsidRPr="00402098" w:rsidRDefault="00AB3B98" w:rsidP="00F0008D">
      <w:pPr>
        <w:keepNext/>
        <w:rPr>
          <w:color w:val="000000" w:themeColor="text1"/>
          <w:szCs w:val="22"/>
          <w:u w:val="single"/>
        </w:rPr>
      </w:pPr>
    </w:p>
    <w:p w14:paraId="1390AC3C" w14:textId="77777777" w:rsidR="00AB3B98" w:rsidRPr="00402098" w:rsidRDefault="00113582" w:rsidP="00F0008D">
      <w:pPr>
        <w:keepNext/>
        <w:rPr>
          <w:i/>
          <w:iCs/>
          <w:color w:val="000000" w:themeColor="text1"/>
          <w:szCs w:val="22"/>
        </w:rPr>
      </w:pPr>
      <w:r w:rsidRPr="00402098">
        <w:rPr>
          <w:i/>
          <w:color w:val="000000" w:themeColor="text1"/>
        </w:rPr>
        <w:t>Νεφρική δυσλειτουργία</w:t>
      </w:r>
    </w:p>
    <w:p w14:paraId="2B6D6224" w14:textId="7140D53E" w:rsidR="009918F3" w:rsidRPr="00402098" w:rsidRDefault="00113582" w:rsidP="009918F3">
      <w:pPr>
        <w:overflowPunct w:val="0"/>
        <w:autoSpaceDE w:val="0"/>
        <w:autoSpaceDN w:val="0"/>
        <w:adjustRightInd w:val="0"/>
        <w:rPr>
          <w:color w:val="000000" w:themeColor="text1"/>
          <w:szCs w:val="22"/>
        </w:rPr>
      </w:pPr>
      <w:r w:rsidRPr="00402098">
        <w:rPr>
          <w:color w:val="000000" w:themeColor="text1"/>
        </w:rPr>
        <w:t xml:space="preserve">Η </w:t>
      </w:r>
      <w:r w:rsidR="005B4CB7" w:rsidRPr="00402098">
        <w:rPr>
          <w:color w:val="000000" w:themeColor="text1"/>
        </w:rPr>
        <w:t>αποβολή</w:t>
      </w:r>
      <w:r w:rsidRPr="00402098">
        <w:rPr>
          <w:color w:val="000000" w:themeColor="text1"/>
        </w:rPr>
        <w:t xml:space="preserve"> της αζτρεονάμης και της αβιμπακτάμης είναι μειωμένη σ</w:t>
      </w:r>
      <w:r w:rsidR="005B4CB7" w:rsidRPr="00402098">
        <w:rPr>
          <w:color w:val="000000" w:themeColor="text1"/>
        </w:rPr>
        <w:t>ε</w:t>
      </w:r>
      <w:r w:rsidRPr="00402098">
        <w:rPr>
          <w:color w:val="000000" w:themeColor="text1"/>
        </w:rPr>
        <w:t xml:space="preserve"> ασθενείς με νεφρική δυσλειτουργία. Οι μέσες αυξήσεις στην AUC της αβιμπακτάμης είναι 2,6 φορές, 3,8 φορές, 7</w:t>
      </w:r>
      <w:r w:rsidR="0085260C" w:rsidRPr="00402098">
        <w:rPr>
          <w:color w:val="000000" w:themeColor="text1"/>
          <w:lang w:val="en-US"/>
        </w:rPr>
        <w:t> </w:t>
      </w:r>
      <w:r w:rsidRPr="00402098">
        <w:rPr>
          <w:color w:val="000000" w:themeColor="text1"/>
        </w:rPr>
        <w:t xml:space="preserve">φορές και 19,5 φορές μεγαλύτερες σε </w:t>
      </w:r>
      <w:r w:rsidR="005B4CB7" w:rsidRPr="00402098">
        <w:rPr>
          <w:color w:val="000000" w:themeColor="text1"/>
        </w:rPr>
        <w:t xml:space="preserve">άτομα </w:t>
      </w:r>
      <w:r w:rsidRPr="00402098">
        <w:rPr>
          <w:color w:val="000000" w:themeColor="text1"/>
        </w:rPr>
        <w:t>με ήπιας (εδώ ορίζεται ως CrCL 50 έως 79 m</w:t>
      </w:r>
      <w:r w:rsidR="005B4CB7" w:rsidRPr="00402098">
        <w:rPr>
          <w:color w:val="000000" w:themeColor="text1"/>
          <w:lang w:val="en-US"/>
        </w:rPr>
        <w:t>L</w:t>
      </w:r>
      <w:r w:rsidRPr="00402098">
        <w:rPr>
          <w:color w:val="000000" w:themeColor="text1"/>
        </w:rPr>
        <w:t>/λεπτό), μέτριας (εδώ ορίζεται ως CrCL 30 έως 49 m</w:t>
      </w:r>
      <w:r w:rsidR="005B4CB7" w:rsidRPr="00402098">
        <w:rPr>
          <w:color w:val="000000" w:themeColor="text1"/>
          <w:lang w:val="en-US"/>
        </w:rPr>
        <w:t>L</w:t>
      </w:r>
      <w:r w:rsidRPr="00402098">
        <w:rPr>
          <w:color w:val="000000" w:themeColor="text1"/>
        </w:rPr>
        <w:t>/λεπτό), βαριάς μορφής νεφρική δυσλειτουργία (CrCL &lt; 30 m</w:t>
      </w:r>
      <w:r w:rsidR="005B4CB7" w:rsidRPr="00402098">
        <w:rPr>
          <w:color w:val="000000" w:themeColor="text1"/>
          <w:lang w:val="en-US"/>
        </w:rPr>
        <w:t>L</w:t>
      </w:r>
      <w:r w:rsidRPr="00402098">
        <w:rPr>
          <w:color w:val="000000" w:themeColor="text1"/>
        </w:rPr>
        <w:t xml:space="preserve">/λεπτό, χωρίς να απαιτείται αιμοκάθαρση) και νεφρική νόσο τελικού σταδίου, αντίστοιχα, σε σύγκριση με </w:t>
      </w:r>
      <w:r w:rsidR="00291C1B" w:rsidRPr="00402098">
        <w:rPr>
          <w:color w:val="000000" w:themeColor="text1"/>
        </w:rPr>
        <w:t>άτομα</w:t>
      </w:r>
      <w:r w:rsidRPr="00402098">
        <w:rPr>
          <w:color w:val="000000" w:themeColor="text1"/>
        </w:rPr>
        <w:t xml:space="preserve"> με φυσιολογική νεφρική λειτουργία (εδώ ορίζεται ως CrCL &gt; 80 m</w:t>
      </w:r>
      <w:r w:rsidR="005B4CB7" w:rsidRPr="00402098">
        <w:rPr>
          <w:color w:val="000000" w:themeColor="text1"/>
          <w:lang w:val="en-US"/>
        </w:rPr>
        <w:t>L</w:t>
      </w:r>
      <w:r w:rsidRPr="00402098">
        <w:rPr>
          <w:color w:val="000000" w:themeColor="text1"/>
        </w:rPr>
        <w:t>/λεπτό). Χρειάζεται προσαρμογή της δόσης σε ασθενείς με εκτιμώμενη CrCL ≤ 50 m</w:t>
      </w:r>
      <w:r w:rsidR="005B4CB7" w:rsidRPr="00402098">
        <w:rPr>
          <w:color w:val="000000" w:themeColor="text1"/>
          <w:lang w:val="en-US"/>
        </w:rPr>
        <w:t>L</w:t>
      </w:r>
      <w:r w:rsidRPr="00402098">
        <w:rPr>
          <w:color w:val="000000" w:themeColor="text1"/>
        </w:rPr>
        <w:t>/λεπτό, βλ. παράγραφο 4.2.</w:t>
      </w:r>
    </w:p>
    <w:p w14:paraId="1E5AC729" w14:textId="77777777" w:rsidR="00AB3B98" w:rsidRPr="00402098" w:rsidRDefault="00AB3B98" w:rsidP="00F0008D">
      <w:pPr>
        <w:rPr>
          <w:color w:val="000000" w:themeColor="text1"/>
        </w:rPr>
      </w:pPr>
    </w:p>
    <w:p w14:paraId="1B973FB2" w14:textId="77777777" w:rsidR="00AB3B98" w:rsidRPr="00402098" w:rsidRDefault="00113582" w:rsidP="005A5A51">
      <w:pPr>
        <w:keepNext/>
        <w:rPr>
          <w:color w:val="000000" w:themeColor="text1"/>
          <w:szCs w:val="22"/>
        </w:rPr>
      </w:pPr>
      <w:r w:rsidRPr="00402098">
        <w:rPr>
          <w:i/>
          <w:color w:val="000000" w:themeColor="text1"/>
        </w:rPr>
        <w:t>Ηπατική δυσλειτουργία</w:t>
      </w:r>
      <w:r w:rsidRPr="00402098">
        <w:rPr>
          <w:color w:val="000000" w:themeColor="text1"/>
        </w:rPr>
        <w:t xml:space="preserve"> </w:t>
      </w:r>
    </w:p>
    <w:p w14:paraId="1473544D" w14:textId="7482BA75" w:rsidR="00385F02" w:rsidRPr="00402098" w:rsidRDefault="00113582" w:rsidP="005A5A51">
      <w:pPr>
        <w:keepNext/>
        <w:overflowPunct w:val="0"/>
        <w:autoSpaceDE w:val="0"/>
        <w:autoSpaceDN w:val="0"/>
        <w:adjustRightInd w:val="0"/>
        <w:rPr>
          <w:color w:val="000000" w:themeColor="text1"/>
          <w:szCs w:val="22"/>
        </w:rPr>
      </w:pPr>
      <w:r w:rsidRPr="00402098">
        <w:rPr>
          <w:color w:val="000000" w:themeColor="text1"/>
        </w:rPr>
        <w:t xml:space="preserve">Η φαρμακοκινητική της αβιμπακτάμης στους ασθενείς με οποιουδήποτε βαθμού ηπατική δυσλειτουργία δεν έχει μελετηθεί. Καθώς η αζτρεονάμη και η αβιμπακτάμη </w:t>
      </w:r>
      <w:r w:rsidR="00003A95" w:rsidRPr="00402098">
        <w:rPr>
          <w:color w:val="000000" w:themeColor="text1"/>
        </w:rPr>
        <w:t>δε</w:t>
      </w:r>
      <w:r w:rsidR="001F2A3B" w:rsidRPr="00402098">
        <w:rPr>
          <w:color w:val="000000" w:themeColor="text1"/>
        </w:rPr>
        <w:t>ν</w:t>
      </w:r>
      <w:r w:rsidR="00003A95" w:rsidRPr="00402098">
        <w:rPr>
          <w:color w:val="000000" w:themeColor="text1"/>
        </w:rPr>
        <w:t xml:space="preserve"> φαίνεται να υπόκεινται</w:t>
      </w:r>
      <w:r w:rsidRPr="00402098">
        <w:rPr>
          <w:color w:val="000000" w:themeColor="text1"/>
        </w:rPr>
        <w:t xml:space="preserve"> σε σημαντικό ηπατικό μεταβολισμό, η συστηματική κάθαρση οποιασδήποτε από τις δύο δραστικές ουσίες δεν αναμένεται να </w:t>
      </w:r>
      <w:r w:rsidR="00687CB3" w:rsidRPr="00402098">
        <w:rPr>
          <w:color w:val="000000" w:themeColor="text1"/>
        </w:rPr>
        <w:t>μεταβάλλεται</w:t>
      </w:r>
      <w:r w:rsidRPr="00402098">
        <w:rPr>
          <w:color w:val="000000" w:themeColor="text1"/>
        </w:rPr>
        <w:t xml:space="preserve"> σημαντικά από την ηπατική δυσλειτουργία.</w:t>
      </w:r>
    </w:p>
    <w:p w14:paraId="2775D023" w14:textId="77777777" w:rsidR="00AB3B98" w:rsidRPr="00402098" w:rsidRDefault="00AB3B98" w:rsidP="00F0008D">
      <w:pPr>
        <w:rPr>
          <w:color w:val="000000" w:themeColor="text1"/>
          <w:szCs w:val="22"/>
        </w:rPr>
      </w:pPr>
    </w:p>
    <w:p w14:paraId="6DBE9119" w14:textId="77777777" w:rsidR="00AB3B98" w:rsidRPr="00402098" w:rsidRDefault="00113582" w:rsidP="00F0008D">
      <w:pPr>
        <w:rPr>
          <w:color w:val="000000" w:themeColor="text1"/>
          <w:szCs w:val="22"/>
        </w:rPr>
      </w:pPr>
      <w:r w:rsidRPr="00402098">
        <w:rPr>
          <w:i/>
          <w:color w:val="000000" w:themeColor="text1"/>
        </w:rPr>
        <w:t>Ηλικιωμένοι ασθενείς (≥ 65 ετών)</w:t>
      </w:r>
    </w:p>
    <w:p w14:paraId="42D169BD" w14:textId="56D3C0C7" w:rsidR="006674A2" w:rsidRPr="00402098" w:rsidRDefault="00234149" w:rsidP="006674A2">
      <w:pPr>
        <w:overflowPunct w:val="0"/>
        <w:autoSpaceDE w:val="0"/>
        <w:autoSpaceDN w:val="0"/>
        <w:adjustRightInd w:val="0"/>
        <w:rPr>
          <w:color w:val="000000" w:themeColor="text1"/>
          <w:szCs w:val="22"/>
        </w:rPr>
      </w:pPr>
      <w:r w:rsidRPr="00402098">
        <w:rPr>
          <w:color w:val="000000" w:themeColor="text1"/>
        </w:rPr>
        <w:t>Ο χρόνος μέσης ημίσειας αποβολής</w:t>
      </w:r>
      <w:r w:rsidR="00291C1B" w:rsidRPr="00402098">
        <w:rPr>
          <w:color w:val="000000" w:themeColor="text1"/>
        </w:rPr>
        <w:t xml:space="preserve"> </w:t>
      </w:r>
      <w:r w:rsidR="00113582" w:rsidRPr="00402098">
        <w:rPr>
          <w:color w:val="000000" w:themeColor="text1"/>
        </w:rPr>
        <w:t xml:space="preserve">τόσο της αζτρεονάμης όσο και της αβιμπακτάμης είναι αυξημένος και η </w:t>
      </w:r>
      <w:r w:rsidR="004F2E68" w:rsidRPr="00402098">
        <w:rPr>
          <w:color w:val="000000" w:themeColor="text1"/>
        </w:rPr>
        <w:t>κά</w:t>
      </w:r>
      <w:r w:rsidR="009E1EDC" w:rsidRPr="00402098">
        <w:rPr>
          <w:color w:val="000000" w:themeColor="text1"/>
        </w:rPr>
        <w:t>θαρση</w:t>
      </w:r>
      <w:r w:rsidR="0018725B" w:rsidRPr="00402098">
        <w:rPr>
          <w:color w:val="000000" w:themeColor="text1"/>
        </w:rPr>
        <w:t xml:space="preserve"> από το</w:t>
      </w:r>
      <w:r w:rsidR="00113582" w:rsidRPr="00402098">
        <w:rPr>
          <w:color w:val="000000" w:themeColor="text1"/>
        </w:rPr>
        <w:t xml:space="preserve"> πλάσμα </w:t>
      </w:r>
      <w:r w:rsidR="009E1EDC" w:rsidRPr="00402098">
        <w:rPr>
          <w:color w:val="000000" w:themeColor="text1"/>
        </w:rPr>
        <w:t xml:space="preserve">είναι </w:t>
      </w:r>
      <w:r w:rsidR="00113582" w:rsidRPr="00402098">
        <w:rPr>
          <w:color w:val="000000" w:themeColor="text1"/>
        </w:rPr>
        <w:t xml:space="preserve">μειωμένη στους ηλικιωμένους, κάτι που συνάδει με τη σχετιζόμενη με την ηλικία μείωση της νεφρικής </w:t>
      </w:r>
      <w:r w:rsidR="00291C1B" w:rsidRPr="00402098">
        <w:rPr>
          <w:color w:val="000000" w:themeColor="text1"/>
        </w:rPr>
        <w:t xml:space="preserve">κάθαρσης </w:t>
      </w:r>
      <w:r w:rsidR="00113582" w:rsidRPr="00402098">
        <w:rPr>
          <w:color w:val="000000" w:themeColor="text1"/>
        </w:rPr>
        <w:t>της αζτρεονάμης και της αβιμπακτάμης.</w:t>
      </w:r>
    </w:p>
    <w:p w14:paraId="76D242A9" w14:textId="77777777" w:rsidR="00AB3B98" w:rsidRPr="00402098" w:rsidRDefault="00AB3B98" w:rsidP="00F0008D">
      <w:pPr>
        <w:rPr>
          <w:color w:val="000000" w:themeColor="text1"/>
          <w:szCs w:val="22"/>
        </w:rPr>
      </w:pPr>
    </w:p>
    <w:p w14:paraId="7B5446C6" w14:textId="77777777" w:rsidR="00AB3B98" w:rsidRPr="00402098" w:rsidRDefault="00113582" w:rsidP="00F0008D">
      <w:pPr>
        <w:rPr>
          <w:color w:val="000000" w:themeColor="text1"/>
          <w:szCs w:val="22"/>
        </w:rPr>
      </w:pPr>
      <w:r w:rsidRPr="00402098">
        <w:rPr>
          <w:i/>
          <w:color w:val="000000" w:themeColor="text1"/>
        </w:rPr>
        <w:t>Παιδιατρικός πληθυσμός</w:t>
      </w:r>
    </w:p>
    <w:p w14:paraId="6B2C2405" w14:textId="14977CEB" w:rsidR="007C1075" w:rsidRPr="00402098" w:rsidRDefault="00113582" w:rsidP="007C1075">
      <w:pPr>
        <w:overflowPunct w:val="0"/>
        <w:autoSpaceDE w:val="0"/>
        <w:autoSpaceDN w:val="0"/>
        <w:adjustRightInd w:val="0"/>
        <w:rPr>
          <w:color w:val="000000" w:themeColor="text1"/>
          <w:szCs w:val="22"/>
        </w:rPr>
      </w:pPr>
      <w:r w:rsidRPr="00402098">
        <w:rPr>
          <w:color w:val="000000" w:themeColor="text1"/>
        </w:rPr>
        <w:t>Η φαρμακοκινητική της αζτρεονάμης-αβιμπακτάμης δεν έχει αξιολογηθεί σ</w:t>
      </w:r>
      <w:r w:rsidR="002527E0" w:rsidRPr="00402098">
        <w:rPr>
          <w:color w:val="000000" w:themeColor="text1"/>
        </w:rPr>
        <w:t>ε</w:t>
      </w:r>
      <w:r w:rsidRPr="00402098">
        <w:rPr>
          <w:color w:val="000000" w:themeColor="text1"/>
        </w:rPr>
        <w:t xml:space="preserve"> παιδιατρικούς ασθενείς.</w:t>
      </w:r>
    </w:p>
    <w:p w14:paraId="176ECB08" w14:textId="77777777" w:rsidR="00AB3B98" w:rsidRPr="00402098" w:rsidRDefault="00AB3B98" w:rsidP="00F0008D">
      <w:pPr>
        <w:rPr>
          <w:color w:val="000000" w:themeColor="text1"/>
          <w:szCs w:val="22"/>
        </w:rPr>
      </w:pPr>
    </w:p>
    <w:p w14:paraId="106FA516" w14:textId="12A0090F" w:rsidR="00AB3B98" w:rsidRPr="00402098" w:rsidRDefault="00113582" w:rsidP="00F0008D">
      <w:pPr>
        <w:rPr>
          <w:i/>
          <w:iCs/>
          <w:color w:val="000000" w:themeColor="text1"/>
          <w:szCs w:val="22"/>
        </w:rPr>
      </w:pPr>
      <w:r w:rsidRPr="00402098">
        <w:rPr>
          <w:i/>
          <w:color w:val="000000" w:themeColor="text1"/>
        </w:rPr>
        <w:t>Φύλο</w:t>
      </w:r>
      <w:r w:rsidR="002527E0" w:rsidRPr="00402098">
        <w:rPr>
          <w:i/>
          <w:color w:val="000000" w:themeColor="text1"/>
        </w:rPr>
        <w:t>,</w:t>
      </w:r>
      <w:r w:rsidRPr="00402098">
        <w:rPr>
          <w:i/>
          <w:color w:val="000000" w:themeColor="text1"/>
        </w:rPr>
        <w:t xml:space="preserve"> φυλή</w:t>
      </w:r>
      <w:r w:rsidR="002527E0" w:rsidRPr="00402098">
        <w:rPr>
          <w:i/>
          <w:color w:val="000000" w:themeColor="text1"/>
        </w:rPr>
        <w:t xml:space="preserve"> και βάρος σώματος</w:t>
      </w:r>
    </w:p>
    <w:p w14:paraId="261CF2CB" w14:textId="54466FD5" w:rsidR="00C2109B" w:rsidRPr="00402098" w:rsidRDefault="00113582" w:rsidP="00C2109B">
      <w:pPr>
        <w:overflowPunct w:val="0"/>
        <w:autoSpaceDE w:val="0"/>
        <w:autoSpaceDN w:val="0"/>
        <w:adjustRightInd w:val="0"/>
        <w:rPr>
          <w:color w:val="000000" w:themeColor="text1"/>
          <w:szCs w:val="22"/>
        </w:rPr>
      </w:pPr>
      <w:r w:rsidRPr="00402098">
        <w:rPr>
          <w:color w:val="000000" w:themeColor="text1"/>
        </w:rPr>
        <w:t>Η φαρμακοκινητική της αζτρεονάμης-αβιμπακτάμης δεν επηρεάζεται σημαντικά από το φύλο ή τη φυλή.</w:t>
      </w:r>
      <w:r w:rsidR="002527E0" w:rsidRPr="00402098">
        <w:rPr>
          <w:color w:val="000000" w:themeColor="text1"/>
        </w:rPr>
        <w:t xml:space="preserve"> Σε μια φαρμακοκινητική ανάλυση πληθυσμού της αζτρεονάμης-αβιμπακτάμης, δεν παρατηρήθηκαν κλινικά σχετικές διαφορές στις εκθέσεις </w:t>
      </w:r>
      <w:r w:rsidR="00E20588" w:rsidRPr="00402098">
        <w:rPr>
          <w:color w:val="000000" w:themeColor="text1"/>
        </w:rPr>
        <w:t>ενήλικων</w:t>
      </w:r>
      <w:r w:rsidR="002527E0" w:rsidRPr="00402098">
        <w:rPr>
          <w:color w:val="000000" w:themeColor="text1"/>
        </w:rPr>
        <w:t xml:space="preserve"> ασθεν</w:t>
      </w:r>
      <w:r w:rsidR="009A615A" w:rsidRPr="00402098">
        <w:rPr>
          <w:color w:val="000000" w:themeColor="text1"/>
        </w:rPr>
        <w:t>ών</w:t>
      </w:r>
      <w:r w:rsidR="002527E0" w:rsidRPr="00402098">
        <w:rPr>
          <w:color w:val="000000" w:themeColor="text1"/>
        </w:rPr>
        <w:t xml:space="preserve"> με δείκτη μάζας σώματος (ΔΜΣ) ≥ 30 kg/m</w:t>
      </w:r>
      <w:r w:rsidR="002527E0" w:rsidRPr="00402098">
        <w:rPr>
          <w:color w:val="000000" w:themeColor="text1"/>
          <w:vertAlign w:val="superscript"/>
        </w:rPr>
        <w:t>2</w:t>
      </w:r>
      <w:r w:rsidR="002527E0" w:rsidRPr="00402098">
        <w:rPr>
          <w:color w:val="000000" w:themeColor="text1"/>
        </w:rPr>
        <w:t xml:space="preserve"> σε σύγκριση με ενήλικους ασθενείς με δείκτη μάζας σώματος </w:t>
      </w:r>
      <w:r w:rsidR="00BF7BD9" w:rsidRPr="00402098">
        <w:rPr>
          <w:color w:val="000000" w:themeColor="text1"/>
        </w:rPr>
        <w:t>(</w:t>
      </w:r>
      <w:r w:rsidR="002527E0" w:rsidRPr="00402098">
        <w:rPr>
          <w:color w:val="000000" w:themeColor="text1"/>
        </w:rPr>
        <w:t>ΔΜΣ</w:t>
      </w:r>
      <w:r w:rsidR="00BF7BD9" w:rsidRPr="00402098">
        <w:rPr>
          <w:color w:val="000000" w:themeColor="text1"/>
        </w:rPr>
        <w:t>)</w:t>
      </w:r>
      <w:r w:rsidR="002527E0" w:rsidRPr="00402098">
        <w:rPr>
          <w:color w:val="000000" w:themeColor="text1"/>
        </w:rPr>
        <w:t xml:space="preserve"> &lt; 30 kg/m</w:t>
      </w:r>
      <w:r w:rsidR="002527E0" w:rsidRPr="00402098">
        <w:rPr>
          <w:color w:val="000000" w:themeColor="text1"/>
          <w:vertAlign w:val="superscript"/>
        </w:rPr>
        <w:t>2</w:t>
      </w:r>
      <w:r w:rsidR="002527E0" w:rsidRPr="00402098">
        <w:rPr>
          <w:color w:val="000000" w:themeColor="text1"/>
        </w:rPr>
        <w:t>.</w:t>
      </w:r>
    </w:p>
    <w:p w14:paraId="3B2EFD1B" w14:textId="77777777" w:rsidR="00AB3B98" w:rsidRPr="00402098" w:rsidRDefault="00AB3B98" w:rsidP="00F0008D">
      <w:pPr>
        <w:rPr>
          <w:color w:val="000000" w:themeColor="text1"/>
        </w:rPr>
      </w:pPr>
    </w:p>
    <w:p w14:paraId="14B0CE33" w14:textId="77777777" w:rsidR="00812D16" w:rsidRPr="00402098" w:rsidRDefault="00113582" w:rsidP="00773D53">
      <w:pPr>
        <w:rPr>
          <w:b/>
          <w:bCs/>
          <w:color w:val="000000" w:themeColor="text1"/>
        </w:rPr>
      </w:pPr>
      <w:r w:rsidRPr="00402098">
        <w:rPr>
          <w:b/>
          <w:bCs/>
          <w:color w:val="000000" w:themeColor="text1"/>
        </w:rPr>
        <w:t>5.3</w:t>
      </w:r>
      <w:r w:rsidRPr="00402098">
        <w:rPr>
          <w:b/>
          <w:bCs/>
          <w:color w:val="000000" w:themeColor="text1"/>
        </w:rPr>
        <w:tab/>
        <w:t>Προκλινικά δεδομένα για την ασφάλεια</w:t>
      </w:r>
    </w:p>
    <w:p w14:paraId="5DE348C0" w14:textId="77777777" w:rsidR="006C5A77" w:rsidRPr="00402098" w:rsidRDefault="006C5A77" w:rsidP="00F0008D">
      <w:pPr>
        <w:rPr>
          <w:color w:val="000000" w:themeColor="text1"/>
          <w:szCs w:val="22"/>
        </w:rPr>
      </w:pPr>
    </w:p>
    <w:p w14:paraId="736ADFDD" w14:textId="77777777" w:rsidR="006C5A77" w:rsidRPr="00402098" w:rsidRDefault="00113582" w:rsidP="00E847E9">
      <w:pPr>
        <w:rPr>
          <w:color w:val="000000" w:themeColor="text1"/>
          <w:szCs w:val="22"/>
          <w:u w:val="single"/>
          <w:shd w:val="clear" w:color="auto" w:fill="FFFFFF"/>
        </w:rPr>
      </w:pPr>
      <w:r w:rsidRPr="00402098">
        <w:rPr>
          <w:color w:val="000000" w:themeColor="text1"/>
          <w:u w:val="single"/>
          <w:shd w:val="clear" w:color="auto" w:fill="FFFFFF"/>
        </w:rPr>
        <w:t>Αζτρεονάμη</w:t>
      </w:r>
    </w:p>
    <w:p w14:paraId="661B13A0" w14:textId="77777777" w:rsidR="006C5A77" w:rsidRPr="00402098" w:rsidRDefault="006C5A77" w:rsidP="00E847E9">
      <w:pPr>
        <w:rPr>
          <w:color w:val="000000" w:themeColor="text1"/>
        </w:rPr>
      </w:pPr>
    </w:p>
    <w:p w14:paraId="37CCC228" w14:textId="70794EC3" w:rsidR="006C5A77" w:rsidRPr="00402098" w:rsidRDefault="007F45BD" w:rsidP="00247E9F">
      <w:pPr>
        <w:rPr>
          <w:color w:val="000000" w:themeColor="text1"/>
          <w:szCs w:val="22"/>
          <w:shd w:val="clear" w:color="auto" w:fill="FFFFFF"/>
        </w:rPr>
      </w:pPr>
      <w:r w:rsidRPr="00402098">
        <w:rPr>
          <w:color w:val="000000" w:themeColor="text1"/>
        </w:rPr>
        <w:t xml:space="preserve">Τα μη κλινικά δεδομένα για την αζτρεονάμη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ή τοξικότητας στην αναπαραγωγική ικανότητα. Δεν έχουν διενεργηθεί μελέτες </w:t>
      </w:r>
      <w:r w:rsidR="00C55D89" w:rsidRPr="00402098">
        <w:rPr>
          <w:color w:val="000000" w:themeColor="text1"/>
        </w:rPr>
        <w:t>ικανότητας καρκινογένεσης</w:t>
      </w:r>
      <w:r w:rsidRPr="00402098">
        <w:rPr>
          <w:color w:val="000000" w:themeColor="text1"/>
        </w:rPr>
        <w:t xml:space="preserve"> με την αζτρεονάμη δια της ενδοφλέβιας οδού. </w:t>
      </w:r>
    </w:p>
    <w:p w14:paraId="4970EDE4" w14:textId="77777777" w:rsidR="006C5A77" w:rsidRPr="00402098" w:rsidRDefault="006C5A77" w:rsidP="00E847E9">
      <w:pPr>
        <w:rPr>
          <w:color w:val="000000" w:themeColor="text1"/>
        </w:rPr>
      </w:pPr>
    </w:p>
    <w:p w14:paraId="0C6316C7" w14:textId="77777777" w:rsidR="006C5A77" w:rsidRPr="00402098" w:rsidRDefault="00113582" w:rsidP="00E847E9">
      <w:pPr>
        <w:rPr>
          <w:color w:val="000000" w:themeColor="text1"/>
          <w:u w:val="single"/>
        </w:rPr>
      </w:pPr>
      <w:r w:rsidRPr="00402098">
        <w:rPr>
          <w:color w:val="000000" w:themeColor="text1"/>
          <w:u w:val="single"/>
        </w:rPr>
        <w:t>Αβιμπακτάμη</w:t>
      </w:r>
    </w:p>
    <w:p w14:paraId="506D86B1" w14:textId="77777777" w:rsidR="006C5A77" w:rsidRPr="00402098" w:rsidRDefault="006C5A77" w:rsidP="00E847E9">
      <w:pPr>
        <w:rPr>
          <w:color w:val="000000" w:themeColor="text1"/>
        </w:rPr>
      </w:pPr>
    </w:p>
    <w:p w14:paraId="14D50933" w14:textId="5A2B8AC7" w:rsidR="006C5A77" w:rsidRPr="00402098" w:rsidRDefault="00113582" w:rsidP="00E847E9">
      <w:pPr>
        <w:rPr>
          <w:color w:val="000000" w:themeColor="text1"/>
        </w:rPr>
      </w:pPr>
      <w:r w:rsidRPr="00402098">
        <w:rPr>
          <w:color w:val="000000" w:themeColor="text1"/>
        </w:rPr>
        <w:t xml:space="preserve">Τα μη κλινικά δεδομένα για την αβιμπακτάμη δεν αποκαλύπτουν ιδιαίτερο κίνδυνο για τον άνθρωπο με βάση τις συμβατικές μελέτες φαρμακολογικής ασφάλειας, τοξικότητας επαναλαμβανόμενων δόσεων ή γονοτοξικότητας. Δεν έχουν διενεργηθεί μελέτες </w:t>
      </w:r>
      <w:r w:rsidR="00C55D89" w:rsidRPr="00402098">
        <w:rPr>
          <w:color w:val="000000" w:themeColor="text1"/>
        </w:rPr>
        <w:t xml:space="preserve">ικανότητας </w:t>
      </w:r>
      <w:r w:rsidR="002004EC" w:rsidRPr="00402098">
        <w:rPr>
          <w:color w:val="000000" w:themeColor="text1"/>
        </w:rPr>
        <w:t>καρκινογένεσης</w:t>
      </w:r>
      <w:r w:rsidRPr="00402098">
        <w:rPr>
          <w:color w:val="000000" w:themeColor="text1"/>
        </w:rPr>
        <w:t xml:space="preserve"> με την αβιμπακτάμη.</w:t>
      </w:r>
    </w:p>
    <w:p w14:paraId="4BCE9549" w14:textId="77777777" w:rsidR="00681BDD" w:rsidRPr="00402098" w:rsidRDefault="00681BDD" w:rsidP="00E847E9">
      <w:pPr>
        <w:rPr>
          <w:color w:val="000000" w:themeColor="text1"/>
        </w:rPr>
      </w:pPr>
    </w:p>
    <w:p w14:paraId="4F41EE5B" w14:textId="77777777" w:rsidR="00681BDD" w:rsidRPr="00402098" w:rsidRDefault="00113582" w:rsidP="00E847E9">
      <w:pPr>
        <w:rPr>
          <w:color w:val="000000" w:themeColor="text1"/>
          <w:u w:val="single"/>
        </w:rPr>
      </w:pPr>
      <w:r w:rsidRPr="00402098">
        <w:rPr>
          <w:color w:val="000000" w:themeColor="text1"/>
          <w:u w:val="single"/>
        </w:rPr>
        <w:t>Τοξικότητα συνδυασμού αζτρεονάμης και αβιμπακτάμης</w:t>
      </w:r>
    </w:p>
    <w:p w14:paraId="2F61F4EC" w14:textId="77777777" w:rsidR="00681BDD" w:rsidRPr="00402098" w:rsidRDefault="00681BDD" w:rsidP="00E847E9">
      <w:pPr>
        <w:rPr>
          <w:color w:val="000000" w:themeColor="text1"/>
        </w:rPr>
      </w:pPr>
    </w:p>
    <w:p w14:paraId="5BFDCFBC" w14:textId="27ADFE60" w:rsidR="00681BDD" w:rsidRPr="00402098" w:rsidRDefault="00113582" w:rsidP="00E847E9">
      <w:pPr>
        <w:rPr>
          <w:color w:val="000000" w:themeColor="text1"/>
          <w:szCs w:val="22"/>
          <w:shd w:val="clear" w:color="auto" w:fill="FFFFFF"/>
        </w:rPr>
      </w:pPr>
      <w:r w:rsidRPr="00402098">
        <w:rPr>
          <w:color w:val="000000" w:themeColor="text1"/>
        </w:rPr>
        <w:t xml:space="preserve">Μια τοξικολογική μελέτη </w:t>
      </w:r>
      <w:r w:rsidR="009D154F" w:rsidRPr="00402098">
        <w:rPr>
          <w:color w:val="000000" w:themeColor="text1"/>
        </w:rPr>
        <w:t xml:space="preserve">28 ημερών </w:t>
      </w:r>
      <w:r w:rsidR="00817B36" w:rsidRPr="00402098">
        <w:rPr>
          <w:color w:val="000000" w:themeColor="text1"/>
        </w:rPr>
        <w:t xml:space="preserve">του </w:t>
      </w:r>
      <w:r w:rsidRPr="00402098">
        <w:rPr>
          <w:color w:val="000000" w:themeColor="text1"/>
        </w:rPr>
        <w:t xml:space="preserve">συνδυασμού σε αρουραίους </w:t>
      </w:r>
      <w:r w:rsidR="002527E0" w:rsidRPr="00402098">
        <w:rPr>
          <w:color w:val="000000" w:themeColor="text1"/>
        </w:rPr>
        <w:t>υπ</w:t>
      </w:r>
      <w:r w:rsidRPr="00402098">
        <w:rPr>
          <w:color w:val="000000" w:themeColor="text1"/>
        </w:rPr>
        <w:t>έδειξε ότι η αβιμπακτάμη δεν αλλοίωσε το προφίλ ασφάλειας της αζτρεονάμης κατά τη χορήγηση σε συνδυασμό.</w:t>
      </w:r>
    </w:p>
    <w:p w14:paraId="33173C82" w14:textId="77777777" w:rsidR="006C5A77" w:rsidRPr="00402098" w:rsidRDefault="006C5A77" w:rsidP="00E847E9">
      <w:pPr>
        <w:rPr>
          <w:color w:val="000000" w:themeColor="text1"/>
          <w:szCs w:val="22"/>
        </w:rPr>
      </w:pPr>
    </w:p>
    <w:p w14:paraId="1D791F92" w14:textId="77777777" w:rsidR="006C5A77" w:rsidRPr="00402098" w:rsidRDefault="00113582" w:rsidP="001E3803">
      <w:pPr>
        <w:keepNext/>
        <w:rPr>
          <w:color w:val="000000" w:themeColor="text1"/>
          <w:szCs w:val="22"/>
          <w:u w:val="single"/>
        </w:rPr>
      </w:pPr>
      <w:r w:rsidRPr="00402098">
        <w:rPr>
          <w:color w:val="000000" w:themeColor="text1"/>
          <w:u w:val="single"/>
        </w:rPr>
        <w:lastRenderedPageBreak/>
        <w:t>Τοξικότητα στην αναπαραγωγική ικανότητα</w:t>
      </w:r>
    </w:p>
    <w:p w14:paraId="4ABCDD6F" w14:textId="77777777" w:rsidR="006C5A77" w:rsidRPr="00402098" w:rsidRDefault="006C5A77" w:rsidP="001E3803">
      <w:pPr>
        <w:keepNext/>
        <w:rPr>
          <w:color w:val="000000" w:themeColor="text1"/>
          <w:szCs w:val="22"/>
        </w:rPr>
      </w:pPr>
    </w:p>
    <w:p w14:paraId="4A87CA68" w14:textId="15E418FB" w:rsidR="00DA401A" w:rsidRPr="00402098" w:rsidRDefault="00DA401A" w:rsidP="001E3803">
      <w:pPr>
        <w:keepNext/>
        <w:rPr>
          <w:color w:val="000000" w:themeColor="text1"/>
          <w:szCs w:val="22"/>
        </w:rPr>
      </w:pPr>
      <w:r w:rsidRPr="00402098">
        <w:rPr>
          <w:color w:val="000000" w:themeColor="text1"/>
        </w:rPr>
        <w:t xml:space="preserve">Μελέτες </w:t>
      </w:r>
      <w:r w:rsidR="002527E0" w:rsidRPr="00402098">
        <w:rPr>
          <w:color w:val="000000" w:themeColor="text1"/>
        </w:rPr>
        <w:t xml:space="preserve">σε ζώα </w:t>
      </w:r>
      <w:r w:rsidRPr="00402098">
        <w:rPr>
          <w:color w:val="000000" w:themeColor="text1"/>
        </w:rPr>
        <w:t xml:space="preserve">με την αζτρεονάμη δεν </w:t>
      </w:r>
      <w:r w:rsidR="00FD2771" w:rsidRPr="00402098">
        <w:rPr>
          <w:color w:val="000000" w:themeColor="text1"/>
        </w:rPr>
        <w:t xml:space="preserve">κατέδειξαν άμεση ή έμμεση τοξικότητα </w:t>
      </w:r>
      <w:r w:rsidRPr="00402098">
        <w:rPr>
          <w:color w:val="000000" w:themeColor="text1"/>
        </w:rPr>
        <w:t>αναφορικά με τη γονιμότητα, την κύηση, την ανάπτυξη του εμβρύου, τον τοκετό ή τη μεταγεννητική ανάπτυξη.</w:t>
      </w:r>
    </w:p>
    <w:p w14:paraId="3818C25B" w14:textId="77777777" w:rsidR="00936195" w:rsidRPr="00402098" w:rsidRDefault="00936195" w:rsidP="00F0008D">
      <w:pPr>
        <w:rPr>
          <w:color w:val="000000" w:themeColor="text1"/>
        </w:rPr>
      </w:pPr>
    </w:p>
    <w:p w14:paraId="28E4FD58" w14:textId="6A9F0C71" w:rsidR="00782968" w:rsidRPr="00402098" w:rsidRDefault="00C82998" w:rsidP="00F0008D">
      <w:pPr>
        <w:rPr>
          <w:color w:val="000000" w:themeColor="text1"/>
        </w:rPr>
      </w:pPr>
      <w:r w:rsidRPr="00402098">
        <w:rPr>
          <w:color w:val="000000" w:themeColor="text1"/>
        </w:rPr>
        <w:t>Σε έγκυα κουνέλια στα οποία χορηγήθηκε αβιμπακτάμη 300 και 1.000 mg/kg/ημέρα, παρατηρήθηκε δοσοεξαρτώμεν</w:t>
      </w:r>
      <w:r w:rsidR="00403AC3" w:rsidRPr="00402098">
        <w:rPr>
          <w:color w:val="000000" w:themeColor="text1"/>
        </w:rPr>
        <w:t>ο</w:t>
      </w:r>
      <w:r w:rsidRPr="00402098">
        <w:rPr>
          <w:color w:val="000000" w:themeColor="text1"/>
        </w:rPr>
        <w:t xml:space="preserve"> </w:t>
      </w:r>
      <w:r w:rsidR="00403AC3" w:rsidRPr="00402098">
        <w:rPr>
          <w:color w:val="000000" w:themeColor="text1"/>
        </w:rPr>
        <w:t>χαμηλότερο</w:t>
      </w:r>
      <w:r w:rsidRPr="00402098">
        <w:rPr>
          <w:color w:val="000000" w:themeColor="text1"/>
        </w:rPr>
        <w:t xml:space="preserve"> μέσο </w:t>
      </w:r>
      <w:r w:rsidR="00403AC3" w:rsidRPr="00402098">
        <w:rPr>
          <w:color w:val="000000" w:themeColor="text1"/>
        </w:rPr>
        <w:t xml:space="preserve">εμβρυϊκό </w:t>
      </w:r>
      <w:r w:rsidRPr="00402098">
        <w:rPr>
          <w:color w:val="000000" w:themeColor="text1"/>
        </w:rPr>
        <w:t>βάρος και καθυστ</w:t>
      </w:r>
      <w:r w:rsidR="00403AC3" w:rsidRPr="00402098">
        <w:rPr>
          <w:color w:val="000000" w:themeColor="text1"/>
        </w:rPr>
        <w:t>ε</w:t>
      </w:r>
      <w:r w:rsidRPr="00402098">
        <w:rPr>
          <w:color w:val="000000" w:themeColor="text1"/>
        </w:rPr>
        <w:t>ρη</w:t>
      </w:r>
      <w:r w:rsidR="00403AC3" w:rsidRPr="00402098">
        <w:rPr>
          <w:color w:val="000000" w:themeColor="text1"/>
        </w:rPr>
        <w:t>μένη</w:t>
      </w:r>
      <w:r w:rsidRPr="00402098">
        <w:rPr>
          <w:color w:val="000000" w:themeColor="text1"/>
        </w:rPr>
        <w:t xml:space="preserve"> οστεοποίηση, ενδεχομένως σχετ</w:t>
      </w:r>
      <w:r w:rsidR="00403AC3" w:rsidRPr="00402098">
        <w:rPr>
          <w:color w:val="000000" w:themeColor="text1"/>
        </w:rPr>
        <w:t>ι</w:t>
      </w:r>
      <w:r w:rsidRPr="00402098">
        <w:rPr>
          <w:color w:val="000000" w:themeColor="text1"/>
        </w:rPr>
        <w:t>ζ</w:t>
      </w:r>
      <w:r w:rsidR="00403AC3" w:rsidRPr="00402098">
        <w:rPr>
          <w:color w:val="000000" w:themeColor="text1"/>
        </w:rPr>
        <w:t>όμενα</w:t>
      </w:r>
      <w:r w:rsidRPr="00402098">
        <w:rPr>
          <w:color w:val="000000" w:themeColor="text1"/>
        </w:rPr>
        <w:t xml:space="preserve"> με τοξικότητα</w:t>
      </w:r>
      <w:r w:rsidR="00403AC3" w:rsidRPr="00402098">
        <w:rPr>
          <w:color w:val="000000" w:themeColor="text1"/>
        </w:rPr>
        <w:t xml:space="preserve"> στη μητέρα</w:t>
      </w:r>
      <w:r w:rsidRPr="00402098">
        <w:rPr>
          <w:color w:val="000000" w:themeColor="text1"/>
        </w:rPr>
        <w:t xml:space="preserve">. Τα επίπεδα έκθεσης στο πλάσμα στο μητρικό και εμβρυϊκό NOAEL </w:t>
      </w:r>
      <w:r w:rsidR="00C55D89" w:rsidRPr="00402098">
        <w:rPr>
          <w:color w:val="000000" w:themeColor="text1"/>
        </w:rPr>
        <w:t xml:space="preserve">(no-observed-adverse-effect level) </w:t>
      </w:r>
      <w:r w:rsidRPr="00402098">
        <w:rPr>
          <w:color w:val="000000" w:themeColor="text1"/>
        </w:rPr>
        <w:t xml:space="preserve">(100 mg/kg/ημέρα) υποδεικνύουν μέτρια έως χαμηλά περιθώρια ασφάλειας. </w:t>
      </w:r>
    </w:p>
    <w:p w14:paraId="73D7DC1A" w14:textId="77777777" w:rsidR="00782968" w:rsidRPr="00402098" w:rsidRDefault="00782968" w:rsidP="00F0008D">
      <w:pPr>
        <w:rPr>
          <w:color w:val="000000" w:themeColor="text1"/>
        </w:rPr>
      </w:pPr>
    </w:p>
    <w:p w14:paraId="3B23C80F" w14:textId="56382769" w:rsidR="00C82998" w:rsidRPr="00402098" w:rsidRDefault="00C82998" w:rsidP="00F0008D">
      <w:pPr>
        <w:rPr>
          <w:color w:val="000000" w:themeColor="text1"/>
          <w:szCs w:val="22"/>
        </w:rPr>
      </w:pPr>
      <w:r w:rsidRPr="00402098">
        <w:rPr>
          <w:color w:val="000000" w:themeColor="text1"/>
        </w:rPr>
        <w:t xml:space="preserve">Στους αρουραίους, δεν παρατηρήθηκαν ανεπιθύμητες ενέργειες στην </w:t>
      </w:r>
      <w:r w:rsidR="00403AC3" w:rsidRPr="00402098">
        <w:rPr>
          <w:color w:val="000000" w:themeColor="text1"/>
        </w:rPr>
        <w:t xml:space="preserve">εμβρυϊκή </w:t>
      </w:r>
      <w:r w:rsidRPr="00402098">
        <w:rPr>
          <w:color w:val="000000" w:themeColor="text1"/>
        </w:rPr>
        <w:t xml:space="preserve">ανάπτυξη ή </w:t>
      </w:r>
      <w:r w:rsidR="00403AC3" w:rsidRPr="00402098">
        <w:rPr>
          <w:color w:val="000000" w:themeColor="text1"/>
        </w:rPr>
        <w:t>σ</w:t>
      </w:r>
      <w:r w:rsidRPr="00402098">
        <w:rPr>
          <w:color w:val="000000" w:themeColor="text1"/>
        </w:rPr>
        <w:t xml:space="preserve">τη γονιμότητα. Μετά τη χορήγηση αβιμπακτάμης </w:t>
      </w:r>
      <w:r w:rsidR="00403AC3" w:rsidRPr="00402098">
        <w:rPr>
          <w:color w:val="000000" w:themeColor="text1"/>
        </w:rPr>
        <w:t xml:space="preserve">σε αρουραίους </w:t>
      </w:r>
      <w:r w:rsidRPr="00402098">
        <w:rPr>
          <w:color w:val="000000" w:themeColor="text1"/>
        </w:rPr>
        <w:t xml:space="preserve">σε όλη τη διάρκεια της κύησης και του θηλασμού, δεν υπήρξε </w:t>
      </w:r>
      <w:r w:rsidR="0096055B" w:rsidRPr="00402098">
        <w:rPr>
          <w:color w:val="000000" w:themeColor="text1"/>
        </w:rPr>
        <w:t xml:space="preserve"> </w:t>
      </w:r>
      <w:r w:rsidRPr="00402098">
        <w:rPr>
          <w:color w:val="000000" w:themeColor="text1"/>
        </w:rPr>
        <w:t xml:space="preserve">επίδραση στην επιβίωση, την αύξηση ή την ανάπτυξη των νεογνών, ωστόσο </w:t>
      </w:r>
      <w:r w:rsidR="007A3B29" w:rsidRPr="00402098">
        <w:rPr>
          <w:color w:val="000000" w:themeColor="text1"/>
        </w:rPr>
        <w:t xml:space="preserve">υπήρξε </w:t>
      </w:r>
      <w:r w:rsidRPr="00402098">
        <w:rPr>
          <w:color w:val="000000" w:themeColor="text1"/>
        </w:rPr>
        <w:t xml:space="preserve">αύξηση της επίπτωσης εμφάνισης </w:t>
      </w:r>
      <w:r w:rsidR="00DD58B2" w:rsidRPr="00402098">
        <w:rPr>
          <w:color w:val="000000" w:themeColor="text1"/>
        </w:rPr>
        <w:t xml:space="preserve">διάτασης </w:t>
      </w:r>
      <w:r w:rsidRPr="00402098">
        <w:rPr>
          <w:color w:val="000000" w:themeColor="text1"/>
        </w:rPr>
        <w:t>της νεφρικής πυέλου και των ουρητήρων σε λιγότερο από το 10% των νεογνών αρουραί</w:t>
      </w:r>
      <w:r w:rsidR="007A3B29" w:rsidRPr="00402098">
        <w:rPr>
          <w:color w:val="000000" w:themeColor="text1"/>
        </w:rPr>
        <w:t>ων</w:t>
      </w:r>
      <w:r w:rsidRPr="00402098">
        <w:rPr>
          <w:color w:val="000000" w:themeColor="text1"/>
        </w:rPr>
        <w:t xml:space="preserve"> σε μητρικές εκθέσεις μεγαλύτερες ή ίσες με περίπου 2,8 φορές τις θεραπευτικές εκθέσεις</w:t>
      </w:r>
      <w:r w:rsidR="007A3B29" w:rsidRPr="00402098">
        <w:rPr>
          <w:color w:val="000000" w:themeColor="text1"/>
        </w:rPr>
        <w:t xml:space="preserve"> στον άνθρωπο</w:t>
      </w:r>
      <w:r w:rsidRPr="00402098">
        <w:rPr>
          <w:color w:val="000000" w:themeColor="text1"/>
        </w:rPr>
        <w:t>.</w:t>
      </w:r>
    </w:p>
    <w:p w14:paraId="66BEAF9A" w14:textId="77777777" w:rsidR="00B61428" w:rsidRPr="00402098" w:rsidRDefault="00B61428" w:rsidP="003811BD">
      <w:pPr>
        <w:rPr>
          <w:color w:val="000000" w:themeColor="text1"/>
          <w:szCs w:val="22"/>
        </w:rPr>
      </w:pPr>
    </w:p>
    <w:p w14:paraId="3C63A413" w14:textId="77777777" w:rsidR="009C5BA8" w:rsidRPr="00402098" w:rsidRDefault="009C5BA8" w:rsidP="003811BD">
      <w:pPr>
        <w:rPr>
          <w:color w:val="000000" w:themeColor="text1"/>
          <w:szCs w:val="22"/>
        </w:rPr>
      </w:pPr>
    </w:p>
    <w:p w14:paraId="559A53C7" w14:textId="77777777" w:rsidR="00812D16" w:rsidRPr="00402098" w:rsidRDefault="00113582" w:rsidP="00773D53">
      <w:pPr>
        <w:rPr>
          <w:b/>
          <w:bCs/>
          <w:color w:val="000000" w:themeColor="text1"/>
        </w:rPr>
      </w:pPr>
      <w:r w:rsidRPr="00402098">
        <w:rPr>
          <w:b/>
          <w:bCs/>
          <w:color w:val="000000" w:themeColor="text1"/>
        </w:rPr>
        <w:t>6.</w:t>
      </w:r>
      <w:r w:rsidRPr="00402098">
        <w:rPr>
          <w:b/>
          <w:bCs/>
          <w:color w:val="000000" w:themeColor="text1"/>
        </w:rPr>
        <w:tab/>
      </w:r>
      <w:bookmarkStart w:id="12" w:name="_Hlk87439641"/>
      <w:r w:rsidRPr="00402098">
        <w:rPr>
          <w:b/>
          <w:bCs/>
          <w:color w:val="000000" w:themeColor="text1"/>
        </w:rPr>
        <w:t>ΦΑΡΜΑΚΕΥΤΙΚΕΣ ΠΛΗΡΟΦΟΡΙΕΣ</w:t>
      </w:r>
    </w:p>
    <w:bookmarkEnd w:id="12"/>
    <w:p w14:paraId="1C8CE232" w14:textId="77777777" w:rsidR="00812D16" w:rsidRPr="00402098" w:rsidRDefault="00812D16" w:rsidP="00E847E9">
      <w:pPr>
        <w:rPr>
          <w:b/>
          <w:bCs/>
          <w:color w:val="000000" w:themeColor="text1"/>
        </w:rPr>
      </w:pPr>
    </w:p>
    <w:p w14:paraId="63CE5707" w14:textId="77777777" w:rsidR="00812D16" w:rsidRPr="00402098" w:rsidRDefault="00113582" w:rsidP="00773D53">
      <w:pPr>
        <w:rPr>
          <w:b/>
          <w:bCs/>
          <w:color w:val="000000" w:themeColor="text1"/>
        </w:rPr>
      </w:pPr>
      <w:r w:rsidRPr="00402098">
        <w:rPr>
          <w:b/>
          <w:bCs/>
          <w:color w:val="000000" w:themeColor="text1"/>
        </w:rPr>
        <w:t>6.1</w:t>
      </w:r>
      <w:r w:rsidRPr="00402098">
        <w:rPr>
          <w:b/>
          <w:bCs/>
          <w:color w:val="000000" w:themeColor="text1"/>
        </w:rPr>
        <w:tab/>
        <w:t>Κατάλογος εκδόχων</w:t>
      </w:r>
    </w:p>
    <w:p w14:paraId="7DED9097" w14:textId="77777777" w:rsidR="00FE05E2" w:rsidRPr="00402098" w:rsidRDefault="00FE05E2" w:rsidP="00E847E9">
      <w:pPr>
        <w:rPr>
          <w:color w:val="000000" w:themeColor="text1"/>
          <w:szCs w:val="22"/>
        </w:rPr>
      </w:pPr>
    </w:p>
    <w:p w14:paraId="1DD0E406" w14:textId="671A7B3C" w:rsidR="00497643" w:rsidRPr="00402098" w:rsidRDefault="00113582" w:rsidP="00E847E9">
      <w:pPr>
        <w:rPr>
          <w:color w:val="000000" w:themeColor="text1"/>
          <w:szCs w:val="22"/>
        </w:rPr>
      </w:pPr>
      <w:r w:rsidRPr="00402098">
        <w:rPr>
          <w:color w:val="000000" w:themeColor="text1"/>
        </w:rPr>
        <w:t>Αργινίνη</w:t>
      </w:r>
    </w:p>
    <w:p w14:paraId="2B64CC2C" w14:textId="77777777" w:rsidR="00812D16" w:rsidRPr="00402098" w:rsidRDefault="00812D16" w:rsidP="00306597">
      <w:pPr>
        <w:rPr>
          <w:color w:val="000000" w:themeColor="text1"/>
          <w:szCs w:val="22"/>
        </w:rPr>
      </w:pPr>
    </w:p>
    <w:p w14:paraId="54F982F5" w14:textId="77777777" w:rsidR="00812D16" w:rsidRPr="00402098" w:rsidRDefault="00113582" w:rsidP="00773D53">
      <w:pPr>
        <w:rPr>
          <w:b/>
          <w:bCs/>
          <w:color w:val="000000" w:themeColor="text1"/>
        </w:rPr>
      </w:pPr>
      <w:r w:rsidRPr="00402098">
        <w:rPr>
          <w:b/>
          <w:bCs/>
          <w:color w:val="000000" w:themeColor="text1"/>
        </w:rPr>
        <w:t>6.2</w:t>
      </w:r>
      <w:r w:rsidRPr="00402098">
        <w:rPr>
          <w:b/>
          <w:bCs/>
          <w:color w:val="000000" w:themeColor="text1"/>
        </w:rPr>
        <w:tab/>
        <w:t>Ασυμβατότητες</w:t>
      </w:r>
    </w:p>
    <w:p w14:paraId="0321DC15" w14:textId="77777777" w:rsidR="000408B8" w:rsidRPr="00402098" w:rsidRDefault="000408B8" w:rsidP="00F0008D">
      <w:pPr>
        <w:rPr>
          <w:color w:val="000000" w:themeColor="text1"/>
          <w:szCs w:val="22"/>
        </w:rPr>
      </w:pPr>
    </w:p>
    <w:p w14:paraId="7A50291C" w14:textId="77777777" w:rsidR="000408B8" w:rsidRPr="00402098" w:rsidRDefault="00113582" w:rsidP="000408B8">
      <w:pPr>
        <w:tabs>
          <w:tab w:val="clear" w:pos="567"/>
        </w:tabs>
        <w:autoSpaceDE w:val="0"/>
        <w:autoSpaceDN w:val="0"/>
        <w:adjustRightInd w:val="0"/>
        <w:rPr>
          <w:color w:val="000000" w:themeColor="text1"/>
          <w:szCs w:val="22"/>
        </w:rPr>
      </w:pPr>
      <w:bookmarkStart w:id="13" w:name="_Hlk151180595"/>
      <w:r w:rsidRPr="00402098">
        <w:rPr>
          <w:color w:val="000000" w:themeColor="text1"/>
        </w:rPr>
        <w:t>Αυτό το φαρμακευτικό προϊόν δεν πρέπει να αναμειγνύεται με άλλα φαρμακευτικά προϊόντα εκτός αυτών που αναφέρονται στην παράγραφο 6.6</w:t>
      </w:r>
      <w:bookmarkEnd w:id="13"/>
      <w:r w:rsidRPr="00402098">
        <w:rPr>
          <w:color w:val="000000" w:themeColor="text1"/>
        </w:rPr>
        <w:t>.</w:t>
      </w:r>
    </w:p>
    <w:p w14:paraId="70461BB8" w14:textId="77777777" w:rsidR="006F4A9B" w:rsidRPr="00402098" w:rsidRDefault="006F4A9B" w:rsidP="006F4A9B">
      <w:pPr>
        <w:rPr>
          <w:color w:val="000000" w:themeColor="text1"/>
          <w:szCs w:val="22"/>
        </w:rPr>
      </w:pPr>
    </w:p>
    <w:p w14:paraId="4CA2481F" w14:textId="77777777" w:rsidR="006F4A9B" w:rsidRPr="00402098" w:rsidRDefault="00113582" w:rsidP="00773D53">
      <w:pPr>
        <w:rPr>
          <w:b/>
          <w:bCs/>
          <w:color w:val="000000" w:themeColor="text1"/>
        </w:rPr>
      </w:pPr>
      <w:r w:rsidRPr="00402098">
        <w:rPr>
          <w:b/>
          <w:bCs/>
          <w:color w:val="000000" w:themeColor="text1"/>
        </w:rPr>
        <w:t>6.3</w:t>
      </w:r>
      <w:r w:rsidRPr="00402098">
        <w:rPr>
          <w:b/>
          <w:bCs/>
          <w:color w:val="000000" w:themeColor="text1"/>
        </w:rPr>
        <w:tab/>
        <w:t>Διάρκεια ζωής</w:t>
      </w:r>
    </w:p>
    <w:p w14:paraId="08B5A4DB" w14:textId="77777777" w:rsidR="00497643" w:rsidRPr="00402098" w:rsidRDefault="00497643" w:rsidP="005A5A51">
      <w:pPr>
        <w:keepNext/>
        <w:tabs>
          <w:tab w:val="clear" w:pos="567"/>
        </w:tabs>
        <w:autoSpaceDE w:val="0"/>
        <w:autoSpaceDN w:val="0"/>
        <w:adjustRightInd w:val="0"/>
        <w:rPr>
          <w:rFonts w:eastAsia="CIDFont+F3"/>
          <w:color w:val="000000" w:themeColor="text1"/>
          <w:szCs w:val="22"/>
          <w:u w:val="single"/>
        </w:rPr>
      </w:pPr>
    </w:p>
    <w:p w14:paraId="3B8225FF" w14:textId="77777777" w:rsidR="00F877F5" w:rsidRPr="00402098" w:rsidRDefault="00113582" w:rsidP="00F877F5">
      <w:pPr>
        <w:tabs>
          <w:tab w:val="clear" w:pos="567"/>
        </w:tabs>
        <w:autoSpaceDE w:val="0"/>
        <w:autoSpaceDN w:val="0"/>
        <w:adjustRightInd w:val="0"/>
        <w:rPr>
          <w:rFonts w:eastAsia="CIDFont+F3"/>
          <w:color w:val="000000" w:themeColor="text1"/>
          <w:szCs w:val="22"/>
          <w:u w:val="single"/>
        </w:rPr>
      </w:pPr>
      <w:r w:rsidRPr="00402098">
        <w:rPr>
          <w:color w:val="000000" w:themeColor="text1"/>
          <w:u w:val="single"/>
        </w:rPr>
        <w:t>Ξηρή κόνις</w:t>
      </w:r>
    </w:p>
    <w:p w14:paraId="0AF88992" w14:textId="77777777" w:rsidR="000C5741" w:rsidRPr="00402098" w:rsidRDefault="000C5741" w:rsidP="00F877F5">
      <w:pPr>
        <w:tabs>
          <w:tab w:val="clear" w:pos="567"/>
        </w:tabs>
        <w:autoSpaceDE w:val="0"/>
        <w:autoSpaceDN w:val="0"/>
        <w:adjustRightInd w:val="0"/>
        <w:rPr>
          <w:rFonts w:eastAsia="CIDFont+F3"/>
          <w:color w:val="000000" w:themeColor="text1"/>
          <w:szCs w:val="22"/>
          <w:u w:val="single"/>
        </w:rPr>
      </w:pPr>
    </w:p>
    <w:p w14:paraId="7BC26906" w14:textId="12FDFC61" w:rsidR="00F877F5" w:rsidRPr="00402098" w:rsidRDefault="008C47F6" w:rsidP="00F877F5">
      <w:pPr>
        <w:tabs>
          <w:tab w:val="clear" w:pos="567"/>
        </w:tabs>
        <w:autoSpaceDE w:val="0"/>
        <w:autoSpaceDN w:val="0"/>
        <w:adjustRightInd w:val="0"/>
        <w:rPr>
          <w:rFonts w:eastAsia="CIDFont+F3"/>
          <w:color w:val="000000" w:themeColor="text1"/>
          <w:szCs w:val="22"/>
        </w:rPr>
      </w:pPr>
      <w:r w:rsidRPr="00402098">
        <w:rPr>
          <w:color w:val="000000" w:themeColor="text1"/>
          <w:lang w:val="en-US"/>
        </w:rPr>
        <w:t xml:space="preserve">30 </w:t>
      </w:r>
      <w:r w:rsidRPr="00402098">
        <w:rPr>
          <w:color w:val="000000" w:themeColor="text1"/>
        </w:rPr>
        <w:t>μήνες</w:t>
      </w:r>
      <w:r w:rsidR="00113582" w:rsidRPr="00402098">
        <w:rPr>
          <w:color w:val="000000" w:themeColor="text1"/>
        </w:rPr>
        <w:t>.</w:t>
      </w:r>
    </w:p>
    <w:p w14:paraId="396BD519" w14:textId="77777777" w:rsidR="000C5741" w:rsidRPr="00402098" w:rsidRDefault="000C5741" w:rsidP="00F877F5">
      <w:pPr>
        <w:tabs>
          <w:tab w:val="clear" w:pos="567"/>
        </w:tabs>
        <w:autoSpaceDE w:val="0"/>
        <w:autoSpaceDN w:val="0"/>
        <w:adjustRightInd w:val="0"/>
        <w:rPr>
          <w:rFonts w:eastAsia="CIDFont+F3"/>
          <w:color w:val="000000" w:themeColor="text1"/>
          <w:szCs w:val="22"/>
          <w:u w:val="single"/>
        </w:rPr>
      </w:pPr>
    </w:p>
    <w:p w14:paraId="78DAEE9B" w14:textId="77777777" w:rsidR="00F877F5" w:rsidRPr="00402098" w:rsidRDefault="00113582" w:rsidP="00F877F5">
      <w:pPr>
        <w:tabs>
          <w:tab w:val="clear" w:pos="567"/>
        </w:tabs>
        <w:autoSpaceDE w:val="0"/>
        <w:autoSpaceDN w:val="0"/>
        <w:adjustRightInd w:val="0"/>
        <w:rPr>
          <w:rFonts w:eastAsia="CIDFont+F3"/>
          <w:color w:val="000000" w:themeColor="text1"/>
          <w:szCs w:val="22"/>
          <w:u w:val="single"/>
        </w:rPr>
      </w:pPr>
      <w:r w:rsidRPr="00402098">
        <w:rPr>
          <w:color w:val="000000" w:themeColor="text1"/>
          <w:u w:val="single"/>
        </w:rPr>
        <w:t>Μετά την ανασύσταση</w:t>
      </w:r>
    </w:p>
    <w:p w14:paraId="020097F0" w14:textId="77777777" w:rsidR="000C5741" w:rsidRPr="00402098" w:rsidRDefault="000C5741" w:rsidP="00F877F5">
      <w:pPr>
        <w:tabs>
          <w:tab w:val="clear" w:pos="567"/>
        </w:tabs>
        <w:autoSpaceDE w:val="0"/>
        <w:autoSpaceDN w:val="0"/>
        <w:adjustRightInd w:val="0"/>
        <w:rPr>
          <w:rFonts w:eastAsia="CIDFont+F3"/>
          <w:color w:val="000000" w:themeColor="text1"/>
          <w:szCs w:val="22"/>
          <w:u w:val="single"/>
        </w:rPr>
      </w:pPr>
    </w:p>
    <w:p w14:paraId="6BD18DC1" w14:textId="69FC375C" w:rsidR="000C5741" w:rsidRPr="00402098" w:rsidRDefault="00113582" w:rsidP="00F877F5">
      <w:pPr>
        <w:tabs>
          <w:tab w:val="clear" w:pos="567"/>
        </w:tabs>
        <w:autoSpaceDE w:val="0"/>
        <w:autoSpaceDN w:val="0"/>
        <w:adjustRightInd w:val="0"/>
        <w:rPr>
          <w:rFonts w:eastAsia="CIDFont+F3"/>
          <w:color w:val="000000" w:themeColor="text1"/>
          <w:szCs w:val="22"/>
        </w:rPr>
      </w:pPr>
      <w:r w:rsidRPr="00402098">
        <w:rPr>
          <w:color w:val="000000" w:themeColor="text1"/>
        </w:rPr>
        <w:t xml:space="preserve">Το ανασυσταμένο φιαλίδιο πρέπει να χρησιμοποιείται εντός 30 λεπτών για την προετοιμασία του σάκου έγχυσης ή του αποθέματος διαλύματος που </w:t>
      </w:r>
      <w:r w:rsidR="00D854F8" w:rsidRPr="00402098">
        <w:rPr>
          <w:color w:val="000000" w:themeColor="text1"/>
        </w:rPr>
        <w:t xml:space="preserve">παρέχει </w:t>
      </w:r>
      <w:r w:rsidRPr="00402098">
        <w:rPr>
          <w:color w:val="000000" w:themeColor="text1"/>
        </w:rPr>
        <w:t>την κατάλληλη δόση του ATM-AVI για ενδοφλέβια έγχυση.</w:t>
      </w:r>
    </w:p>
    <w:p w14:paraId="61380E77" w14:textId="77777777" w:rsidR="00F877F5" w:rsidRPr="00402098" w:rsidRDefault="00F877F5" w:rsidP="00F877F5">
      <w:pPr>
        <w:tabs>
          <w:tab w:val="clear" w:pos="567"/>
        </w:tabs>
        <w:autoSpaceDE w:val="0"/>
        <w:autoSpaceDN w:val="0"/>
        <w:adjustRightInd w:val="0"/>
        <w:rPr>
          <w:rFonts w:eastAsia="CIDFont+F3"/>
          <w:color w:val="000000" w:themeColor="text1"/>
          <w:szCs w:val="22"/>
          <w:u w:val="single"/>
        </w:rPr>
      </w:pPr>
    </w:p>
    <w:p w14:paraId="3E8FC49F" w14:textId="77777777" w:rsidR="006F4A9B" w:rsidRPr="00402098" w:rsidRDefault="00113582" w:rsidP="00F877F5">
      <w:pPr>
        <w:rPr>
          <w:rFonts w:eastAsia="CIDFont+F3"/>
          <w:color w:val="000000" w:themeColor="text1"/>
          <w:szCs w:val="22"/>
          <w:u w:val="single"/>
        </w:rPr>
      </w:pPr>
      <w:r w:rsidRPr="00402098">
        <w:rPr>
          <w:color w:val="000000" w:themeColor="text1"/>
          <w:u w:val="single"/>
        </w:rPr>
        <w:t>Μετά την αραίωση</w:t>
      </w:r>
    </w:p>
    <w:p w14:paraId="2C76D5FD" w14:textId="77777777" w:rsidR="000C5741" w:rsidRPr="00402098" w:rsidRDefault="000C5741" w:rsidP="00F877F5">
      <w:pPr>
        <w:rPr>
          <w:rFonts w:eastAsia="CIDFont+F3"/>
          <w:color w:val="000000" w:themeColor="text1"/>
          <w:szCs w:val="22"/>
          <w:u w:val="single"/>
        </w:rPr>
      </w:pPr>
    </w:p>
    <w:p w14:paraId="65FC16A9" w14:textId="77777777" w:rsidR="000C5741" w:rsidRPr="00402098" w:rsidRDefault="00113582" w:rsidP="00F877F5">
      <w:pPr>
        <w:rPr>
          <w:rFonts w:eastAsia="CIDFont+F3"/>
          <w:i/>
          <w:color w:val="000000" w:themeColor="text1"/>
          <w:szCs w:val="22"/>
        </w:rPr>
      </w:pPr>
      <w:r w:rsidRPr="00402098">
        <w:rPr>
          <w:i/>
          <w:color w:val="000000" w:themeColor="text1"/>
        </w:rPr>
        <w:t>Σάκοι έγχυσης</w:t>
      </w:r>
    </w:p>
    <w:p w14:paraId="12FE43BD" w14:textId="77777777" w:rsidR="00BB61B2" w:rsidRPr="00402098" w:rsidRDefault="00113582" w:rsidP="00BB61B2">
      <w:pPr>
        <w:rPr>
          <w:rFonts w:eastAsia="CIDFont+F3"/>
          <w:color w:val="000000" w:themeColor="text1"/>
        </w:rPr>
      </w:pPr>
      <w:r w:rsidRPr="00402098">
        <w:rPr>
          <w:color w:val="000000" w:themeColor="text1"/>
        </w:rPr>
        <w:t xml:space="preserve">Εάν το ενδοφλέβιο διάλυμα παρασκευαστεί με ενέσιμο διάλυμα χλωριούχου νατρίου (0,9%) ή διάλυμα Lactated Ringer’s, η χημική και φυσική σταθερότητα κατά τη χρήση έχει καταδειχθεί για 24 ώρες σε θερμοκρασία </w:t>
      </w:r>
      <w:bookmarkStart w:id="14" w:name="_Hlk137704693"/>
      <w:r w:rsidRPr="00402098">
        <w:rPr>
          <w:color w:val="000000" w:themeColor="text1"/>
        </w:rPr>
        <w:t>2 °C </w:t>
      </w:r>
      <w:bookmarkStart w:id="15" w:name="_Hlk141446719"/>
      <w:r w:rsidRPr="00402098">
        <w:rPr>
          <w:color w:val="000000" w:themeColor="text1"/>
        </w:rPr>
        <w:t>–</w:t>
      </w:r>
      <w:bookmarkEnd w:id="15"/>
      <w:r w:rsidRPr="00402098">
        <w:rPr>
          <w:color w:val="000000" w:themeColor="text1"/>
        </w:rPr>
        <w:t> 8 °C</w:t>
      </w:r>
      <w:bookmarkEnd w:id="14"/>
      <w:r w:rsidRPr="00402098">
        <w:rPr>
          <w:color w:val="000000" w:themeColor="text1"/>
        </w:rPr>
        <w:t xml:space="preserve"> ακολουθούμενη από έως 12 ώρες σε θερμοκρασία έως 30 °C.</w:t>
      </w:r>
    </w:p>
    <w:p w14:paraId="3F79642E" w14:textId="77777777" w:rsidR="00BB61B2" w:rsidRPr="00402098" w:rsidRDefault="00BB61B2" w:rsidP="00BB61B2">
      <w:pPr>
        <w:rPr>
          <w:rFonts w:eastAsia="CIDFont+F3"/>
          <w:color w:val="000000" w:themeColor="text1"/>
        </w:rPr>
      </w:pPr>
    </w:p>
    <w:p w14:paraId="2F050D3B" w14:textId="77777777" w:rsidR="00A8056C" w:rsidRPr="00402098" w:rsidRDefault="00113582" w:rsidP="00A8056C">
      <w:pPr>
        <w:rPr>
          <w:color w:val="000000" w:themeColor="text1"/>
        </w:rPr>
      </w:pPr>
      <w:r w:rsidRPr="00402098">
        <w:rPr>
          <w:color w:val="000000" w:themeColor="text1"/>
        </w:rPr>
        <w:t>Εάν το ενδοφλέβιο διάλυμα παρασκευαστεί με ενέσιμο διάλυμα γλυκόζης (5%), η χημική και φυσική σταθερότητα κατά τη χρήση έχει καταδειχθεί για 24 ώρες σε θερμοκρασία 2 °C – 8 °C ακολουθούμενη από έως 6 ώρες σε θερμοκρασία έως 30 °C.</w:t>
      </w:r>
    </w:p>
    <w:p w14:paraId="6FD96613" w14:textId="77777777" w:rsidR="005A43C4" w:rsidRPr="00402098" w:rsidRDefault="005A43C4" w:rsidP="00A8056C">
      <w:pPr>
        <w:rPr>
          <w:noProof/>
          <w:color w:val="000000" w:themeColor="text1"/>
          <w:szCs w:val="22"/>
        </w:rPr>
      </w:pPr>
    </w:p>
    <w:p w14:paraId="022DD859" w14:textId="72AD3688" w:rsidR="00B3713A" w:rsidRPr="00402098" w:rsidRDefault="00113582" w:rsidP="00B3713A">
      <w:pPr>
        <w:rPr>
          <w:noProof/>
          <w:color w:val="000000" w:themeColor="text1"/>
          <w:szCs w:val="22"/>
        </w:rPr>
      </w:pPr>
      <w:bookmarkStart w:id="16" w:name="_Hlk160614323"/>
      <w:r w:rsidRPr="00402098">
        <w:rPr>
          <w:color w:val="000000" w:themeColor="text1"/>
        </w:rPr>
        <w:t xml:space="preserve">Από μικροβιολογικής άποψης, το φαρμακευτικό προϊόν θα πρέπει να χρησιμοποιείται αμέσως, εκτός εάν η ανασύσταση και η αραίωση έχουν πραγματοποιηθεί σε ελεγχόμενες και επικυρωμένες άσηπτες συνθήκες. Εάν δεν χρησιμοποιηθεί αμέσως, οι χρόνοι φύλαξης σε μορφή έτοιμη για χρήση και οι </w:t>
      </w:r>
      <w:r w:rsidRPr="00402098">
        <w:rPr>
          <w:color w:val="000000" w:themeColor="text1"/>
        </w:rPr>
        <w:lastRenderedPageBreak/>
        <w:t>συνθήκες πριν από τη χρήση αποτελούν ευθύνη του χρήστη και δεν πρέπει να υπερβαίνουν αυτ</w:t>
      </w:r>
      <w:r w:rsidR="00FD2771" w:rsidRPr="00402098">
        <w:rPr>
          <w:color w:val="000000" w:themeColor="text1"/>
        </w:rPr>
        <w:t>ών</w:t>
      </w:r>
      <w:r w:rsidRPr="00402098">
        <w:rPr>
          <w:color w:val="000000" w:themeColor="text1"/>
        </w:rPr>
        <w:t xml:space="preserve"> που αναφέρονται παραπάνω.</w:t>
      </w:r>
    </w:p>
    <w:bookmarkEnd w:id="16"/>
    <w:p w14:paraId="33D1821C" w14:textId="77777777" w:rsidR="006F4A9B" w:rsidRPr="00402098" w:rsidRDefault="006F4A9B" w:rsidP="006F4A9B">
      <w:pPr>
        <w:rPr>
          <w:color w:val="000000" w:themeColor="text1"/>
          <w:szCs w:val="22"/>
        </w:rPr>
      </w:pPr>
    </w:p>
    <w:p w14:paraId="0779335C" w14:textId="77777777" w:rsidR="006F4A9B" w:rsidRPr="00402098" w:rsidRDefault="00113582" w:rsidP="00773D53">
      <w:pPr>
        <w:rPr>
          <w:b/>
          <w:bCs/>
          <w:color w:val="000000" w:themeColor="text1"/>
        </w:rPr>
      </w:pPr>
      <w:r w:rsidRPr="00402098">
        <w:rPr>
          <w:b/>
          <w:bCs/>
          <w:color w:val="000000" w:themeColor="text1"/>
        </w:rPr>
        <w:t>6.4</w:t>
      </w:r>
      <w:r w:rsidRPr="00402098">
        <w:rPr>
          <w:b/>
          <w:bCs/>
          <w:color w:val="000000" w:themeColor="text1"/>
        </w:rPr>
        <w:tab/>
        <w:t>Ιδιαίτερες προφυλάξεις κατά τη φύλαξη του προϊόντος</w:t>
      </w:r>
    </w:p>
    <w:p w14:paraId="4FB409F7" w14:textId="77777777" w:rsidR="006F4A9B" w:rsidRPr="00402098" w:rsidRDefault="006F4A9B" w:rsidP="008A34BC">
      <w:pPr>
        <w:rPr>
          <w:color w:val="000000" w:themeColor="text1"/>
          <w:szCs w:val="22"/>
        </w:rPr>
      </w:pPr>
    </w:p>
    <w:p w14:paraId="48EF35C0" w14:textId="77777777" w:rsidR="00B909AC" w:rsidRPr="00402098" w:rsidRDefault="00113582" w:rsidP="008A34BC">
      <w:pPr>
        <w:rPr>
          <w:noProof/>
          <w:color w:val="000000" w:themeColor="text1"/>
          <w:szCs w:val="22"/>
        </w:rPr>
      </w:pPr>
      <w:bookmarkStart w:id="17" w:name="_Hlk122437554"/>
      <w:r w:rsidRPr="00402098">
        <w:rPr>
          <w:color w:val="000000" w:themeColor="text1"/>
        </w:rPr>
        <w:t>Φυλάσσετε σε ψυγείο (2 °C – 8 °C).</w:t>
      </w:r>
    </w:p>
    <w:p w14:paraId="1BEDEB9B" w14:textId="77777777" w:rsidR="00B909AC" w:rsidRPr="00402098" w:rsidRDefault="00B909AC" w:rsidP="008A34BC">
      <w:pPr>
        <w:rPr>
          <w:noProof/>
          <w:color w:val="000000" w:themeColor="text1"/>
          <w:szCs w:val="22"/>
        </w:rPr>
      </w:pPr>
    </w:p>
    <w:p w14:paraId="11745F85" w14:textId="77777777" w:rsidR="000C5741" w:rsidRPr="00402098" w:rsidRDefault="00113582" w:rsidP="008A34BC">
      <w:pPr>
        <w:rPr>
          <w:noProof/>
          <w:color w:val="000000" w:themeColor="text1"/>
          <w:szCs w:val="22"/>
        </w:rPr>
      </w:pPr>
      <w:r w:rsidRPr="00402098">
        <w:rPr>
          <w:color w:val="000000" w:themeColor="text1"/>
        </w:rPr>
        <w:t>Φυλάσσετε στην αρχική συσκευασία για να προστατεύεται από το φως.</w:t>
      </w:r>
    </w:p>
    <w:bookmarkEnd w:id="17"/>
    <w:p w14:paraId="38812C5C" w14:textId="77777777" w:rsidR="000C5741" w:rsidRPr="00402098" w:rsidRDefault="000C5741" w:rsidP="008A34BC">
      <w:pPr>
        <w:rPr>
          <w:noProof/>
          <w:color w:val="000000" w:themeColor="text1"/>
          <w:szCs w:val="22"/>
        </w:rPr>
      </w:pPr>
    </w:p>
    <w:p w14:paraId="4E8FA45B" w14:textId="5B27BF6B" w:rsidR="000C5741" w:rsidRPr="00402098" w:rsidRDefault="00113582" w:rsidP="008A34BC">
      <w:pPr>
        <w:rPr>
          <w:noProof/>
          <w:color w:val="000000" w:themeColor="text1"/>
          <w:szCs w:val="22"/>
        </w:rPr>
      </w:pPr>
      <w:r w:rsidRPr="00402098">
        <w:rPr>
          <w:color w:val="000000" w:themeColor="text1"/>
        </w:rPr>
        <w:t xml:space="preserve">Για τις συνθήκες φύλαξης </w:t>
      </w:r>
      <w:r w:rsidR="00D854F8" w:rsidRPr="00402098">
        <w:rPr>
          <w:color w:val="000000" w:themeColor="text1"/>
        </w:rPr>
        <w:t xml:space="preserve">μετά </w:t>
      </w:r>
      <w:r w:rsidRPr="00402098">
        <w:rPr>
          <w:color w:val="000000" w:themeColor="text1"/>
        </w:rPr>
        <w:t>τ</w:t>
      </w:r>
      <w:r w:rsidR="00D854F8" w:rsidRPr="00402098">
        <w:rPr>
          <w:color w:val="000000" w:themeColor="text1"/>
        </w:rPr>
        <w:t>ην</w:t>
      </w:r>
      <w:r w:rsidRPr="00402098">
        <w:rPr>
          <w:color w:val="000000" w:themeColor="text1"/>
        </w:rPr>
        <w:t xml:space="preserve"> ανασ</w:t>
      </w:r>
      <w:r w:rsidR="00D854F8" w:rsidRPr="00402098">
        <w:rPr>
          <w:color w:val="000000" w:themeColor="text1"/>
        </w:rPr>
        <w:t>ύ</w:t>
      </w:r>
      <w:r w:rsidRPr="00402098">
        <w:rPr>
          <w:color w:val="000000" w:themeColor="text1"/>
        </w:rPr>
        <w:t>στα</w:t>
      </w:r>
      <w:r w:rsidR="00D854F8" w:rsidRPr="00402098">
        <w:rPr>
          <w:color w:val="000000" w:themeColor="text1"/>
        </w:rPr>
        <w:t>ση</w:t>
      </w:r>
      <w:r w:rsidRPr="00402098">
        <w:rPr>
          <w:color w:val="000000" w:themeColor="text1"/>
        </w:rPr>
        <w:t xml:space="preserve"> και αρα</w:t>
      </w:r>
      <w:r w:rsidR="00771805" w:rsidRPr="00402098">
        <w:rPr>
          <w:color w:val="000000" w:themeColor="text1"/>
        </w:rPr>
        <w:t>ί</w:t>
      </w:r>
      <w:r w:rsidRPr="00402098">
        <w:rPr>
          <w:color w:val="000000" w:themeColor="text1"/>
        </w:rPr>
        <w:t>ω</w:t>
      </w:r>
      <w:r w:rsidR="00771805" w:rsidRPr="00402098">
        <w:rPr>
          <w:color w:val="000000" w:themeColor="text1"/>
        </w:rPr>
        <w:t>ση</w:t>
      </w:r>
      <w:r w:rsidRPr="00402098">
        <w:rPr>
          <w:color w:val="000000" w:themeColor="text1"/>
        </w:rPr>
        <w:t xml:space="preserve"> </w:t>
      </w:r>
      <w:r w:rsidR="00771805" w:rsidRPr="00402098">
        <w:rPr>
          <w:color w:val="000000" w:themeColor="text1"/>
        </w:rPr>
        <w:t xml:space="preserve">του </w:t>
      </w:r>
      <w:r w:rsidRPr="00402098">
        <w:rPr>
          <w:color w:val="000000" w:themeColor="text1"/>
        </w:rPr>
        <w:t>φαρμακευτικού προϊόντος, βλ. παράγραφο 6.3.</w:t>
      </w:r>
    </w:p>
    <w:p w14:paraId="77A11637" w14:textId="77777777" w:rsidR="00812D16" w:rsidRPr="00402098" w:rsidRDefault="00812D16" w:rsidP="00E847E9">
      <w:pPr>
        <w:rPr>
          <w:color w:val="000000" w:themeColor="text1"/>
          <w:szCs w:val="22"/>
        </w:rPr>
      </w:pPr>
    </w:p>
    <w:p w14:paraId="79DE300B" w14:textId="77777777" w:rsidR="00812D16" w:rsidRPr="00402098" w:rsidRDefault="00113582" w:rsidP="00773D53">
      <w:pPr>
        <w:rPr>
          <w:b/>
          <w:bCs/>
          <w:color w:val="000000" w:themeColor="text1"/>
        </w:rPr>
      </w:pPr>
      <w:r w:rsidRPr="00402098">
        <w:rPr>
          <w:b/>
          <w:bCs/>
          <w:color w:val="000000" w:themeColor="text1"/>
        </w:rPr>
        <w:t>6.5</w:t>
      </w:r>
      <w:r w:rsidRPr="00402098">
        <w:rPr>
          <w:b/>
          <w:bCs/>
          <w:color w:val="000000" w:themeColor="text1"/>
        </w:rPr>
        <w:tab/>
        <w:t xml:space="preserve">Φύση και συστατικά του περιέκτη </w:t>
      </w:r>
    </w:p>
    <w:p w14:paraId="5BE5FDC5" w14:textId="77777777" w:rsidR="00812D16" w:rsidRPr="00402098" w:rsidRDefault="00812D16" w:rsidP="00F0008D">
      <w:pPr>
        <w:rPr>
          <w:color w:val="000000" w:themeColor="text1"/>
        </w:rPr>
      </w:pPr>
    </w:p>
    <w:p w14:paraId="21455E70" w14:textId="2C797583" w:rsidR="00233D56" w:rsidRPr="00402098" w:rsidRDefault="00113582" w:rsidP="00233D56">
      <w:pPr>
        <w:rPr>
          <w:color w:val="000000" w:themeColor="text1"/>
          <w:szCs w:val="22"/>
        </w:rPr>
      </w:pPr>
      <w:r w:rsidRPr="00402098">
        <w:rPr>
          <w:color w:val="000000" w:themeColor="text1"/>
        </w:rPr>
        <w:t xml:space="preserve">Γυάλινο φιαλίδιο </w:t>
      </w:r>
      <w:r w:rsidR="00771805" w:rsidRPr="00402098">
        <w:rPr>
          <w:color w:val="000000" w:themeColor="text1"/>
        </w:rPr>
        <w:t xml:space="preserve">των </w:t>
      </w:r>
      <w:r w:rsidRPr="00402098">
        <w:rPr>
          <w:color w:val="000000" w:themeColor="text1"/>
        </w:rPr>
        <w:t>30 m</w:t>
      </w:r>
      <w:r w:rsidR="00771805" w:rsidRPr="00402098">
        <w:rPr>
          <w:color w:val="000000" w:themeColor="text1"/>
          <w:lang w:val="en-US"/>
        </w:rPr>
        <w:t>L</w:t>
      </w:r>
      <w:r w:rsidRPr="00402098">
        <w:rPr>
          <w:color w:val="000000" w:themeColor="text1"/>
        </w:rPr>
        <w:t xml:space="preserve"> (Τύπου I) </w:t>
      </w:r>
      <w:r w:rsidR="00771805" w:rsidRPr="00402098">
        <w:rPr>
          <w:color w:val="000000" w:themeColor="text1"/>
        </w:rPr>
        <w:t xml:space="preserve">κλεισμένο </w:t>
      </w:r>
      <w:r w:rsidRPr="00402098">
        <w:rPr>
          <w:color w:val="000000" w:themeColor="text1"/>
        </w:rPr>
        <w:t>με ελαστικό πώμα εισχώρησης (χλωροβουτύλιο) και σφράγιση αλουμινίου με αποσπώμενο πώμα.</w:t>
      </w:r>
    </w:p>
    <w:p w14:paraId="7D44A96E" w14:textId="77777777" w:rsidR="00233D56" w:rsidRPr="00402098" w:rsidRDefault="00233D56" w:rsidP="00233D56">
      <w:pPr>
        <w:rPr>
          <w:color w:val="000000" w:themeColor="text1"/>
          <w:szCs w:val="22"/>
        </w:rPr>
      </w:pPr>
    </w:p>
    <w:p w14:paraId="4E24CA62" w14:textId="77777777" w:rsidR="00812D16" w:rsidRPr="00402098" w:rsidRDefault="00113582" w:rsidP="003811BD">
      <w:pPr>
        <w:rPr>
          <w:color w:val="000000" w:themeColor="text1"/>
          <w:szCs w:val="22"/>
        </w:rPr>
      </w:pPr>
      <w:r w:rsidRPr="00402098">
        <w:rPr>
          <w:color w:val="000000" w:themeColor="text1"/>
        </w:rPr>
        <w:t>Το φαρμακευτικό προϊόν διατίθεται σε συσκευασίες των 10 φιαλιδίων.</w:t>
      </w:r>
    </w:p>
    <w:p w14:paraId="74750151" w14:textId="77777777" w:rsidR="005D2610" w:rsidRPr="00402098" w:rsidRDefault="005D2610" w:rsidP="00F0008D">
      <w:pPr>
        <w:rPr>
          <w:color w:val="000000" w:themeColor="text1"/>
        </w:rPr>
      </w:pPr>
      <w:bookmarkStart w:id="18" w:name="OLE_LINK1"/>
    </w:p>
    <w:p w14:paraId="47C079F6" w14:textId="77777777" w:rsidR="00812D16" w:rsidRPr="00402098" w:rsidRDefault="00113582" w:rsidP="00773D53">
      <w:pPr>
        <w:rPr>
          <w:b/>
          <w:bCs/>
          <w:color w:val="000000" w:themeColor="text1"/>
        </w:rPr>
      </w:pPr>
      <w:r w:rsidRPr="00402098">
        <w:rPr>
          <w:b/>
          <w:bCs/>
          <w:color w:val="000000" w:themeColor="text1"/>
        </w:rPr>
        <w:t>6.6</w:t>
      </w:r>
      <w:r w:rsidRPr="00402098">
        <w:rPr>
          <w:b/>
          <w:bCs/>
          <w:color w:val="000000" w:themeColor="text1"/>
        </w:rPr>
        <w:tab/>
        <w:t>Ιδιαίτερες προφυλάξεις απόρριψης και άλλος χειρισμός</w:t>
      </w:r>
    </w:p>
    <w:p w14:paraId="3E139DD2" w14:textId="77777777" w:rsidR="00812D16" w:rsidRPr="00402098" w:rsidRDefault="00812D16" w:rsidP="003811BD">
      <w:pPr>
        <w:rPr>
          <w:color w:val="000000" w:themeColor="text1"/>
          <w:szCs w:val="22"/>
        </w:rPr>
      </w:pPr>
    </w:p>
    <w:bookmarkEnd w:id="18"/>
    <w:p w14:paraId="119A57C2" w14:textId="75E6F2D1" w:rsidR="000E40D9" w:rsidRPr="00402098" w:rsidRDefault="00113582" w:rsidP="007471F1">
      <w:pPr>
        <w:tabs>
          <w:tab w:val="clear" w:pos="567"/>
        </w:tabs>
        <w:rPr>
          <w:rFonts w:eastAsia="SimSun"/>
          <w:color w:val="000000" w:themeColor="text1"/>
          <w:szCs w:val="22"/>
        </w:rPr>
      </w:pPr>
      <w:r w:rsidRPr="00402098">
        <w:rPr>
          <w:color w:val="000000" w:themeColor="text1"/>
        </w:rPr>
        <w:t>Η ανασύσταση της κόνεως πρέπει να γίνεται με στείρο ύδωρ για ενέσιμα και το πυκνό διάλυμα που προκύπτει πρέπει στη συνέχεια να αραιώνεται αμέσως πριν από τη χρήση. Το</w:t>
      </w:r>
      <w:r w:rsidR="005D6E93" w:rsidRPr="00402098">
        <w:rPr>
          <w:color w:val="000000" w:themeColor="text1"/>
        </w:rPr>
        <w:t xml:space="preserve"> ανασυστα</w:t>
      </w:r>
      <w:r w:rsidR="002F0913" w:rsidRPr="00402098">
        <w:rPr>
          <w:color w:val="000000" w:themeColor="text1"/>
        </w:rPr>
        <w:t>μένο</w:t>
      </w:r>
      <w:r w:rsidRPr="00402098">
        <w:rPr>
          <w:color w:val="000000" w:themeColor="text1"/>
        </w:rPr>
        <w:t xml:space="preserve"> διάλυμα είναι ένα διαυγές, άχρωμο έως κίτρινο διάλυμα και δεν περιέχει ορατά σωματίδια.</w:t>
      </w:r>
    </w:p>
    <w:p w14:paraId="157A5072" w14:textId="77777777" w:rsidR="007471F1" w:rsidRPr="00402098" w:rsidRDefault="007471F1" w:rsidP="007471F1">
      <w:pPr>
        <w:numPr>
          <w:ilvl w:val="12"/>
          <w:numId w:val="0"/>
        </w:numPr>
        <w:tabs>
          <w:tab w:val="clear" w:pos="567"/>
          <w:tab w:val="left" w:pos="2657"/>
        </w:tabs>
        <w:rPr>
          <w:rFonts w:eastAsiaTheme="minorHAnsi"/>
          <w:color w:val="000000" w:themeColor="text1"/>
          <w:szCs w:val="22"/>
          <w:lang w:eastAsia="en-US"/>
        </w:rPr>
      </w:pPr>
    </w:p>
    <w:p w14:paraId="106CF12B" w14:textId="37FE1FA8" w:rsidR="000E40D9" w:rsidRPr="00402098" w:rsidRDefault="00113582" w:rsidP="007471F1">
      <w:pPr>
        <w:tabs>
          <w:tab w:val="clear" w:pos="567"/>
        </w:tabs>
        <w:rPr>
          <w:rFonts w:eastAsiaTheme="minorHAnsi"/>
          <w:color w:val="000000" w:themeColor="text1"/>
          <w:szCs w:val="22"/>
        </w:rPr>
      </w:pPr>
      <w:r w:rsidRPr="00402098">
        <w:rPr>
          <w:color w:val="000000" w:themeColor="text1"/>
        </w:rPr>
        <w:t xml:space="preserve">Για την προετοιμασία και τη χορήγηση του διαλύματος πρέπει να χρησιμοποιούνται οι συνήθεις </w:t>
      </w:r>
      <w:r w:rsidR="00C3534A" w:rsidRPr="00402098">
        <w:rPr>
          <w:color w:val="000000" w:themeColor="text1"/>
        </w:rPr>
        <w:t>άσηπτες</w:t>
      </w:r>
      <w:r w:rsidRPr="00402098">
        <w:rPr>
          <w:color w:val="000000" w:themeColor="text1"/>
        </w:rPr>
        <w:t xml:space="preserve"> τεχνικές. Οι δόσεις πρέπει να παρασκευάζονται σε σάκο έγχυσης κατάλληλου μεγέθους.</w:t>
      </w:r>
    </w:p>
    <w:p w14:paraId="3E6CCA99" w14:textId="77777777" w:rsidR="007471F1" w:rsidRPr="00402098" w:rsidRDefault="007471F1" w:rsidP="007471F1">
      <w:pPr>
        <w:tabs>
          <w:tab w:val="clear" w:pos="567"/>
        </w:tabs>
        <w:rPr>
          <w:rFonts w:eastAsiaTheme="minorHAnsi"/>
          <w:color w:val="000000" w:themeColor="text1"/>
          <w:szCs w:val="22"/>
          <w:lang w:eastAsia="en-US"/>
        </w:rPr>
      </w:pPr>
    </w:p>
    <w:p w14:paraId="6EA53076" w14:textId="7A414C9F" w:rsidR="000E40D9" w:rsidRPr="00402098" w:rsidRDefault="00113582" w:rsidP="007471F1">
      <w:pPr>
        <w:numPr>
          <w:ilvl w:val="12"/>
          <w:numId w:val="0"/>
        </w:numPr>
        <w:tabs>
          <w:tab w:val="left" w:pos="2657"/>
        </w:tabs>
        <w:rPr>
          <w:color w:val="000000" w:themeColor="text1"/>
        </w:rPr>
      </w:pPr>
      <w:r w:rsidRPr="00402098">
        <w:rPr>
          <w:color w:val="000000" w:themeColor="text1"/>
        </w:rPr>
        <w:t xml:space="preserve">Τα παρεντερικά φαρμακευτικά προϊόντα </w:t>
      </w:r>
      <w:r w:rsidR="00771805" w:rsidRPr="00402098">
        <w:rPr>
          <w:color w:val="000000" w:themeColor="text1"/>
        </w:rPr>
        <w:t xml:space="preserve">θα </w:t>
      </w:r>
      <w:r w:rsidRPr="00402098">
        <w:rPr>
          <w:color w:val="000000" w:themeColor="text1"/>
        </w:rPr>
        <w:t xml:space="preserve">πρέπει να </w:t>
      </w:r>
      <w:r w:rsidR="00771805" w:rsidRPr="00402098">
        <w:rPr>
          <w:color w:val="000000" w:themeColor="text1"/>
        </w:rPr>
        <w:t xml:space="preserve">εξετάζονται </w:t>
      </w:r>
      <w:r w:rsidRPr="00402098">
        <w:rPr>
          <w:color w:val="000000" w:themeColor="text1"/>
        </w:rPr>
        <w:t xml:space="preserve">οπτικά για </w:t>
      </w:r>
      <w:r w:rsidR="00771805" w:rsidRPr="00402098">
        <w:rPr>
          <w:color w:val="000000" w:themeColor="text1"/>
        </w:rPr>
        <w:t xml:space="preserve">υλικά </w:t>
      </w:r>
      <w:r w:rsidRPr="00402098">
        <w:rPr>
          <w:color w:val="000000" w:themeColor="text1"/>
        </w:rPr>
        <w:t>σωματ</w:t>
      </w:r>
      <w:r w:rsidR="00771805" w:rsidRPr="00402098">
        <w:rPr>
          <w:color w:val="000000" w:themeColor="text1"/>
        </w:rPr>
        <w:t>ί</w:t>
      </w:r>
      <w:r w:rsidRPr="00402098">
        <w:rPr>
          <w:color w:val="000000" w:themeColor="text1"/>
        </w:rPr>
        <w:t>δια πριν από τη χορήγηση.</w:t>
      </w:r>
    </w:p>
    <w:p w14:paraId="524119C0" w14:textId="77777777" w:rsidR="000E40D9" w:rsidRPr="00402098" w:rsidRDefault="000E40D9" w:rsidP="007471F1">
      <w:pPr>
        <w:numPr>
          <w:ilvl w:val="12"/>
          <w:numId w:val="0"/>
        </w:numPr>
        <w:tabs>
          <w:tab w:val="left" w:pos="2657"/>
        </w:tabs>
        <w:rPr>
          <w:color w:val="000000" w:themeColor="text1"/>
          <w:szCs w:val="22"/>
          <w:lang w:eastAsia="en-US"/>
        </w:rPr>
      </w:pPr>
    </w:p>
    <w:p w14:paraId="2685B065" w14:textId="3625627A" w:rsidR="000E40D9" w:rsidRPr="00402098" w:rsidRDefault="00113582" w:rsidP="007471F1">
      <w:pPr>
        <w:tabs>
          <w:tab w:val="clear" w:pos="567"/>
          <w:tab w:val="left" w:pos="720"/>
        </w:tabs>
        <w:rPr>
          <w:rFonts w:eastAsia="SimSun"/>
          <w:color w:val="000000" w:themeColor="text1"/>
          <w:szCs w:val="22"/>
        </w:rPr>
      </w:pPr>
      <w:r w:rsidRPr="00402098">
        <w:rPr>
          <w:color w:val="000000" w:themeColor="text1"/>
        </w:rPr>
        <w:t xml:space="preserve">Κάθε φιαλίδιο προορίζεται για </w:t>
      </w:r>
      <w:r w:rsidR="00771805" w:rsidRPr="00402098">
        <w:rPr>
          <w:color w:val="000000" w:themeColor="text1"/>
        </w:rPr>
        <w:t>εφάπαξ</w:t>
      </w:r>
      <w:r w:rsidRPr="00402098">
        <w:rPr>
          <w:color w:val="000000" w:themeColor="text1"/>
        </w:rPr>
        <w:t xml:space="preserve"> χρήση.</w:t>
      </w:r>
    </w:p>
    <w:p w14:paraId="654CCFED" w14:textId="77777777" w:rsidR="007471F1" w:rsidRPr="00402098" w:rsidRDefault="007471F1" w:rsidP="007471F1">
      <w:pPr>
        <w:tabs>
          <w:tab w:val="clear" w:pos="567"/>
        </w:tabs>
        <w:rPr>
          <w:rFonts w:eastAsia="SimSun"/>
          <w:color w:val="000000" w:themeColor="text1"/>
          <w:szCs w:val="22"/>
          <w:lang w:eastAsia="en-US"/>
        </w:rPr>
      </w:pPr>
    </w:p>
    <w:p w14:paraId="4ED1A29F" w14:textId="11E653D2" w:rsidR="000E40D9" w:rsidRPr="00402098" w:rsidRDefault="00113582" w:rsidP="007471F1">
      <w:pPr>
        <w:tabs>
          <w:tab w:val="clear" w:pos="567"/>
          <w:tab w:val="left" w:pos="720"/>
        </w:tabs>
        <w:rPr>
          <w:rFonts w:eastAsia="SimSun"/>
          <w:color w:val="000000" w:themeColor="text1"/>
          <w:szCs w:val="22"/>
        </w:rPr>
      </w:pPr>
      <w:r w:rsidRPr="00402098">
        <w:rPr>
          <w:color w:val="000000" w:themeColor="text1"/>
        </w:rPr>
        <w:t xml:space="preserve">Το συνολικό χρονικό </w:t>
      </w:r>
      <w:r w:rsidR="00771805" w:rsidRPr="00402098">
        <w:rPr>
          <w:color w:val="000000" w:themeColor="text1"/>
        </w:rPr>
        <w:t>μεσο</w:t>
      </w:r>
      <w:r w:rsidRPr="00402098">
        <w:rPr>
          <w:color w:val="000000" w:themeColor="text1"/>
        </w:rPr>
        <w:t>διάστημα από την έναρξη της ανασύστασης έως την ολοκλήρωση της προετοιμασίας της ενδοφλέβιας έγχυσης δεν</w:t>
      </w:r>
      <w:r w:rsidR="00771805" w:rsidRPr="00402098">
        <w:rPr>
          <w:color w:val="000000" w:themeColor="text1"/>
        </w:rPr>
        <w:t xml:space="preserve"> θα</w:t>
      </w:r>
      <w:r w:rsidRPr="00402098">
        <w:rPr>
          <w:color w:val="000000" w:themeColor="text1"/>
        </w:rPr>
        <w:t xml:space="preserve"> πρέπει να υπερβαίνει τα 30 λεπτά.</w:t>
      </w:r>
    </w:p>
    <w:p w14:paraId="5B587A56" w14:textId="77777777" w:rsidR="00D93C54" w:rsidRPr="00402098" w:rsidRDefault="00D93C54" w:rsidP="00D93C54">
      <w:pPr>
        <w:numPr>
          <w:ilvl w:val="12"/>
          <w:numId w:val="0"/>
        </w:numPr>
        <w:tabs>
          <w:tab w:val="clear" w:pos="567"/>
          <w:tab w:val="left" w:pos="2657"/>
        </w:tabs>
        <w:rPr>
          <w:rFonts w:eastAsia="SimSun"/>
          <w:color w:val="000000" w:themeColor="text1"/>
          <w:szCs w:val="22"/>
          <w:lang w:eastAsia="en-US"/>
        </w:rPr>
      </w:pPr>
    </w:p>
    <w:p w14:paraId="6C5A2781" w14:textId="77777777" w:rsidR="00D93C54" w:rsidRPr="00402098" w:rsidRDefault="00D93C54" w:rsidP="00D93C54">
      <w:pPr>
        <w:numPr>
          <w:ilvl w:val="12"/>
          <w:numId w:val="0"/>
        </w:numPr>
        <w:tabs>
          <w:tab w:val="clear" w:pos="567"/>
          <w:tab w:val="left" w:pos="2657"/>
        </w:tabs>
        <w:rPr>
          <w:rFonts w:eastAsia="SimSun"/>
          <w:color w:val="000000" w:themeColor="text1"/>
          <w:szCs w:val="22"/>
        </w:rPr>
      </w:pPr>
      <w:r w:rsidRPr="00402098">
        <w:rPr>
          <w:color w:val="000000" w:themeColor="text1"/>
        </w:rPr>
        <w:t>Το Emblaveo (αζτρεονάμη/αβιμπακτάμη) είναι προϊόν συνδυασμού. Κάθε φιαλίδιο περιέχει 1,5 g αζτρεονάμης και 0,5 g αβιμπακτάμης σε σταθερή αναλογία 3:1.</w:t>
      </w:r>
    </w:p>
    <w:p w14:paraId="59AA8024" w14:textId="77777777" w:rsidR="007471F1" w:rsidRPr="00402098" w:rsidRDefault="007471F1" w:rsidP="007471F1">
      <w:pPr>
        <w:tabs>
          <w:tab w:val="clear" w:pos="567"/>
        </w:tabs>
        <w:rPr>
          <w:rFonts w:eastAsiaTheme="minorHAnsi"/>
          <w:color w:val="000000" w:themeColor="text1"/>
          <w:szCs w:val="22"/>
          <w:u w:val="single"/>
          <w:lang w:eastAsia="en-US"/>
        </w:rPr>
      </w:pPr>
    </w:p>
    <w:p w14:paraId="7D02BDB7" w14:textId="77777777" w:rsidR="000E40D9" w:rsidRPr="00402098" w:rsidRDefault="00113582" w:rsidP="007471F1">
      <w:pPr>
        <w:tabs>
          <w:tab w:val="clear" w:pos="567"/>
        </w:tabs>
        <w:rPr>
          <w:rFonts w:eastAsiaTheme="minorHAnsi"/>
          <w:color w:val="000000" w:themeColor="text1"/>
          <w:szCs w:val="22"/>
          <w:u w:val="single"/>
        </w:rPr>
      </w:pPr>
      <w:r w:rsidRPr="00402098">
        <w:rPr>
          <w:color w:val="000000" w:themeColor="text1"/>
          <w:u w:val="single"/>
        </w:rPr>
        <w:t xml:space="preserve">Οδηγίες για την παρασκευή δόσεων για ενηλίκους σε ΣΑΚΟ ΕΓΧΥΣΗΣ: </w:t>
      </w:r>
    </w:p>
    <w:p w14:paraId="6D35111C" w14:textId="77777777" w:rsidR="00CA4EE8" w:rsidRPr="00402098" w:rsidRDefault="00CA4EE8" w:rsidP="007471F1">
      <w:pPr>
        <w:tabs>
          <w:tab w:val="clear" w:pos="567"/>
        </w:tabs>
        <w:rPr>
          <w:rFonts w:eastAsia="SimSun"/>
          <w:color w:val="000000" w:themeColor="text1"/>
          <w:szCs w:val="22"/>
          <w:u w:val="single"/>
          <w:lang w:eastAsia="en-US"/>
        </w:rPr>
      </w:pPr>
    </w:p>
    <w:p w14:paraId="27DE5449" w14:textId="4FAC3C5C" w:rsidR="000E40D9" w:rsidRPr="00402098" w:rsidRDefault="00113582" w:rsidP="007471F1">
      <w:pPr>
        <w:tabs>
          <w:tab w:val="clear" w:pos="567"/>
          <w:tab w:val="left" w:pos="720"/>
        </w:tabs>
        <w:rPr>
          <w:rFonts w:eastAsia="SimSun"/>
          <w:color w:val="000000" w:themeColor="text1"/>
          <w:szCs w:val="22"/>
        </w:rPr>
      </w:pPr>
      <w:r w:rsidRPr="00402098">
        <w:rPr>
          <w:color w:val="000000" w:themeColor="text1"/>
        </w:rPr>
        <w:t>ΣΗΜΕΙΩΣΗ: Η ακόλουθη διαδικασία περιγράφει τα βήματα παρασκευής ενός διαλύματος έγχυσης με τελική συγκέντρωση 1,5</w:t>
      </w:r>
      <w:r w:rsidRPr="00402098">
        <w:rPr>
          <w:color w:val="000000" w:themeColor="text1"/>
        </w:rPr>
        <w:noBreakHyphen/>
        <w:t>40 mg/m</w:t>
      </w:r>
      <w:r w:rsidR="004F5EB4" w:rsidRPr="00402098">
        <w:rPr>
          <w:color w:val="000000" w:themeColor="text1"/>
          <w:lang w:val="en-US"/>
        </w:rPr>
        <w:t>L</w:t>
      </w:r>
      <w:r w:rsidRPr="00402098">
        <w:rPr>
          <w:color w:val="000000" w:themeColor="text1"/>
        </w:rPr>
        <w:t xml:space="preserve"> </w:t>
      </w:r>
      <w:r w:rsidRPr="00402098">
        <w:rPr>
          <w:b/>
          <w:color w:val="000000" w:themeColor="text1"/>
        </w:rPr>
        <w:t xml:space="preserve">αζτρεονάμης </w:t>
      </w:r>
      <w:r w:rsidRPr="00402098">
        <w:rPr>
          <w:color w:val="000000" w:themeColor="text1"/>
        </w:rPr>
        <w:t>και 0,50-13,3 mg/m</w:t>
      </w:r>
      <w:r w:rsidR="004F5EB4" w:rsidRPr="00402098">
        <w:rPr>
          <w:color w:val="000000" w:themeColor="text1"/>
          <w:lang w:val="en-US"/>
        </w:rPr>
        <w:t>L</w:t>
      </w:r>
      <w:r w:rsidRPr="00402098">
        <w:rPr>
          <w:b/>
          <w:color w:val="000000" w:themeColor="text1"/>
        </w:rPr>
        <w:t xml:space="preserve"> αβιμπακτάμης</w:t>
      </w:r>
      <w:r w:rsidRPr="00402098">
        <w:rPr>
          <w:color w:val="000000" w:themeColor="text1"/>
        </w:rPr>
        <w:t>. Όλοι οι υπολογισμοί θα πρέπει να ολοκληρωθούν πριν την έναρξη αυτών των βημάτων.</w:t>
      </w:r>
    </w:p>
    <w:p w14:paraId="7A50245A" w14:textId="77777777" w:rsidR="007471F1" w:rsidRPr="00402098" w:rsidRDefault="007471F1" w:rsidP="007471F1">
      <w:pPr>
        <w:tabs>
          <w:tab w:val="clear" w:pos="567"/>
          <w:tab w:val="left" w:pos="720"/>
        </w:tabs>
        <w:rPr>
          <w:rFonts w:eastAsiaTheme="minorHAnsi"/>
          <w:color w:val="000000" w:themeColor="text1"/>
          <w:szCs w:val="22"/>
          <w:lang w:eastAsia="en-US"/>
        </w:rPr>
      </w:pPr>
    </w:p>
    <w:p w14:paraId="6F8F99A9" w14:textId="6BD9CCE1" w:rsidR="000E40D9" w:rsidRPr="00402098" w:rsidRDefault="00113582" w:rsidP="006330D2">
      <w:pPr>
        <w:numPr>
          <w:ilvl w:val="0"/>
          <w:numId w:val="8"/>
        </w:numPr>
        <w:shd w:val="clear" w:color="auto" w:fill="FFFFFF"/>
        <w:tabs>
          <w:tab w:val="clear" w:pos="567"/>
        </w:tabs>
        <w:ind w:left="270" w:hanging="270"/>
        <w:rPr>
          <w:rFonts w:eastAsiaTheme="minorHAnsi"/>
          <w:color w:val="000000" w:themeColor="text1"/>
          <w:szCs w:val="22"/>
        </w:rPr>
      </w:pPr>
      <w:r w:rsidRPr="00402098">
        <w:rPr>
          <w:color w:val="000000" w:themeColor="text1"/>
        </w:rPr>
        <w:t>Π</w:t>
      </w:r>
      <w:r w:rsidR="004F5EB4" w:rsidRPr="00402098">
        <w:rPr>
          <w:color w:val="000000" w:themeColor="text1"/>
        </w:rPr>
        <w:t>ροετοιμάστε</w:t>
      </w:r>
      <w:r w:rsidRPr="00402098">
        <w:rPr>
          <w:color w:val="000000" w:themeColor="text1"/>
        </w:rPr>
        <w:t xml:space="preserve"> το </w:t>
      </w:r>
      <w:r w:rsidRPr="00402098">
        <w:rPr>
          <w:b/>
          <w:color w:val="000000" w:themeColor="text1"/>
        </w:rPr>
        <w:t>ανασυσταμένο διάλυμα</w:t>
      </w:r>
      <w:r w:rsidRPr="00402098">
        <w:rPr>
          <w:color w:val="000000" w:themeColor="text1"/>
        </w:rPr>
        <w:t xml:space="preserve"> (</w:t>
      </w:r>
      <w:r w:rsidRPr="00402098">
        <w:rPr>
          <w:b/>
          <w:color w:val="000000" w:themeColor="text1"/>
        </w:rPr>
        <w:t>131,2 mg/m</w:t>
      </w:r>
      <w:r w:rsidR="004F5EB4" w:rsidRPr="00402098">
        <w:rPr>
          <w:b/>
          <w:color w:val="000000" w:themeColor="text1"/>
          <w:lang w:val="en-US"/>
        </w:rPr>
        <w:t>L</w:t>
      </w:r>
      <w:r w:rsidRPr="00402098">
        <w:rPr>
          <w:color w:val="000000" w:themeColor="text1"/>
        </w:rPr>
        <w:t xml:space="preserve"> αζτρεονάμης και </w:t>
      </w:r>
      <w:r w:rsidRPr="00402098">
        <w:rPr>
          <w:b/>
          <w:color w:val="000000" w:themeColor="text1"/>
        </w:rPr>
        <w:t>43,7 mg/m</w:t>
      </w:r>
      <w:r w:rsidR="004F5EB4" w:rsidRPr="00402098">
        <w:rPr>
          <w:b/>
          <w:color w:val="000000" w:themeColor="text1"/>
          <w:lang w:val="en-US"/>
        </w:rPr>
        <w:t>L</w:t>
      </w:r>
      <w:r w:rsidRPr="00402098">
        <w:rPr>
          <w:color w:val="000000" w:themeColor="text1"/>
        </w:rPr>
        <w:t xml:space="preserve"> αβιμπακτάμης):</w:t>
      </w:r>
    </w:p>
    <w:p w14:paraId="64A447C2" w14:textId="171EBFD1" w:rsidR="000E40D9" w:rsidRPr="00402098" w:rsidRDefault="00113582" w:rsidP="006330D2">
      <w:pPr>
        <w:numPr>
          <w:ilvl w:val="0"/>
          <w:numId w:val="9"/>
        </w:numPr>
        <w:shd w:val="clear" w:color="auto" w:fill="FFFFFF"/>
        <w:tabs>
          <w:tab w:val="clear" w:pos="567"/>
        </w:tabs>
        <w:rPr>
          <w:rFonts w:eastAsiaTheme="minorHAnsi"/>
          <w:color w:val="000000" w:themeColor="text1"/>
          <w:szCs w:val="22"/>
        </w:rPr>
      </w:pPr>
      <w:r w:rsidRPr="00402098">
        <w:rPr>
          <w:color w:val="000000" w:themeColor="text1"/>
        </w:rPr>
        <w:t>Εισάγετε τη βελόνα διαμέσου του πώματος του φιαλιδίου και ενέστε 10 m</w:t>
      </w:r>
      <w:r w:rsidR="004F5EB4" w:rsidRPr="00402098">
        <w:rPr>
          <w:color w:val="000000" w:themeColor="text1"/>
          <w:lang w:val="en-US"/>
        </w:rPr>
        <w:t>L</w:t>
      </w:r>
      <w:r w:rsidRPr="00402098">
        <w:rPr>
          <w:color w:val="000000" w:themeColor="text1"/>
        </w:rPr>
        <w:t xml:space="preserve"> στείρου ύδατος για ενέσιμα.</w:t>
      </w:r>
    </w:p>
    <w:p w14:paraId="0D61DC7C" w14:textId="77777777" w:rsidR="00D9241A" w:rsidRPr="00402098" w:rsidRDefault="00113582" w:rsidP="00D9241A">
      <w:pPr>
        <w:numPr>
          <w:ilvl w:val="0"/>
          <w:numId w:val="9"/>
        </w:numPr>
        <w:shd w:val="clear" w:color="auto" w:fill="FFFFFF"/>
        <w:tabs>
          <w:tab w:val="clear" w:pos="567"/>
        </w:tabs>
        <w:rPr>
          <w:rFonts w:eastAsiaTheme="minorHAnsi"/>
          <w:color w:val="000000" w:themeColor="text1"/>
          <w:szCs w:val="22"/>
        </w:rPr>
      </w:pPr>
      <w:r w:rsidRPr="00402098">
        <w:rPr>
          <w:color w:val="000000" w:themeColor="text1"/>
        </w:rPr>
        <w:t>Αποσύρετε τη βελόνα και ανακινήστε ήπια το φιαλίδιο ώστε να προκύψει ένα διαυγές, άχρωμο έως κίτρινο διάλυμα, χωρίς ορατά σωματίδια.</w:t>
      </w:r>
    </w:p>
    <w:p w14:paraId="7E542FF3" w14:textId="6F9CC1AF" w:rsidR="000E40D9" w:rsidRPr="00402098" w:rsidRDefault="00113582" w:rsidP="006330D2">
      <w:pPr>
        <w:numPr>
          <w:ilvl w:val="0"/>
          <w:numId w:val="8"/>
        </w:numPr>
        <w:tabs>
          <w:tab w:val="clear" w:pos="567"/>
          <w:tab w:val="num" w:pos="284"/>
          <w:tab w:val="num" w:pos="330"/>
        </w:tabs>
        <w:ind w:left="284" w:hanging="284"/>
        <w:rPr>
          <w:rFonts w:eastAsia="SimSun"/>
          <w:color w:val="000000" w:themeColor="text1"/>
          <w:szCs w:val="22"/>
        </w:rPr>
      </w:pPr>
      <w:r w:rsidRPr="00402098">
        <w:rPr>
          <w:color w:val="000000" w:themeColor="text1"/>
        </w:rPr>
        <w:t>Π</w:t>
      </w:r>
      <w:r w:rsidR="001C0EC4" w:rsidRPr="00402098">
        <w:rPr>
          <w:color w:val="000000" w:themeColor="text1"/>
        </w:rPr>
        <w:t>ροετοιμάστε</w:t>
      </w:r>
      <w:r w:rsidRPr="00402098">
        <w:rPr>
          <w:color w:val="000000" w:themeColor="text1"/>
        </w:rPr>
        <w:t xml:space="preserve"> το </w:t>
      </w:r>
      <w:r w:rsidRPr="00402098">
        <w:rPr>
          <w:b/>
          <w:color w:val="000000" w:themeColor="text1"/>
        </w:rPr>
        <w:t>τελικό διάλυμα</w:t>
      </w:r>
      <w:r w:rsidRPr="00402098">
        <w:rPr>
          <w:color w:val="000000" w:themeColor="text1"/>
        </w:rPr>
        <w:t xml:space="preserve"> </w:t>
      </w:r>
      <w:r w:rsidR="001C0EC4" w:rsidRPr="00402098">
        <w:rPr>
          <w:color w:val="000000" w:themeColor="text1"/>
        </w:rPr>
        <w:t>για</w:t>
      </w:r>
      <w:r w:rsidRPr="00402098">
        <w:rPr>
          <w:color w:val="000000" w:themeColor="text1"/>
        </w:rPr>
        <w:t xml:space="preserve"> έγχυση (η τελική συγκέντρωση πρέπει να είναι </w:t>
      </w:r>
      <w:r w:rsidRPr="00402098">
        <w:rPr>
          <w:b/>
          <w:color w:val="000000" w:themeColor="text1"/>
        </w:rPr>
        <w:t>1,5</w:t>
      </w:r>
      <w:r w:rsidRPr="00402098">
        <w:rPr>
          <w:b/>
          <w:color w:val="000000" w:themeColor="text1"/>
        </w:rPr>
        <w:noBreakHyphen/>
        <w:t>40</w:t>
      </w:r>
      <w:r w:rsidRPr="00402098">
        <w:rPr>
          <w:color w:val="000000" w:themeColor="text1"/>
        </w:rPr>
        <w:t> </w:t>
      </w:r>
      <w:r w:rsidRPr="00402098">
        <w:rPr>
          <w:b/>
          <w:color w:val="000000" w:themeColor="text1"/>
        </w:rPr>
        <w:t>mg/m</w:t>
      </w:r>
      <w:r w:rsidR="001C0EC4" w:rsidRPr="00402098">
        <w:rPr>
          <w:b/>
          <w:color w:val="000000" w:themeColor="text1"/>
          <w:lang w:val="en-US"/>
        </w:rPr>
        <w:t>L</w:t>
      </w:r>
      <w:r w:rsidRPr="00402098">
        <w:rPr>
          <w:color w:val="000000" w:themeColor="text1"/>
        </w:rPr>
        <w:t xml:space="preserve"> αζτρεονάμης και </w:t>
      </w:r>
      <w:r w:rsidRPr="00402098">
        <w:rPr>
          <w:b/>
          <w:color w:val="000000" w:themeColor="text1"/>
        </w:rPr>
        <w:t>0,50-13,3 mg/m</w:t>
      </w:r>
      <w:r w:rsidR="001C0EC4" w:rsidRPr="00402098">
        <w:rPr>
          <w:b/>
          <w:color w:val="000000" w:themeColor="text1"/>
          <w:lang w:val="en-US"/>
        </w:rPr>
        <w:t>L</w:t>
      </w:r>
      <w:r w:rsidRPr="00402098">
        <w:rPr>
          <w:color w:val="000000" w:themeColor="text1"/>
        </w:rPr>
        <w:t xml:space="preserve"> αβιμπακτάμης):</w:t>
      </w:r>
    </w:p>
    <w:p w14:paraId="7EC0723D" w14:textId="6BBF4551" w:rsidR="000E40D9" w:rsidRPr="00402098" w:rsidRDefault="00113582" w:rsidP="006330D2">
      <w:pPr>
        <w:tabs>
          <w:tab w:val="clear" w:pos="567"/>
        </w:tabs>
        <w:ind w:left="720"/>
        <w:rPr>
          <w:rFonts w:eastAsia="SimSun"/>
          <w:color w:val="000000" w:themeColor="text1"/>
          <w:szCs w:val="22"/>
        </w:rPr>
      </w:pPr>
      <w:r w:rsidRPr="00402098">
        <w:rPr>
          <w:color w:val="000000" w:themeColor="text1"/>
        </w:rPr>
        <w:t>Σάκος έγχυσης: Αραιώστε περαιτέρω το ανασυσταμένο διάλυμα, μεταφέροντας κατάλληλα υπολογισμένο όγκο του ανασυστα</w:t>
      </w:r>
      <w:r w:rsidR="002F0913" w:rsidRPr="00402098">
        <w:rPr>
          <w:color w:val="000000" w:themeColor="text1"/>
        </w:rPr>
        <w:t>μένου</w:t>
      </w:r>
      <w:r w:rsidRPr="00402098">
        <w:rPr>
          <w:color w:val="000000" w:themeColor="text1"/>
        </w:rPr>
        <w:t xml:space="preserve"> διαλύματος σε έναν σάκο έγχυσης που περιέχει οποιοδήποτε από τα ακόλουθα: ενέσιμο διάλυμα χλωριούχου νατρίου (0,9%), ενέσιμο διάλυμα γλυκόζης (5%) ή διάλυμα Lactated Ringer’s.</w:t>
      </w:r>
    </w:p>
    <w:p w14:paraId="37EB7CD4" w14:textId="77777777" w:rsidR="00211DA9" w:rsidRPr="00402098" w:rsidRDefault="00211DA9" w:rsidP="007471F1">
      <w:pPr>
        <w:tabs>
          <w:tab w:val="clear" w:pos="567"/>
        </w:tabs>
        <w:rPr>
          <w:rFonts w:eastAsia="SimSun"/>
          <w:color w:val="000000" w:themeColor="text1"/>
          <w:szCs w:val="22"/>
          <w:lang w:eastAsia="en-US"/>
        </w:rPr>
      </w:pPr>
    </w:p>
    <w:p w14:paraId="6020B5CB" w14:textId="154A329E" w:rsidR="000E40D9" w:rsidRPr="00402098" w:rsidRDefault="00113582" w:rsidP="007471F1">
      <w:pPr>
        <w:tabs>
          <w:tab w:val="clear" w:pos="567"/>
        </w:tabs>
        <w:rPr>
          <w:rFonts w:eastAsia="SimSun"/>
          <w:color w:val="000000" w:themeColor="text1"/>
          <w:szCs w:val="22"/>
        </w:rPr>
      </w:pPr>
      <w:r w:rsidRPr="00402098">
        <w:rPr>
          <w:color w:val="000000" w:themeColor="text1"/>
        </w:rPr>
        <w:t>Ανατρέξτε στον Πίνακα 4 παρακάτω.</w:t>
      </w:r>
      <w:bookmarkStart w:id="19" w:name="_Hlk23249202"/>
    </w:p>
    <w:p w14:paraId="61EB1259" w14:textId="77777777" w:rsidR="000E40D9" w:rsidRPr="00402098" w:rsidRDefault="000E40D9" w:rsidP="007471F1">
      <w:pPr>
        <w:shd w:val="clear" w:color="auto" w:fill="FFFFFF"/>
        <w:tabs>
          <w:tab w:val="clear" w:pos="567"/>
        </w:tabs>
        <w:rPr>
          <w:rFonts w:eastAsia="SimSun"/>
          <w:color w:val="000000" w:themeColor="text1"/>
          <w:szCs w:val="22"/>
        </w:rPr>
      </w:pPr>
      <w:bookmarkStart w:id="20" w:name="_Hlk137714487"/>
      <w:bookmarkEnd w:id="19"/>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rsidRPr="00402098" w14:paraId="3452677B" w14:textId="77777777" w:rsidTr="006330D2">
        <w:trPr>
          <w:cantSplit/>
          <w:trHeight w:val="53"/>
          <w:tblHeader/>
        </w:trPr>
        <w:tc>
          <w:tcPr>
            <w:tcW w:w="8822" w:type="dxa"/>
            <w:gridSpan w:val="3"/>
            <w:tcBorders>
              <w:top w:val="nil"/>
              <w:left w:val="nil"/>
              <w:right w:val="nil"/>
            </w:tcBorders>
            <w:shd w:val="clear" w:color="auto" w:fill="auto"/>
          </w:tcPr>
          <w:p w14:paraId="122BC5DD" w14:textId="22D519E5" w:rsidR="006330D2" w:rsidRPr="00402098" w:rsidRDefault="00113582" w:rsidP="008A34BC">
            <w:pPr>
              <w:keepNext/>
              <w:tabs>
                <w:tab w:val="clear" w:pos="567"/>
                <w:tab w:val="left" w:pos="720"/>
              </w:tabs>
              <w:rPr>
                <w:rFonts w:eastAsia="SimSun"/>
                <w:b/>
                <w:bCs/>
                <w:color w:val="000000" w:themeColor="text1"/>
                <w:szCs w:val="22"/>
              </w:rPr>
            </w:pPr>
            <w:r w:rsidRPr="00402098">
              <w:rPr>
                <w:b/>
                <w:color w:val="000000" w:themeColor="text1"/>
              </w:rPr>
              <w:t>Πίνακας 4.</w:t>
            </w:r>
            <w:r w:rsidRPr="00402098">
              <w:rPr>
                <w:b/>
                <w:color w:val="000000" w:themeColor="text1"/>
              </w:rPr>
              <w:tab/>
              <w:t>Π</w:t>
            </w:r>
            <w:r w:rsidR="00B53137" w:rsidRPr="00402098">
              <w:rPr>
                <w:b/>
                <w:color w:val="000000" w:themeColor="text1"/>
              </w:rPr>
              <w:t>ροετοιμασία του</w:t>
            </w:r>
            <w:r w:rsidRPr="00402098">
              <w:rPr>
                <w:b/>
                <w:color w:val="000000" w:themeColor="text1"/>
              </w:rPr>
              <w:t xml:space="preserve"> Emblaveo για </w:t>
            </w:r>
            <w:r w:rsidR="00B53137" w:rsidRPr="00402098">
              <w:rPr>
                <w:b/>
                <w:color w:val="000000" w:themeColor="text1"/>
              </w:rPr>
              <w:t xml:space="preserve">δόσεις </w:t>
            </w:r>
            <w:r w:rsidRPr="00402098">
              <w:rPr>
                <w:b/>
                <w:color w:val="000000" w:themeColor="text1"/>
              </w:rPr>
              <w:t>ενηλίκ</w:t>
            </w:r>
            <w:r w:rsidR="00B53137" w:rsidRPr="00402098">
              <w:rPr>
                <w:b/>
                <w:color w:val="000000" w:themeColor="text1"/>
              </w:rPr>
              <w:t>ων</w:t>
            </w:r>
            <w:r w:rsidRPr="00402098">
              <w:rPr>
                <w:b/>
                <w:color w:val="000000" w:themeColor="text1"/>
              </w:rPr>
              <w:t xml:space="preserve"> σε ΣΑΚΟ ΕΓΧΥΣΗΣ</w:t>
            </w:r>
          </w:p>
        </w:tc>
      </w:tr>
      <w:tr w:rsidR="00395524" w:rsidRPr="00402098" w14:paraId="42DD0EA3" w14:textId="77777777" w:rsidTr="001B4A45">
        <w:trPr>
          <w:cantSplit/>
          <w:trHeight w:val="194"/>
          <w:tblHeader/>
        </w:trPr>
        <w:tc>
          <w:tcPr>
            <w:tcW w:w="3372" w:type="dxa"/>
            <w:shd w:val="clear" w:color="auto" w:fill="auto"/>
          </w:tcPr>
          <w:p w14:paraId="5F3F1E17" w14:textId="49513206" w:rsidR="00BE4781" w:rsidRPr="00402098" w:rsidRDefault="006F315B" w:rsidP="00ED5B99">
            <w:pPr>
              <w:keepNext/>
              <w:tabs>
                <w:tab w:val="clear" w:pos="567"/>
              </w:tabs>
              <w:rPr>
                <w:rFonts w:eastAsiaTheme="minorHAnsi"/>
                <w:color w:val="000000" w:themeColor="text1"/>
                <w:szCs w:val="22"/>
              </w:rPr>
            </w:pPr>
            <w:r w:rsidRPr="00402098">
              <w:rPr>
                <w:b/>
                <w:color w:val="000000" w:themeColor="text1"/>
              </w:rPr>
              <w:t>Ολική δόση (αζτρεονάμη/αβιμπακτάμη)</w:t>
            </w:r>
          </w:p>
        </w:tc>
        <w:tc>
          <w:tcPr>
            <w:tcW w:w="2722" w:type="dxa"/>
            <w:shd w:val="clear" w:color="auto" w:fill="auto"/>
          </w:tcPr>
          <w:p w14:paraId="13723E30" w14:textId="644F3DA1" w:rsidR="00BE4781" w:rsidRPr="00402098" w:rsidRDefault="00113582" w:rsidP="008A34BC">
            <w:pPr>
              <w:keepNext/>
              <w:tabs>
                <w:tab w:val="clear" w:pos="567"/>
                <w:tab w:val="left" w:pos="720"/>
              </w:tabs>
              <w:rPr>
                <w:rFonts w:eastAsiaTheme="minorHAnsi"/>
                <w:color w:val="000000" w:themeColor="text1"/>
                <w:szCs w:val="22"/>
              </w:rPr>
            </w:pPr>
            <w:r w:rsidRPr="00402098">
              <w:rPr>
                <w:b/>
                <w:color w:val="000000" w:themeColor="text1"/>
              </w:rPr>
              <w:t xml:space="preserve">Όγκος </w:t>
            </w:r>
            <w:r w:rsidR="00B84467" w:rsidRPr="00402098">
              <w:rPr>
                <w:b/>
                <w:color w:val="000000" w:themeColor="text1"/>
              </w:rPr>
              <w:t>που πρέπει να αφαιρεθεί</w:t>
            </w:r>
            <w:r w:rsidRPr="00402098">
              <w:rPr>
                <w:b/>
                <w:color w:val="000000" w:themeColor="text1"/>
              </w:rPr>
              <w:t xml:space="preserve"> από το(τα) ανασυσταμένο(α) φιαλίδιο(α)</w:t>
            </w:r>
          </w:p>
        </w:tc>
        <w:tc>
          <w:tcPr>
            <w:tcW w:w="2728" w:type="dxa"/>
            <w:shd w:val="clear" w:color="auto" w:fill="auto"/>
          </w:tcPr>
          <w:p w14:paraId="20C86525" w14:textId="4AF8F735" w:rsidR="00BE4781" w:rsidRPr="00402098" w:rsidRDefault="00113582" w:rsidP="008A34BC">
            <w:pPr>
              <w:keepNext/>
              <w:tabs>
                <w:tab w:val="clear" w:pos="567"/>
                <w:tab w:val="left" w:pos="720"/>
              </w:tabs>
              <w:rPr>
                <w:rFonts w:eastAsiaTheme="minorHAnsi"/>
                <w:color w:val="000000" w:themeColor="text1"/>
                <w:szCs w:val="22"/>
              </w:rPr>
            </w:pPr>
            <w:r w:rsidRPr="00402098">
              <w:rPr>
                <w:b/>
                <w:color w:val="000000" w:themeColor="text1"/>
              </w:rPr>
              <w:t>Τελικός όγκος μετά την αραίωση σε σάκο έγχυσης</w:t>
            </w:r>
            <w:r w:rsidRPr="00402098">
              <w:rPr>
                <w:b/>
                <w:color w:val="000000" w:themeColor="text1"/>
                <w:vertAlign w:val="superscript"/>
              </w:rPr>
              <w:t>α,β</w:t>
            </w:r>
          </w:p>
        </w:tc>
      </w:tr>
      <w:tr w:rsidR="00395524" w:rsidRPr="00402098" w14:paraId="33B4A7D8" w14:textId="77777777" w:rsidTr="00D957A9">
        <w:trPr>
          <w:cantSplit/>
          <w:trHeight w:val="362"/>
        </w:trPr>
        <w:tc>
          <w:tcPr>
            <w:tcW w:w="3372" w:type="dxa"/>
            <w:shd w:val="clear" w:color="auto" w:fill="auto"/>
            <w:vAlign w:val="center"/>
          </w:tcPr>
          <w:p w14:paraId="35876705" w14:textId="3AD9CD48" w:rsidR="00BE4781" w:rsidRPr="00402098" w:rsidRDefault="006F315B" w:rsidP="008A34BC">
            <w:pPr>
              <w:keepNext/>
              <w:tabs>
                <w:tab w:val="clear" w:pos="567"/>
                <w:tab w:val="left" w:pos="720"/>
              </w:tabs>
              <w:jc w:val="center"/>
              <w:rPr>
                <w:rFonts w:eastAsiaTheme="minorEastAsia"/>
                <w:color w:val="000000" w:themeColor="text1"/>
              </w:rPr>
            </w:pPr>
            <w:r w:rsidRPr="00402098">
              <w:rPr>
                <w:color w:val="000000" w:themeColor="text1"/>
              </w:rPr>
              <w:t xml:space="preserve">2.000 mg/667 mg </w:t>
            </w:r>
          </w:p>
        </w:tc>
        <w:tc>
          <w:tcPr>
            <w:tcW w:w="2722" w:type="dxa"/>
            <w:shd w:val="clear" w:color="auto" w:fill="auto"/>
            <w:vAlign w:val="center"/>
          </w:tcPr>
          <w:p w14:paraId="2688028F" w14:textId="4EFC48B7"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15,2 m</w:t>
            </w:r>
            <w:r w:rsidR="00B53137" w:rsidRPr="00402098">
              <w:rPr>
                <w:color w:val="000000" w:themeColor="text1"/>
                <w:lang w:val="en-US"/>
              </w:rPr>
              <w:t>L</w:t>
            </w:r>
          </w:p>
        </w:tc>
        <w:tc>
          <w:tcPr>
            <w:tcW w:w="2728" w:type="dxa"/>
            <w:shd w:val="clear" w:color="auto" w:fill="auto"/>
            <w:vAlign w:val="center"/>
          </w:tcPr>
          <w:p w14:paraId="4AD6F653" w14:textId="72CDB544"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50 m</w:t>
            </w:r>
            <w:r w:rsidR="00B53137" w:rsidRPr="00402098">
              <w:rPr>
                <w:color w:val="000000" w:themeColor="text1"/>
                <w:lang w:val="en-US"/>
              </w:rPr>
              <w:t>L</w:t>
            </w:r>
            <w:r w:rsidRPr="00402098">
              <w:rPr>
                <w:color w:val="000000" w:themeColor="text1"/>
              </w:rPr>
              <w:t xml:space="preserve"> έως 250 m</w:t>
            </w:r>
            <w:r w:rsidR="00B53137" w:rsidRPr="00402098">
              <w:rPr>
                <w:color w:val="000000" w:themeColor="text1"/>
                <w:lang w:val="en-US"/>
              </w:rPr>
              <w:t>L</w:t>
            </w:r>
          </w:p>
        </w:tc>
      </w:tr>
      <w:tr w:rsidR="00395524" w:rsidRPr="00402098" w14:paraId="47E6F854" w14:textId="77777777" w:rsidTr="00D957A9">
        <w:trPr>
          <w:cantSplit/>
          <w:trHeight w:val="362"/>
        </w:trPr>
        <w:tc>
          <w:tcPr>
            <w:tcW w:w="3372" w:type="dxa"/>
            <w:shd w:val="clear" w:color="auto" w:fill="auto"/>
            <w:vAlign w:val="center"/>
          </w:tcPr>
          <w:p w14:paraId="3497CD34" w14:textId="29B71FAF" w:rsidR="00BE4781" w:rsidRPr="00402098" w:rsidRDefault="006F315B" w:rsidP="008A34BC">
            <w:pPr>
              <w:keepNext/>
              <w:tabs>
                <w:tab w:val="clear" w:pos="567"/>
                <w:tab w:val="left" w:pos="720"/>
              </w:tabs>
              <w:jc w:val="center"/>
              <w:rPr>
                <w:rFonts w:eastAsiaTheme="minorHAnsi"/>
                <w:color w:val="000000" w:themeColor="text1"/>
                <w:szCs w:val="22"/>
              </w:rPr>
            </w:pPr>
            <w:r w:rsidRPr="00402098">
              <w:rPr>
                <w:color w:val="000000" w:themeColor="text1"/>
              </w:rPr>
              <w:t xml:space="preserve">1.500 mg/500 mg </w:t>
            </w:r>
          </w:p>
        </w:tc>
        <w:tc>
          <w:tcPr>
            <w:tcW w:w="2722" w:type="dxa"/>
            <w:shd w:val="clear" w:color="auto" w:fill="auto"/>
            <w:vAlign w:val="center"/>
          </w:tcPr>
          <w:p w14:paraId="3EA82586" w14:textId="58AFE16C" w:rsidR="00BE4781" w:rsidRPr="00402098" w:rsidRDefault="00113582" w:rsidP="008A34BC">
            <w:pPr>
              <w:keepNext/>
              <w:tabs>
                <w:tab w:val="clear" w:pos="567"/>
                <w:tab w:val="left" w:pos="720"/>
              </w:tabs>
              <w:jc w:val="center"/>
              <w:rPr>
                <w:rFonts w:eastAsia="SimSun"/>
                <w:color w:val="000000" w:themeColor="text1"/>
                <w:szCs w:val="22"/>
              </w:rPr>
            </w:pPr>
            <w:r w:rsidRPr="00402098">
              <w:rPr>
                <w:color w:val="000000" w:themeColor="text1"/>
              </w:rPr>
              <w:t>11,4 m</w:t>
            </w:r>
            <w:r w:rsidR="00B53137" w:rsidRPr="00402098">
              <w:rPr>
                <w:color w:val="000000" w:themeColor="text1"/>
                <w:lang w:val="en-US"/>
              </w:rPr>
              <w:t>L</w:t>
            </w:r>
          </w:p>
        </w:tc>
        <w:tc>
          <w:tcPr>
            <w:tcW w:w="2728" w:type="dxa"/>
            <w:shd w:val="clear" w:color="auto" w:fill="auto"/>
            <w:vAlign w:val="center"/>
          </w:tcPr>
          <w:p w14:paraId="53B45328" w14:textId="1D29A3F5" w:rsidR="00BE4781" w:rsidRPr="00402098" w:rsidRDefault="00113582" w:rsidP="008A34BC">
            <w:pPr>
              <w:keepNext/>
              <w:tabs>
                <w:tab w:val="clear" w:pos="567"/>
                <w:tab w:val="left" w:pos="720"/>
              </w:tabs>
              <w:jc w:val="center"/>
              <w:rPr>
                <w:rFonts w:eastAsia="SimSun"/>
                <w:color w:val="000000" w:themeColor="text1"/>
                <w:szCs w:val="22"/>
              </w:rPr>
            </w:pPr>
            <w:r w:rsidRPr="00402098">
              <w:rPr>
                <w:color w:val="000000" w:themeColor="text1"/>
              </w:rPr>
              <w:t>50 m</w:t>
            </w:r>
            <w:r w:rsidR="00B53137" w:rsidRPr="00402098">
              <w:rPr>
                <w:color w:val="000000" w:themeColor="text1"/>
                <w:lang w:val="en-US"/>
              </w:rPr>
              <w:t>L</w:t>
            </w:r>
            <w:r w:rsidRPr="00402098">
              <w:rPr>
                <w:color w:val="000000" w:themeColor="text1"/>
              </w:rPr>
              <w:t xml:space="preserve"> έως 250 m</w:t>
            </w:r>
            <w:r w:rsidR="00B53137" w:rsidRPr="00402098">
              <w:rPr>
                <w:color w:val="000000" w:themeColor="text1"/>
                <w:lang w:val="en-US"/>
              </w:rPr>
              <w:t>L</w:t>
            </w:r>
          </w:p>
        </w:tc>
      </w:tr>
      <w:tr w:rsidR="00395524" w:rsidRPr="00402098" w14:paraId="58FB0693" w14:textId="77777777" w:rsidTr="00D957A9">
        <w:trPr>
          <w:cantSplit/>
          <w:trHeight w:val="362"/>
        </w:trPr>
        <w:tc>
          <w:tcPr>
            <w:tcW w:w="3372" w:type="dxa"/>
            <w:shd w:val="clear" w:color="auto" w:fill="auto"/>
            <w:vAlign w:val="center"/>
          </w:tcPr>
          <w:p w14:paraId="02D17D58" w14:textId="37B41ED2" w:rsidR="00BE4781" w:rsidRPr="00402098" w:rsidRDefault="006F315B" w:rsidP="008A34BC">
            <w:pPr>
              <w:keepNext/>
              <w:tabs>
                <w:tab w:val="clear" w:pos="567"/>
                <w:tab w:val="left" w:pos="720"/>
              </w:tabs>
              <w:jc w:val="center"/>
              <w:rPr>
                <w:rFonts w:eastAsiaTheme="minorHAnsi"/>
                <w:color w:val="000000" w:themeColor="text1"/>
                <w:szCs w:val="22"/>
              </w:rPr>
            </w:pPr>
            <w:r w:rsidRPr="00402098">
              <w:rPr>
                <w:color w:val="000000" w:themeColor="text1"/>
              </w:rPr>
              <w:t xml:space="preserve">1.350 mg/450 mg </w:t>
            </w:r>
          </w:p>
        </w:tc>
        <w:tc>
          <w:tcPr>
            <w:tcW w:w="2722" w:type="dxa"/>
            <w:shd w:val="clear" w:color="auto" w:fill="auto"/>
            <w:vAlign w:val="center"/>
          </w:tcPr>
          <w:p w14:paraId="39C24FBE" w14:textId="6183B290"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10,3 m</w:t>
            </w:r>
            <w:r w:rsidR="00B53137" w:rsidRPr="00402098">
              <w:rPr>
                <w:color w:val="000000" w:themeColor="text1"/>
                <w:lang w:val="en-US"/>
              </w:rPr>
              <w:t>L</w:t>
            </w:r>
          </w:p>
        </w:tc>
        <w:tc>
          <w:tcPr>
            <w:tcW w:w="2728" w:type="dxa"/>
            <w:shd w:val="clear" w:color="auto" w:fill="auto"/>
            <w:vAlign w:val="center"/>
          </w:tcPr>
          <w:p w14:paraId="6E79FD65" w14:textId="2CE17485"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50 m</w:t>
            </w:r>
            <w:r w:rsidR="00B53137" w:rsidRPr="00402098">
              <w:rPr>
                <w:color w:val="000000" w:themeColor="text1"/>
                <w:lang w:val="en-US"/>
              </w:rPr>
              <w:t>L</w:t>
            </w:r>
            <w:r w:rsidRPr="00402098">
              <w:rPr>
                <w:color w:val="000000" w:themeColor="text1"/>
              </w:rPr>
              <w:t xml:space="preserve"> έως 250 m</w:t>
            </w:r>
            <w:r w:rsidR="00B53137" w:rsidRPr="00402098">
              <w:rPr>
                <w:color w:val="000000" w:themeColor="text1"/>
                <w:lang w:val="en-US"/>
              </w:rPr>
              <w:t>L</w:t>
            </w:r>
          </w:p>
        </w:tc>
      </w:tr>
      <w:tr w:rsidR="00395524" w:rsidRPr="00402098" w14:paraId="57966C74" w14:textId="77777777" w:rsidTr="00D957A9">
        <w:trPr>
          <w:cantSplit/>
          <w:trHeight w:val="362"/>
        </w:trPr>
        <w:tc>
          <w:tcPr>
            <w:tcW w:w="3372" w:type="dxa"/>
            <w:shd w:val="clear" w:color="auto" w:fill="auto"/>
            <w:vAlign w:val="center"/>
          </w:tcPr>
          <w:p w14:paraId="31380B0C" w14:textId="4853A8F0" w:rsidR="00BE4781" w:rsidRPr="00402098" w:rsidRDefault="006F315B" w:rsidP="008A34BC">
            <w:pPr>
              <w:keepNext/>
              <w:tabs>
                <w:tab w:val="clear" w:pos="567"/>
                <w:tab w:val="left" w:pos="720"/>
              </w:tabs>
              <w:jc w:val="center"/>
              <w:rPr>
                <w:rFonts w:eastAsiaTheme="minorHAnsi"/>
                <w:color w:val="000000" w:themeColor="text1"/>
                <w:szCs w:val="22"/>
              </w:rPr>
            </w:pPr>
            <w:r w:rsidRPr="00402098">
              <w:rPr>
                <w:color w:val="000000" w:themeColor="text1"/>
              </w:rPr>
              <w:t xml:space="preserve">750 mg/250 mg </w:t>
            </w:r>
          </w:p>
        </w:tc>
        <w:tc>
          <w:tcPr>
            <w:tcW w:w="2722" w:type="dxa"/>
            <w:shd w:val="clear" w:color="auto" w:fill="auto"/>
            <w:vAlign w:val="center"/>
          </w:tcPr>
          <w:p w14:paraId="4E0C9670" w14:textId="603FE93B"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5,7 m</w:t>
            </w:r>
            <w:r w:rsidR="00B53137" w:rsidRPr="00402098">
              <w:rPr>
                <w:color w:val="000000" w:themeColor="text1"/>
                <w:lang w:val="en-US"/>
              </w:rPr>
              <w:t>L</w:t>
            </w:r>
          </w:p>
        </w:tc>
        <w:tc>
          <w:tcPr>
            <w:tcW w:w="2728" w:type="dxa"/>
            <w:shd w:val="clear" w:color="auto" w:fill="auto"/>
            <w:vAlign w:val="center"/>
          </w:tcPr>
          <w:p w14:paraId="53F420AD" w14:textId="467C5E8B"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50 m</w:t>
            </w:r>
            <w:r w:rsidR="00B53137" w:rsidRPr="00402098">
              <w:rPr>
                <w:color w:val="000000" w:themeColor="text1"/>
                <w:lang w:val="en-US"/>
              </w:rPr>
              <w:t>L</w:t>
            </w:r>
            <w:r w:rsidRPr="00402098">
              <w:rPr>
                <w:color w:val="000000" w:themeColor="text1"/>
              </w:rPr>
              <w:t xml:space="preserve"> έως 250 m</w:t>
            </w:r>
            <w:r w:rsidR="00B53137" w:rsidRPr="00402098">
              <w:rPr>
                <w:color w:val="000000" w:themeColor="text1"/>
                <w:lang w:val="en-US"/>
              </w:rPr>
              <w:t>L</w:t>
            </w:r>
          </w:p>
        </w:tc>
      </w:tr>
      <w:tr w:rsidR="00395524" w:rsidRPr="00402098" w14:paraId="51CFBBCC" w14:textId="77777777" w:rsidTr="00D957A9">
        <w:trPr>
          <w:cantSplit/>
          <w:trHeight w:val="345"/>
        </w:trPr>
        <w:tc>
          <w:tcPr>
            <w:tcW w:w="3372" w:type="dxa"/>
            <w:shd w:val="clear" w:color="auto" w:fill="auto"/>
            <w:vAlign w:val="center"/>
          </w:tcPr>
          <w:p w14:paraId="40CB95A7" w14:textId="4C5CEEDF" w:rsidR="00BE4781" w:rsidRPr="00402098" w:rsidRDefault="006F315B" w:rsidP="008A34BC">
            <w:pPr>
              <w:keepNext/>
              <w:tabs>
                <w:tab w:val="clear" w:pos="567"/>
                <w:tab w:val="left" w:pos="720"/>
              </w:tabs>
              <w:jc w:val="center"/>
              <w:rPr>
                <w:rFonts w:eastAsiaTheme="minorHAnsi"/>
                <w:color w:val="000000" w:themeColor="text1"/>
                <w:szCs w:val="22"/>
              </w:rPr>
            </w:pPr>
            <w:r w:rsidRPr="00402098">
              <w:rPr>
                <w:color w:val="000000" w:themeColor="text1"/>
              </w:rPr>
              <w:t xml:space="preserve">675 mg/225 mg </w:t>
            </w:r>
          </w:p>
        </w:tc>
        <w:tc>
          <w:tcPr>
            <w:tcW w:w="2722" w:type="dxa"/>
            <w:shd w:val="clear" w:color="auto" w:fill="auto"/>
            <w:vAlign w:val="center"/>
          </w:tcPr>
          <w:p w14:paraId="5D38F6A4" w14:textId="2C43E07A" w:rsidR="00BE4781" w:rsidRPr="00402098" w:rsidRDefault="00113582" w:rsidP="008A34BC">
            <w:pPr>
              <w:keepNext/>
              <w:tabs>
                <w:tab w:val="clear" w:pos="567"/>
                <w:tab w:val="left" w:pos="720"/>
              </w:tabs>
              <w:jc w:val="center"/>
              <w:rPr>
                <w:rFonts w:eastAsia="SimSun"/>
                <w:color w:val="000000" w:themeColor="text1"/>
                <w:szCs w:val="22"/>
              </w:rPr>
            </w:pPr>
            <w:r w:rsidRPr="00402098">
              <w:rPr>
                <w:color w:val="000000" w:themeColor="text1"/>
              </w:rPr>
              <w:t>5,1 m</w:t>
            </w:r>
            <w:r w:rsidR="00B53137" w:rsidRPr="00402098">
              <w:rPr>
                <w:color w:val="000000" w:themeColor="text1"/>
                <w:lang w:val="en-US"/>
              </w:rPr>
              <w:t>L</w:t>
            </w:r>
          </w:p>
        </w:tc>
        <w:tc>
          <w:tcPr>
            <w:tcW w:w="2728" w:type="dxa"/>
            <w:shd w:val="clear" w:color="auto" w:fill="auto"/>
            <w:vAlign w:val="center"/>
          </w:tcPr>
          <w:p w14:paraId="6D5ADCA6" w14:textId="0D92C4B0" w:rsidR="00BE4781" w:rsidRPr="00402098" w:rsidRDefault="00113582" w:rsidP="008A34BC">
            <w:pPr>
              <w:keepNext/>
              <w:tabs>
                <w:tab w:val="clear" w:pos="567"/>
                <w:tab w:val="left" w:pos="720"/>
              </w:tabs>
              <w:jc w:val="center"/>
              <w:rPr>
                <w:rFonts w:eastAsia="SimSun"/>
                <w:color w:val="000000" w:themeColor="text1"/>
                <w:szCs w:val="22"/>
              </w:rPr>
            </w:pPr>
            <w:r w:rsidRPr="00402098">
              <w:rPr>
                <w:color w:val="000000" w:themeColor="text1"/>
              </w:rPr>
              <w:t>50 m</w:t>
            </w:r>
            <w:r w:rsidR="00B53137" w:rsidRPr="00402098">
              <w:rPr>
                <w:color w:val="000000" w:themeColor="text1"/>
                <w:lang w:val="en-US"/>
              </w:rPr>
              <w:t>L</w:t>
            </w:r>
            <w:r w:rsidRPr="00402098">
              <w:rPr>
                <w:color w:val="000000" w:themeColor="text1"/>
              </w:rPr>
              <w:t xml:space="preserve"> έως 250 m</w:t>
            </w:r>
            <w:r w:rsidR="00B53137" w:rsidRPr="00402098">
              <w:rPr>
                <w:color w:val="000000" w:themeColor="text1"/>
                <w:lang w:val="en-US"/>
              </w:rPr>
              <w:t>L</w:t>
            </w:r>
          </w:p>
        </w:tc>
      </w:tr>
      <w:tr w:rsidR="00395524" w:rsidRPr="00402098" w14:paraId="73A48F28" w14:textId="77777777" w:rsidTr="001B4A45">
        <w:trPr>
          <w:cantSplit/>
          <w:trHeight w:val="1092"/>
        </w:trPr>
        <w:tc>
          <w:tcPr>
            <w:tcW w:w="3372" w:type="dxa"/>
            <w:tcBorders>
              <w:bottom w:val="single" w:sz="4" w:space="0" w:color="auto"/>
            </w:tcBorders>
            <w:shd w:val="clear" w:color="auto" w:fill="auto"/>
          </w:tcPr>
          <w:p w14:paraId="296465BD" w14:textId="77777777"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Όλες οι άλλες δόσεις</w:t>
            </w:r>
          </w:p>
        </w:tc>
        <w:tc>
          <w:tcPr>
            <w:tcW w:w="2722" w:type="dxa"/>
            <w:tcBorders>
              <w:bottom w:val="single" w:sz="4" w:space="0" w:color="auto"/>
            </w:tcBorders>
            <w:shd w:val="clear" w:color="auto" w:fill="auto"/>
          </w:tcPr>
          <w:p w14:paraId="0B9FDB54" w14:textId="52905221" w:rsidR="00BE4781" w:rsidRPr="00402098" w:rsidRDefault="00113582" w:rsidP="008A34BC">
            <w:pPr>
              <w:keepNext/>
              <w:tabs>
                <w:tab w:val="clear" w:pos="567"/>
              </w:tabs>
              <w:jc w:val="center"/>
              <w:rPr>
                <w:rFonts w:eastAsia="SimSun"/>
                <w:color w:val="000000" w:themeColor="text1"/>
                <w:szCs w:val="22"/>
              </w:rPr>
            </w:pPr>
            <w:r w:rsidRPr="00402098">
              <w:rPr>
                <w:color w:val="000000" w:themeColor="text1"/>
              </w:rPr>
              <w:t>Όγκος (m</w:t>
            </w:r>
            <w:r w:rsidR="00B53137" w:rsidRPr="00402098">
              <w:rPr>
                <w:color w:val="000000" w:themeColor="text1"/>
                <w:lang w:val="en-US"/>
              </w:rPr>
              <w:t>L</w:t>
            </w:r>
            <w:r w:rsidRPr="00402098">
              <w:rPr>
                <w:color w:val="000000" w:themeColor="text1"/>
              </w:rPr>
              <w:t>) υπολογιζόμενος με βάση την απαιτούμενη δόση:</w:t>
            </w:r>
          </w:p>
          <w:p w14:paraId="0EADECED" w14:textId="77777777" w:rsidR="00BE4781" w:rsidRPr="00402098" w:rsidRDefault="00BE4781" w:rsidP="008A34BC">
            <w:pPr>
              <w:keepNext/>
              <w:tabs>
                <w:tab w:val="clear" w:pos="567"/>
              </w:tabs>
              <w:jc w:val="center"/>
              <w:rPr>
                <w:rFonts w:eastAsia="SimSun"/>
                <w:color w:val="000000" w:themeColor="text1"/>
                <w:szCs w:val="22"/>
                <w:lang w:eastAsia="en-US"/>
              </w:rPr>
            </w:pPr>
          </w:p>
          <w:p w14:paraId="4166F78B" w14:textId="05AB8CB1" w:rsidR="00BE4781" w:rsidRPr="00402098" w:rsidRDefault="00113582" w:rsidP="008A34BC">
            <w:pPr>
              <w:keepNext/>
              <w:tabs>
                <w:tab w:val="clear" w:pos="567"/>
              </w:tabs>
              <w:jc w:val="center"/>
              <w:rPr>
                <w:rFonts w:eastAsiaTheme="minorHAnsi"/>
                <w:b/>
                <w:color w:val="000000" w:themeColor="text1"/>
                <w:szCs w:val="22"/>
              </w:rPr>
            </w:pPr>
            <w:r w:rsidRPr="00402098">
              <w:rPr>
                <w:b/>
                <w:color w:val="000000" w:themeColor="text1"/>
              </w:rPr>
              <w:t>Δόση (mg αζτρεονάμης) ÷ 131,2 mg/m</w:t>
            </w:r>
            <w:r w:rsidR="00B53137" w:rsidRPr="00402098">
              <w:rPr>
                <w:b/>
                <w:color w:val="000000" w:themeColor="text1"/>
                <w:lang w:val="en-US"/>
              </w:rPr>
              <w:t>L</w:t>
            </w:r>
            <w:r w:rsidRPr="00402098">
              <w:rPr>
                <w:b/>
                <w:color w:val="000000" w:themeColor="text1"/>
              </w:rPr>
              <w:t xml:space="preserve"> αζτρεονάμης</w:t>
            </w:r>
          </w:p>
          <w:p w14:paraId="26337939" w14:textId="77777777" w:rsidR="006F315B" w:rsidRPr="00402098" w:rsidRDefault="006F315B" w:rsidP="008A34BC">
            <w:pPr>
              <w:keepNext/>
              <w:tabs>
                <w:tab w:val="clear" w:pos="567"/>
              </w:tabs>
              <w:jc w:val="center"/>
              <w:rPr>
                <w:rFonts w:eastAsiaTheme="minorHAnsi"/>
                <w:b/>
                <w:color w:val="000000" w:themeColor="text1"/>
                <w:szCs w:val="22"/>
                <w:lang w:eastAsia="en-US"/>
              </w:rPr>
            </w:pPr>
          </w:p>
          <w:p w14:paraId="1FBE3E80" w14:textId="77777777" w:rsidR="006F315B" w:rsidRPr="00402098" w:rsidRDefault="006F315B" w:rsidP="008A34BC">
            <w:pPr>
              <w:keepNext/>
              <w:tabs>
                <w:tab w:val="clear" w:pos="567"/>
              </w:tabs>
              <w:jc w:val="center"/>
              <w:rPr>
                <w:rFonts w:eastAsiaTheme="minorHAnsi"/>
                <w:b/>
                <w:color w:val="000000" w:themeColor="text1"/>
                <w:szCs w:val="22"/>
              </w:rPr>
            </w:pPr>
            <w:r w:rsidRPr="00402098">
              <w:rPr>
                <w:b/>
                <w:color w:val="000000" w:themeColor="text1"/>
              </w:rPr>
              <w:t>Ή</w:t>
            </w:r>
          </w:p>
          <w:p w14:paraId="60707037" w14:textId="77777777" w:rsidR="006F315B" w:rsidRPr="00402098" w:rsidRDefault="006F315B" w:rsidP="008A34BC">
            <w:pPr>
              <w:keepNext/>
              <w:tabs>
                <w:tab w:val="clear" w:pos="567"/>
              </w:tabs>
              <w:jc w:val="center"/>
              <w:rPr>
                <w:rFonts w:eastAsiaTheme="minorHAnsi"/>
                <w:b/>
                <w:color w:val="000000" w:themeColor="text1"/>
                <w:szCs w:val="22"/>
                <w:lang w:eastAsia="en-US"/>
              </w:rPr>
            </w:pPr>
          </w:p>
          <w:p w14:paraId="62A14222" w14:textId="21410778" w:rsidR="00BE4781" w:rsidRPr="00402098" w:rsidRDefault="006F315B" w:rsidP="008A34BC">
            <w:pPr>
              <w:keepNext/>
              <w:tabs>
                <w:tab w:val="clear" w:pos="567"/>
              </w:tabs>
              <w:jc w:val="center"/>
              <w:rPr>
                <w:rFonts w:eastAsiaTheme="minorHAnsi"/>
                <w:color w:val="000000" w:themeColor="text1"/>
                <w:szCs w:val="22"/>
              </w:rPr>
            </w:pPr>
            <w:r w:rsidRPr="00402098">
              <w:rPr>
                <w:b/>
                <w:color w:val="000000" w:themeColor="text1"/>
              </w:rPr>
              <w:t>Δόση (mg αβιμπακτάμης) ÷ 43,7 mg/m</w:t>
            </w:r>
            <w:r w:rsidR="00B53137" w:rsidRPr="00402098">
              <w:rPr>
                <w:b/>
                <w:color w:val="000000" w:themeColor="text1"/>
                <w:lang w:val="en-US"/>
              </w:rPr>
              <w:t>L</w:t>
            </w:r>
            <w:r w:rsidRPr="00402098">
              <w:rPr>
                <w:b/>
                <w:color w:val="000000" w:themeColor="text1"/>
              </w:rPr>
              <w:t xml:space="preserve"> αβιμπακτάμης</w:t>
            </w:r>
          </w:p>
        </w:tc>
        <w:tc>
          <w:tcPr>
            <w:tcW w:w="2728" w:type="dxa"/>
            <w:tcBorders>
              <w:bottom w:val="single" w:sz="4" w:space="0" w:color="auto"/>
            </w:tcBorders>
            <w:shd w:val="clear" w:color="auto" w:fill="auto"/>
          </w:tcPr>
          <w:p w14:paraId="5F7309C9" w14:textId="56C83DAA" w:rsidR="00BE4781" w:rsidRPr="00402098" w:rsidRDefault="00113582" w:rsidP="008A34BC">
            <w:pPr>
              <w:keepNext/>
              <w:tabs>
                <w:tab w:val="clear" w:pos="567"/>
              </w:tabs>
              <w:jc w:val="center"/>
              <w:rPr>
                <w:rFonts w:eastAsia="SimSun"/>
                <w:color w:val="000000" w:themeColor="text1"/>
                <w:szCs w:val="22"/>
              </w:rPr>
            </w:pPr>
            <w:r w:rsidRPr="00402098">
              <w:rPr>
                <w:color w:val="000000" w:themeColor="text1"/>
              </w:rPr>
              <w:t>Ο όγκος (m</w:t>
            </w:r>
            <w:r w:rsidR="00B53137" w:rsidRPr="00402098">
              <w:rPr>
                <w:color w:val="000000" w:themeColor="text1"/>
                <w:lang w:val="en-US"/>
              </w:rPr>
              <w:t>L</w:t>
            </w:r>
            <w:r w:rsidRPr="00402098">
              <w:rPr>
                <w:color w:val="000000" w:themeColor="text1"/>
              </w:rPr>
              <w:t xml:space="preserve">) θα διαφέρει ανάλογα με τη διαθεσιμότητα </w:t>
            </w:r>
            <w:r w:rsidR="00B53137" w:rsidRPr="00402098">
              <w:rPr>
                <w:color w:val="000000" w:themeColor="text1"/>
              </w:rPr>
              <w:t xml:space="preserve">του </w:t>
            </w:r>
            <w:r w:rsidRPr="00402098">
              <w:rPr>
                <w:color w:val="000000" w:themeColor="text1"/>
              </w:rPr>
              <w:t xml:space="preserve">μεγέθους </w:t>
            </w:r>
            <w:r w:rsidR="00B53137" w:rsidRPr="00402098">
              <w:rPr>
                <w:color w:val="000000" w:themeColor="text1"/>
              </w:rPr>
              <w:t xml:space="preserve">του </w:t>
            </w:r>
            <w:r w:rsidRPr="00402098">
              <w:rPr>
                <w:color w:val="000000" w:themeColor="text1"/>
              </w:rPr>
              <w:t>σάκου έγχυσης και την προτιμώμενη τελική συγκέντρωση</w:t>
            </w:r>
          </w:p>
          <w:p w14:paraId="5B4B5263" w14:textId="268B49C3" w:rsidR="00BE4781" w:rsidRPr="00402098" w:rsidRDefault="00113582" w:rsidP="008A34BC">
            <w:pPr>
              <w:keepNext/>
              <w:tabs>
                <w:tab w:val="clear" w:pos="567"/>
                <w:tab w:val="left" w:pos="720"/>
              </w:tabs>
              <w:jc w:val="center"/>
              <w:rPr>
                <w:rFonts w:eastAsiaTheme="minorHAnsi"/>
                <w:color w:val="000000" w:themeColor="text1"/>
                <w:szCs w:val="22"/>
              </w:rPr>
            </w:pPr>
            <w:r w:rsidRPr="00402098">
              <w:rPr>
                <w:color w:val="000000" w:themeColor="text1"/>
              </w:rPr>
              <w:t>(Πρέπει να είναι 1,5</w:t>
            </w:r>
            <w:r w:rsidRPr="00402098">
              <w:rPr>
                <w:color w:val="000000" w:themeColor="text1"/>
              </w:rPr>
              <w:noBreakHyphen/>
              <w:t>40 mg/m</w:t>
            </w:r>
            <w:r w:rsidR="00B53137" w:rsidRPr="00402098">
              <w:rPr>
                <w:color w:val="000000" w:themeColor="text1"/>
                <w:lang w:val="en-US"/>
              </w:rPr>
              <w:t>L</w:t>
            </w:r>
            <w:r w:rsidRPr="00402098">
              <w:rPr>
                <w:color w:val="000000" w:themeColor="text1"/>
              </w:rPr>
              <w:t xml:space="preserve"> αζτρεονάμης και 0,50</w:t>
            </w:r>
            <w:r w:rsidRPr="00402098">
              <w:rPr>
                <w:color w:val="000000" w:themeColor="text1"/>
              </w:rPr>
              <w:noBreakHyphen/>
              <w:t>13,3 mg/m</w:t>
            </w:r>
            <w:r w:rsidR="00B53137" w:rsidRPr="00402098">
              <w:rPr>
                <w:color w:val="000000" w:themeColor="text1"/>
                <w:lang w:val="en-US"/>
              </w:rPr>
              <w:t>L</w:t>
            </w:r>
            <w:r w:rsidRPr="00402098">
              <w:rPr>
                <w:color w:val="000000" w:themeColor="text1"/>
              </w:rPr>
              <w:t xml:space="preserve"> αβιμπακτάμης)</w:t>
            </w:r>
          </w:p>
        </w:tc>
      </w:tr>
      <w:tr w:rsidR="00395524" w:rsidRPr="00402098" w14:paraId="76B3CFEE" w14:textId="77777777" w:rsidTr="006330D2">
        <w:trPr>
          <w:cantSplit/>
          <w:trHeight w:val="1475"/>
        </w:trPr>
        <w:tc>
          <w:tcPr>
            <w:tcW w:w="8822" w:type="dxa"/>
            <w:gridSpan w:val="3"/>
            <w:tcBorders>
              <w:left w:val="nil"/>
              <w:bottom w:val="nil"/>
              <w:right w:val="nil"/>
            </w:tcBorders>
            <w:shd w:val="clear" w:color="auto" w:fill="auto"/>
          </w:tcPr>
          <w:p w14:paraId="3AFB2888" w14:textId="4038EB31" w:rsidR="006330D2" w:rsidRPr="00402098" w:rsidRDefault="00BC0451" w:rsidP="008A34BC">
            <w:pPr>
              <w:keepNext/>
              <w:tabs>
                <w:tab w:val="clear" w:pos="567"/>
              </w:tabs>
              <w:ind w:left="567" w:hanging="567"/>
              <w:rPr>
                <w:rFonts w:eastAsiaTheme="minorHAnsi"/>
                <w:color w:val="000000" w:themeColor="text1"/>
                <w:szCs w:val="22"/>
              </w:rPr>
            </w:pPr>
            <w:r w:rsidRPr="00402098">
              <w:rPr>
                <w:color w:val="000000" w:themeColor="text1"/>
              </w:rPr>
              <w:t>α</w:t>
            </w:r>
            <w:r w:rsidRPr="00402098">
              <w:rPr>
                <w:color w:val="000000" w:themeColor="text1"/>
              </w:rPr>
              <w:tab/>
              <w:t>Αραιώστε έως τελική συγκέντρωση αζτρεονάμης 1,5</w:t>
            </w:r>
            <w:r w:rsidRPr="00402098">
              <w:rPr>
                <w:color w:val="000000" w:themeColor="text1"/>
              </w:rPr>
              <w:noBreakHyphen/>
              <w:t>40 mg/m</w:t>
            </w:r>
            <w:r w:rsidR="00B53137" w:rsidRPr="00402098">
              <w:rPr>
                <w:color w:val="000000" w:themeColor="text1"/>
                <w:lang w:val="en-US"/>
              </w:rPr>
              <w:t>L</w:t>
            </w:r>
            <w:r w:rsidRPr="00402098">
              <w:rPr>
                <w:color w:val="000000" w:themeColor="text1"/>
              </w:rPr>
              <w:t xml:space="preserve"> (τελική συγκέντρωση αβιμπακτάμης 0,50-13,3 mg/m</w:t>
            </w:r>
            <w:r w:rsidR="00B53137" w:rsidRPr="00402098">
              <w:rPr>
                <w:color w:val="000000" w:themeColor="text1"/>
                <w:lang w:val="en-US"/>
              </w:rPr>
              <w:t>L</w:t>
            </w:r>
            <w:r w:rsidRPr="00402098">
              <w:rPr>
                <w:color w:val="000000" w:themeColor="text1"/>
              </w:rPr>
              <w:t>) για σταθερότητα κατά τη χρήση έως και 24 </w:t>
            </w:r>
            <w:r w:rsidR="00B53137" w:rsidRPr="00402098">
              <w:rPr>
                <w:color w:val="000000" w:themeColor="text1"/>
              </w:rPr>
              <w:t>ώρες</w:t>
            </w:r>
            <w:r w:rsidRPr="00402098">
              <w:rPr>
                <w:color w:val="000000" w:themeColor="text1"/>
              </w:rPr>
              <w:t xml:space="preserve"> σε θερμοκρασία 2 °C – 8 °C, ακολουθούμενη από έως και 12 </w:t>
            </w:r>
            <w:r w:rsidR="00B53137" w:rsidRPr="00402098">
              <w:rPr>
                <w:color w:val="000000" w:themeColor="text1"/>
              </w:rPr>
              <w:t>ώρες</w:t>
            </w:r>
            <w:r w:rsidRPr="00402098">
              <w:rPr>
                <w:color w:val="000000" w:themeColor="text1"/>
              </w:rPr>
              <w:t xml:space="preserve"> σε θερμοκρασία </w:t>
            </w:r>
            <w:r w:rsidR="00294CD1" w:rsidRPr="00402098">
              <w:rPr>
                <w:color w:val="000000" w:themeColor="text1"/>
              </w:rPr>
              <w:t>έω</w:t>
            </w:r>
            <w:r w:rsidR="00442345" w:rsidRPr="00402098">
              <w:rPr>
                <w:color w:val="000000" w:themeColor="text1"/>
              </w:rPr>
              <w:t xml:space="preserve">ς και </w:t>
            </w:r>
            <w:r w:rsidRPr="00402098">
              <w:rPr>
                <w:color w:val="000000" w:themeColor="text1"/>
              </w:rPr>
              <w:t>30 °C για τους σάκους έγχυσης που περιέχουν ενέσιμο διάλυμα χλωριούχου νατρίου (0,9%) ή διάλυμα Lactated Ringer’s.</w:t>
            </w:r>
          </w:p>
          <w:p w14:paraId="504EB648" w14:textId="5928AD2E" w:rsidR="006330D2" w:rsidRPr="00402098" w:rsidRDefault="00BC0451" w:rsidP="008A34BC">
            <w:pPr>
              <w:keepNext/>
              <w:tabs>
                <w:tab w:val="clear" w:pos="567"/>
              </w:tabs>
              <w:ind w:left="567" w:hanging="567"/>
              <w:rPr>
                <w:rFonts w:eastAsia="SimSun"/>
                <w:color w:val="000000" w:themeColor="text1"/>
                <w:szCs w:val="22"/>
              </w:rPr>
            </w:pPr>
            <w:r w:rsidRPr="00402098">
              <w:rPr>
                <w:color w:val="000000" w:themeColor="text1"/>
              </w:rPr>
              <w:t>β</w:t>
            </w:r>
            <w:r w:rsidRPr="00402098">
              <w:rPr>
                <w:color w:val="000000" w:themeColor="text1"/>
              </w:rPr>
              <w:tab/>
              <w:t>Αραιώστε έως τελική συγκέντρωση αζτρεονάμης 1,5</w:t>
            </w:r>
            <w:r w:rsidRPr="00402098">
              <w:rPr>
                <w:color w:val="000000" w:themeColor="text1"/>
              </w:rPr>
              <w:noBreakHyphen/>
              <w:t>40 mg/m</w:t>
            </w:r>
            <w:r w:rsidR="00B53137" w:rsidRPr="00402098">
              <w:rPr>
                <w:color w:val="000000" w:themeColor="text1"/>
                <w:lang w:val="en-US"/>
              </w:rPr>
              <w:t>L</w:t>
            </w:r>
            <w:r w:rsidRPr="00402098">
              <w:rPr>
                <w:color w:val="000000" w:themeColor="text1"/>
              </w:rPr>
              <w:t xml:space="preserve"> (τελική συγκέντρωση αβιμπακτάμης 0,50-13,3 mg/ml) για σταθερότητα κατά τη χρήση έως και 24 </w:t>
            </w:r>
            <w:r w:rsidR="00B53137" w:rsidRPr="00402098">
              <w:rPr>
                <w:color w:val="000000" w:themeColor="text1"/>
              </w:rPr>
              <w:t>ώρες</w:t>
            </w:r>
            <w:r w:rsidRPr="00402098">
              <w:rPr>
                <w:color w:val="000000" w:themeColor="text1"/>
              </w:rPr>
              <w:t xml:space="preserve"> σε θερμοκρασία 2 °C – 8 °C, ακολουθούμενη από έως και 6 </w:t>
            </w:r>
            <w:r w:rsidR="00B53137" w:rsidRPr="00402098">
              <w:rPr>
                <w:color w:val="000000" w:themeColor="text1"/>
              </w:rPr>
              <w:t>ώρες</w:t>
            </w:r>
            <w:r w:rsidRPr="00402098">
              <w:rPr>
                <w:color w:val="000000" w:themeColor="text1"/>
              </w:rPr>
              <w:t xml:space="preserve"> σε θερμοκρασία </w:t>
            </w:r>
            <w:r w:rsidR="003321D1" w:rsidRPr="00402098">
              <w:rPr>
                <w:color w:val="000000" w:themeColor="text1"/>
              </w:rPr>
              <w:t xml:space="preserve">έως και </w:t>
            </w:r>
            <w:r w:rsidRPr="00402098">
              <w:rPr>
                <w:color w:val="000000" w:themeColor="text1"/>
              </w:rPr>
              <w:t>30 °C για τους σάκους έγχυσης που περιέχουν ενέσιμο διάλυμα γλυκόζης (5%).</w:t>
            </w:r>
          </w:p>
        </w:tc>
      </w:tr>
      <w:bookmarkEnd w:id="20"/>
    </w:tbl>
    <w:p w14:paraId="6B3CCD40" w14:textId="77777777" w:rsidR="009D322A" w:rsidRPr="00402098" w:rsidRDefault="009D322A" w:rsidP="003811BD">
      <w:pPr>
        <w:rPr>
          <w:color w:val="000000" w:themeColor="text1"/>
          <w:szCs w:val="22"/>
        </w:rPr>
      </w:pPr>
    </w:p>
    <w:p w14:paraId="169B10C1" w14:textId="77777777" w:rsidR="00812D16" w:rsidRPr="00402098" w:rsidRDefault="00113582" w:rsidP="003811BD">
      <w:pPr>
        <w:rPr>
          <w:color w:val="000000" w:themeColor="text1"/>
          <w:szCs w:val="22"/>
        </w:rPr>
      </w:pPr>
      <w:bookmarkStart w:id="21" w:name="_Hlk160614334"/>
      <w:r w:rsidRPr="00402098">
        <w:rPr>
          <w:color w:val="000000" w:themeColor="text1"/>
        </w:rPr>
        <w:t>Κάθε αχρησιμοποίητο φαρμακευτικό προϊόν ή υπόλειμμα πρέπει να απορρίπτεται σύμφωνα με τις κατά τόπους ισχύουσες σχετικές διατάξεις.</w:t>
      </w:r>
      <w:bookmarkEnd w:id="21"/>
    </w:p>
    <w:p w14:paraId="55DE835E" w14:textId="77777777" w:rsidR="008050D2" w:rsidRPr="00402098" w:rsidRDefault="008050D2" w:rsidP="003811BD">
      <w:pPr>
        <w:rPr>
          <w:color w:val="000000" w:themeColor="text1"/>
          <w:szCs w:val="22"/>
        </w:rPr>
      </w:pPr>
    </w:p>
    <w:p w14:paraId="5462A362" w14:textId="77777777" w:rsidR="009C5BA8" w:rsidRPr="00402098" w:rsidRDefault="009C5BA8" w:rsidP="003811BD">
      <w:pPr>
        <w:rPr>
          <w:color w:val="000000" w:themeColor="text1"/>
          <w:szCs w:val="22"/>
        </w:rPr>
      </w:pPr>
    </w:p>
    <w:p w14:paraId="6722D891" w14:textId="77777777" w:rsidR="00812D16" w:rsidRPr="00402098" w:rsidRDefault="00113582" w:rsidP="00773D53">
      <w:pPr>
        <w:rPr>
          <w:b/>
          <w:bCs/>
          <w:color w:val="000000" w:themeColor="text1"/>
        </w:rPr>
      </w:pPr>
      <w:r w:rsidRPr="00402098">
        <w:rPr>
          <w:b/>
          <w:bCs/>
          <w:color w:val="000000" w:themeColor="text1"/>
        </w:rPr>
        <w:t>7.</w:t>
      </w:r>
      <w:r w:rsidRPr="00402098">
        <w:rPr>
          <w:b/>
          <w:bCs/>
          <w:color w:val="000000" w:themeColor="text1"/>
        </w:rPr>
        <w:tab/>
        <w:t>ΚΑΤΟΧΟΣ ΤΗΣ ΑΔΕΙΑΣ ΚΥΚΛΟΦΟΡΙΑΣ</w:t>
      </w:r>
    </w:p>
    <w:p w14:paraId="3EDB1715" w14:textId="77777777" w:rsidR="00812D16" w:rsidRPr="00402098" w:rsidRDefault="00812D16" w:rsidP="003811BD">
      <w:pPr>
        <w:rPr>
          <w:color w:val="000000" w:themeColor="text1"/>
          <w:szCs w:val="22"/>
          <w:lang w:val="fr-FR"/>
        </w:rPr>
      </w:pPr>
    </w:p>
    <w:p w14:paraId="76114363" w14:textId="77777777" w:rsidR="00C10C62" w:rsidRPr="00402098" w:rsidRDefault="00113582" w:rsidP="00C10C62">
      <w:pPr>
        <w:tabs>
          <w:tab w:val="clear" w:pos="567"/>
        </w:tabs>
        <w:autoSpaceDE w:val="0"/>
        <w:autoSpaceDN w:val="0"/>
        <w:adjustRightInd w:val="0"/>
        <w:rPr>
          <w:color w:val="000000" w:themeColor="text1"/>
          <w:szCs w:val="22"/>
        </w:rPr>
      </w:pPr>
      <w:r w:rsidRPr="00402098">
        <w:rPr>
          <w:color w:val="000000" w:themeColor="text1"/>
        </w:rPr>
        <w:t>Pfizer Europe MA EEIG</w:t>
      </w:r>
    </w:p>
    <w:p w14:paraId="0F53271A" w14:textId="77777777" w:rsidR="00C10C62" w:rsidRPr="00402098" w:rsidRDefault="00113582" w:rsidP="00C10C62">
      <w:pPr>
        <w:tabs>
          <w:tab w:val="clear" w:pos="567"/>
        </w:tabs>
        <w:autoSpaceDE w:val="0"/>
        <w:autoSpaceDN w:val="0"/>
        <w:adjustRightInd w:val="0"/>
        <w:rPr>
          <w:color w:val="000000" w:themeColor="text1"/>
          <w:szCs w:val="22"/>
          <w:lang w:val="it-IT"/>
        </w:rPr>
      </w:pPr>
      <w:r w:rsidRPr="00402098">
        <w:rPr>
          <w:color w:val="000000" w:themeColor="text1"/>
          <w:lang w:val="it-IT"/>
        </w:rPr>
        <w:t>Boulevard de la Plaine 17</w:t>
      </w:r>
    </w:p>
    <w:p w14:paraId="040FC6EC" w14:textId="2FDF6707" w:rsidR="00C10C62" w:rsidRPr="00402098" w:rsidRDefault="00113582" w:rsidP="00C10C62">
      <w:pPr>
        <w:tabs>
          <w:tab w:val="clear" w:pos="567"/>
        </w:tabs>
        <w:autoSpaceDE w:val="0"/>
        <w:autoSpaceDN w:val="0"/>
        <w:adjustRightInd w:val="0"/>
        <w:rPr>
          <w:color w:val="000000" w:themeColor="text1"/>
          <w:szCs w:val="22"/>
          <w:lang w:val="it-IT"/>
        </w:rPr>
      </w:pPr>
      <w:r w:rsidRPr="00402098">
        <w:rPr>
          <w:color w:val="000000" w:themeColor="text1"/>
          <w:lang w:val="it-IT"/>
        </w:rPr>
        <w:t xml:space="preserve">1050 </w:t>
      </w:r>
      <w:r w:rsidR="0015137F" w:rsidRPr="00402098">
        <w:rPr>
          <w:color w:val="000000" w:themeColor="text1"/>
          <w:szCs w:val="22"/>
          <w:lang w:val="en-GB"/>
        </w:rPr>
        <w:t>Brussels</w:t>
      </w:r>
    </w:p>
    <w:p w14:paraId="6C4F013B" w14:textId="77777777" w:rsidR="00C10C62" w:rsidRPr="00402098" w:rsidRDefault="00113582" w:rsidP="00C10C62">
      <w:pPr>
        <w:rPr>
          <w:color w:val="000000" w:themeColor="text1"/>
          <w:szCs w:val="22"/>
          <w:lang w:val="it-IT"/>
        </w:rPr>
      </w:pPr>
      <w:r w:rsidRPr="00402098">
        <w:rPr>
          <w:color w:val="000000" w:themeColor="text1"/>
        </w:rPr>
        <w:t>Βέλγιο</w:t>
      </w:r>
    </w:p>
    <w:p w14:paraId="2DEF28CC" w14:textId="77777777" w:rsidR="008750D0" w:rsidRPr="00402098" w:rsidRDefault="008750D0" w:rsidP="008750D0">
      <w:pPr>
        <w:rPr>
          <w:noProof/>
          <w:color w:val="000000" w:themeColor="text1"/>
          <w:szCs w:val="22"/>
          <w:lang w:val="it-IT"/>
        </w:rPr>
      </w:pPr>
    </w:p>
    <w:p w14:paraId="4AFCF765" w14:textId="77777777" w:rsidR="00812D16" w:rsidRPr="00402098" w:rsidRDefault="00812D16" w:rsidP="003811BD">
      <w:pPr>
        <w:rPr>
          <w:color w:val="000000" w:themeColor="text1"/>
          <w:szCs w:val="22"/>
          <w:lang w:val="it-IT"/>
        </w:rPr>
      </w:pPr>
    </w:p>
    <w:p w14:paraId="65ABBD00" w14:textId="77777777" w:rsidR="00812D16" w:rsidRPr="00402098" w:rsidRDefault="00113582" w:rsidP="00773D53">
      <w:pPr>
        <w:rPr>
          <w:b/>
          <w:bCs/>
          <w:color w:val="000000" w:themeColor="text1"/>
        </w:rPr>
      </w:pPr>
      <w:r w:rsidRPr="00402098">
        <w:rPr>
          <w:b/>
          <w:bCs/>
          <w:color w:val="000000" w:themeColor="text1"/>
        </w:rPr>
        <w:t>8.</w:t>
      </w:r>
      <w:r w:rsidRPr="00402098">
        <w:rPr>
          <w:b/>
          <w:bCs/>
          <w:color w:val="000000" w:themeColor="text1"/>
        </w:rPr>
        <w:tab/>
        <w:t xml:space="preserve">ΑΡΙΘΜΟΣ(ΟΙ) ΑΔΕΙΑΣ ΚΥΚΛΟΦΟΡΙΑΣ </w:t>
      </w:r>
    </w:p>
    <w:p w14:paraId="087E84A4" w14:textId="77777777" w:rsidR="00812D16" w:rsidRPr="00402098" w:rsidRDefault="00812D16" w:rsidP="003811BD">
      <w:pPr>
        <w:rPr>
          <w:color w:val="000000" w:themeColor="text1"/>
          <w:szCs w:val="22"/>
        </w:rPr>
      </w:pPr>
    </w:p>
    <w:p w14:paraId="7228BC4B" w14:textId="77777777" w:rsidR="009455A6" w:rsidRPr="00402098" w:rsidRDefault="009455A6" w:rsidP="009455A6">
      <w:pPr>
        <w:rPr>
          <w:color w:val="000000" w:themeColor="text1"/>
          <w:szCs w:val="22"/>
        </w:rPr>
      </w:pPr>
      <w:r w:rsidRPr="00402098">
        <w:rPr>
          <w:color w:val="000000" w:themeColor="text1"/>
          <w:szCs w:val="22"/>
        </w:rPr>
        <w:t>EU/1/24/1808/001</w:t>
      </w:r>
    </w:p>
    <w:p w14:paraId="78B340AC" w14:textId="5ED4F505" w:rsidR="00B67147" w:rsidRPr="00402098" w:rsidRDefault="00B67147" w:rsidP="003811BD">
      <w:pPr>
        <w:rPr>
          <w:noProof/>
          <w:color w:val="000000" w:themeColor="text1"/>
          <w:szCs w:val="22"/>
        </w:rPr>
      </w:pPr>
    </w:p>
    <w:p w14:paraId="113A46BE" w14:textId="77777777" w:rsidR="006330D2" w:rsidRPr="00402098" w:rsidRDefault="006330D2" w:rsidP="006330D2">
      <w:pPr>
        <w:rPr>
          <w:color w:val="000000" w:themeColor="text1"/>
          <w:szCs w:val="22"/>
        </w:rPr>
      </w:pPr>
    </w:p>
    <w:p w14:paraId="03B8B1F5" w14:textId="77777777" w:rsidR="00812D16" w:rsidRPr="00402098" w:rsidRDefault="00113582" w:rsidP="00773D53">
      <w:pPr>
        <w:rPr>
          <w:b/>
          <w:bCs/>
          <w:color w:val="000000" w:themeColor="text1"/>
        </w:rPr>
      </w:pPr>
      <w:r w:rsidRPr="00402098">
        <w:rPr>
          <w:b/>
          <w:bCs/>
          <w:color w:val="000000" w:themeColor="text1"/>
        </w:rPr>
        <w:t>9.</w:t>
      </w:r>
      <w:r w:rsidRPr="00402098">
        <w:rPr>
          <w:b/>
          <w:bCs/>
          <w:color w:val="000000" w:themeColor="text1"/>
        </w:rPr>
        <w:tab/>
        <w:t>ΗΜΕΡΟΜΗΝΙΑ ΠΡΩΤΗΣ ΕΓΚΡΙΣΗΣ/ΑΝΑΝΕΩΣΗΣ ΤΗΣ ΑΔΕΙΑΣ</w:t>
      </w:r>
    </w:p>
    <w:p w14:paraId="5F8FA9B1" w14:textId="77777777" w:rsidR="00812D16" w:rsidRPr="00402098" w:rsidRDefault="00812D16" w:rsidP="00F0008D">
      <w:pPr>
        <w:rPr>
          <w:color w:val="000000" w:themeColor="text1"/>
        </w:rPr>
      </w:pPr>
    </w:p>
    <w:p w14:paraId="256DD327" w14:textId="1F601462" w:rsidR="00812D16" w:rsidRPr="00402098" w:rsidRDefault="00113582" w:rsidP="003811BD">
      <w:pPr>
        <w:rPr>
          <w:color w:val="000000" w:themeColor="text1"/>
        </w:rPr>
      </w:pPr>
      <w:r w:rsidRPr="00402098">
        <w:rPr>
          <w:color w:val="000000" w:themeColor="text1"/>
        </w:rPr>
        <w:t xml:space="preserve">Ημερομηνία πρώτης έγκρισης: </w:t>
      </w:r>
      <w:r w:rsidR="007A4902" w:rsidRPr="00402098">
        <w:rPr>
          <w:color w:val="000000" w:themeColor="text1"/>
        </w:rPr>
        <w:t>22 Απριλίου 2024</w:t>
      </w:r>
    </w:p>
    <w:p w14:paraId="014A4F92" w14:textId="77777777" w:rsidR="00812D16" w:rsidRPr="00402098" w:rsidRDefault="00812D16" w:rsidP="003811BD">
      <w:pPr>
        <w:rPr>
          <w:color w:val="000000" w:themeColor="text1"/>
          <w:szCs w:val="22"/>
        </w:rPr>
      </w:pPr>
    </w:p>
    <w:p w14:paraId="1ADB43B2" w14:textId="77777777" w:rsidR="00812D16" w:rsidRPr="00402098" w:rsidRDefault="00812D16" w:rsidP="003811BD">
      <w:pPr>
        <w:rPr>
          <w:color w:val="000000" w:themeColor="text1"/>
          <w:szCs w:val="22"/>
        </w:rPr>
      </w:pPr>
    </w:p>
    <w:p w14:paraId="68C0CB38" w14:textId="77777777" w:rsidR="00812D16" w:rsidRPr="00402098" w:rsidRDefault="00113582" w:rsidP="00773D53">
      <w:pPr>
        <w:rPr>
          <w:b/>
          <w:bCs/>
          <w:color w:val="000000" w:themeColor="text1"/>
        </w:rPr>
      </w:pPr>
      <w:r w:rsidRPr="00402098">
        <w:rPr>
          <w:b/>
          <w:bCs/>
          <w:color w:val="000000" w:themeColor="text1"/>
        </w:rPr>
        <w:t>10.</w:t>
      </w:r>
      <w:r w:rsidRPr="00402098">
        <w:rPr>
          <w:b/>
          <w:bCs/>
          <w:color w:val="000000" w:themeColor="text1"/>
        </w:rPr>
        <w:tab/>
        <w:t>ΗΜΕΡΟΜΗΝΙΑ ΑΝΑΘΕΩΡΗΣΗΣ ΤΟΥ ΚΕΙΜΕΝΟΥ</w:t>
      </w:r>
    </w:p>
    <w:p w14:paraId="47411A98" w14:textId="77777777" w:rsidR="009D20D6" w:rsidRPr="00402098" w:rsidRDefault="009D20D6" w:rsidP="008A34BC">
      <w:pPr>
        <w:rPr>
          <w:color w:val="000000" w:themeColor="text1"/>
        </w:rPr>
      </w:pPr>
    </w:p>
    <w:p w14:paraId="7959A828" w14:textId="4F974974" w:rsidR="009D20D6" w:rsidRPr="00402098" w:rsidRDefault="00113582" w:rsidP="008A34BC">
      <w:pPr>
        <w:rPr>
          <w:noProof/>
          <w:color w:val="000000" w:themeColor="text1"/>
          <w:szCs w:val="22"/>
        </w:rPr>
      </w:pPr>
      <w:r w:rsidRPr="00402098">
        <w:rPr>
          <w:color w:val="000000" w:themeColor="text1"/>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4" w:history="1">
        <w:hyperlink r:id="rId15" w:history="1">
          <w:r w:rsidR="002043A6" w:rsidRPr="00167028">
            <w:rPr>
              <w:rStyle w:val="Hyperlink"/>
              <w:noProof/>
              <w:szCs w:val="22"/>
              <w:lang w:val="en-GB"/>
            </w:rPr>
            <w:t>https</w:t>
          </w:r>
          <w:r w:rsidR="002043A6" w:rsidRPr="00167028">
            <w:rPr>
              <w:rStyle w:val="Hyperlink"/>
              <w:noProof/>
              <w:szCs w:val="22"/>
            </w:rPr>
            <w:t>://</w:t>
          </w:r>
          <w:r w:rsidR="002043A6" w:rsidRPr="00167028">
            <w:rPr>
              <w:rStyle w:val="Hyperlink"/>
              <w:noProof/>
              <w:szCs w:val="22"/>
              <w:lang w:val="en-GB"/>
            </w:rPr>
            <w:t>www</w:t>
          </w:r>
          <w:r w:rsidR="002043A6" w:rsidRPr="00167028">
            <w:rPr>
              <w:rStyle w:val="Hyperlink"/>
              <w:noProof/>
              <w:szCs w:val="22"/>
            </w:rPr>
            <w:t>.</w:t>
          </w:r>
          <w:r w:rsidR="002043A6" w:rsidRPr="00167028">
            <w:rPr>
              <w:rStyle w:val="Hyperlink"/>
              <w:noProof/>
              <w:szCs w:val="22"/>
              <w:lang w:val="en-GB"/>
            </w:rPr>
            <w:t>ema</w:t>
          </w:r>
          <w:r w:rsidR="002043A6" w:rsidRPr="00167028">
            <w:rPr>
              <w:rStyle w:val="Hyperlink"/>
              <w:noProof/>
              <w:szCs w:val="22"/>
            </w:rPr>
            <w:t>.</w:t>
          </w:r>
          <w:r w:rsidR="002043A6" w:rsidRPr="00167028">
            <w:rPr>
              <w:rStyle w:val="Hyperlink"/>
              <w:noProof/>
              <w:szCs w:val="22"/>
              <w:lang w:val="en-GB"/>
            </w:rPr>
            <w:t>europa</w:t>
          </w:r>
          <w:r w:rsidR="002043A6" w:rsidRPr="00167028">
            <w:rPr>
              <w:rStyle w:val="Hyperlink"/>
              <w:noProof/>
              <w:szCs w:val="22"/>
            </w:rPr>
            <w:t>.</w:t>
          </w:r>
          <w:r w:rsidR="002043A6" w:rsidRPr="00167028">
            <w:rPr>
              <w:rStyle w:val="Hyperlink"/>
              <w:noProof/>
              <w:szCs w:val="22"/>
              <w:lang w:val="en-GB"/>
            </w:rPr>
            <w:t>eu</w:t>
          </w:r>
        </w:hyperlink>
      </w:hyperlink>
      <w:r w:rsidRPr="00402098">
        <w:rPr>
          <w:color w:val="000000" w:themeColor="text1"/>
        </w:rPr>
        <w:t>.</w:t>
      </w:r>
      <w:r w:rsidRPr="00402098">
        <w:rPr>
          <w:color w:val="000000" w:themeColor="text1"/>
        </w:rPr>
        <w:br w:type="page"/>
      </w:r>
    </w:p>
    <w:p w14:paraId="7F94F74B" w14:textId="77777777" w:rsidR="009D20D6" w:rsidRPr="00402098" w:rsidRDefault="009D20D6" w:rsidP="009D20D6">
      <w:pPr>
        <w:rPr>
          <w:noProof/>
          <w:color w:val="000000" w:themeColor="text1"/>
          <w:szCs w:val="22"/>
        </w:rPr>
      </w:pPr>
    </w:p>
    <w:p w14:paraId="10E006B0" w14:textId="77777777" w:rsidR="009D20D6" w:rsidRPr="00402098" w:rsidRDefault="009D20D6" w:rsidP="009D20D6">
      <w:pPr>
        <w:rPr>
          <w:noProof/>
          <w:color w:val="000000" w:themeColor="text1"/>
          <w:szCs w:val="22"/>
        </w:rPr>
      </w:pPr>
    </w:p>
    <w:p w14:paraId="7D6D4CF3" w14:textId="77777777" w:rsidR="009D20D6" w:rsidRPr="00402098" w:rsidRDefault="009D20D6" w:rsidP="009D20D6">
      <w:pPr>
        <w:rPr>
          <w:noProof/>
          <w:color w:val="000000" w:themeColor="text1"/>
          <w:szCs w:val="22"/>
        </w:rPr>
      </w:pPr>
    </w:p>
    <w:p w14:paraId="652DFD43" w14:textId="77777777" w:rsidR="009D20D6" w:rsidRPr="00402098" w:rsidRDefault="009D20D6" w:rsidP="009D20D6">
      <w:pPr>
        <w:rPr>
          <w:noProof/>
          <w:color w:val="000000" w:themeColor="text1"/>
          <w:szCs w:val="22"/>
        </w:rPr>
      </w:pPr>
    </w:p>
    <w:p w14:paraId="3059DE44" w14:textId="77777777" w:rsidR="009D20D6" w:rsidRPr="00402098" w:rsidRDefault="009D20D6" w:rsidP="009D20D6">
      <w:pPr>
        <w:rPr>
          <w:noProof/>
          <w:color w:val="000000" w:themeColor="text1"/>
          <w:szCs w:val="22"/>
        </w:rPr>
      </w:pPr>
    </w:p>
    <w:p w14:paraId="02B091E7" w14:textId="77777777" w:rsidR="009D20D6" w:rsidRPr="00402098" w:rsidRDefault="009D20D6" w:rsidP="009D20D6">
      <w:pPr>
        <w:rPr>
          <w:noProof/>
          <w:color w:val="000000" w:themeColor="text1"/>
          <w:szCs w:val="22"/>
        </w:rPr>
      </w:pPr>
    </w:p>
    <w:p w14:paraId="4AD9EB10" w14:textId="77777777" w:rsidR="009D20D6" w:rsidRPr="00402098" w:rsidRDefault="009D20D6" w:rsidP="009D20D6">
      <w:pPr>
        <w:rPr>
          <w:noProof/>
          <w:color w:val="000000" w:themeColor="text1"/>
          <w:szCs w:val="22"/>
        </w:rPr>
      </w:pPr>
    </w:p>
    <w:p w14:paraId="251B9BBC" w14:textId="77777777" w:rsidR="009D20D6" w:rsidRPr="00402098" w:rsidRDefault="009D20D6" w:rsidP="009D20D6">
      <w:pPr>
        <w:rPr>
          <w:noProof/>
          <w:color w:val="000000" w:themeColor="text1"/>
          <w:szCs w:val="22"/>
        </w:rPr>
      </w:pPr>
    </w:p>
    <w:p w14:paraId="2F323A63" w14:textId="77777777" w:rsidR="009D20D6" w:rsidRPr="00402098" w:rsidRDefault="009D20D6" w:rsidP="009D20D6">
      <w:pPr>
        <w:rPr>
          <w:noProof/>
          <w:color w:val="000000" w:themeColor="text1"/>
          <w:szCs w:val="22"/>
        </w:rPr>
      </w:pPr>
    </w:p>
    <w:p w14:paraId="34F6BF8F" w14:textId="77777777" w:rsidR="009D20D6" w:rsidRPr="00402098" w:rsidRDefault="009D20D6" w:rsidP="009D20D6">
      <w:pPr>
        <w:rPr>
          <w:noProof/>
          <w:color w:val="000000" w:themeColor="text1"/>
          <w:szCs w:val="22"/>
        </w:rPr>
      </w:pPr>
    </w:p>
    <w:p w14:paraId="791F9162" w14:textId="77777777" w:rsidR="009D20D6" w:rsidRPr="00402098" w:rsidRDefault="009D20D6" w:rsidP="009D20D6">
      <w:pPr>
        <w:rPr>
          <w:noProof/>
          <w:color w:val="000000" w:themeColor="text1"/>
          <w:szCs w:val="22"/>
        </w:rPr>
      </w:pPr>
    </w:p>
    <w:p w14:paraId="4B1964E5" w14:textId="77777777" w:rsidR="009D20D6" w:rsidRPr="00402098" w:rsidRDefault="009D20D6" w:rsidP="009D20D6">
      <w:pPr>
        <w:rPr>
          <w:noProof/>
          <w:color w:val="000000" w:themeColor="text1"/>
          <w:szCs w:val="22"/>
        </w:rPr>
      </w:pPr>
    </w:p>
    <w:p w14:paraId="28408E9E" w14:textId="77777777" w:rsidR="009D20D6" w:rsidRPr="00402098" w:rsidRDefault="009D20D6" w:rsidP="009D20D6">
      <w:pPr>
        <w:rPr>
          <w:noProof/>
          <w:color w:val="000000" w:themeColor="text1"/>
          <w:szCs w:val="22"/>
        </w:rPr>
      </w:pPr>
    </w:p>
    <w:p w14:paraId="4FAC0CAD" w14:textId="77777777" w:rsidR="009D20D6" w:rsidRPr="00402098" w:rsidRDefault="009D20D6" w:rsidP="009D20D6">
      <w:pPr>
        <w:rPr>
          <w:noProof/>
          <w:color w:val="000000" w:themeColor="text1"/>
          <w:szCs w:val="22"/>
        </w:rPr>
      </w:pPr>
    </w:p>
    <w:p w14:paraId="166F3B6A" w14:textId="77777777" w:rsidR="009D20D6" w:rsidRPr="00402098" w:rsidRDefault="009D20D6" w:rsidP="009D20D6">
      <w:pPr>
        <w:rPr>
          <w:noProof/>
          <w:color w:val="000000" w:themeColor="text1"/>
          <w:szCs w:val="22"/>
        </w:rPr>
      </w:pPr>
    </w:p>
    <w:p w14:paraId="444720EF" w14:textId="77777777" w:rsidR="009D20D6" w:rsidRPr="00402098" w:rsidRDefault="009D20D6" w:rsidP="009D20D6">
      <w:pPr>
        <w:rPr>
          <w:noProof/>
          <w:color w:val="000000" w:themeColor="text1"/>
          <w:szCs w:val="22"/>
        </w:rPr>
      </w:pPr>
    </w:p>
    <w:p w14:paraId="77C738FA" w14:textId="77777777" w:rsidR="009D20D6" w:rsidRPr="00402098" w:rsidRDefault="009D20D6" w:rsidP="009D20D6">
      <w:pPr>
        <w:rPr>
          <w:noProof/>
          <w:color w:val="000000" w:themeColor="text1"/>
          <w:szCs w:val="22"/>
        </w:rPr>
      </w:pPr>
    </w:p>
    <w:p w14:paraId="30E1CBF4" w14:textId="77777777" w:rsidR="009D20D6" w:rsidRPr="00402098" w:rsidRDefault="009D20D6" w:rsidP="009D20D6">
      <w:pPr>
        <w:rPr>
          <w:noProof/>
          <w:color w:val="000000" w:themeColor="text1"/>
          <w:szCs w:val="22"/>
        </w:rPr>
      </w:pPr>
    </w:p>
    <w:p w14:paraId="615A104D" w14:textId="77777777" w:rsidR="009D20D6" w:rsidRPr="00402098" w:rsidRDefault="009D20D6" w:rsidP="009D20D6">
      <w:pPr>
        <w:rPr>
          <w:noProof/>
          <w:color w:val="000000" w:themeColor="text1"/>
          <w:szCs w:val="22"/>
        </w:rPr>
      </w:pPr>
    </w:p>
    <w:p w14:paraId="573050CF" w14:textId="77777777" w:rsidR="0044056C" w:rsidRPr="00402098" w:rsidRDefault="0044056C" w:rsidP="009D20D6">
      <w:pPr>
        <w:rPr>
          <w:noProof/>
          <w:color w:val="000000" w:themeColor="text1"/>
          <w:szCs w:val="22"/>
        </w:rPr>
      </w:pPr>
    </w:p>
    <w:p w14:paraId="7398F22F" w14:textId="77777777" w:rsidR="009D20D6" w:rsidRPr="00402098" w:rsidRDefault="009D20D6" w:rsidP="009D20D6">
      <w:pPr>
        <w:rPr>
          <w:noProof/>
          <w:color w:val="000000" w:themeColor="text1"/>
          <w:szCs w:val="22"/>
        </w:rPr>
      </w:pPr>
    </w:p>
    <w:p w14:paraId="4D8FDEDF" w14:textId="77777777" w:rsidR="009D20D6" w:rsidRPr="00402098" w:rsidRDefault="009D20D6" w:rsidP="009D20D6">
      <w:pPr>
        <w:rPr>
          <w:noProof/>
          <w:color w:val="000000" w:themeColor="text1"/>
          <w:szCs w:val="22"/>
        </w:rPr>
      </w:pPr>
    </w:p>
    <w:p w14:paraId="2365FD23" w14:textId="77777777" w:rsidR="009D20D6" w:rsidRPr="00402098" w:rsidRDefault="009D20D6" w:rsidP="009D20D6">
      <w:pPr>
        <w:rPr>
          <w:noProof/>
          <w:color w:val="000000" w:themeColor="text1"/>
          <w:szCs w:val="22"/>
        </w:rPr>
      </w:pPr>
    </w:p>
    <w:p w14:paraId="1AACDF50" w14:textId="77777777" w:rsidR="009D20D6" w:rsidRPr="00402098" w:rsidRDefault="00113582" w:rsidP="009C5BA8">
      <w:pPr>
        <w:jc w:val="center"/>
        <w:outlineLvl w:val="0"/>
        <w:rPr>
          <w:noProof/>
          <w:color w:val="000000" w:themeColor="text1"/>
          <w:szCs w:val="22"/>
        </w:rPr>
      </w:pPr>
      <w:r w:rsidRPr="00402098">
        <w:rPr>
          <w:b/>
          <w:color w:val="000000" w:themeColor="text1"/>
        </w:rPr>
        <w:t>ΠΑΡΑΡΤΗΜΑ ΙΙ</w:t>
      </w:r>
    </w:p>
    <w:p w14:paraId="74FFD15B" w14:textId="77777777" w:rsidR="009D20D6" w:rsidRPr="00402098" w:rsidRDefault="009D20D6" w:rsidP="00F0008D">
      <w:pPr>
        <w:rPr>
          <w:noProof/>
          <w:color w:val="000000" w:themeColor="text1"/>
          <w:szCs w:val="22"/>
        </w:rPr>
      </w:pPr>
    </w:p>
    <w:p w14:paraId="150F9356" w14:textId="36322A24" w:rsidR="009D20D6" w:rsidRPr="00402098" w:rsidRDefault="00113582" w:rsidP="009D20D6">
      <w:pPr>
        <w:ind w:left="1701" w:right="1416" w:hanging="708"/>
        <w:rPr>
          <w:b/>
          <w:noProof/>
          <w:color w:val="000000" w:themeColor="text1"/>
          <w:szCs w:val="22"/>
        </w:rPr>
      </w:pPr>
      <w:r w:rsidRPr="00402098">
        <w:rPr>
          <w:b/>
          <w:color w:val="000000" w:themeColor="text1"/>
        </w:rPr>
        <w:t>Α.</w:t>
      </w:r>
      <w:r w:rsidR="0085260C" w:rsidRPr="00402098">
        <w:rPr>
          <w:b/>
          <w:color w:val="000000" w:themeColor="text1"/>
        </w:rPr>
        <w:tab/>
      </w:r>
      <w:r w:rsidRPr="00402098">
        <w:rPr>
          <w:b/>
          <w:color w:val="000000" w:themeColor="text1"/>
        </w:rPr>
        <w:t>ΠΑΡΑΣΚΕΥΑΣΤΗΣ(ΕΣ) ΥΠΕΥΘΥΝΟΣ(ΟΙ) ΓΙΑ ΤΗΝ ΑΠΟΔΕΣΜΕΥΣΗ ΤΩΝ ΠΑΡΤΙΔΩΝ</w:t>
      </w:r>
    </w:p>
    <w:p w14:paraId="119406B6" w14:textId="77777777" w:rsidR="009D20D6" w:rsidRPr="00402098" w:rsidRDefault="009D20D6" w:rsidP="009D20D6">
      <w:pPr>
        <w:ind w:left="567" w:hanging="567"/>
        <w:rPr>
          <w:noProof/>
          <w:color w:val="000000" w:themeColor="text1"/>
          <w:szCs w:val="22"/>
        </w:rPr>
      </w:pPr>
    </w:p>
    <w:p w14:paraId="76D23DFE" w14:textId="77777777" w:rsidR="009D20D6" w:rsidRPr="00402098" w:rsidRDefault="00113582" w:rsidP="009D20D6">
      <w:pPr>
        <w:ind w:left="1701" w:right="1418" w:hanging="709"/>
        <w:rPr>
          <w:b/>
          <w:noProof/>
          <w:color w:val="000000" w:themeColor="text1"/>
          <w:szCs w:val="22"/>
        </w:rPr>
      </w:pPr>
      <w:r w:rsidRPr="00402098">
        <w:rPr>
          <w:b/>
          <w:color w:val="000000" w:themeColor="text1"/>
        </w:rPr>
        <w:t>Β.</w:t>
      </w:r>
      <w:r w:rsidRPr="00402098">
        <w:rPr>
          <w:b/>
          <w:color w:val="000000" w:themeColor="text1"/>
        </w:rPr>
        <w:tab/>
        <w:t>ΟΡΟΙ Ή ΠΕΡΙΟΡΙΣΜΟΙ ΣΧΕΤΙΚΑ ΜΕ ΤΗ ΔΙΑΘΕΣΗ ΚΑΙ ΤΗ ΧΡΗΣΗ</w:t>
      </w:r>
    </w:p>
    <w:p w14:paraId="7AA13D38" w14:textId="77777777" w:rsidR="009D20D6" w:rsidRPr="00402098" w:rsidRDefault="009D20D6" w:rsidP="009D20D6">
      <w:pPr>
        <w:ind w:left="567" w:hanging="567"/>
        <w:rPr>
          <w:noProof/>
          <w:color w:val="000000" w:themeColor="text1"/>
          <w:szCs w:val="22"/>
        </w:rPr>
      </w:pPr>
    </w:p>
    <w:p w14:paraId="16B6889B" w14:textId="77777777" w:rsidR="009D20D6" w:rsidRPr="00402098" w:rsidRDefault="00113582" w:rsidP="009D20D6">
      <w:pPr>
        <w:ind w:left="1701" w:right="1559" w:hanging="709"/>
        <w:rPr>
          <w:b/>
          <w:noProof/>
          <w:color w:val="000000" w:themeColor="text1"/>
          <w:szCs w:val="22"/>
        </w:rPr>
      </w:pPr>
      <w:r w:rsidRPr="00402098">
        <w:rPr>
          <w:b/>
          <w:color w:val="000000" w:themeColor="text1"/>
        </w:rPr>
        <w:t>Γ.</w:t>
      </w:r>
      <w:r w:rsidRPr="00402098">
        <w:rPr>
          <w:b/>
          <w:color w:val="000000" w:themeColor="text1"/>
        </w:rPr>
        <w:tab/>
        <w:t>ΑΛΛΟΙ ΟΡΟΙ ΚΑΙ ΑΠΑΙΤΗΣΕΙΣ ΤΗΣ ΑΔΕΙΑΣ ΚΥΚΛΟΦΟΡΙΑΣ</w:t>
      </w:r>
    </w:p>
    <w:p w14:paraId="73A34E24" w14:textId="77777777" w:rsidR="009D20D6" w:rsidRPr="00402098" w:rsidRDefault="009D20D6" w:rsidP="00F0008D">
      <w:pPr>
        <w:rPr>
          <w:b/>
          <w:color w:val="000000" w:themeColor="text1"/>
        </w:rPr>
      </w:pPr>
    </w:p>
    <w:p w14:paraId="5AF99EE2" w14:textId="77777777" w:rsidR="009D20D6" w:rsidRPr="00402098" w:rsidRDefault="00113582" w:rsidP="009D20D6">
      <w:pPr>
        <w:ind w:left="1701" w:right="1416" w:hanging="708"/>
        <w:rPr>
          <w:b/>
          <w:color w:val="000000" w:themeColor="text1"/>
        </w:rPr>
      </w:pPr>
      <w:r w:rsidRPr="00402098">
        <w:rPr>
          <w:b/>
          <w:color w:val="000000" w:themeColor="text1"/>
        </w:rPr>
        <w:t>Δ.</w:t>
      </w:r>
      <w:r w:rsidRPr="00402098">
        <w:rPr>
          <w:b/>
          <w:color w:val="000000" w:themeColor="text1"/>
        </w:rPr>
        <w:tab/>
        <w:t>ΟΡΟΙ Ή ΠΕΡΙΟΡΙΣΜΟΙ ΣΧΕΤΙΚΑ ΜΕ ΤΗΝ ΑΣΦΑΛΗ ΚΑΙ ΑΠΟΤΕΛΕΣΜΑΤΙΚΗ ΧΡΗΣΗ ΤΟΥ ΦΑΡΜΑΚΕΥΤΙΚΟΥ ΠΡΟΪΟΝΤΟΣ</w:t>
      </w:r>
    </w:p>
    <w:p w14:paraId="35511BD8" w14:textId="3D878051" w:rsidR="009D20D6" w:rsidRPr="00402098" w:rsidRDefault="00113582" w:rsidP="00773D53">
      <w:pPr>
        <w:pStyle w:val="Heading1"/>
        <w:ind w:left="567" w:hanging="567"/>
        <w:rPr>
          <w:rFonts w:ascii="Times New Roman" w:hAnsi="Times New Roman"/>
        </w:rPr>
      </w:pPr>
      <w:r w:rsidRPr="00167028">
        <w:br w:type="page"/>
      </w:r>
      <w:r w:rsidRPr="00402098">
        <w:rPr>
          <w:rFonts w:ascii="Times New Roman" w:hAnsi="Times New Roman"/>
        </w:rPr>
        <w:lastRenderedPageBreak/>
        <w:t>Α.</w:t>
      </w:r>
      <w:r w:rsidR="0085260C" w:rsidRPr="00402098">
        <w:rPr>
          <w:rFonts w:ascii="Times New Roman" w:hAnsi="Times New Roman"/>
        </w:rPr>
        <w:tab/>
      </w:r>
      <w:r w:rsidRPr="00402098">
        <w:rPr>
          <w:rFonts w:ascii="Times New Roman" w:hAnsi="Times New Roman"/>
        </w:rPr>
        <w:t>ΠΑΡΑΣΚΕΥΑΣΤΗΣ(ΕΣ) ΥΠΕΥΘΥΝΟΣ(ΟΙ) ΓΙΑ ΤΗΝ ΑΠΟΔΕΣΜΕΥΣΗ ΤΩΝ ΠΑΡΤΙΔΩΝ</w:t>
      </w:r>
    </w:p>
    <w:p w14:paraId="11BB6729" w14:textId="77777777" w:rsidR="009D20D6" w:rsidRPr="00402098" w:rsidRDefault="009D20D6" w:rsidP="009D20D6">
      <w:pPr>
        <w:rPr>
          <w:noProof/>
          <w:color w:val="000000" w:themeColor="text1"/>
          <w:szCs w:val="22"/>
        </w:rPr>
      </w:pPr>
    </w:p>
    <w:p w14:paraId="5D7153A1" w14:textId="77777777" w:rsidR="009D20D6" w:rsidRPr="00402098" w:rsidRDefault="00113582" w:rsidP="00C30C00">
      <w:pPr>
        <w:rPr>
          <w:noProof/>
          <w:color w:val="000000" w:themeColor="text1"/>
          <w:szCs w:val="22"/>
        </w:rPr>
      </w:pPr>
      <w:r w:rsidRPr="00402098">
        <w:rPr>
          <w:color w:val="000000" w:themeColor="text1"/>
          <w:u w:val="single"/>
        </w:rPr>
        <w:t>Όνομα και διεύθυνση του(των) παρασκευαστή(ών) που είναι υπεύθυνος(οι) για την αποδέσμευση των παρτίδων</w:t>
      </w:r>
    </w:p>
    <w:p w14:paraId="5FA2291E" w14:textId="77777777" w:rsidR="009D20D6" w:rsidRPr="00402098" w:rsidRDefault="009D20D6" w:rsidP="009D20D6">
      <w:pPr>
        <w:rPr>
          <w:noProof/>
          <w:color w:val="000000" w:themeColor="text1"/>
          <w:szCs w:val="22"/>
        </w:rPr>
      </w:pPr>
    </w:p>
    <w:p w14:paraId="6B1057BC" w14:textId="77777777" w:rsidR="00594983" w:rsidRPr="00402098" w:rsidRDefault="00113582" w:rsidP="00594983">
      <w:pPr>
        <w:rPr>
          <w:noProof/>
          <w:color w:val="000000" w:themeColor="text1"/>
          <w:szCs w:val="22"/>
          <w:lang w:val="en-US"/>
        </w:rPr>
      </w:pPr>
      <w:bookmarkStart w:id="22" w:name="_Hlk141210712"/>
      <w:r w:rsidRPr="00402098">
        <w:rPr>
          <w:color w:val="000000" w:themeColor="text1"/>
          <w:lang w:val="en-US"/>
        </w:rPr>
        <w:t>Pfizer Service Company BV</w:t>
      </w:r>
    </w:p>
    <w:p w14:paraId="286BB273" w14:textId="77777777" w:rsidR="007908A6" w:rsidRPr="00D9484F" w:rsidRDefault="007908A6" w:rsidP="007908A6">
      <w:pPr>
        <w:rPr>
          <w:ins w:id="23" w:author="MM" w:date="2025-07-16T09:22:00Z" w16du:dateUtc="2025-07-16T05:22:00Z"/>
          <w:lang w:val="en-IN"/>
        </w:rPr>
      </w:pPr>
      <w:ins w:id="24" w:author="MM" w:date="2025-07-16T09:22:00Z" w16du:dateUtc="2025-07-16T05:22:00Z">
        <w:r w:rsidRPr="00D9484F">
          <w:t>Hermeslaan 11</w:t>
        </w:r>
      </w:ins>
    </w:p>
    <w:p w14:paraId="46A9A5FE" w14:textId="77777777" w:rsidR="007908A6" w:rsidRPr="00D9484F" w:rsidRDefault="007908A6" w:rsidP="007908A6">
      <w:pPr>
        <w:rPr>
          <w:ins w:id="25" w:author="MM" w:date="2025-07-16T09:22:00Z" w16du:dateUtc="2025-07-16T05:22:00Z"/>
          <w:lang w:val="en-IN"/>
        </w:rPr>
      </w:pPr>
      <w:ins w:id="26" w:author="MM" w:date="2025-07-16T09:22:00Z" w16du:dateUtc="2025-07-16T05:22:00Z">
        <w:r w:rsidRPr="00D9484F">
          <w:t>1932 Zaventem</w:t>
        </w:r>
      </w:ins>
    </w:p>
    <w:p w14:paraId="6D02C074" w14:textId="2AAFF355" w:rsidR="00594983" w:rsidRPr="00402098" w:rsidDel="007908A6" w:rsidRDefault="00113582" w:rsidP="00594983">
      <w:pPr>
        <w:rPr>
          <w:del w:id="27" w:author="MM" w:date="2025-07-16T09:22:00Z" w16du:dateUtc="2025-07-16T05:22:00Z"/>
          <w:color w:val="000000" w:themeColor="text1"/>
          <w:lang w:val="en-US"/>
        </w:rPr>
      </w:pPr>
      <w:del w:id="28" w:author="MM" w:date="2025-07-16T09:22:00Z" w16du:dateUtc="2025-07-16T05:22:00Z">
        <w:r w:rsidRPr="00402098" w:rsidDel="007908A6">
          <w:rPr>
            <w:color w:val="000000" w:themeColor="text1"/>
            <w:lang w:val="en-US"/>
          </w:rPr>
          <w:delText>Hoge Wei 10</w:delText>
        </w:r>
      </w:del>
    </w:p>
    <w:p w14:paraId="1D9E1768" w14:textId="73B296A3" w:rsidR="00594983" w:rsidRPr="00402098" w:rsidDel="007908A6" w:rsidRDefault="00113582" w:rsidP="00594983">
      <w:pPr>
        <w:rPr>
          <w:del w:id="29" w:author="MM" w:date="2025-07-16T09:22:00Z" w16du:dateUtc="2025-07-16T05:22:00Z"/>
          <w:noProof/>
          <w:color w:val="000000" w:themeColor="text1"/>
          <w:szCs w:val="22"/>
        </w:rPr>
      </w:pPr>
      <w:del w:id="30" w:author="MM" w:date="2025-07-16T09:22:00Z" w16du:dateUtc="2025-07-16T05:22:00Z">
        <w:r w:rsidRPr="00402098" w:rsidDel="007908A6">
          <w:rPr>
            <w:color w:val="000000" w:themeColor="text1"/>
          </w:rPr>
          <w:delText>Zaventem</w:delText>
        </w:r>
      </w:del>
    </w:p>
    <w:p w14:paraId="54F4AE99" w14:textId="20B3AFCB" w:rsidR="00594983" w:rsidRPr="00402098" w:rsidDel="007908A6" w:rsidRDefault="00113582" w:rsidP="00594983">
      <w:pPr>
        <w:rPr>
          <w:del w:id="31" w:author="MM" w:date="2025-07-16T09:22:00Z" w16du:dateUtc="2025-07-16T05:22:00Z"/>
          <w:noProof/>
          <w:color w:val="000000" w:themeColor="text1"/>
          <w:szCs w:val="22"/>
        </w:rPr>
      </w:pPr>
      <w:del w:id="32" w:author="MM" w:date="2025-07-16T09:22:00Z" w16du:dateUtc="2025-07-16T05:22:00Z">
        <w:r w:rsidRPr="00402098" w:rsidDel="007908A6">
          <w:rPr>
            <w:color w:val="000000" w:themeColor="text1"/>
          </w:rPr>
          <w:delText>1930</w:delText>
        </w:r>
      </w:del>
    </w:p>
    <w:p w14:paraId="49DAF7CD" w14:textId="77777777" w:rsidR="00594983" w:rsidRPr="00402098" w:rsidRDefault="00113582" w:rsidP="00594983">
      <w:pPr>
        <w:rPr>
          <w:noProof/>
          <w:color w:val="000000" w:themeColor="text1"/>
          <w:szCs w:val="22"/>
        </w:rPr>
      </w:pPr>
      <w:r w:rsidRPr="00402098">
        <w:rPr>
          <w:color w:val="000000" w:themeColor="text1"/>
        </w:rPr>
        <w:t>Βέλγιο</w:t>
      </w:r>
    </w:p>
    <w:bookmarkEnd w:id="22"/>
    <w:p w14:paraId="7061539A" w14:textId="77777777" w:rsidR="009D20D6" w:rsidRPr="00402098" w:rsidRDefault="009D20D6" w:rsidP="009D20D6">
      <w:pPr>
        <w:rPr>
          <w:noProof/>
          <w:color w:val="000000" w:themeColor="text1"/>
          <w:szCs w:val="22"/>
        </w:rPr>
      </w:pPr>
    </w:p>
    <w:p w14:paraId="60D13CDF" w14:textId="77777777" w:rsidR="009D20D6" w:rsidRPr="00402098" w:rsidRDefault="009D20D6" w:rsidP="009D20D6">
      <w:pPr>
        <w:rPr>
          <w:noProof/>
          <w:color w:val="000000" w:themeColor="text1"/>
          <w:szCs w:val="22"/>
        </w:rPr>
      </w:pPr>
    </w:p>
    <w:p w14:paraId="56190FA7" w14:textId="77777777" w:rsidR="009D20D6" w:rsidRPr="00402098" w:rsidRDefault="00113582" w:rsidP="00773D53">
      <w:pPr>
        <w:pStyle w:val="Heading1"/>
        <w:ind w:left="567" w:hanging="567"/>
        <w:rPr>
          <w:rFonts w:ascii="Times New Roman" w:hAnsi="Times New Roman"/>
        </w:rPr>
      </w:pPr>
      <w:bookmarkStart w:id="33" w:name="OLE_LINK2"/>
      <w:r w:rsidRPr="00402098">
        <w:rPr>
          <w:rFonts w:ascii="Times New Roman" w:hAnsi="Times New Roman"/>
        </w:rPr>
        <w:t>B.</w:t>
      </w:r>
      <w:bookmarkEnd w:id="33"/>
      <w:r w:rsidRPr="00402098">
        <w:rPr>
          <w:rFonts w:ascii="Times New Roman" w:hAnsi="Times New Roman"/>
        </w:rPr>
        <w:tab/>
        <w:t xml:space="preserve">ΟΡΟΙ Ή ΠΕΡΙΟΡΙΣΜΟΙ ΣΧΕΤΙΚΑ ΜΕ ΤΗ ΔΙΑΘΕΣΗ ΚΑΙ ΤΗ ΧΡΗΣΗ </w:t>
      </w:r>
    </w:p>
    <w:p w14:paraId="1A7A4EF0" w14:textId="77777777" w:rsidR="009D20D6" w:rsidRPr="00402098" w:rsidRDefault="009D20D6" w:rsidP="009D20D6">
      <w:pPr>
        <w:rPr>
          <w:noProof/>
          <w:color w:val="000000" w:themeColor="text1"/>
          <w:szCs w:val="22"/>
        </w:rPr>
      </w:pPr>
    </w:p>
    <w:p w14:paraId="61331BC9" w14:textId="77777777" w:rsidR="009D20D6" w:rsidRPr="00402098" w:rsidRDefault="00113582" w:rsidP="009D20D6">
      <w:pPr>
        <w:numPr>
          <w:ilvl w:val="12"/>
          <w:numId w:val="0"/>
        </w:numPr>
        <w:rPr>
          <w:noProof/>
          <w:color w:val="000000" w:themeColor="text1"/>
          <w:szCs w:val="22"/>
        </w:rPr>
      </w:pPr>
      <w:r w:rsidRPr="00402098">
        <w:rPr>
          <w:color w:val="000000" w:themeColor="text1"/>
        </w:rPr>
        <w:t xml:space="preserve">Φαρμακευτικό προϊόν για το οποίο απαιτείται περιορισμένη ιατρική συνταγή (βλ. </w:t>
      </w:r>
      <w:r w:rsidRPr="00402098">
        <w:rPr>
          <w:rStyle w:val="ui-provider"/>
          <w:color w:val="000000" w:themeColor="text1"/>
        </w:rPr>
        <w:t>Παράρτημα I: Περίληψη των Χαρακτηριστικών του Προϊόντος, παράγραφος 4.2)</w:t>
      </w:r>
      <w:r w:rsidRPr="00402098">
        <w:rPr>
          <w:color w:val="000000" w:themeColor="text1"/>
        </w:rPr>
        <w:t>.</w:t>
      </w:r>
    </w:p>
    <w:p w14:paraId="0EC550C6" w14:textId="77777777" w:rsidR="009D20D6" w:rsidRPr="00402098" w:rsidRDefault="009D20D6" w:rsidP="009D20D6">
      <w:pPr>
        <w:numPr>
          <w:ilvl w:val="12"/>
          <w:numId w:val="0"/>
        </w:numPr>
        <w:rPr>
          <w:noProof/>
          <w:color w:val="000000" w:themeColor="text1"/>
          <w:szCs w:val="22"/>
        </w:rPr>
      </w:pPr>
    </w:p>
    <w:p w14:paraId="42B87853" w14:textId="77777777" w:rsidR="009D20D6" w:rsidRPr="00402098" w:rsidRDefault="009D20D6" w:rsidP="009D20D6">
      <w:pPr>
        <w:numPr>
          <w:ilvl w:val="12"/>
          <w:numId w:val="0"/>
        </w:numPr>
        <w:rPr>
          <w:noProof/>
          <w:color w:val="000000" w:themeColor="text1"/>
          <w:szCs w:val="22"/>
        </w:rPr>
      </w:pPr>
    </w:p>
    <w:p w14:paraId="39ECD691" w14:textId="77777777" w:rsidR="009D20D6" w:rsidRPr="00402098" w:rsidRDefault="00113582" w:rsidP="00773D53">
      <w:pPr>
        <w:pStyle w:val="Heading1"/>
        <w:ind w:left="567" w:hanging="567"/>
        <w:rPr>
          <w:rFonts w:ascii="Times New Roman" w:hAnsi="Times New Roman"/>
        </w:rPr>
      </w:pPr>
      <w:r w:rsidRPr="00402098">
        <w:rPr>
          <w:rFonts w:ascii="Times New Roman" w:hAnsi="Times New Roman"/>
        </w:rPr>
        <w:t>Γ.</w:t>
      </w:r>
      <w:r w:rsidRPr="00402098">
        <w:rPr>
          <w:rFonts w:ascii="Times New Roman" w:hAnsi="Times New Roman"/>
        </w:rPr>
        <w:tab/>
        <w:t>ΑΛΛΟΙ ΟΡΟΙ ΚΑΙ ΑΠΑΙΤΗΣΕΙΣ ΤΗΣ ΑΔΕΙΑΣ ΚΥΚΛΟΦΟΡΙΑΣ</w:t>
      </w:r>
    </w:p>
    <w:p w14:paraId="4DF042B4" w14:textId="77777777" w:rsidR="009D20D6" w:rsidRPr="00402098" w:rsidRDefault="009D20D6" w:rsidP="00F0008D">
      <w:pPr>
        <w:rPr>
          <w:iCs/>
          <w:noProof/>
          <w:color w:val="000000" w:themeColor="text1"/>
          <w:szCs w:val="22"/>
          <w:u w:val="single"/>
        </w:rPr>
      </w:pPr>
    </w:p>
    <w:p w14:paraId="153BDEEA" w14:textId="77777777" w:rsidR="009D20D6" w:rsidRPr="00402098" w:rsidRDefault="00113582" w:rsidP="00BC6EFE">
      <w:pPr>
        <w:numPr>
          <w:ilvl w:val="0"/>
          <w:numId w:val="3"/>
        </w:numPr>
        <w:ind w:right="-1" w:hanging="720"/>
        <w:rPr>
          <w:b/>
          <w:color w:val="000000" w:themeColor="text1"/>
          <w:szCs w:val="22"/>
        </w:rPr>
      </w:pPr>
      <w:r w:rsidRPr="00402098">
        <w:rPr>
          <w:b/>
          <w:color w:val="000000" w:themeColor="text1"/>
        </w:rPr>
        <w:t>Εκθέσεις περιοδικής παρακολούθησης της ασφάλειας (PSURs)</w:t>
      </w:r>
    </w:p>
    <w:p w14:paraId="34E38396" w14:textId="77777777" w:rsidR="009D20D6" w:rsidRPr="00402098" w:rsidRDefault="009D20D6" w:rsidP="00F0008D">
      <w:pPr>
        <w:rPr>
          <w:color w:val="000000" w:themeColor="text1"/>
        </w:rPr>
      </w:pPr>
    </w:p>
    <w:p w14:paraId="173BDD66" w14:textId="77777777" w:rsidR="009D20D6" w:rsidRPr="00402098" w:rsidRDefault="00113582" w:rsidP="0047132C">
      <w:pPr>
        <w:tabs>
          <w:tab w:val="left" w:pos="0"/>
        </w:tabs>
        <w:rPr>
          <w:iCs/>
          <w:color w:val="000000" w:themeColor="text1"/>
          <w:szCs w:val="22"/>
        </w:rPr>
      </w:pPr>
      <w:r w:rsidRPr="00402098">
        <w:rPr>
          <w:color w:val="000000" w:themeColor="text1"/>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6EA9459A" w14:textId="77777777" w:rsidR="009D20D6" w:rsidRPr="00402098" w:rsidRDefault="009D20D6" w:rsidP="00F0008D">
      <w:pPr>
        <w:rPr>
          <w:iCs/>
          <w:color w:val="000000" w:themeColor="text1"/>
          <w:szCs w:val="22"/>
        </w:rPr>
      </w:pPr>
    </w:p>
    <w:p w14:paraId="6EE023F2" w14:textId="77777777" w:rsidR="009D20D6" w:rsidRPr="00402098" w:rsidRDefault="00113582" w:rsidP="009D20D6">
      <w:pPr>
        <w:rPr>
          <w:iCs/>
          <w:color w:val="000000" w:themeColor="text1"/>
          <w:szCs w:val="22"/>
        </w:rPr>
      </w:pPr>
      <w:r w:rsidRPr="00402098">
        <w:rPr>
          <w:color w:val="000000" w:themeColor="text1"/>
        </w:rPr>
        <w:t xml:space="preserve">Ο Κάτοχος Άδειας Κυκλοφορίας (ΚΑΚ) θα υποβάλλει την πρώτη PSUR για το προϊόν μέσα σε 6 μήνες από την έγκριση. </w:t>
      </w:r>
    </w:p>
    <w:p w14:paraId="27CFF69F" w14:textId="77777777" w:rsidR="009D20D6" w:rsidRPr="00402098" w:rsidRDefault="009D20D6" w:rsidP="00F0008D">
      <w:pPr>
        <w:rPr>
          <w:iCs/>
          <w:noProof/>
          <w:color w:val="000000" w:themeColor="text1"/>
          <w:szCs w:val="22"/>
          <w:u w:val="single"/>
        </w:rPr>
      </w:pPr>
    </w:p>
    <w:p w14:paraId="70350767" w14:textId="77777777" w:rsidR="009D20D6" w:rsidRPr="00402098" w:rsidRDefault="009D20D6" w:rsidP="00F0008D">
      <w:pPr>
        <w:rPr>
          <w:color w:val="000000" w:themeColor="text1"/>
          <w:u w:val="single"/>
        </w:rPr>
      </w:pPr>
    </w:p>
    <w:p w14:paraId="3D69EBDC" w14:textId="77777777" w:rsidR="009D20D6" w:rsidRPr="00402098" w:rsidRDefault="00113582" w:rsidP="00773D53">
      <w:pPr>
        <w:pStyle w:val="Heading1"/>
        <w:ind w:left="567" w:hanging="567"/>
        <w:rPr>
          <w:rFonts w:ascii="Times New Roman" w:hAnsi="Times New Roman"/>
        </w:rPr>
      </w:pPr>
      <w:r w:rsidRPr="00402098">
        <w:rPr>
          <w:rFonts w:ascii="Times New Roman" w:hAnsi="Times New Roman"/>
        </w:rPr>
        <w:t>Δ.</w:t>
      </w:r>
      <w:r w:rsidRPr="00402098">
        <w:rPr>
          <w:rFonts w:ascii="Times New Roman" w:hAnsi="Times New Roman"/>
        </w:rPr>
        <w:tab/>
        <w:t>ΟΡΟΙ Ή ΠΕΡΙΟΡΙΣΜΟΙ ΣΧΕΤΙΚΑ ΜΕ ΤΗΝ ΑΣΦΑΛΗ ΚΑΙ ΑΠΟΤΕΛΕΣΜΑΤΙΚΗ ΧΡΗΣΗ ΤΟΥ ΦΑΡΜΑΚΕΥΤΙΚΟΥ ΠΡΟΪΟΝΤΟΣ</w:t>
      </w:r>
    </w:p>
    <w:p w14:paraId="238A3110" w14:textId="77777777" w:rsidR="009D20D6" w:rsidRPr="00402098" w:rsidRDefault="009D20D6" w:rsidP="00F0008D">
      <w:pPr>
        <w:rPr>
          <w:color w:val="000000" w:themeColor="text1"/>
          <w:u w:val="single"/>
        </w:rPr>
      </w:pPr>
    </w:p>
    <w:p w14:paraId="0788FA00" w14:textId="77777777" w:rsidR="009D20D6" w:rsidRPr="00402098" w:rsidRDefault="00113582" w:rsidP="00BC6EFE">
      <w:pPr>
        <w:numPr>
          <w:ilvl w:val="0"/>
          <w:numId w:val="3"/>
        </w:numPr>
        <w:ind w:right="-1" w:hanging="720"/>
        <w:rPr>
          <w:b/>
          <w:color w:val="000000" w:themeColor="text1"/>
        </w:rPr>
      </w:pPr>
      <w:r w:rsidRPr="00402098">
        <w:rPr>
          <w:b/>
          <w:color w:val="000000" w:themeColor="text1"/>
        </w:rPr>
        <w:t>Σχέδιο διαχείρισης κινδύνου (ΣΔΚ)</w:t>
      </w:r>
    </w:p>
    <w:p w14:paraId="2CEB748B" w14:textId="77777777" w:rsidR="009D20D6" w:rsidRPr="00402098" w:rsidRDefault="009D20D6" w:rsidP="00F0008D">
      <w:pPr>
        <w:rPr>
          <w:color w:val="000000" w:themeColor="text1"/>
        </w:rPr>
      </w:pPr>
    </w:p>
    <w:p w14:paraId="5FE2C838" w14:textId="77777777" w:rsidR="009D20D6" w:rsidRPr="00402098" w:rsidRDefault="00113582" w:rsidP="0047132C">
      <w:pPr>
        <w:tabs>
          <w:tab w:val="left" w:pos="0"/>
        </w:tabs>
        <w:rPr>
          <w:noProof/>
          <w:color w:val="000000" w:themeColor="text1"/>
          <w:szCs w:val="22"/>
        </w:rPr>
      </w:pPr>
      <w:r w:rsidRPr="00402098">
        <w:rPr>
          <w:color w:val="000000" w:themeColor="text1"/>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A27F060" w14:textId="77777777" w:rsidR="009D20D6" w:rsidRPr="00402098" w:rsidRDefault="009D20D6" w:rsidP="0047132C">
      <w:pPr>
        <w:rPr>
          <w:iCs/>
          <w:noProof/>
          <w:color w:val="000000" w:themeColor="text1"/>
          <w:szCs w:val="22"/>
        </w:rPr>
      </w:pPr>
    </w:p>
    <w:p w14:paraId="093D5929" w14:textId="77777777" w:rsidR="009D20D6" w:rsidRPr="00402098" w:rsidRDefault="00113582" w:rsidP="0047132C">
      <w:pPr>
        <w:rPr>
          <w:iCs/>
          <w:noProof/>
          <w:color w:val="000000" w:themeColor="text1"/>
          <w:szCs w:val="22"/>
        </w:rPr>
      </w:pPr>
      <w:r w:rsidRPr="00402098">
        <w:rPr>
          <w:color w:val="000000" w:themeColor="text1"/>
        </w:rPr>
        <w:t>Ένα επικαιροποιημένο ΣΔΚ θα πρέπει να κατατεθεί:</w:t>
      </w:r>
    </w:p>
    <w:p w14:paraId="11923BE9" w14:textId="77777777" w:rsidR="009D20D6" w:rsidRPr="00402098" w:rsidRDefault="00113582" w:rsidP="0047132C">
      <w:pPr>
        <w:numPr>
          <w:ilvl w:val="0"/>
          <w:numId w:val="2"/>
        </w:numPr>
        <w:rPr>
          <w:iCs/>
          <w:noProof/>
          <w:color w:val="000000" w:themeColor="text1"/>
          <w:szCs w:val="22"/>
        </w:rPr>
      </w:pPr>
      <w:r w:rsidRPr="00402098">
        <w:rPr>
          <w:color w:val="000000" w:themeColor="text1"/>
        </w:rPr>
        <w:t>Μετά από αίτημα του Ευρωπαϊκού Οργανισμού Φαρμάκων,</w:t>
      </w:r>
    </w:p>
    <w:p w14:paraId="4E126DCE" w14:textId="0FEE242B" w:rsidR="009D20D6" w:rsidRPr="00402098" w:rsidRDefault="00113582" w:rsidP="00F0008D">
      <w:pPr>
        <w:numPr>
          <w:ilvl w:val="0"/>
          <w:numId w:val="2"/>
        </w:numPr>
        <w:tabs>
          <w:tab w:val="clear" w:pos="567"/>
          <w:tab w:val="clear" w:pos="720"/>
        </w:tabs>
        <w:ind w:left="567" w:hanging="207"/>
        <w:rPr>
          <w:iCs/>
          <w:noProof/>
          <w:color w:val="000000" w:themeColor="text1"/>
          <w:szCs w:val="22"/>
        </w:rPr>
      </w:pPr>
      <w:r w:rsidRPr="00402098">
        <w:rPr>
          <w:color w:val="000000" w:themeColor="text1"/>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40B447D" w14:textId="77777777" w:rsidR="009D20D6" w:rsidRPr="00402098" w:rsidRDefault="00113582" w:rsidP="008A34BC">
      <w:pPr>
        <w:rPr>
          <w:noProof/>
          <w:color w:val="000000" w:themeColor="text1"/>
          <w:szCs w:val="22"/>
        </w:rPr>
      </w:pPr>
      <w:r w:rsidRPr="00402098">
        <w:rPr>
          <w:color w:val="000000" w:themeColor="text1"/>
        </w:rPr>
        <w:br w:type="page"/>
      </w:r>
    </w:p>
    <w:p w14:paraId="2F4F4248" w14:textId="77777777" w:rsidR="009D20D6" w:rsidRPr="00402098" w:rsidRDefault="009D20D6" w:rsidP="009D20D6">
      <w:pPr>
        <w:rPr>
          <w:noProof/>
          <w:color w:val="000000" w:themeColor="text1"/>
          <w:szCs w:val="22"/>
        </w:rPr>
      </w:pPr>
    </w:p>
    <w:p w14:paraId="0EAE99F4" w14:textId="77777777" w:rsidR="009D20D6" w:rsidRPr="00402098" w:rsidRDefault="009D20D6" w:rsidP="009D20D6">
      <w:pPr>
        <w:rPr>
          <w:noProof/>
          <w:color w:val="000000" w:themeColor="text1"/>
          <w:szCs w:val="22"/>
        </w:rPr>
      </w:pPr>
    </w:p>
    <w:p w14:paraId="5B54D84A" w14:textId="77777777" w:rsidR="009D20D6" w:rsidRPr="00402098" w:rsidRDefault="009D20D6" w:rsidP="009D20D6">
      <w:pPr>
        <w:rPr>
          <w:noProof/>
          <w:color w:val="000000" w:themeColor="text1"/>
          <w:szCs w:val="22"/>
        </w:rPr>
      </w:pPr>
    </w:p>
    <w:p w14:paraId="60FA86FE" w14:textId="77777777" w:rsidR="009D20D6" w:rsidRPr="00402098" w:rsidRDefault="009D20D6" w:rsidP="009D20D6">
      <w:pPr>
        <w:rPr>
          <w:noProof/>
          <w:color w:val="000000" w:themeColor="text1"/>
          <w:szCs w:val="22"/>
        </w:rPr>
      </w:pPr>
    </w:p>
    <w:p w14:paraId="06199EA3" w14:textId="77777777" w:rsidR="009D20D6" w:rsidRPr="00402098" w:rsidRDefault="009D20D6" w:rsidP="009D20D6">
      <w:pPr>
        <w:rPr>
          <w:color w:val="000000" w:themeColor="text1"/>
        </w:rPr>
      </w:pPr>
    </w:p>
    <w:p w14:paraId="1FE776F5" w14:textId="77777777" w:rsidR="009D20D6" w:rsidRPr="00402098" w:rsidRDefault="009D20D6" w:rsidP="009D20D6">
      <w:pPr>
        <w:rPr>
          <w:color w:val="000000" w:themeColor="text1"/>
        </w:rPr>
      </w:pPr>
    </w:p>
    <w:p w14:paraId="0DCB6122" w14:textId="77777777" w:rsidR="009D20D6" w:rsidRPr="00402098" w:rsidRDefault="009D20D6" w:rsidP="009D20D6">
      <w:pPr>
        <w:rPr>
          <w:color w:val="000000" w:themeColor="text1"/>
        </w:rPr>
      </w:pPr>
    </w:p>
    <w:p w14:paraId="4E5A1DCF" w14:textId="77777777" w:rsidR="009D20D6" w:rsidRPr="00402098" w:rsidRDefault="009D20D6" w:rsidP="009D20D6">
      <w:pPr>
        <w:rPr>
          <w:color w:val="000000" w:themeColor="text1"/>
        </w:rPr>
      </w:pPr>
    </w:p>
    <w:p w14:paraId="72365A79" w14:textId="77777777" w:rsidR="009D20D6" w:rsidRPr="00402098" w:rsidRDefault="009D20D6" w:rsidP="009D20D6">
      <w:pPr>
        <w:rPr>
          <w:color w:val="000000" w:themeColor="text1"/>
        </w:rPr>
      </w:pPr>
    </w:p>
    <w:p w14:paraId="2A39D0B7" w14:textId="77777777" w:rsidR="009D20D6" w:rsidRPr="00402098" w:rsidRDefault="009D20D6" w:rsidP="009D20D6">
      <w:pPr>
        <w:rPr>
          <w:noProof/>
          <w:color w:val="000000" w:themeColor="text1"/>
          <w:szCs w:val="22"/>
        </w:rPr>
      </w:pPr>
    </w:p>
    <w:p w14:paraId="0708C098" w14:textId="77777777" w:rsidR="009D20D6" w:rsidRPr="00402098" w:rsidRDefault="009D20D6" w:rsidP="009D20D6">
      <w:pPr>
        <w:rPr>
          <w:noProof/>
          <w:color w:val="000000" w:themeColor="text1"/>
          <w:szCs w:val="22"/>
        </w:rPr>
      </w:pPr>
    </w:p>
    <w:p w14:paraId="75D13EF6" w14:textId="77777777" w:rsidR="009D20D6" w:rsidRPr="00402098" w:rsidRDefault="009D20D6" w:rsidP="009D20D6">
      <w:pPr>
        <w:rPr>
          <w:noProof/>
          <w:color w:val="000000" w:themeColor="text1"/>
          <w:szCs w:val="22"/>
        </w:rPr>
      </w:pPr>
    </w:p>
    <w:p w14:paraId="776968F6" w14:textId="77777777" w:rsidR="009D20D6" w:rsidRPr="00402098" w:rsidRDefault="009D20D6" w:rsidP="009D20D6">
      <w:pPr>
        <w:rPr>
          <w:noProof/>
          <w:color w:val="000000" w:themeColor="text1"/>
          <w:szCs w:val="22"/>
        </w:rPr>
      </w:pPr>
    </w:p>
    <w:p w14:paraId="21ECA07A" w14:textId="77777777" w:rsidR="009D20D6" w:rsidRPr="00402098" w:rsidRDefault="009D20D6" w:rsidP="009D20D6">
      <w:pPr>
        <w:rPr>
          <w:noProof/>
          <w:color w:val="000000" w:themeColor="text1"/>
          <w:szCs w:val="22"/>
        </w:rPr>
      </w:pPr>
    </w:p>
    <w:p w14:paraId="0DD52C95" w14:textId="77777777" w:rsidR="009D20D6" w:rsidRPr="00402098" w:rsidRDefault="009D20D6" w:rsidP="009D20D6">
      <w:pPr>
        <w:rPr>
          <w:noProof/>
          <w:color w:val="000000" w:themeColor="text1"/>
          <w:szCs w:val="22"/>
        </w:rPr>
      </w:pPr>
    </w:p>
    <w:p w14:paraId="461C15D0" w14:textId="77777777" w:rsidR="009D20D6" w:rsidRPr="00402098" w:rsidRDefault="009D20D6" w:rsidP="009D20D6">
      <w:pPr>
        <w:rPr>
          <w:noProof/>
          <w:color w:val="000000" w:themeColor="text1"/>
          <w:szCs w:val="22"/>
        </w:rPr>
      </w:pPr>
    </w:p>
    <w:p w14:paraId="3E7DA38E" w14:textId="77777777" w:rsidR="009D20D6" w:rsidRPr="00402098" w:rsidRDefault="009D20D6" w:rsidP="00B82A99">
      <w:pPr>
        <w:rPr>
          <w:b/>
          <w:noProof/>
          <w:color w:val="000000" w:themeColor="text1"/>
          <w:szCs w:val="22"/>
        </w:rPr>
      </w:pPr>
    </w:p>
    <w:p w14:paraId="74F85400" w14:textId="77777777" w:rsidR="009D20D6" w:rsidRPr="00402098" w:rsidRDefault="009D20D6" w:rsidP="00B82A99">
      <w:pPr>
        <w:rPr>
          <w:b/>
          <w:noProof/>
          <w:color w:val="000000" w:themeColor="text1"/>
          <w:szCs w:val="22"/>
        </w:rPr>
      </w:pPr>
    </w:p>
    <w:p w14:paraId="75BB86E6" w14:textId="77777777" w:rsidR="009D20D6" w:rsidRPr="00402098" w:rsidRDefault="009D20D6" w:rsidP="00B82A99">
      <w:pPr>
        <w:rPr>
          <w:b/>
          <w:noProof/>
          <w:color w:val="000000" w:themeColor="text1"/>
          <w:szCs w:val="22"/>
        </w:rPr>
      </w:pPr>
    </w:p>
    <w:p w14:paraId="36330BFC" w14:textId="77777777" w:rsidR="009D20D6" w:rsidRPr="00402098" w:rsidRDefault="009D20D6" w:rsidP="00B82A99">
      <w:pPr>
        <w:rPr>
          <w:b/>
          <w:noProof/>
          <w:color w:val="000000" w:themeColor="text1"/>
          <w:szCs w:val="22"/>
        </w:rPr>
      </w:pPr>
    </w:p>
    <w:p w14:paraId="5F5F81B6" w14:textId="77777777" w:rsidR="009D20D6" w:rsidRPr="00402098" w:rsidRDefault="009D20D6" w:rsidP="00B82A99">
      <w:pPr>
        <w:rPr>
          <w:b/>
          <w:noProof/>
          <w:color w:val="000000" w:themeColor="text1"/>
          <w:szCs w:val="22"/>
        </w:rPr>
      </w:pPr>
    </w:p>
    <w:p w14:paraId="6E0001AD" w14:textId="77777777" w:rsidR="009C5BA8" w:rsidRPr="00402098" w:rsidRDefault="009C5BA8" w:rsidP="00B82A99">
      <w:pPr>
        <w:rPr>
          <w:b/>
          <w:noProof/>
          <w:color w:val="000000" w:themeColor="text1"/>
          <w:szCs w:val="22"/>
        </w:rPr>
      </w:pPr>
    </w:p>
    <w:p w14:paraId="114D2C88" w14:textId="77777777" w:rsidR="009D20D6" w:rsidRPr="00402098" w:rsidRDefault="009D20D6" w:rsidP="00B82A99">
      <w:pPr>
        <w:rPr>
          <w:b/>
          <w:noProof/>
          <w:color w:val="000000" w:themeColor="text1"/>
          <w:szCs w:val="22"/>
        </w:rPr>
      </w:pPr>
    </w:p>
    <w:p w14:paraId="58B2196C" w14:textId="77777777" w:rsidR="009D20D6" w:rsidRPr="00402098" w:rsidRDefault="00113582" w:rsidP="009D20D6">
      <w:pPr>
        <w:jc w:val="center"/>
        <w:outlineLvl w:val="0"/>
        <w:rPr>
          <w:b/>
          <w:noProof/>
          <w:color w:val="000000" w:themeColor="text1"/>
          <w:szCs w:val="22"/>
        </w:rPr>
      </w:pPr>
      <w:r w:rsidRPr="00402098">
        <w:rPr>
          <w:b/>
          <w:color w:val="000000" w:themeColor="text1"/>
        </w:rPr>
        <w:t>ΠΑΡΑΡΤΗΜΑ ΙΙΙ</w:t>
      </w:r>
    </w:p>
    <w:p w14:paraId="43863108" w14:textId="77777777" w:rsidR="009D20D6" w:rsidRPr="00402098" w:rsidRDefault="009D20D6" w:rsidP="009D20D6">
      <w:pPr>
        <w:jc w:val="center"/>
        <w:rPr>
          <w:b/>
          <w:noProof/>
          <w:color w:val="000000" w:themeColor="text1"/>
          <w:szCs w:val="22"/>
        </w:rPr>
      </w:pPr>
    </w:p>
    <w:p w14:paraId="0E13CFDC" w14:textId="77777777" w:rsidR="009D20D6" w:rsidRPr="00402098" w:rsidRDefault="00113582" w:rsidP="009D20D6">
      <w:pPr>
        <w:jc w:val="center"/>
        <w:outlineLvl w:val="0"/>
        <w:rPr>
          <w:b/>
          <w:noProof/>
          <w:color w:val="000000" w:themeColor="text1"/>
          <w:szCs w:val="22"/>
        </w:rPr>
      </w:pPr>
      <w:r w:rsidRPr="00402098">
        <w:rPr>
          <w:b/>
          <w:color w:val="000000" w:themeColor="text1"/>
        </w:rPr>
        <w:t>ΕΠΙΣΗΜΑΝΣΗ ΚΑΙ ΦΥΛΛΟ ΟΔΗΓΙΩΝ ΧΡΗΣHΣ</w:t>
      </w:r>
    </w:p>
    <w:p w14:paraId="2919D722" w14:textId="77777777" w:rsidR="009D20D6" w:rsidRPr="00402098" w:rsidRDefault="00113582" w:rsidP="00167028">
      <w:pPr>
        <w:rPr>
          <w:b/>
          <w:noProof/>
          <w:color w:val="000000" w:themeColor="text1"/>
          <w:szCs w:val="22"/>
        </w:rPr>
      </w:pPr>
      <w:r w:rsidRPr="00402098">
        <w:rPr>
          <w:color w:val="000000" w:themeColor="text1"/>
        </w:rPr>
        <w:br w:type="page"/>
      </w:r>
    </w:p>
    <w:p w14:paraId="5F5EED45" w14:textId="77777777" w:rsidR="009D20D6" w:rsidRPr="00402098" w:rsidRDefault="009D20D6" w:rsidP="00B82A99">
      <w:pPr>
        <w:rPr>
          <w:b/>
          <w:noProof/>
          <w:color w:val="000000" w:themeColor="text1"/>
          <w:szCs w:val="22"/>
        </w:rPr>
      </w:pPr>
    </w:p>
    <w:p w14:paraId="57C15990" w14:textId="77777777" w:rsidR="009D20D6" w:rsidRPr="00402098" w:rsidRDefault="009D20D6" w:rsidP="00B82A99">
      <w:pPr>
        <w:rPr>
          <w:b/>
          <w:noProof/>
          <w:color w:val="000000" w:themeColor="text1"/>
          <w:szCs w:val="22"/>
        </w:rPr>
      </w:pPr>
    </w:p>
    <w:p w14:paraId="2F95DFED" w14:textId="77777777" w:rsidR="009D20D6" w:rsidRPr="00402098" w:rsidRDefault="009D20D6" w:rsidP="00B82A99">
      <w:pPr>
        <w:rPr>
          <w:b/>
          <w:noProof/>
          <w:color w:val="000000" w:themeColor="text1"/>
          <w:szCs w:val="22"/>
        </w:rPr>
      </w:pPr>
    </w:p>
    <w:p w14:paraId="23BC4F2E" w14:textId="77777777" w:rsidR="009D20D6" w:rsidRPr="00402098" w:rsidRDefault="009D20D6" w:rsidP="00B82A99">
      <w:pPr>
        <w:rPr>
          <w:b/>
          <w:noProof/>
          <w:color w:val="000000" w:themeColor="text1"/>
          <w:szCs w:val="22"/>
        </w:rPr>
      </w:pPr>
    </w:p>
    <w:p w14:paraId="0A366783" w14:textId="77777777" w:rsidR="009D20D6" w:rsidRPr="00402098" w:rsidRDefault="009D20D6" w:rsidP="00B82A99">
      <w:pPr>
        <w:rPr>
          <w:b/>
          <w:noProof/>
          <w:color w:val="000000" w:themeColor="text1"/>
          <w:szCs w:val="22"/>
        </w:rPr>
      </w:pPr>
    </w:p>
    <w:p w14:paraId="642DD139" w14:textId="77777777" w:rsidR="009D20D6" w:rsidRPr="00402098" w:rsidRDefault="009D20D6" w:rsidP="00B82A99">
      <w:pPr>
        <w:rPr>
          <w:b/>
          <w:noProof/>
          <w:color w:val="000000" w:themeColor="text1"/>
          <w:szCs w:val="22"/>
        </w:rPr>
      </w:pPr>
    </w:p>
    <w:p w14:paraId="4CC0603B" w14:textId="77777777" w:rsidR="009D20D6" w:rsidRPr="00402098" w:rsidRDefault="009D20D6" w:rsidP="00B82A99">
      <w:pPr>
        <w:rPr>
          <w:b/>
          <w:noProof/>
          <w:color w:val="000000" w:themeColor="text1"/>
          <w:szCs w:val="22"/>
        </w:rPr>
      </w:pPr>
    </w:p>
    <w:p w14:paraId="0B38A030" w14:textId="77777777" w:rsidR="009D20D6" w:rsidRPr="00402098" w:rsidRDefault="009D20D6" w:rsidP="00B82A99">
      <w:pPr>
        <w:rPr>
          <w:b/>
          <w:noProof/>
          <w:color w:val="000000" w:themeColor="text1"/>
          <w:szCs w:val="22"/>
        </w:rPr>
      </w:pPr>
    </w:p>
    <w:p w14:paraId="1666025E" w14:textId="77777777" w:rsidR="009D20D6" w:rsidRPr="00402098" w:rsidRDefault="009D20D6" w:rsidP="00B82A99">
      <w:pPr>
        <w:rPr>
          <w:b/>
          <w:noProof/>
          <w:color w:val="000000" w:themeColor="text1"/>
          <w:szCs w:val="22"/>
        </w:rPr>
      </w:pPr>
    </w:p>
    <w:p w14:paraId="62759B13" w14:textId="77777777" w:rsidR="009D20D6" w:rsidRPr="00402098" w:rsidRDefault="009D20D6" w:rsidP="00B82A99">
      <w:pPr>
        <w:rPr>
          <w:b/>
          <w:noProof/>
          <w:color w:val="000000" w:themeColor="text1"/>
          <w:szCs w:val="22"/>
        </w:rPr>
      </w:pPr>
    </w:p>
    <w:p w14:paraId="54CB1A51" w14:textId="77777777" w:rsidR="009D20D6" w:rsidRPr="00402098" w:rsidRDefault="009D20D6" w:rsidP="00B82A99">
      <w:pPr>
        <w:rPr>
          <w:b/>
          <w:noProof/>
          <w:color w:val="000000" w:themeColor="text1"/>
          <w:szCs w:val="22"/>
        </w:rPr>
      </w:pPr>
    </w:p>
    <w:p w14:paraId="0EBD7D48" w14:textId="77777777" w:rsidR="009D20D6" w:rsidRPr="00402098" w:rsidRDefault="009D20D6" w:rsidP="00B82A99">
      <w:pPr>
        <w:rPr>
          <w:b/>
          <w:noProof/>
          <w:color w:val="000000" w:themeColor="text1"/>
          <w:szCs w:val="22"/>
        </w:rPr>
      </w:pPr>
    </w:p>
    <w:p w14:paraId="167BDD32" w14:textId="77777777" w:rsidR="009D20D6" w:rsidRPr="00402098" w:rsidRDefault="009D20D6" w:rsidP="00B82A99">
      <w:pPr>
        <w:rPr>
          <w:b/>
          <w:noProof/>
          <w:color w:val="000000" w:themeColor="text1"/>
          <w:szCs w:val="22"/>
        </w:rPr>
      </w:pPr>
    </w:p>
    <w:p w14:paraId="28E176D2" w14:textId="77777777" w:rsidR="009D20D6" w:rsidRPr="00402098" w:rsidRDefault="009D20D6" w:rsidP="00B82A99">
      <w:pPr>
        <w:rPr>
          <w:b/>
          <w:noProof/>
          <w:color w:val="000000" w:themeColor="text1"/>
          <w:szCs w:val="22"/>
        </w:rPr>
      </w:pPr>
    </w:p>
    <w:p w14:paraId="6C981DD8" w14:textId="77777777" w:rsidR="009D20D6" w:rsidRPr="00402098" w:rsidRDefault="009D20D6" w:rsidP="00B82A99">
      <w:pPr>
        <w:rPr>
          <w:b/>
          <w:noProof/>
          <w:color w:val="000000" w:themeColor="text1"/>
          <w:szCs w:val="22"/>
        </w:rPr>
      </w:pPr>
    </w:p>
    <w:p w14:paraId="22BDD338" w14:textId="77777777" w:rsidR="009D20D6" w:rsidRPr="00402098" w:rsidRDefault="009D20D6" w:rsidP="00B82A99">
      <w:pPr>
        <w:rPr>
          <w:b/>
          <w:noProof/>
          <w:color w:val="000000" w:themeColor="text1"/>
          <w:szCs w:val="22"/>
        </w:rPr>
      </w:pPr>
    </w:p>
    <w:p w14:paraId="675CC69C" w14:textId="77777777" w:rsidR="009D20D6" w:rsidRPr="00402098" w:rsidRDefault="009D20D6" w:rsidP="00B82A99">
      <w:pPr>
        <w:rPr>
          <w:b/>
          <w:noProof/>
          <w:color w:val="000000" w:themeColor="text1"/>
          <w:szCs w:val="22"/>
        </w:rPr>
      </w:pPr>
    </w:p>
    <w:p w14:paraId="6D3C4282" w14:textId="77777777" w:rsidR="009D20D6" w:rsidRPr="00402098" w:rsidRDefault="009D20D6" w:rsidP="00B82A99">
      <w:pPr>
        <w:rPr>
          <w:b/>
          <w:noProof/>
          <w:color w:val="000000" w:themeColor="text1"/>
          <w:szCs w:val="22"/>
        </w:rPr>
      </w:pPr>
    </w:p>
    <w:p w14:paraId="3BD06E63" w14:textId="77777777" w:rsidR="009C5BA8" w:rsidRPr="00402098" w:rsidRDefault="009C5BA8" w:rsidP="00B82A99">
      <w:pPr>
        <w:rPr>
          <w:b/>
          <w:noProof/>
          <w:color w:val="000000" w:themeColor="text1"/>
          <w:szCs w:val="22"/>
        </w:rPr>
      </w:pPr>
    </w:p>
    <w:p w14:paraId="46279ADD" w14:textId="77777777" w:rsidR="009D20D6" w:rsidRPr="00402098" w:rsidRDefault="009D20D6" w:rsidP="00B82A99">
      <w:pPr>
        <w:rPr>
          <w:b/>
          <w:noProof/>
          <w:color w:val="000000" w:themeColor="text1"/>
          <w:szCs w:val="22"/>
        </w:rPr>
      </w:pPr>
    </w:p>
    <w:p w14:paraId="786CF463" w14:textId="77777777" w:rsidR="009D20D6" w:rsidRPr="00402098" w:rsidRDefault="009D20D6" w:rsidP="00B82A99">
      <w:pPr>
        <w:rPr>
          <w:b/>
          <w:noProof/>
          <w:color w:val="000000" w:themeColor="text1"/>
          <w:szCs w:val="22"/>
        </w:rPr>
      </w:pPr>
    </w:p>
    <w:p w14:paraId="06E86D95" w14:textId="77777777" w:rsidR="009D20D6" w:rsidRPr="00402098" w:rsidRDefault="009D20D6" w:rsidP="00B82A99">
      <w:pPr>
        <w:rPr>
          <w:b/>
          <w:noProof/>
          <w:color w:val="000000" w:themeColor="text1"/>
          <w:szCs w:val="22"/>
        </w:rPr>
      </w:pPr>
    </w:p>
    <w:p w14:paraId="1DC0AB19" w14:textId="77777777" w:rsidR="009D20D6" w:rsidRPr="00402098" w:rsidRDefault="009D20D6" w:rsidP="00B82A99">
      <w:pPr>
        <w:rPr>
          <w:b/>
          <w:noProof/>
          <w:color w:val="000000" w:themeColor="text1"/>
          <w:szCs w:val="22"/>
        </w:rPr>
      </w:pPr>
    </w:p>
    <w:p w14:paraId="037099E1" w14:textId="77777777" w:rsidR="009D20D6" w:rsidRPr="00402098" w:rsidRDefault="00113582" w:rsidP="00773D53">
      <w:pPr>
        <w:pStyle w:val="Heading1"/>
        <w:jc w:val="center"/>
        <w:rPr>
          <w:rFonts w:ascii="Times New Roman" w:hAnsi="Times New Roman"/>
          <w:noProof/>
        </w:rPr>
      </w:pPr>
      <w:r w:rsidRPr="00402098">
        <w:rPr>
          <w:rFonts w:ascii="Times New Roman" w:hAnsi="Times New Roman"/>
        </w:rPr>
        <w:t>Α. ΕΠΙΣΗΜΑΝΣΗ</w:t>
      </w:r>
    </w:p>
    <w:p w14:paraId="740B91E6" w14:textId="77777777" w:rsidR="009D20D6" w:rsidRPr="00402098" w:rsidRDefault="00113582" w:rsidP="00167028">
      <w:pPr>
        <w:rPr>
          <w:noProof/>
          <w:color w:val="000000" w:themeColor="text1"/>
          <w:szCs w:val="22"/>
        </w:rPr>
      </w:pPr>
      <w:r w:rsidRPr="00402098">
        <w:rPr>
          <w:color w:val="000000" w:themeColor="text1"/>
        </w:rPr>
        <w:br w:type="page"/>
      </w:r>
    </w:p>
    <w:p w14:paraId="7AE90F66" w14:textId="77777777" w:rsidR="009D20D6" w:rsidRPr="00402098"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402098">
        <w:rPr>
          <w:b/>
          <w:color w:val="000000" w:themeColor="text1"/>
        </w:rPr>
        <w:lastRenderedPageBreak/>
        <w:t>ΕΝΔΕΙΞΕΙΣ ΠΟΥ ΠΡΕΠΕΙ ΝΑ ΑΝΑΓΡΑΦΟΝΤΑΙ ΣΤΗΝ ΕΞΩΤΕΡΙΚΗ ΣΥΣΚΕΥΑΣΙΑ</w:t>
      </w:r>
    </w:p>
    <w:p w14:paraId="5A00BD28" w14:textId="77777777" w:rsidR="009D20D6" w:rsidRPr="00402098" w:rsidRDefault="009D20D6" w:rsidP="009D20D6">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6965802B" w14:textId="77777777" w:rsidR="009D20D6" w:rsidRPr="00402098" w:rsidRDefault="00113582" w:rsidP="009D20D6">
      <w:pPr>
        <w:pBdr>
          <w:top w:val="single" w:sz="4" w:space="1" w:color="auto"/>
          <w:left w:val="single" w:sz="4" w:space="4" w:color="auto"/>
          <w:bottom w:val="single" w:sz="4" w:space="1" w:color="auto"/>
          <w:right w:val="single" w:sz="4" w:space="4" w:color="auto"/>
        </w:pBdr>
        <w:rPr>
          <w:bCs/>
          <w:noProof/>
          <w:color w:val="000000" w:themeColor="text1"/>
          <w:szCs w:val="22"/>
        </w:rPr>
      </w:pPr>
      <w:r w:rsidRPr="00402098">
        <w:rPr>
          <w:b/>
          <w:color w:val="000000" w:themeColor="text1"/>
        </w:rPr>
        <w:t>ΧΑΡΤΙΝΟ ΚΟΥΤΙ</w:t>
      </w:r>
    </w:p>
    <w:p w14:paraId="75F2ED40" w14:textId="77777777" w:rsidR="009D20D6" w:rsidRPr="00402098" w:rsidRDefault="009D20D6" w:rsidP="009D20D6">
      <w:pPr>
        <w:rPr>
          <w:color w:val="000000" w:themeColor="text1"/>
        </w:rPr>
      </w:pPr>
    </w:p>
    <w:p w14:paraId="0384A538" w14:textId="77777777" w:rsidR="009D20D6" w:rsidRPr="00402098" w:rsidRDefault="009D20D6" w:rsidP="009D20D6">
      <w:pPr>
        <w:rPr>
          <w:noProof/>
          <w:color w:val="000000" w:themeColor="text1"/>
          <w:szCs w:val="22"/>
        </w:rPr>
      </w:pPr>
    </w:p>
    <w:p w14:paraId="12C2F74A"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402098">
        <w:rPr>
          <w:b/>
          <w:color w:val="000000" w:themeColor="text1"/>
        </w:rPr>
        <w:t>1.</w:t>
      </w:r>
      <w:r w:rsidRPr="00402098">
        <w:rPr>
          <w:b/>
          <w:color w:val="000000" w:themeColor="text1"/>
        </w:rPr>
        <w:tab/>
        <w:t>ΟΝΟΜΑΣΙΑ ΤΟΥ ΦΑΡΜΑΚΕΥΤΙΚΟΥ ΠΡΟΪΟΝΤΟΣ</w:t>
      </w:r>
    </w:p>
    <w:p w14:paraId="5C959039" w14:textId="77777777" w:rsidR="009D20D6" w:rsidRPr="00402098" w:rsidRDefault="009D20D6" w:rsidP="009D20D6">
      <w:pPr>
        <w:rPr>
          <w:noProof/>
          <w:color w:val="000000" w:themeColor="text1"/>
          <w:szCs w:val="22"/>
        </w:rPr>
      </w:pPr>
    </w:p>
    <w:p w14:paraId="70CAB957" w14:textId="77777777" w:rsidR="004065E7" w:rsidRPr="00402098" w:rsidRDefault="00113582" w:rsidP="00F0008D">
      <w:pPr>
        <w:rPr>
          <w:color w:val="000000" w:themeColor="text1"/>
        </w:rPr>
      </w:pPr>
      <w:r w:rsidRPr="00402098">
        <w:rPr>
          <w:color w:val="000000" w:themeColor="text1"/>
        </w:rPr>
        <w:t>Emblaveo 1,5 g/0,5 g κόνις για πυκνό σκεύασμα για παρασκευή διαλύματος προς έγχυση</w:t>
      </w:r>
    </w:p>
    <w:p w14:paraId="2C352842" w14:textId="15707E04" w:rsidR="0048398A" w:rsidRPr="00402098" w:rsidRDefault="00113582" w:rsidP="00F0008D">
      <w:pPr>
        <w:rPr>
          <w:noProof/>
          <w:color w:val="000000" w:themeColor="text1"/>
          <w:szCs w:val="22"/>
        </w:rPr>
      </w:pPr>
      <w:r w:rsidRPr="00402098">
        <w:rPr>
          <w:color w:val="000000" w:themeColor="text1"/>
        </w:rPr>
        <w:t>αζτρεονάμη/αβιμπακτάμη</w:t>
      </w:r>
    </w:p>
    <w:p w14:paraId="0E5623F4" w14:textId="77777777" w:rsidR="009D20D6" w:rsidRPr="00402098" w:rsidRDefault="009D20D6" w:rsidP="009D20D6">
      <w:pPr>
        <w:rPr>
          <w:noProof/>
          <w:color w:val="000000" w:themeColor="text1"/>
          <w:szCs w:val="22"/>
        </w:rPr>
      </w:pPr>
    </w:p>
    <w:p w14:paraId="19ADEF0E" w14:textId="77777777" w:rsidR="009D20D6" w:rsidRPr="00402098" w:rsidRDefault="009D20D6" w:rsidP="009D20D6">
      <w:pPr>
        <w:rPr>
          <w:noProof/>
          <w:color w:val="000000" w:themeColor="text1"/>
          <w:szCs w:val="22"/>
        </w:rPr>
      </w:pPr>
    </w:p>
    <w:p w14:paraId="40B8B464"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402098">
        <w:rPr>
          <w:b/>
          <w:color w:val="000000" w:themeColor="text1"/>
        </w:rPr>
        <w:t>2.</w:t>
      </w:r>
      <w:r w:rsidRPr="00402098">
        <w:rPr>
          <w:b/>
          <w:color w:val="000000" w:themeColor="text1"/>
        </w:rPr>
        <w:tab/>
        <w:t>ΣΥΝΘΕΣΗ ΣΕ ΔΡΑΣΤΙΚΗ(ΕΣ) ΟΥΣΙΑ(ΕΣ)</w:t>
      </w:r>
    </w:p>
    <w:p w14:paraId="08ED4509" w14:textId="77777777" w:rsidR="009D20D6" w:rsidRPr="00402098" w:rsidRDefault="009D20D6" w:rsidP="009D20D6">
      <w:pPr>
        <w:rPr>
          <w:noProof/>
          <w:color w:val="000000" w:themeColor="text1"/>
          <w:szCs w:val="22"/>
        </w:rPr>
      </w:pPr>
    </w:p>
    <w:p w14:paraId="117E228B" w14:textId="7AB56A22" w:rsidR="009D20D6" w:rsidRPr="00402098" w:rsidRDefault="00113582" w:rsidP="00BC21EB">
      <w:pPr>
        <w:pStyle w:val="Paragraph"/>
        <w:spacing w:after="0"/>
        <w:rPr>
          <w:rFonts w:eastAsia="Times New Roman"/>
          <w:color w:val="000000" w:themeColor="text1"/>
          <w:sz w:val="22"/>
          <w:szCs w:val="22"/>
        </w:rPr>
      </w:pPr>
      <w:r w:rsidRPr="00402098">
        <w:rPr>
          <w:color w:val="000000" w:themeColor="text1"/>
          <w:sz w:val="22"/>
        </w:rPr>
        <w:t xml:space="preserve">Κάθε φιαλίδιο περιέχει 1,5 g αζτρεονάμης και νατριούχο αβιμπακτάμη </w:t>
      </w:r>
      <w:r w:rsidR="00205B60" w:rsidRPr="00402098">
        <w:rPr>
          <w:color w:val="000000" w:themeColor="text1"/>
          <w:sz w:val="22"/>
        </w:rPr>
        <w:t>που ισοδυναμεί με</w:t>
      </w:r>
      <w:r w:rsidRPr="00402098">
        <w:rPr>
          <w:color w:val="000000" w:themeColor="text1"/>
          <w:sz w:val="22"/>
        </w:rPr>
        <w:t xml:space="preserve"> 0,5 g αβιμπακτάμης</w:t>
      </w:r>
    </w:p>
    <w:p w14:paraId="2EFFF1C8" w14:textId="77777777" w:rsidR="00BC21EB" w:rsidRPr="00402098" w:rsidRDefault="00BC21EB" w:rsidP="00BC21EB">
      <w:pPr>
        <w:pStyle w:val="Paragraph"/>
        <w:spacing w:after="0"/>
        <w:rPr>
          <w:noProof/>
          <w:color w:val="000000" w:themeColor="text1"/>
          <w:sz w:val="22"/>
          <w:szCs w:val="20"/>
        </w:rPr>
      </w:pPr>
    </w:p>
    <w:p w14:paraId="2BEB63D8" w14:textId="77777777" w:rsidR="00EF7E00" w:rsidRPr="00402098" w:rsidRDefault="00EF7E00" w:rsidP="00BC21EB">
      <w:pPr>
        <w:pStyle w:val="Paragraph"/>
        <w:spacing w:after="0"/>
        <w:rPr>
          <w:noProof/>
          <w:color w:val="000000" w:themeColor="text1"/>
          <w:sz w:val="22"/>
          <w:szCs w:val="20"/>
        </w:rPr>
      </w:pPr>
    </w:p>
    <w:p w14:paraId="00621550"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t>3.</w:t>
      </w:r>
      <w:r w:rsidRPr="00402098">
        <w:rPr>
          <w:b/>
          <w:color w:val="000000" w:themeColor="text1"/>
        </w:rPr>
        <w:tab/>
        <w:t>ΚΑΤΑΛΟΓΟΣ ΕΚΔΟΧΩΝ</w:t>
      </w:r>
    </w:p>
    <w:p w14:paraId="4DD8483F" w14:textId="77777777" w:rsidR="009D20D6" w:rsidRPr="00402098" w:rsidRDefault="009D20D6" w:rsidP="009D20D6">
      <w:pPr>
        <w:rPr>
          <w:noProof/>
          <w:color w:val="000000" w:themeColor="text1"/>
          <w:szCs w:val="22"/>
        </w:rPr>
      </w:pPr>
    </w:p>
    <w:p w14:paraId="7D587CD7" w14:textId="4592346F" w:rsidR="00DE5963" w:rsidRPr="00402098" w:rsidRDefault="00113582" w:rsidP="009D20D6">
      <w:pPr>
        <w:rPr>
          <w:noProof/>
          <w:color w:val="000000" w:themeColor="text1"/>
          <w:szCs w:val="22"/>
        </w:rPr>
      </w:pPr>
      <w:r w:rsidRPr="00402098">
        <w:rPr>
          <w:color w:val="000000" w:themeColor="text1"/>
        </w:rPr>
        <w:t>Αυτό το προϊόν περιέχει αργινίνη</w:t>
      </w:r>
      <w:r w:rsidR="003B018C" w:rsidRPr="00402098">
        <w:rPr>
          <w:color w:val="000000" w:themeColor="text1"/>
        </w:rPr>
        <w:t xml:space="preserve"> </w:t>
      </w:r>
      <w:r w:rsidR="009455A6" w:rsidRPr="00402098">
        <w:rPr>
          <w:color w:val="000000" w:themeColor="text1"/>
        </w:rPr>
        <w:t>και νάτριο</w:t>
      </w:r>
      <w:r w:rsidRPr="00402098">
        <w:rPr>
          <w:color w:val="000000" w:themeColor="text1"/>
        </w:rPr>
        <w:t>.</w:t>
      </w:r>
    </w:p>
    <w:p w14:paraId="7109B165" w14:textId="77777777" w:rsidR="009D20D6" w:rsidRPr="00402098" w:rsidRDefault="009D20D6" w:rsidP="009D20D6">
      <w:pPr>
        <w:rPr>
          <w:noProof/>
          <w:color w:val="000000" w:themeColor="text1"/>
          <w:szCs w:val="22"/>
        </w:rPr>
      </w:pPr>
    </w:p>
    <w:p w14:paraId="1BE75F7D" w14:textId="77777777" w:rsidR="00EF7E00" w:rsidRPr="00402098" w:rsidRDefault="00EF7E00" w:rsidP="009D20D6">
      <w:pPr>
        <w:rPr>
          <w:noProof/>
          <w:color w:val="000000" w:themeColor="text1"/>
          <w:szCs w:val="22"/>
        </w:rPr>
      </w:pPr>
    </w:p>
    <w:p w14:paraId="1646F230"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t>4.</w:t>
      </w:r>
      <w:r w:rsidRPr="00402098">
        <w:rPr>
          <w:b/>
          <w:color w:val="000000" w:themeColor="text1"/>
        </w:rPr>
        <w:tab/>
        <w:t>ΦΑΡΜΑΚΟΤΕΧΝΙΚΗ ΜΟΡΦΗ ΚΑΙ ΠΕΡΙΕΧΟΜΕΝΟ</w:t>
      </w:r>
    </w:p>
    <w:p w14:paraId="3AC5E29F" w14:textId="77777777" w:rsidR="009D20D6" w:rsidRPr="00402098" w:rsidRDefault="009D20D6" w:rsidP="009D20D6">
      <w:pPr>
        <w:rPr>
          <w:noProof/>
          <w:color w:val="000000" w:themeColor="text1"/>
          <w:szCs w:val="22"/>
        </w:rPr>
      </w:pPr>
    </w:p>
    <w:p w14:paraId="5493B6AB" w14:textId="22CD638C" w:rsidR="00A927AA" w:rsidRPr="00402098" w:rsidRDefault="00113582" w:rsidP="00A927AA">
      <w:pPr>
        <w:rPr>
          <w:color w:val="000000" w:themeColor="text1"/>
          <w:szCs w:val="22"/>
        </w:rPr>
      </w:pPr>
      <w:r w:rsidRPr="00402098">
        <w:rPr>
          <w:color w:val="000000" w:themeColor="text1"/>
          <w:highlight w:val="lightGray"/>
        </w:rPr>
        <w:t>Κόνις για πυκνό σκεύασμα για παρασκευή διαλύματος προς έγχυση.</w:t>
      </w:r>
    </w:p>
    <w:p w14:paraId="438FA3C8" w14:textId="77777777" w:rsidR="009D20D6" w:rsidRPr="00402098" w:rsidRDefault="00113582" w:rsidP="009D20D6">
      <w:pPr>
        <w:rPr>
          <w:noProof/>
          <w:color w:val="000000" w:themeColor="text1"/>
          <w:szCs w:val="22"/>
        </w:rPr>
      </w:pPr>
      <w:r w:rsidRPr="00402098">
        <w:rPr>
          <w:color w:val="000000" w:themeColor="text1"/>
        </w:rPr>
        <w:t>10 φιαλίδια</w:t>
      </w:r>
    </w:p>
    <w:p w14:paraId="788B182E" w14:textId="77777777" w:rsidR="00A927AA" w:rsidRPr="00402098" w:rsidRDefault="00A927AA" w:rsidP="009D20D6">
      <w:pPr>
        <w:rPr>
          <w:noProof/>
          <w:color w:val="000000" w:themeColor="text1"/>
          <w:szCs w:val="22"/>
        </w:rPr>
      </w:pPr>
    </w:p>
    <w:p w14:paraId="0B2B8577" w14:textId="77777777" w:rsidR="00EF7E00" w:rsidRPr="00402098" w:rsidRDefault="00EF7E00" w:rsidP="009D20D6">
      <w:pPr>
        <w:rPr>
          <w:noProof/>
          <w:color w:val="000000" w:themeColor="text1"/>
          <w:szCs w:val="22"/>
        </w:rPr>
      </w:pPr>
    </w:p>
    <w:p w14:paraId="1FABD750"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t>5.</w:t>
      </w:r>
      <w:r w:rsidRPr="00402098">
        <w:rPr>
          <w:b/>
          <w:color w:val="000000" w:themeColor="text1"/>
        </w:rPr>
        <w:tab/>
        <w:t>ΤΡΟΠΟΣ ΚΑΙ ΟΔΟΣ(ΟΙ) ΧΟΡΗΓΗΣΗΣ</w:t>
      </w:r>
    </w:p>
    <w:p w14:paraId="1E6FCA91" w14:textId="77777777" w:rsidR="009D20D6" w:rsidRPr="00402098" w:rsidRDefault="009D20D6" w:rsidP="009D20D6">
      <w:pPr>
        <w:rPr>
          <w:noProof/>
          <w:color w:val="000000" w:themeColor="text1"/>
          <w:szCs w:val="22"/>
        </w:rPr>
      </w:pPr>
    </w:p>
    <w:p w14:paraId="41BAE07C" w14:textId="77777777" w:rsidR="00594983" w:rsidRPr="00402098" w:rsidRDefault="00113582" w:rsidP="00594983">
      <w:pPr>
        <w:rPr>
          <w:noProof/>
          <w:color w:val="000000" w:themeColor="text1"/>
          <w:szCs w:val="22"/>
        </w:rPr>
      </w:pPr>
      <w:r w:rsidRPr="00402098">
        <w:rPr>
          <w:color w:val="000000" w:themeColor="text1"/>
        </w:rPr>
        <w:t>Διαβάστε το φύλλο οδηγιών χρήσης πριν από τη χρήση.</w:t>
      </w:r>
    </w:p>
    <w:p w14:paraId="3942DDA6" w14:textId="303099CA" w:rsidR="00594983" w:rsidRPr="00402098" w:rsidRDefault="00113582" w:rsidP="00594983">
      <w:pPr>
        <w:rPr>
          <w:rFonts w:eastAsia="SimSun"/>
          <w:color w:val="000000" w:themeColor="text1"/>
          <w:szCs w:val="22"/>
        </w:rPr>
      </w:pPr>
      <w:r w:rsidRPr="00402098">
        <w:rPr>
          <w:color w:val="000000" w:themeColor="text1"/>
        </w:rPr>
        <w:t>Ενδοφλέβια χρήση</w:t>
      </w:r>
      <w:r w:rsidR="00024369" w:rsidRPr="00402098">
        <w:rPr>
          <w:color w:val="000000" w:themeColor="text1"/>
        </w:rPr>
        <w:t xml:space="preserve"> μετά από ανασύσταση και αραίωση</w:t>
      </w:r>
      <w:r w:rsidRPr="00402098">
        <w:rPr>
          <w:color w:val="000000" w:themeColor="text1"/>
        </w:rPr>
        <w:t>.</w:t>
      </w:r>
    </w:p>
    <w:p w14:paraId="44931091" w14:textId="62579B4D" w:rsidR="00594983" w:rsidRPr="00402098" w:rsidRDefault="00024369" w:rsidP="00594983">
      <w:pPr>
        <w:rPr>
          <w:noProof/>
          <w:color w:val="000000" w:themeColor="text1"/>
          <w:szCs w:val="22"/>
        </w:rPr>
      </w:pPr>
      <w:r w:rsidRPr="00402098">
        <w:rPr>
          <w:color w:val="000000" w:themeColor="text1"/>
        </w:rPr>
        <w:t>Φιαλίδιο γ</w:t>
      </w:r>
      <w:r w:rsidR="00113582" w:rsidRPr="00402098">
        <w:rPr>
          <w:color w:val="000000" w:themeColor="text1"/>
        </w:rPr>
        <w:t xml:space="preserve">ια </w:t>
      </w:r>
      <w:r w:rsidRPr="00402098">
        <w:rPr>
          <w:color w:val="000000" w:themeColor="text1"/>
        </w:rPr>
        <w:t xml:space="preserve">εφάπαξ </w:t>
      </w:r>
      <w:r w:rsidR="00113582" w:rsidRPr="00402098">
        <w:rPr>
          <w:color w:val="000000" w:themeColor="text1"/>
        </w:rPr>
        <w:t>χρήση</w:t>
      </w:r>
    </w:p>
    <w:p w14:paraId="58EF55FA" w14:textId="77777777" w:rsidR="009D20D6" w:rsidRPr="00402098" w:rsidRDefault="009D20D6" w:rsidP="009D20D6">
      <w:pPr>
        <w:rPr>
          <w:noProof/>
          <w:color w:val="000000" w:themeColor="text1"/>
          <w:szCs w:val="22"/>
        </w:rPr>
      </w:pPr>
    </w:p>
    <w:p w14:paraId="70C246B6" w14:textId="77777777" w:rsidR="009D20D6" w:rsidRPr="00402098" w:rsidRDefault="009D20D6" w:rsidP="009D20D6">
      <w:pPr>
        <w:rPr>
          <w:noProof/>
          <w:color w:val="000000" w:themeColor="text1"/>
          <w:szCs w:val="22"/>
        </w:rPr>
      </w:pPr>
    </w:p>
    <w:p w14:paraId="681FADB9"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t>6.</w:t>
      </w:r>
      <w:r w:rsidRPr="00402098">
        <w:rPr>
          <w:b/>
          <w:color w:val="000000" w:themeColor="text1"/>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588AEB" w14:textId="77777777" w:rsidR="009D20D6" w:rsidRPr="00402098" w:rsidRDefault="009D20D6" w:rsidP="009D20D6">
      <w:pPr>
        <w:rPr>
          <w:noProof/>
          <w:color w:val="000000" w:themeColor="text1"/>
          <w:szCs w:val="22"/>
        </w:rPr>
      </w:pPr>
    </w:p>
    <w:p w14:paraId="39D624C0" w14:textId="77777777" w:rsidR="009D20D6" w:rsidRPr="00402098" w:rsidRDefault="00113582" w:rsidP="009C5BA8">
      <w:pPr>
        <w:rPr>
          <w:noProof/>
          <w:color w:val="000000" w:themeColor="text1"/>
          <w:szCs w:val="22"/>
        </w:rPr>
      </w:pPr>
      <w:r w:rsidRPr="00402098">
        <w:rPr>
          <w:color w:val="000000" w:themeColor="text1"/>
        </w:rPr>
        <w:t>Να φυλάσσεται σε θέση, την οποία δεν βλέπουν και δεν προσεγγίζουν τα παιδιά.</w:t>
      </w:r>
    </w:p>
    <w:p w14:paraId="674CA93F" w14:textId="77777777" w:rsidR="009D20D6" w:rsidRPr="00402098" w:rsidRDefault="009D20D6" w:rsidP="009D20D6">
      <w:pPr>
        <w:rPr>
          <w:noProof/>
          <w:color w:val="000000" w:themeColor="text1"/>
          <w:szCs w:val="22"/>
        </w:rPr>
      </w:pPr>
    </w:p>
    <w:p w14:paraId="0305CB61" w14:textId="77777777" w:rsidR="009D20D6" w:rsidRPr="00402098" w:rsidRDefault="009D20D6" w:rsidP="009D20D6">
      <w:pPr>
        <w:rPr>
          <w:noProof/>
          <w:color w:val="000000" w:themeColor="text1"/>
          <w:szCs w:val="22"/>
        </w:rPr>
      </w:pPr>
    </w:p>
    <w:p w14:paraId="1057F486"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t>7.</w:t>
      </w:r>
      <w:r w:rsidRPr="00402098">
        <w:rPr>
          <w:b/>
          <w:color w:val="000000" w:themeColor="text1"/>
        </w:rPr>
        <w:tab/>
        <w:t>ΑΛΛΗ(ΕΣ) ΕΙΔΙΚΗ(ΕΣ) ΠΡΟΕΙΔΟΠΟΙΗΣΗ(ΕΙΣ), ΕΑΝ ΕΙΝΑΙ ΑΠΑΡΑΙΤΗΤΗ(ΕΣ)</w:t>
      </w:r>
    </w:p>
    <w:p w14:paraId="194C7993" w14:textId="77777777" w:rsidR="009D20D6" w:rsidRPr="00402098" w:rsidRDefault="009D20D6" w:rsidP="009D20D6">
      <w:pPr>
        <w:tabs>
          <w:tab w:val="left" w:pos="749"/>
        </w:tabs>
        <w:rPr>
          <w:color w:val="000000" w:themeColor="text1"/>
        </w:rPr>
      </w:pPr>
    </w:p>
    <w:p w14:paraId="25E0AC0F" w14:textId="77777777" w:rsidR="009D20D6" w:rsidRPr="00402098" w:rsidRDefault="009D20D6" w:rsidP="009D20D6">
      <w:pPr>
        <w:tabs>
          <w:tab w:val="left" w:pos="749"/>
        </w:tabs>
        <w:rPr>
          <w:color w:val="000000" w:themeColor="text1"/>
        </w:rPr>
      </w:pPr>
    </w:p>
    <w:p w14:paraId="37358302"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402098">
        <w:rPr>
          <w:b/>
          <w:color w:val="000000" w:themeColor="text1"/>
        </w:rPr>
        <w:t>8.</w:t>
      </w:r>
      <w:r w:rsidRPr="00402098">
        <w:rPr>
          <w:b/>
          <w:color w:val="000000" w:themeColor="text1"/>
        </w:rPr>
        <w:tab/>
        <w:t>ΗΜΕΡΟΜΗΝΙΑ ΛΗΞΗΣ</w:t>
      </w:r>
    </w:p>
    <w:p w14:paraId="1AEFA91D" w14:textId="77777777" w:rsidR="009D20D6" w:rsidRPr="00402098" w:rsidRDefault="009D20D6" w:rsidP="009D20D6">
      <w:pPr>
        <w:rPr>
          <w:color w:val="000000" w:themeColor="text1"/>
        </w:rPr>
      </w:pPr>
    </w:p>
    <w:p w14:paraId="773778A7" w14:textId="77777777" w:rsidR="001E0309" w:rsidRPr="00402098" w:rsidRDefault="00113582" w:rsidP="009D20D6">
      <w:pPr>
        <w:rPr>
          <w:color w:val="000000" w:themeColor="text1"/>
        </w:rPr>
      </w:pPr>
      <w:r w:rsidRPr="00402098">
        <w:rPr>
          <w:color w:val="000000" w:themeColor="text1"/>
        </w:rPr>
        <w:t>ΛΗΞΗ</w:t>
      </w:r>
    </w:p>
    <w:p w14:paraId="56793C82" w14:textId="77777777" w:rsidR="00024369" w:rsidRPr="00402098" w:rsidRDefault="00024369" w:rsidP="009D20D6">
      <w:pPr>
        <w:rPr>
          <w:color w:val="000000" w:themeColor="text1"/>
        </w:rPr>
      </w:pPr>
    </w:p>
    <w:p w14:paraId="3D84BE0A" w14:textId="50F69375" w:rsidR="00024369" w:rsidRPr="00402098" w:rsidRDefault="00024369" w:rsidP="009D20D6">
      <w:pPr>
        <w:rPr>
          <w:color w:val="000000" w:themeColor="text1"/>
        </w:rPr>
      </w:pPr>
      <w:r w:rsidRPr="00402098">
        <w:rPr>
          <w:noProof/>
          <w:color w:val="000000" w:themeColor="text1"/>
          <w:szCs w:val="22"/>
        </w:rPr>
        <w:t>Διαβάστε το φύλλο οδηγιών χρήσης για τη διάρκεια ζωής του ανασυσταμένου και αραιωμένου φαρμάκου.</w:t>
      </w:r>
    </w:p>
    <w:p w14:paraId="261C8493" w14:textId="77777777" w:rsidR="009D20D6" w:rsidRPr="00402098" w:rsidRDefault="009D20D6" w:rsidP="009D20D6">
      <w:pPr>
        <w:rPr>
          <w:noProof/>
          <w:color w:val="000000" w:themeColor="text1"/>
          <w:szCs w:val="22"/>
        </w:rPr>
      </w:pPr>
    </w:p>
    <w:p w14:paraId="2F16B014" w14:textId="77777777" w:rsidR="00EF7E00" w:rsidRPr="00402098" w:rsidRDefault="00EF7E00" w:rsidP="009D20D6">
      <w:pPr>
        <w:rPr>
          <w:noProof/>
          <w:color w:val="000000" w:themeColor="text1"/>
          <w:szCs w:val="22"/>
        </w:rPr>
      </w:pPr>
    </w:p>
    <w:p w14:paraId="146DBD58" w14:textId="77777777" w:rsidR="009D20D6" w:rsidRPr="00402098" w:rsidRDefault="00113582" w:rsidP="00BE1823">
      <w:pPr>
        <w:keepNext/>
        <w:keepLines/>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402098">
        <w:rPr>
          <w:b/>
          <w:color w:val="000000" w:themeColor="text1"/>
        </w:rPr>
        <w:lastRenderedPageBreak/>
        <w:t>9.</w:t>
      </w:r>
      <w:r w:rsidRPr="00402098">
        <w:rPr>
          <w:b/>
          <w:color w:val="000000" w:themeColor="text1"/>
        </w:rPr>
        <w:tab/>
        <w:t>ΕΙΔΙΚΕΣ ΣΥΝΘΗΚΕΣ ΦΥΛΑΞΗΣ</w:t>
      </w:r>
    </w:p>
    <w:p w14:paraId="510596C9" w14:textId="77777777" w:rsidR="009D20D6" w:rsidRPr="00402098" w:rsidRDefault="009D20D6" w:rsidP="00BE1823">
      <w:pPr>
        <w:keepNext/>
        <w:keepLines/>
        <w:rPr>
          <w:noProof/>
          <w:color w:val="000000" w:themeColor="text1"/>
          <w:szCs w:val="22"/>
        </w:rPr>
      </w:pPr>
    </w:p>
    <w:p w14:paraId="5E76713D" w14:textId="45FB030C" w:rsidR="007269B3" w:rsidRPr="00402098" w:rsidRDefault="00113582" w:rsidP="009D20D6">
      <w:pPr>
        <w:rPr>
          <w:noProof/>
          <w:color w:val="000000" w:themeColor="text1"/>
          <w:szCs w:val="22"/>
        </w:rPr>
      </w:pPr>
      <w:bookmarkStart w:id="34" w:name="_Hlk118894149"/>
      <w:r w:rsidRPr="00402098">
        <w:rPr>
          <w:color w:val="000000" w:themeColor="text1"/>
        </w:rPr>
        <w:t>Φυλάσσετε σε ψυγείο στην αρχική συσκευασία</w:t>
      </w:r>
      <w:bookmarkEnd w:id="34"/>
      <w:r w:rsidRPr="00402098">
        <w:rPr>
          <w:color w:val="000000" w:themeColor="text1"/>
        </w:rPr>
        <w:t xml:space="preserve"> για να προστατεύεται από το φως.</w:t>
      </w:r>
    </w:p>
    <w:p w14:paraId="00E3114C" w14:textId="77777777" w:rsidR="009D20D6" w:rsidRPr="00402098" w:rsidRDefault="009D20D6" w:rsidP="009D20D6">
      <w:pPr>
        <w:ind w:left="567" w:hanging="567"/>
        <w:rPr>
          <w:noProof/>
          <w:color w:val="000000" w:themeColor="text1"/>
          <w:szCs w:val="22"/>
        </w:rPr>
      </w:pPr>
    </w:p>
    <w:p w14:paraId="221B45D0" w14:textId="77777777" w:rsidR="00EF7E00" w:rsidRPr="00402098" w:rsidRDefault="00EF7E00" w:rsidP="009D20D6">
      <w:pPr>
        <w:ind w:left="567" w:hanging="567"/>
        <w:rPr>
          <w:noProof/>
          <w:color w:val="000000" w:themeColor="text1"/>
          <w:szCs w:val="22"/>
        </w:rPr>
      </w:pPr>
    </w:p>
    <w:p w14:paraId="0B51EEB2" w14:textId="77777777" w:rsidR="009D20D6" w:rsidRPr="00402098"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402098">
        <w:rPr>
          <w:b/>
          <w:color w:val="000000" w:themeColor="text1"/>
        </w:rPr>
        <w:t>10.</w:t>
      </w:r>
      <w:r w:rsidRPr="00402098">
        <w:rPr>
          <w:b/>
          <w:color w:val="000000" w:themeColor="text1"/>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13ECF22" w14:textId="77777777" w:rsidR="009D20D6" w:rsidRPr="00402098" w:rsidRDefault="009D20D6" w:rsidP="009D20D6">
      <w:pPr>
        <w:rPr>
          <w:noProof/>
          <w:color w:val="000000" w:themeColor="text1"/>
          <w:szCs w:val="22"/>
        </w:rPr>
      </w:pPr>
    </w:p>
    <w:p w14:paraId="419D30D8" w14:textId="77777777" w:rsidR="009D20D6" w:rsidRPr="00402098" w:rsidRDefault="009D20D6" w:rsidP="009D20D6">
      <w:pPr>
        <w:rPr>
          <w:noProof/>
          <w:color w:val="000000" w:themeColor="text1"/>
          <w:szCs w:val="22"/>
        </w:rPr>
      </w:pPr>
    </w:p>
    <w:p w14:paraId="46679666" w14:textId="77777777" w:rsidR="009D20D6" w:rsidRPr="00402098" w:rsidRDefault="00113582" w:rsidP="00E847E9">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11.</w:t>
      </w:r>
      <w:r w:rsidRPr="00402098">
        <w:rPr>
          <w:b/>
          <w:color w:val="000000" w:themeColor="text1"/>
        </w:rPr>
        <w:tab/>
        <w:t>ΟΝΟΜΑ ΚΑΙ ΔΙΕΥΘΥΝΣΗ ΚΑΤΟΧΟΥ ΤΗΣ ΑΔΕΙΑΣ ΚΥΚΛΟΦΟΡΙΑΣ</w:t>
      </w:r>
    </w:p>
    <w:p w14:paraId="0F01AF49" w14:textId="77777777" w:rsidR="009D20D6" w:rsidRPr="00402098" w:rsidRDefault="009D20D6" w:rsidP="009D20D6">
      <w:pPr>
        <w:rPr>
          <w:noProof/>
          <w:color w:val="000000" w:themeColor="text1"/>
          <w:szCs w:val="22"/>
        </w:rPr>
      </w:pPr>
    </w:p>
    <w:p w14:paraId="4EAE2A08" w14:textId="77777777" w:rsidR="00BB5098" w:rsidRPr="00402098" w:rsidRDefault="00113582" w:rsidP="00BB5098">
      <w:pPr>
        <w:tabs>
          <w:tab w:val="clear" w:pos="567"/>
        </w:tabs>
        <w:autoSpaceDE w:val="0"/>
        <w:autoSpaceDN w:val="0"/>
        <w:adjustRightInd w:val="0"/>
        <w:rPr>
          <w:color w:val="000000" w:themeColor="text1"/>
          <w:lang w:val="it-IT"/>
        </w:rPr>
      </w:pPr>
      <w:r w:rsidRPr="00402098">
        <w:rPr>
          <w:color w:val="000000" w:themeColor="text1"/>
          <w:lang w:val="it-IT"/>
        </w:rPr>
        <w:t>Pfizer Europe MA EEIG</w:t>
      </w:r>
    </w:p>
    <w:p w14:paraId="0A8F5CAF" w14:textId="77777777" w:rsidR="00BB5098" w:rsidRPr="00402098" w:rsidRDefault="00113582" w:rsidP="00BB5098">
      <w:pPr>
        <w:tabs>
          <w:tab w:val="clear" w:pos="567"/>
        </w:tabs>
        <w:autoSpaceDE w:val="0"/>
        <w:autoSpaceDN w:val="0"/>
        <w:adjustRightInd w:val="0"/>
        <w:rPr>
          <w:color w:val="000000" w:themeColor="text1"/>
          <w:lang w:val="it-IT"/>
        </w:rPr>
      </w:pPr>
      <w:r w:rsidRPr="00402098">
        <w:rPr>
          <w:color w:val="000000" w:themeColor="text1"/>
          <w:lang w:val="it-IT"/>
        </w:rPr>
        <w:t>Boulevard de la Plaine 17</w:t>
      </w:r>
    </w:p>
    <w:p w14:paraId="38E36F01" w14:textId="55EDBC2D" w:rsidR="00BB5098" w:rsidRPr="00402098" w:rsidRDefault="00113582" w:rsidP="00BB5098">
      <w:pPr>
        <w:tabs>
          <w:tab w:val="clear" w:pos="567"/>
        </w:tabs>
        <w:autoSpaceDE w:val="0"/>
        <w:autoSpaceDN w:val="0"/>
        <w:adjustRightInd w:val="0"/>
        <w:rPr>
          <w:color w:val="000000" w:themeColor="text1"/>
        </w:rPr>
      </w:pPr>
      <w:r w:rsidRPr="00402098">
        <w:rPr>
          <w:color w:val="000000" w:themeColor="text1"/>
        </w:rPr>
        <w:t xml:space="preserve">1050 </w:t>
      </w:r>
      <w:r w:rsidR="0015137F" w:rsidRPr="00402098">
        <w:rPr>
          <w:color w:val="000000" w:themeColor="text1"/>
          <w:szCs w:val="22"/>
        </w:rPr>
        <w:t>Brussels</w:t>
      </w:r>
    </w:p>
    <w:p w14:paraId="08265381" w14:textId="77777777" w:rsidR="00BB5098" w:rsidRPr="00402098" w:rsidRDefault="00113582" w:rsidP="009D20D6">
      <w:pPr>
        <w:rPr>
          <w:color w:val="000000" w:themeColor="text1"/>
          <w:szCs w:val="22"/>
        </w:rPr>
      </w:pPr>
      <w:r w:rsidRPr="00402098">
        <w:rPr>
          <w:color w:val="000000" w:themeColor="text1"/>
        </w:rPr>
        <w:t>Βέλγιο</w:t>
      </w:r>
    </w:p>
    <w:p w14:paraId="415E430C" w14:textId="77777777" w:rsidR="009D20D6" w:rsidRPr="00402098" w:rsidRDefault="009D20D6" w:rsidP="009D20D6">
      <w:pPr>
        <w:rPr>
          <w:noProof/>
          <w:color w:val="000000" w:themeColor="text1"/>
          <w:szCs w:val="22"/>
        </w:rPr>
      </w:pPr>
    </w:p>
    <w:p w14:paraId="583EEC43" w14:textId="77777777" w:rsidR="009D20D6" w:rsidRPr="00402098" w:rsidRDefault="009D20D6" w:rsidP="009D20D6">
      <w:pPr>
        <w:rPr>
          <w:noProof/>
          <w:color w:val="000000" w:themeColor="text1"/>
          <w:szCs w:val="22"/>
        </w:rPr>
      </w:pPr>
    </w:p>
    <w:p w14:paraId="00FABC6E"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402098">
        <w:rPr>
          <w:b/>
          <w:color w:val="000000" w:themeColor="text1"/>
        </w:rPr>
        <w:t>12.</w:t>
      </w:r>
      <w:r w:rsidRPr="00402098">
        <w:rPr>
          <w:b/>
          <w:color w:val="000000" w:themeColor="text1"/>
        </w:rPr>
        <w:tab/>
        <w:t xml:space="preserve">ΑΡΙΘΜΟΣ(ΟΙ) ΑΔΕΙΑΣ ΚΥΚΛΟΦΟΡΙΑΣ </w:t>
      </w:r>
    </w:p>
    <w:p w14:paraId="2E1B85A1" w14:textId="77777777" w:rsidR="009D20D6" w:rsidRPr="00402098" w:rsidRDefault="009D20D6" w:rsidP="009D20D6">
      <w:pPr>
        <w:rPr>
          <w:noProof/>
          <w:color w:val="000000" w:themeColor="text1"/>
          <w:szCs w:val="22"/>
        </w:rPr>
      </w:pPr>
    </w:p>
    <w:p w14:paraId="70E237C5" w14:textId="75376301" w:rsidR="00650963" w:rsidRPr="00402098" w:rsidRDefault="009455A6" w:rsidP="00650963">
      <w:pPr>
        <w:rPr>
          <w:noProof/>
          <w:color w:val="000000" w:themeColor="text1"/>
          <w:szCs w:val="22"/>
        </w:rPr>
      </w:pPr>
      <w:r w:rsidRPr="00402098">
        <w:rPr>
          <w:noProof/>
          <w:color w:val="000000" w:themeColor="text1"/>
          <w:szCs w:val="22"/>
          <w:lang w:val="en-US"/>
        </w:rPr>
        <w:t>EU</w:t>
      </w:r>
      <w:r w:rsidRPr="00402098">
        <w:rPr>
          <w:noProof/>
          <w:color w:val="000000" w:themeColor="text1"/>
          <w:szCs w:val="22"/>
        </w:rPr>
        <w:t>/1/24/1808/001</w:t>
      </w:r>
    </w:p>
    <w:p w14:paraId="31827472" w14:textId="77777777" w:rsidR="009D20D6" w:rsidRPr="00402098" w:rsidRDefault="009D20D6" w:rsidP="009D20D6">
      <w:pPr>
        <w:rPr>
          <w:noProof/>
          <w:color w:val="000000" w:themeColor="text1"/>
          <w:szCs w:val="22"/>
        </w:rPr>
      </w:pPr>
    </w:p>
    <w:p w14:paraId="74B9FC9F" w14:textId="77777777" w:rsidR="009D20D6" w:rsidRPr="00402098" w:rsidRDefault="009D20D6" w:rsidP="009D20D6">
      <w:pPr>
        <w:rPr>
          <w:noProof/>
          <w:color w:val="000000" w:themeColor="text1"/>
          <w:szCs w:val="22"/>
        </w:rPr>
      </w:pPr>
    </w:p>
    <w:p w14:paraId="1E1D5D58"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402098">
        <w:rPr>
          <w:b/>
          <w:color w:val="000000" w:themeColor="text1"/>
        </w:rPr>
        <w:t>13.</w:t>
      </w:r>
      <w:r w:rsidRPr="00402098">
        <w:rPr>
          <w:b/>
          <w:color w:val="000000" w:themeColor="text1"/>
        </w:rPr>
        <w:tab/>
        <w:t>ΑΡΙΘΜΟΣ ΠΑΡΤΙΔΑΣ</w:t>
      </w:r>
    </w:p>
    <w:p w14:paraId="6792BCED" w14:textId="77777777" w:rsidR="009D20D6" w:rsidRPr="00402098" w:rsidRDefault="009D20D6" w:rsidP="009D20D6">
      <w:pPr>
        <w:rPr>
          <w:iCs/>
          <w:noProof/>
          <w:color w:val="000000" w:themeColor="text1"/>
          <w:szCs w:val="22"/>
        </w:rPr>
      </w:pPr>
    </w:p>
    <w:p w14:paraId="0366C6A3" w14:textId="77777777" w:rsidR="005E6FB6" w:rsidRPr="00402098" w:rsidRDefault="00113582" w:rsidP="009D20D6">
      <w:pPr>
        <w:rPr>
          <w:iCs/>
          <w:noProof/>
          <w:color w:val="000000" w:themeColor="text1"/>
          <w:szCs w:val="22"/>
        </w:rPr>
      </w:pPr>
      <w:r w:rsidRPr="00402098">
        <w:rPr>
          <w:color w:val="000000" w:themeColor="text1"/>
        </w:rPr>
        <w:t>Παρτίδα</w:t>
      </w:r>
    </w:p>
    <w:p w14:paraId="18DF1C55" w14:textId="77777777" w:rsidR="009D20D6" w:rsidRPr="00402098" w:rsidRDefault="009D20D6" w:rsidP="009D20D6">
      <w:pPr>
        <w:rPr>
          <w:noProof/>
          <w:color w:val="000000" w:themeColor="text1"/>
          <w:szCs w:val="22"/>
        </w:rPr>
      </w:pPr>
    </w:p>
    <w:p w14:paraId="424E966F" w14:textId="77777777" w:rsidR="00EF7E00" w:rsidRPr="00402098" w:rsidRDefault="00EF7E00" w:rsidP="009D20D6">
      <w:pPr>
        <w:rPr>
          <w:noProof/>
          <w:color w:val="000000" w:themeColor="text1"/>
          <w:szCs w:val="22"/>
        </w:rPr>
      </w:pPr>
    </w:p>
    <w:p w14:paraId="5BEE0AF2"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402098">
        <w:rPr>
          <w:b/>
          <w:color w:val="000000" w:themeColor="text1"/>
        </w:rPr>
        <w:t>14.</w:t>
      </w:r>
      <w:r w:rsidRPr="00402098">
        <w:rPr>
          <w:b/>
          <w:color w:val="000000" w:themeColor="text1"/>
        </w:rPr>
        <w:tab/>
        <w:t>ΓΕΝΙΚΗ ΚΑΤΑΤΑΞΗ ΓΙΑ ΤΗ ΔΙΑΘΕΣΗ</w:t>
      </w:r>
    </w:p>
    <w:p w14:paraId="5626D1F6" w14:textId="77777777" w:rsidR="009D20D6" w:rsidRPr="00402098" w:rsidRDefault="009D20D6" w:rsidP="00F0008D">
      <w:pPr>
        <w:rPr>
          <w:color w:val="000000" w:themeColor="text1"/>
        </w:rPr>
      </w:pPr>
    </w:p>
    <w:p w14:paraId="2A51A15C" w14:textId="77777777" w:rsidR="009D20D6" w:rsidRPr="00402098" w:rsidRDefault="009D20D6" w:rsidP="009D20D6">
      <w:pPr>
        <w:rPr>
          <w:noProof/>
          <w:color w:val="000000" w:themeColor="text1"/>
          <w:szCs w:val="22"/>
        </w:rPr>
      </w:pPr>
    </w:p>
    <w:p w14:paraId="18A81BD8" w14:textId="77777777" w:rsidR="009D20D6" w:rsidRPr="00402098" w:rsidRDefault="00113582" w:rsidP="009D20D6">
      <w:pPr>
        <w:pBdr>
          <w:top w:val="single" w:sz="4" w:space="2" w:color="auto"/>
          <w:left w:val="single" w:sz="4" w:space="4" w:color="auto"/>
          <w:bottom w:val="single" w:sz="4" w:space="1" w:color="auto"/>
          <w:right w:val="single" w:sz="4" w:space="4" w:color="auto"/>
        </w:pBdr>
        <w:outlineLvl w:val="0"/>
        <w:rPr>
          <w:noProof/>
          <w:color w:val="000000" w:themeColor="text1"/>
          <w:szCs w:val="22"/>
        </w:rPr>
      </w:pPr>
      <w:r w:rsidRPr="00402098">
        <w:rPr>
          <w:b/>
          <w:color w:val="000000" w:themeColor="text1"/>
        </w:rPr>
        <w:t>15.</w:t>
      </w:r>
      <w:r w:rsidRPr="00402098">
        <w:rPr>
          <w:b/>
          <w:color w:val="000000" w:themeColor="text1"/>
        </w:rPr>
        <w:tab/>
        <w:t>ΟΔΗΓΙΕΣ ΧΡΗΣΗΣ</w:t>
      </w:r>
    </w:p>
    <w:p w14:paraId="0440E3A5" w14:textId="77777777" w:rsidR="009D20D6" w:rsidRPr="00402098" w:rsidRDefault="009D20D6" w:rsidP="009D20D6">
      <w:pPr>
        <w:rPr>
          <w:noProof/>
          <w:color w:val="000000" w:themeColor="text1"/>
          <w:szCs w:val="22"/>
        </w:rPr>
      </w:pPr>
    </w:p>
    <w:p w14:paraId="4869F0EE" w14:textId="77777777" w:rsidR="009D20D6" w:rsidRPr="00402098" w:rsidRDefault="009D20D6" w:rsidP="009D20D6">
      <w:pPr>
        <w:rPr>
          <w:noProof/>
          <w:color w:val="000000" w:themeColor="text1"/>
          <w:szCs w:val="22"/>
        </w:rPr>
      </w:pPr>
    </w:p>
    <w:p w14:paraId="234CB8F3" w14:textId="77777777" w:rsidR="009D20D6" w:rsidRPr="00402098"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402098">
        <w:rPr>
          <w:b/>
          <w:color w:val="000000" w:themeColor="text1"/>
        </w:rPr>
        <w:t>16.</w:t>
      </w:r>
      <w:r w:rsidRPr="00402098">
        <w:rPr>
          <w:b/>
          <w:color w:val="000000" w:themeColor="text1"/>
        </w:rPr>
        <w:tab/>
        <w:t>ΠΛΗΡΟΦΟΡΙΕΣ ΣΕ BRAILLE</w:t>
      </w:r>
    </w:p>
    <w:p w14:paraId="515FF7A0" w14:textId="77777777" w:rsidR="009D20D6" w:rsidRPr="00402098" w:rsidRDefault="009D20D6" w:rsidP="009D20D6">
      <w:pPr>
        <w:rPr>
          <w:noProof/>
          <w:color w:val="000000" w:themeColor="text1"/>
          <w:szCs w:val="22"/>
        </w:rPr>
      </w:pPr>
    </w:p>
    <w:p w14:paraId="69AB9B8D" w14:textId="77777777" w:rsidR="009D20D6" w:rsidRPr="00402098" w:rsidRDefault="00113582" w:rsidP="009D20D6">
      <w:pPr>
        <w:rPr>
          <w:noProof/>
          <w:color w:val="000000" w:themeColor="text1"/>
          <w:szCs w:val="22"/>
          <w:shd w:val="clear" w:color="auto" w:fill="CCCCCC"/>
        </w:rPr>
      </w:pPr>
      <w:r w:rsidRPr="00402098">
        <w:rPr>
          <w:color w:val="000000" w:themeColor="text1"/>
          <w:shd w:val="clear" w:color="auto" w:fill="CCCCCC"/>
        </w:rPr>
        <w:t>Η αιτιολόγηση για να μην περιληφθεί η γραφή Braille είναι αποδεκτή</w:t>
      </w:r>
    </w:p>
    <w:p w14:paraId="777B55AC" w14:textId="77777777" w:rsidR="009D20D6" w:rsidRPr="00402098" w:rsidRDefault="009D20D6" w:rsidP="009D20D6">
      <w:pPr>
        <w:rPr>
          <w:noProof/>
          <w:color w:val="000000" w:themeColor="text1"/>
          <w:szCs w:val="22"/>
          <w:shd w:val="clear" w:color="auto" w:fill="CCCCCC"/>
        </w:rPr>
      </w:pPr>
    </w:p>
    <w:p w14:paraId="5192A570" w14:textId="77777777" w:rsidR="009D20D6" w:rsidRPr="00402098" w:rsidRDefault="009D20D6" w:rsidP="009D20D6">
      <w:pPr>
        <w:rPr>
          <w:noProof/>
          <w:color w:val="000000" w:themeColor="text1"/>
          <w:szCs w:val="22"/>
          <w:shd w:val="clear" w:color="auto" w:fill="CCCCCC"/>
        </w:rPr>
      </w:pPr>
    </w:p>
    <w:p w14:paraId="01E1A091" w14:textId="77777777" w:rsidR="009D20D6" w:rsidRPr="00402098" w:rsidRDefault="00113582" w:rsidP="00A217B4">
      <w:pPr>
        <w:pBdr>
          <w:top w:val="single" w:sz="4" w:space="2" w:color="auto"/>
          <w:left w:val="single" w:sz="4" w:space="4" w:color="auto"/>
          <w:bottom w:val="single" w:sz="4" w:space="1" w:color="auto"/>
          <w:right w:val="single" w:sz="4" w:space="4" w:color="auto"/>
        </w:pBdr>
        <w:ind w:left="567" w:hanging="567"/>
        <w:outlineLvl w:val="0"/>
        <w:rPr>
          <w:b/>
          <w:color w:val="000000" w:themeColor="text1"/>
          <w:szCs w:val="22"/>
        </w:rPr>
      </w:pPr>
      <w:r w:rsidRPr="00402098">
        <w:rPr>
          <w:b/>
          <w:color w:val="000000" w:themeColor="text1"/>
        </w:rPr>
        <w:t>17.</w:t>
      </w:r>
      <w:r w:rsidRPr="00402098">
        <w:rPr>
          <w:b/>
          <w:color w:val="000000" w:themeColor="text1"/>
        </w:rPr>
        <w:tab/>
        <w:t>ΜΟΝΑΔΙΚΟΣ ΑΝΑΓΝΩΡΙΣΤΙΚΟΣ ΚΩΔΙΚΟΣ – ΔΙΣΔΙΑΣΤΑΤΟΣ ΓΡΑΜΜΩΤΟΣ ΚΩΔΙΚΑΣ (2D)</w:t>
      </w:r>
    </w:p>
    <w:p w14:paraId="47D99D36" w14:textId="77777777" w:rsidR="009D20D6" w:rsidRPr="00402098" w:rsidRDefault="009D20D6" w:rsidP="009D20D6">
      <w:pPr>
        <w:tabs>
          <w:tab w:val="clear" w:pos="567"/>
        </w:tabs>
        <w:rPr>
          <w:noProof/>
          <w:color w:val="000000" w:themeColor="text1"/>
        </w:rPr>
      </w:pPr>
    </w:p>
    <w:p w14:paraId="027105DA" w14:textId="77777777" w:rsidR="009D20D6" w:rsidRPr="00402098" w:rsidRDefault="00113582" w:rsidP="009D20D6">
      <w:pPr>
        <w:rPr>
          <w:noProof/>
          <w:color w:val="000000" w:themeColor="text1"/>
          <w:szCs w:val="22"/>
          <w:shd w:val="clear" w:color="auto" w:fill="CCCCCC"/>
        </w:rPr>
      </w:pPr>
      <w:r w:rsidRPr="00402098">
        <w:rPr>
          <w:color w:val="000000" w:themeColor="text1"/>
          <w:shd w:val="clear" w:color="auto" w:fill="CCCCCC"/>
        </w:rPr>
        <w:t>Δισδιάστατος γραμμωτός κώδικας (2D) που φέρει τον περιληφθέντα μοναδικό αναγνωριστικό κωδικό.</w:t>
      </w:r>
    </w:p>
    <w:p w14:paraId="44FA2F85" w14:textId="77777777" w:rsidR="009D20D6" w:rsidRPr="00167028" w:rsidRDefault="009D20D6" w:rsidP="009D20D6">
      <w:pPr>
        <w:tabs>
          <w:tab w:val="clear" w:pos="567"/>
        </w:tabs>
        <w:rPr>
          <w:noProof/>
          <w:vanish/>
          <w:color w:val="000000" w:themeColor="text1"/>
          <w:szCs w:val="22"/>
        </w:rPr>
      </w:pPr>
    </w:p>
    <w:p w14:paraId="4CFDEB6B" w14:textId="77777777" w:rsidR="009D20D6" w:rsidRPr="00402098" w:rsidRDefault="009D20D6" w:rsidP="009D20D6">
      <w:pPr>
        <w:tabs>
          <w:tab w:val="clear" w:pos="567"/>
        </w:tabs>
        <w:rPr>
          <w:noProof/>
          <w:color w:val="000000" w:themeColor="text1"/>
        </w:rPr>
      </w:pPr>
    </w:p>
    <w:p w14:paraId="443D3A24" w14:textId="77777777" w:rsidR="009D20D6" w:rsidRPr="00402098" w:rsidRDefault="00113582" w:rsidP="00A217B4">
      <w:pPr>
        <w:pBdr>
          <w:top w:val="single" w:sz="4" w:space="2" w:color="auto"/>
          <w:left w:val="single" w:sz="4" w:space="4" w:color="auto"/>
          <w:bottom w:val="single" w:sz="4" w:space="1" w:color="auto"/>
          <w:right w:val="single" w:sz="4" w:space="4" w:color="auto"/>
        </w:pBdr>
        <w:ind w:left="567" w:hanging="567"/>
        <w:outlineLvl w:val="0"/>
        <w:rPr>
          <w:b/>
          <w:color w:val="000000" w:themeColor="text1"/>
          <w:szCs w:val="22"/>
        </w:rPr>
      </w:pPr>
      <w:r w:rsidRPr="00402098">
        <w:rPr>
          <w:b/>
          <w:color w:val="000000" w:themeColor="text1"/>
        </w:rPr>
        <w:t>18.</w:t>
      </w:r>
      <w:r w:rsidRPr="00402098">
        <w:rPr>
          <w:b/>
          <w:color w:val="000000" w:themeColor="text1"/>
        </w:rPr>
        <w:tab/>
        <w:t>ΜΟΝΑΔΙΚΟΣ ΑΝΑΓΝΩΡΙΣΤΙΚΟΣ ΚΩΔΙΚΟΣ – ΔΕΔΟΜΕΝΑ ΑΝΑΓΝΩΣΙΜΑ ΑΠΟ ΤΟΝ ΑΝΘΡΩΠΟ</w:t>
      </w:r>
    </w:p>
    <w:p w14:paraId="7BEC61D9" w14:textId="77777777" w:rsidR="009D20D6" w:rsidRPr="00402098" w:rsidRDefault="009D20D6" w:rsidP="009D20D6">
      <w:pPr>
        <w:tabs>
          <w:tab w:val="clear" w:pos="567"/>
        </w:tabs>
        <w:rPr>
          <w:noProof/>
          <w:color w:val="000000" w:themeColor="text1"/>
        </w:rPr>
      </w:pPr>
    </w:p>
    <w:p w14:paraId="3672BBD1" w14:textId="77777777" w:rsidR="009D20D6" w:rsidRPr="00402098" w:rsidRDefault="00113582" w:rsidP="00F0008D">
      <w:pPr>
        <w:rPr>
          <w:color w:val="000000" w:themeColor="text1"/>
        </w:rPr>
      </w:pPr>
      <w:r w:rsidRPr="00402098">
        <w:rPr>
          <w:color w:val="000000" w:themeColor="text1"/>
        </w:rPr>
        <w:t>PC</w:t>
      </w:r>
    </w:p>
    <w:p w14:paraId="6A9C0FAC" w14:textId="77777777" w:rsidR="009D20D6" w:rsidRPr="00402098" w:rsidRDefault="00113582" w:rsidP="00F0008D">
      <w:pPr>
        <w:rPr>
          <w:color w:val="000000" w:themeColor="text1"/>
          <w:szCs w:val="22"/>
        </w:rPr>
      </w:pPr>
      <w:r w:rsidRPr="00402098">
        <w:rPr>
          <w:color w:val="000000" w:themeColor="text1"/>
        </w:rPr>
        <w:t>SN</w:t>
      </w:r>
    </w:p>
    <w:p w14:paraId="3790836C" w14:textId="4B105CA7" w:rsidR="009D20D6" w:rsidRPr="00402098" w:rsidRDefault="00113582" w:rsidP="009D20D6">
      <w:pPr>
        <w:rPr>
          <w:color w:val="000000" w:themeColor="text1"/>
          <w:szCs w:val="22"/>
        </w:rPr>
      </w:pPr>
      <w:r w:rsidRPr="00402098">
        <w:rPr>
          <w:color w:val="000000" w:themeColor="text1"/>
        </w:rPr>
        <w:t>NN</w:t>
      </w:r>
    </w:p>
    <w:p w14:paraId="3E0E8FBD" w14:textId="77777777" w:rsidR="00C95E7B" w:rsidRPr="00402098" w:rsidRDefault="00113582" w:rsidP="009D20D6">
      <w:pPr>
        <w:rPr>
          <w:noProof/>
          <w:color w:val="000000" w:themeColor="text1"/>
          <w:szCs w:val="22"/>
        </w:rPr>
      </w:pPr>
      <w:r w:rsidRPr="00402098">
        <w:rPr>
          <w:color w:val="000000" w:themeColor="text1"/>
        </w:rPr>
        <w:br w:type="page"/>
      </w:r>
    </w:p>
    <w:p w14:paraId="4FAD26C4" w14:textId="77777777" w:rsidR="009D20D6" w:rsidRPr="00402098"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402098">
        <w:rPr>
          <w:b/>
          <w:color w:val="000000" w:themeColor="text1"/>
        </w:rPr>
        <w:lastRenderedPageBreak/>
        <w:t>ΕΛΑΧΙΣΤΕΣ ΕΝΔΕΙΞΕΙΣ ΠΟΥ ΠΡΕΠΕΙ ΝΑ ΑΝΑΓΡΑΦΟΝΤΑΙ ΣΤΙΣ ΜΙΚΡΕΣ ΣΤΟΙΧΕΙΩΔΕΙΣ ΣΥΣΚΕΥΑΣΙΕΣ</w:t>
      </w:r>
    </w:p>
    <w:p w14:paraId="40B516A1" w14:textId="77777777" w:rsidR="002D19EC" w:rsidRPr="00402098" w:rsidRDefault="002D19EC" w:rsidP="009D20D6">
      <w:pPr>
        <w:pBdr>
          <w:top w:val="single" w:sz="4" w:space="1" w:color="auto"/>
          <w:left w:val="single" w:sz="4" w:space="4" w:color="auto"/>
          <w:bottom w:val="single" w:sz="4" w:space="1" w:color="auto"/>
          <w:right w:val="single" w:sz="4" w:space="4" w:color="auto"/>
        </w:pBdr>
        <w:rPr>
          <w:b/>
          <w:noProof/>
          <w:color w:val="000000" w:themeColor="text1"/>
          <w:szCs w:val="22"/>
        </w:rPr>
      </w:pPr>
    </w:p>
    <w:p w14:paraId="7E31E7C4" w14:textId="77777777" w:rsidR="004F75AD" w:rsidRPr="00402098"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402098">
        <w:rPr>
          <w:b/>
          <w:color w:val="000000" w:themeColor="text1"/>
        </w:rPr>
        <w:t>ΕΠΙΣΗΜΑΝΣΗ ΦΙΑΛΙΔΙΟΥ</w:t>
      </w:r>
    </w:p>
    <w:p w14:paraId="1B86584D" w14:textId="77777777" w:rsidR="009D20D6" w:rsidRPr="00402098" w:rsidRDefault="009D20D6" w:rsidP="009D20D6">
      <w:pPr>
        <w:rPr>
          <w:noProof/>
          <w:color w:val="000000" w:themeColor="text1"/>
          <w:szCs w:val="22"/>
        </w:rPr>
      </w:pPr>
    </w:p>
    <w:p w14:paraId="0BF6549F" w14:textId="77777777" w:rsidR="009D20D6" w:rsidRPr="00402098" w:rsidRDefault="009D20D6" w:rsidP="009D20D6">
      <w:pPr>
        <w:rPr>
          <w:noProof/>
          <w:color w:val="000000" w:themeColor="text1"/>
          <w:szCs w:val="22"/>
        </w:rPr>
      </w:pPr>
    </w:p>
    <w:p w14:paraId="041918A7"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1.</w:t>
      </w:r>
      <w:r w:rsidRPr="00402098">
        <w:rPr>
          <w:b/>
          <w:color w:val="000000" w:themeColor="text1"/>
        </w:rPr>
        <w:tab/>
        <w:t>ΟΝΟΜΑΣΙΑ ΤΟΥ ΦΑΡΜΑΚΕΥΤΙΚΟΥ ΠΡΟΪΟΝΤΟΣ ΚΑΙ ΟΔΟΣ(ΟΙ) ΧΟΡΗΓΗΣΗΣ</w:t>
      </w:r>
    </w:p>
    <w:p w14:paraId="51D37DAF" w14:textId="77777777" w:rsidR="009D20D6" w:rsidRPr="00402098" w:rsidRDefault="009D20D6" w:rsidP="009D20D6">
      <w:pPr>
        <w:ind w:left="567" w:hanging="567"/>
        <w:rPr>
          <w:noProof/>
          <w:color w:val="000000" w:themeColor="text1"/>
          <w:szCs w:val="22"/>
        </w:rPr>
      </w:pPr>
    </w:p>
    <w:p w14:paraId="39897333" w14:textId="74BBEACB" w:rsidR="00784591" w:rsidRPr="00402098" w:rsidRDefault="00113582" w:rsidP="00784591">
      <w:pPr>
        <w:rPr>
          <w:color w:val="000000" w:themeColor="text1"/>
        </w:rPr>
      </w:pPr>
      <w:r w:rsidRPr="00402098">
        <w:rPr>
          <w:color w:val="000000" w:themeColor="text1"/>
        </w:rPr>
        <w:t>Emblaveo 1,5 g/0,5 g κόνις για παρασκευή πυκνού σκευάσματος</w:t>
      </w:r>
    </w:p>
    <w:p w14:paraId="4CC2F0BB" w14:textId="77777777" w:rsidR="006512F9" w:rsidRPr="00402098" w:rsidRDefault="00113582" w:rsidP="00F0008D">
      <w:pPr>
        <w:rPr>
          <w:color w:val="000000" w:themeColor="text1"/>
        </w:rPr>
      </w:pPr>
      <w:r w:rsidRPr="00402098">
        <w:rPr>
          <w:color w:val="000000" w:themeColor="text1"/>
        </w:rPr>
        <w:t>αζτρεονάμη/αβιμπακτάμη</w:t>
      </w:r>
    </w:p>
    <w:p w14:paraId="6D9A0CEC" w14:textId="4844D848" w:rsidR="009D20D6" w:rsidRPr="00402098" w:rsidRDefault="00754B76" w:rsidP="00784591">
      <w:pPr>
        <w:ind w:left="567" w:hanging="567"/>
        <w:rPr>
          <w:noProof/>
          <w:color w:val="000000" w:themeColor="text1"/>
          <w:szCs w:val="22"/>
        </w:rPr>
      </w:pPr>
      <w:r w:rsidRPr="00402098">
        <w:rPr>
          <w:color w:val="000000" w:themeColor="text1"/>
          <w:lang w:val="en-US"/>
        </w:rPr>
        <w:t>IV</w:t>
      </w:r>
    </w:p>
    <w:p w14:paraId="49EEB584" w14:textId="77777777" w:rsidR="009D20D6" w:rsidRPr="00402098" w:rsidRDefault="009D20D6" w:rsidP="009D20D6">
      <w:pPr>
        <w:rPr>
          <w:noProof/>
          <w:color w:val="000000" w:themeColor="text1"/>
          <w:szCs w:val="22"/>
        </w:rPr>
      </w:pPr>
    </w:p>
    <w:p w14:paraId="65B6657D" w14:textId="77777777" w:rsidR="00EF7E00" w:rsidRPr="00402098" w:rsidRDefault="00EF7E00" w:rsidP="009D20D6">
      <w:pPr>
        <w:rPr>
          <w:noProof/>
          <w:color w:val="000000" w:themeColor="text1"/>
          <w:szCs w:val="22"/>
        </w:rPr>
      </w:pPr>
    </w:p>
    <w:p w14:paraId="216052C4"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2.</w:t>
      </w:r>
      <w:r w:rsidRPr="00402098">
        <w:rPr>
          <w:b/>
          <w:color w:val="000000" w:themeColor="text1"/>
        </w:rPr>
        <w:tab/>
        <w:t>ΤΡΟΠΟΣ ΧΟΡΗΓΗΣΗΣ</w:t>
      </w:r>
    </w:p>
    <w:p w14:paraId="0753E154" w14:textId="77777777" w:rsidR="009D20D6" w:rsidRPr="00402098" w:rsidRDefault="009D20D6" w:rsidP="009D20D6">
      <w:pPr>
        <w:rPr>
          <w:noProof/>
          <w:color w:val="000000" w:themeColor="text1"/>
          <w:szCs w:val="22"/>
        </w:rPr>
      </w:pPr>
    </w:p>
    <w:p w14:paraId="4178ECB6" w14:textId="77777777" w:rsidR="00687BA4" w:rsidRPr="00402098" w:rsidRDefault="00687BA4" w:rsidP="009D20D6">
      <w:pPr>
        <w:rPr>
          <w:noProof/>
          <w:color w:val="000000" w:themeColor="text1"/>
          <w:szCs w:val="22"/>
        </w:rPr>
      </w:pPr>
    </w:p>
    <w:p w14:paraId="571DE792"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3.</w:t>
      </w:r>
      <w:r w:rsidRPr="00402098">
        <w:rPr>
          <w:b/>
          <w:color w:val="000000" w:themeColor="text1"/>
        </w:rPr>
        <w:tab/>
        <w:t>ΗΜΕΡΟΜΗΝΙΑ ΛΗΞΗΣ</w:t>
      </w:r>
    </w:p>
    <w:p w14:paraId="3149A3A2" w14:textId="77777777" w:rsidR="009D20D6" w:rsidRPr="00402098" w:rsidRDefault="009D20D6" w:rsidP="009D20D6">
      <w:pPr>
        <w:rPr>
          <w:color w:val="000000" w:themeColor="text1"/>
        </w:rPr>
      </w:pPr>
    </w:p>
    <w:p w14:paraId="71173E4A" w14:textId="77777777" w:rsidR="00784591" w:rsidRPr="00402098" w:rsidRDefault="00113582" w:rsidP="009D20D6">
      <w:pPr>
        <w:rPr>
          <w:color w:val="000000" w:themeColor="text1"/>
        </w:rPr>
      </w:pPr>
      <w:r w:rsidRPr="00402098">
        <w:rPr>
          <w:color w:val="000000" w:themeColor="text1"/>
        </w:rPr>
        <w:t>ΛΗΞΗ</w:t>
      </w:r>
    </w:p>
    <w:p w14:paraId="23BD7ED1" w14:textId="77777777" w:rsidR="009D20D6" w:rsidRPr="00402098" w:rsidRDefault="009D20D6" w:rsidP="009D20D6">
      <w:pPr>
        <w:rPr>
          <w:color w:val="000000" w:themeColor="text1"/>
        </w:rPr>
      </w:pPr>
    </w:p>
    <w:p w14:paraId="37B6DAFD" w14:textId="77777777" w:rsidR="00EF7E00" w:rsidRPr="00402098" w:rsidRDefault="00EF7E00" w:rsidP="009D20D6">
      <w:pPr>
        <w:rPr>
          <w:color w:val="000000" w:themeColor="text1"/>
        </w:rPr>
      </w:pPr>
    </w:p>
    <w:p w14:paraId="7CFBE530"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color w:val="000000" w:themeColor="text1"/>
        </w:rPr>
      </w:pPr>
      <w:r w:rsidRPr="00402098">
        <w:rPr>
          <w:b/>
          <w:color w:val="000000" w:themeColor="text1"/>
        </w:rPr>
        <w:t>4.</w:t>
      </w:r>
      <w:r w:rsidRPr="00402098">
        <w:rPr>
          <w:b/>
          <w:color w:val="000000" w:themeColor="text1"/>
        </w:rPr>
        <w:tab/>
        <w:t>ΑΡΙΘΜΟΣ ΠΑΡΤΙΔΑΣ</w:t>
      </w:r>
    </w:p>
    <w:p w14:paraId="66945500" w14:textId="77777777" w:rsidR="009D20D6" w:rsidRPr="00402098" w:rsidRDefault="009D20D6" w:rsidP="00F0008D">
      <w:pPr>
        <w:rPr>
          <w:color w:val="000000" w:themeColor="text1"/>
        </w:rPr>
      </w:pPr>
    </w:p>
    <w:p w14:paraId="638DD6DC" w14:textId="77777777" w:rsidR="009D20D6" w:rsidRPr="00402098" w:rsidRDefault="00113582" w:rsidP="00F0008D">
      <w:pPr>
        <w:rPr>
          <w:color w:val="000000" w:themeColor="text1"/>
        </w:rPr>
      </w:pPr>
      <w:r w:rsidRPr="00402098">
        <w:rPr>
          <w:color w:val="000000" w:themeColor="text1"/>
        </w:rPr>
        <w:t>Παρτίδα</w:t>
      </w:r>
    </w:p>
    <w:p w14:paraId="5378AB69" w14:textId="77777777" w:rsidR="00784591" w:rsidRPr="00402098" w:rsidRDefault="00784591" w:rsidP="00F0008D">
      <w:pPr>
        <w:rPr>
          <w:color w:val="000000" w:themeColor="text1"/>
        </w:rPr>
      </w:pPr>
    </w:p>
    <w:p w14:paraId="5754ADCA" w14:textId="77777777" w:rsidR="00EF7E00" w:rsidRPr="00402098" w:rsidRDefault="00EF7E00" w:rsidP="00F0008D">
      <w:pPr>
        <w:rPr>
          <w:color w:val="000000" w:themeColor="text1"/>
        </w:rPr>
      </w:pPr>
    </w:p>
    <w:p w14:paraId="669C05A2"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5.</w:t>
      </w:r>
      <w:r w:rsidRPr="00402098">
        <w:rPr>
          <w:b/>
          <w:color w:val="000000" w:themeColor="text1"/>
        </w:rPr>
        <w:tab/>
        <w:t>ΠΕΡΙΕΧΟΜΕΝΟ ΚΑΤΑ ΒΑΡΟΣ, ΚΑΤ' ΟΓΚΟ Ή ΚΑΤΑ ΜΟΝΑΔΑ</w:t>
      </w:r>
    </w:p>
    <w:p w14:paraId="0A90FD3C" w14:textId="77777777" w:rsidR="00BC16F2" w:rsidRPr="00402098" w:rsidRDefault="00BC16F2" w:rsidP="00F0008D">
      <w:pPr>
        <w:rPr>
          <w:noProof/>
          <w:color w:val="000000" w:themeColor="text1"/>
          <w:szCs w:val="22"/>
        </w:rPr>
      </w:pPr>
    </w:p>
    <w:p w14:paraId="449F7B5C" w14:textId="77777777" w:rsidR="00643CE2" w:rsidRPr="00402098" w:rsidRDefault="00643CE2" w:rsidP="00F0008D">
      <w:pPr>
        <w:rPr>
          <w:noProof/>
          <w:color w:val="000000" w:themeColor="text1"/>
          <w:szCs w:val="22"/>
        </w:rPr>
      </w:pPr>
    </w:p>
    <w:p w14:paraId="354C45E6" w14:textId="77777777" w:rsidR="009D20D6" w:rsidRPr="00402098"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402098">
        <w:rPr>
          <w:b/>
          <w:color w:val="000000" w:themeColor="text1"/>
        </w:rPr>
        <w:t>6.</w:t>
      </w:r>
      <w:r w:rsidRPr="00402098">
        <w:rPr>
          <w:b/>
          <w:color w:val="000000" w:themeColor="text1"/>
        </w:rPr>
        <w:tab/>
        <w:t>ΑΛΛΑ ΣΤΟΙΧΕΙΑ</w:t>
      </w:r>
    </w:p>
    <w:p w14:paraId="4A225B5A" w14:textId="77777777" w:rsidR="009D20D6" w:rsidRPr="00402098" w:rsidRDefault="009D20D6" w:rsidP="00F0008D">
      <w:pPr>
        <w:rPr>
          <w:color w:val="000000" w:themeColor="text1"/>
        </w:rPr>
      </w:pPr>
    </w:p>
    <w:p w14:paraId="23175A86" w14:textId="77777777" w:rsidR="009D20D6" w:rsidRPr="00402098" w:rsidRDefault="009D20D6" w:rsidP="00F0008D">
      <w:pPr>
        <w:rPr>
          <w:color w:val="000000" w:themeColor="text1"/>
        </w:rPr>
      </w:pPr>
    </w:p>
    <w:p w14:paraId="51F87D74" w14:textId="77777777" w:rsidR="009D20D6" w:rsidRPr="00402098" w:rsidRDefault="00113582" w:rsidP="009D20D6">
      <w:pPr>
        <w:outlineLvl w:val="0"/>
        <w:rPr>
          <w:b/>
          <w:color w:val="000000" w:themeColor="text1"/>
        </w:rPr>
      </w:pPr>
      <w:r w:rsidRPr="00402098">
        <w:rPr>
          <w:color w:val="000000" w:themeColor="text1"/>
        </w:rPr>
        <w:br w:type="page"/>
      </w:r>
    </w:p>
    <w:p w14:paraId="44F19C83" w14:textId="77777777" w:rsidR="009D20D6" w:rsidRPr="00402098" w:rsidRDefault="009D20D6" w:rsidP="00B82A99">
      <w:pPr>
        <w:rPr>
          <w:b/>
          <w:noProof/>
          <w:color w:val="000000" w:themeColor="text1"/>
        </w:rPr>
      </w:pPr>
    </w:p>
    <w:p w14:paraId="040E3179" w14:textId="77777777" w:rsidR="009D20D6" w:rsidRPr="00402098" w:rsidRDefault="009D20D6" w:rsidP="00B82A99">
      <w:pPr>
        <w:rPr>
          <w:b/>
          <w:noProof/>
          <w:color w:val="000000" w:themeColor="text1"/>
        </w:rPr>
      </w:pPr>
    </w:p>
    <w:p w14:paraId="2F8CA74E" w14:textId="77777777" w:rsidR="009D20D6" w:rsidRPr="00402098" w:rsidRDefault="009D20D6" w:rsidP="00B82A99">
      <w:pPr>
        <w:rPr>
          <w:b/>
          <w:noProof/>
          <w:color w:val="000000" w:themeColor="text1"/>
        </w:rPr>
      </w:pPr>
    </w:p>
    <w:p w14:paraId="41FB2597" w14:textId="77777777" w:rsidR="009D20D6" w:rsidRPr="00402098" w:rsidRDefault="009D20D6" w:rsidP="00B82A99">
      <w:pPr>
        <w:rPr>
          <w:b/>
          <w:noProof/>
          <w:color w:val="000000" w:themeColor="text1"/>
        </w:rPr>
      </w:pPr>
    </w:p>
    <w:p w14:paraId="5ADDEBEB" w14:textId="77777777" w:rsidR="009D20D6" w:rsidRPr="00402098" w:rsidRDefault="009D20D6" w:rsidP="00B82A99">
      <w:pPr>
        <w:rPr>
          <w:b/>
          <w:noProof/>
          <w:color w:val="000000" w:themeColor="text1"/>
        </w:rPr>
      </w:pPr>
    </w:p>
    <w:p w14:paraId="0EB07CF4" w14:textId="77777777" w:rsidR="009D20D6" w:rsidRPr="00402098" w:rsidRDefault="009D20D6" w:rsidP="00B82A99">
      <w:pPr>
        <w:rPr>
          <w:b/>
          <w:noProof/>
          <w:color w:val="000000" w:themeColor="text1"/>
        </w:rPr>
      </w:pPr>
    </w:p>
    <w:p w14:paraId="23B6434E" w14:textId="77777777" w:rsidR="009D20D6" w:rsidRPr="00402098" w:rsidRDefault="009D20D6" w:rsidP="00B82A99">
      <w:pPr>
        <w:rPr>
          <w:b/>
          <w:noProof/>
          <w:color w:val="000000" w:themeColor="text1"/>
        </w:rPr>
      </w:pPr>
    </w:p>
    <w:p w14:paraId="2240D6B0" w14:textId="77777777" w:rsidR="009D20D6" w:rsidRPr="00402098" w:rsidRDefault="009D20D6" w:rsidP="00B82A99">
      <w:pPr>
        <w:rPr>
          <w:b/>
          <w:noProof/>
          <w:color w:val="000000" w:themeColor="text1"/>
        </w:rPr>
      </w:pPr>
    </w:p>
    <w:p w14:paraId="2C78DF20" w14:textId="77777777" w:rsidR="009D20D6" w:rsidRPr="00402098" w:rsidRDefault="009D20D6" w:rsidP="00B82A99">
      <w:pPr>
        <w:rPr>
          <w:b/>
          <w:noProof/>
          <w:color w:val="000000" w:themeColor="text1"/>
        </w:rPr>
      </w:pPr>
    </w:p>
    <w:p w14:paraId="3414A984" w14:textId="77777777" w:rsidR="009D20D6" w:rsidRPr="00402098" w:rsidRDefault="009D20D6" w:rsidP="00B82A99">
      <w:pPr>
        <w:rPr>
          <w:b/>
          <w:noProof/>
          <w:color w:val="000000" w:themeColor="text1"/>
        </w:rPr>
      </w:pPr>
    </w:p>
    <w:p w14:paraId="17B7ED18" w14:textId="77777777" w:rsidR="009D20D6" w:rsidRPr="00402098" w:rsidRDefault="009D20D6" w:rsidP="00B82A99">
      <w:pPr>
        <w:rPr>
          <w:b/>
          <w:noProof/>
          <w:color w:val="000000" w:themeColor="text1"/>
        </w:rPr>
      </w:pPr>
    </w:p>
    <w:p w14:paraId="060F77C8" w14:textId="77777777" w:rsidR="009D20D6" w:rsidRPr="00402098" w:rsidRDefault="009D20D6" w:rsidP="00B82A99">
      <w:pPr>
        <w:rPr>
          <w:b/>
          <w:noProof/>
          <w:color w:val="000000" w:themeColor="text1"/>
        </w:rPr>
      </w:pPr>
    </w:p>
    <w:p w14:paraId="1A72E0C4" w14:textId="77777777" w:rsidR="009D20D6" w:rsidRPr="00402098" w:rsidRDefault="009D20D6" w:rsidP="00B82A99">
      <w:pPr>
        <w:rPr>
          <w:b/>
          <w:noProof/>
          <w:color w:val="000000" w:themeColor="text1"/>
        </w:rPr>
      </w:pPr>
    </w:p>
    <w:p w14:paraId="44258004" w14:textId="77777777" w:rsidR="009D20D6" w:rsidRPr="00402098" w:rsidRDefault="009D20D6" w:rsidP="00B82A99">
      <w:pPr>
        <w:rPr>
          <w:b/>
          <w:noProof/>
          <w:color w:val="000000" w:themeColor="text1"/>
        </w:rPr>
      </w:pPr>
    </w:p>
    <w:p w14:paraId="6DACF7DC" w14:textId="77777777" w:rsidR="009D20D6" w:rsidRPr="00402098" w:rsidRDefault="009D20D6" w:rsidP="00B82A99">
      <w:pPr>
        <w:rPr>
          <w:b/>
          <w:noProof/>
          <w:color w:val="000000" w:themeColor="text1"/>
        </w:rPr>
      </w:pPr>
    </w:p>
    <w:p w14:paraId="1FADAE08" w14:textId="77777777" w:rsidR="009D20D6" w:rsidRPr="00402098" w:rsidRDefault="009D20D6" w:rsidP="00B82A99">
      <w:pPr>
        <w:rPr>
          <w:b/>
          <w:noProof/>
          <w:color w:val="000000" w:themeColor="text1"/>
        </w:rPr>
      </w:pPr>
    </w:p>
    <w:p w14:paraId="64FA2D2A" w14:textId="77777777" w:rsidR="009D20D6" w:rsidRPr="00402098" w:rsidRDefault="009D20D6" w:rsidP="00B82A99">
      <w:pPr>
        <w:rPr>
          <w:b/>
          <w:noProof/>
          <w:color w:val="000000" w:themeColor="text1"/>
        </w:rPr>
      </w:pPr>
    </w:p>
    <w:p w14:paraId="6CA3904D" w14:textId="77777777" w:rsidR="009D20D6" w:rsidRPr="00402098" w:rsidRDefault="009D20D6" w:rsidP="00B82A99">
      <w:pPr>
        <w:rPr>
          <w:b/>
          <w:noProof/>
          <w:color w:val="000000" w:themeColor="text1"/>
        </w:rPr>
      </w:pPr>
    </w:p>
    <w:p w14:paraId="59E3D754" w14:textId="77777777" w:rsidR="009D20D6" w:rsidRPr="00402098" w:rsidRDefault="009D20D6" w:rsidP="00B82A99">
      <w:pPr>
        <w:rPr>
          <w:b/>
          <w:noProof/>
          <w:color w:val="000000" w:themeColor="text1"/>
        </w:rPr>
      </w:pPr>
    </w:p>
    <w:p w14:paraId="14C88703" w14:textId="77777777" w:rsidR="009D20D6" w:rsidRPr="00402098" w:rsidRDefault="009D20D6" w:rsidP="00B82A99">
      <w:pPr>
        <w:rPr>
          <w:b/>
          <w:noProof/>
          <w:color w:val="000000" w:themeColor="text1"/>
        </w:rPr>
      </w:pPr>
    </w:p>
    <w:p w14:paraId="6BF03B3B" w14:textId="77777777" w:rsidR="009D20D6" w:rsidRPr="00402098" w:rsidRDefault="009D20D6" w:rsidP="00B82A99">
      <w:pPr>
        <w:rPr>
          <w:b/>
          <w:noProof/>
          <w:color w:val="000000" w:themeColor="text1"/>
        </w:rPr>
      </w:pPr>
    </w:p>
    <w:p w14:paraId="7A1D28A9" w14:textId="77777777" w:rsidR="009C5BA8" w:rsidRPr="00402098" w:rsidRDefault="009C5BA8" w:rsidP="00B82A99">
      <w:pPr>
        <w:rPr>
          <w:b/>
          <w:noProof/>
          <w:color w:val="000000" w:themeColor="text1"/>
        </w:rPr>
      </w:pPr>
    </w:p>
    <w:p w14:paraId="4BADE0B1" w14:textId="77777777" w:rsidR="009D20D6" w:rsidRPr="00402098" w:rsidRDefault="009D20D6" w:rsidP="00B82A99">
      <w:pPr>
        <w:rPr>
          <w:b/>
          <w:noProof/>
          <w:color w:val="000000" w:themeColor="text1"/>
        </w:rPr>
      </w:pPr>
    </w:p>
    <w:p w14:paraId="6891C588" w14:textId="77777777" w:rsidR="009D20D6" w:rsidRPr="00402098" w:rsidRDefault="00113582" w:rsidP="00773D53">
      <w:pPr>
        <w:pStyle w:val="Heading1"/>
        <w:jc w:val="center"/>
        <w:rPr>
          <w:rFonts w:ascii="Times New Roman" w:hAnsi="Times New Roman"/>
        </w:rPr>
      </w:pPr>
      <w:r w:rsidRPr="00402098">
        <w:rPr>
          <w:rFonts w:ascii="Times New Roman" w:hAnsi="Times New Roman"/>
        </w:rPr>
        <w:t>Β. ΦΥΛΛΟ ΟΔΗΓΙΩΝ ΧΡΗΣΗΣ</w:t>
      </w:r>
    </w:p>
    <w:p w14:paraId="3B53ED70" w14:textId="77777777" w:rsidR="009D20D6" w:rsidRPr="00402098" w:rsidRDefault="00113582" w:rsidP="009C5BA8">
      <w:pPr>
        <w:tabs>
          <w:tab w:val="clear" w:pos="567"/>
        </w:tabs>
        <w:jc w:val="center"/>
        <w:rPr>
          <w:noProof/>
          <w:color w:val="000000" w:themeColor="text1"/>
        </w:rPr>
      </w:pPr>
      <w:r w:rsidRPr="00402098">
        <w:rPr>
          <w:color w:val="000000" w:themeColor="text1"/>
        </w:rPr>
        <w:br w:type="page"/>
      </w:r>
      <w:r w:rsidRPr="00402098">
        <w:rPr>
          <w:b/>
          <w:color w:val="000000" w:themeColor="text1"/>
        </w:rPr>
        <w:lastRenderedPageBreak/>
        <w:t>Φύλλο οδηγιών χρήσης: Πληροφορίες για τον χρήστη</w:t>
      </w:r>
    </w:p>
    <w:p w14:paraId="775D3AA7" w14:textId="77777777" w:rsidR="009D20D6" w:rsidRPr="00402098" w:rsidRDefault="009D20D6" w:rsidP="009D20D6">
      <w:pPr>
        <w:numPr>
          <w:ilvl w:val="12"/>
          <w:numId w:val="0"/>
        </w:numPr>
        <w:tabs>
          <w:tab w:val="clear" w:pos="567"/>
        </w:tabs>
        <w:jc w:val="center"/>
        <w:rPr>
          <w:noProof/>
          <w:color w:val="000000" w:themeColor="text1"/>
        </w:rPr>
      </w:pPr>
    </w:p>
    <w:p w14:paraId="4EA01799" w14:textId="77777777" w:rsidR="002326EA" w:rsidRPr="00402098" w:rsidRDefault="00113582" w:rsidP="00F0008D">
      <w:pPr>
        <w:jc w:val="center"/>
        <w:rPr>
          <w:b/>
          <w:bCs/>
          <w:color w:val="000000" w:themeColor="text1"/>
          <w:szCs w:val="22"/>
        </w:rPr>
      </w:pPr>
      <w:r w:rsidRPr="00402098">
        <w:rPr>
          <w:b/>
          <w:color w:val="000000" w:themeColor="text1"/>
        </w:rPr>
        <w:t>Emblaveo 1,5 g/0,5 g κόνις για πυκνό σκεύασμα για παρασκευή διαλύματος προς έγχυση</w:t>
      </w:r>
    </w:p>
    <w:p w14:paraId="6EB61708" w14:textId="77777777" w:rsidR="002326EA" w:rsidRPr="00402098" w:rsidRDefault="00113582" w:rsidP="00F0008D">
      <w:pPr>
        <w:jc w:val="center"/>
        <w:rPr>
          <w:color w:val="000000" w:themeColor="text1"/>
        </w:rPr>
      </w:pPr>
      <w:r w:rsidRPr="00402098">
        <w:rPr>
          <w:color w:val="000000" w:themeColor="text1"/>
        </w:rPr>
        <w:t>αζτρεονάμη/αβιμπακτάμη</w:t>
      </w:r>
    </w:p>
    <w:p w14:paraId="5B6CD090" w14:textId="77777777" w:rsidR="009D20D6" w:rsidRPr="00402098" w:rsidRDefault="009D20D6" w:rsidP="009D20D6">
      <w:pPr>
        <w:tabs>
          <w:tab w:val="clear" w:pos="567"/>
        </w:tabs>
        <w:rPr>
          <w:noProof/>
          <w:color w:val="000000" w:themeColor="text1"/>
        </w:rPr>
      </w:pPr>
    </w:p>
    <w:p w14:paraId="788A099D" w14:textId="68DE23A2" w:rsidR="009D20D6" w:rsidRPr="00402098" w:rsidRDefault="00113582" w:rsidP="00F0008D">
      <w:pPr>
        <w:rPr>
          <w:noProof/>
          <w:color w:val="000000" w:themeColor="text1"/>
        </w:rPr>
      </w:pPr>
      <w:r w:rsidRPr="00402098">
        <w:rPr>
          <w:b/>
          <w:color w:val="000000" w:themeColor="text1"/>
        </w:rPr>
        <w:t xml:space="preserve">Διαβάστε προσεκτικά ολόκληρο το φύλλο οδηγιών χρήσης πριν </w:t>
      </w:r>
      <w:r w:rsidR="00024369" w:rsidRPr="00402098">
        <w:rPr>
          <w:b/>
          <w:color w:val="000000" w:themeColor="text1"/>
        </w:rPr>
        <w:t xml:space="preserve">σας </w:t>
      </w:r>
      <w:r w:rsidR="00A15428" w:rsidRPr="00402098">
        <w:rPr>
          <w:b/>
          <w:color w:val="000000" w:themeColor="text1"/>
        </w:rPr>
        <w:t>χορηγηθεί</w:t>
      </w:r>
      <w:r w:rsidRPr="00402098">
        <w:rPr>
          <w:b/>
          <w:color w:val="000000" w:themeColor="text1"/>
        </w:rPr>
        <w:t xml:space="preserve"> αυτό το φάρμακο, διότι περιλαμβάνει σημαντικές πληροφορίες για σας.</w:t>
      </w:r>
    </w:p>
    <w:p w14:paraId="629FBC0D" w14:textId="77777777" w:rsidR="009D20D6" w:rsidRPr="00402098" w:rsidRDefault="00113582" w:rsidP="00BC6EFE">
      <w:pPr>
        <w:numPr>
          <w:ilvl w:val="0"/>
          <w:numId w:val="1"/>
        </w:numPr>
        <w:tabs>
          <w:tab w:val="clear" w:pos="567"/>
        </w:tabs>
        <w:ind w:left="567" w:right="-2" w:hanging="567"/>
        <w:rPr>
          <w:noProof/>
          <w:color w:val="000000" w:themeColor="text1"/>
        </w:rPr>
      </w:pPr>
      <w:r w:rsidRPr="00402098">
        <w:rPr>
          <w:color w:val="000000" w:themeColor="text1"/>
        </w:rPr>
        <w:t>Φυλάξτε αυτό το φύλλο οδηγιών χρήσης. Ίσως χρειαστεί να το διαβάσετε ξανά.</w:t>
      </w:r>
    </w:p>
    <w:p w14:paraId="24FE2DD8" w14:textId="77777777" w:rsidR="009D20D6" w:rsidRPr="00402098" w:rsidRDefault="00113582" w:rsidP="00BC6EFE">
      <w:pPr>
        <w:numPr>
          <w:ilvl w:val="0"/>
          <w:numId w:val="1"/>
        </w:numPr>
        <w:tabs>
          <w:tab w:val="clear" w:pos="567"/>
        </w:tabs>
        <w:ind w:left="567" w:right="-2" w:hanging="567"/>
        <w:rPr>
          <w:noProof/>
          <w:color w:val="000000" w:themeColor="text1"/>
        </w:rPr>
      </w:pPr>
      <w:r w:rsidRPr="00402098">
        <w:rPr>
          <w:color w:val="000000" w:themeColor="text1"/>
        </w:rPr>
        <w:t>Εάν έχετε περαιτέρω απορίες, ρωτήστε τον γιατρό ή τον νοσοκόμο σας.</w:t>
      </w:r>
    </w:p>
    <w:p w14:paraId="46317941" w14:textId="77777777" w:rsidR="009D20D6" w:rsidRPr="00402098" w:rsidRDefault="00113582" w:rsidP="00BC6EFE">
      <w:pPr>
        <w:numPr>
          <w:ilvl w:val="0"/>
          <w:numId w:val="1"/>
        </w:numPr>
        <w:ind w:left="567" w:hanging="567"/>
        <w:rPr>
          <w:color w:val="000000" w:themeColor="text1"/>
        </w:rPr>
      </w:pPr>
      <w:r w:rsidRPr="00402098">
        <w:rPr>
          <w:color w:val="000000" w:themeColor="text1"/>
        </w:rPr>
        <w:t>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Βλέπε παράγραφο 4.</w:t>
      </w:r>
    </w:p>
    <w:p w14:paraId="73059EE2" w14:textId="77777777" w:rsidR="009D20D6" w:rsidRPr="00402098" w:rsidRDefault="009D20D6" w:rsidP="009D20D6">
      <w:pPr>
        <w:tabs>
          <w:tab w:val="clear" w:pos="567"/>
        </w:tabs>
        <w:ind w:right="-2"/>
        <w:rPr>
          <w:noProof/>
          <w:color w:val="000000" w:themeColor="text1"/>
        </w:rPr>
      </w:pPr>
    </w:p>
    <w:p w14:paraId="39AD3000" w14:textId="77777777" w:rsidR="009D20D6" w:rsidRPr="00402098" w:rsidRDefault="00113582" w:rsidP="009D20D6">
      <w:pPr>
        <w:numPr>
          <w:ilvl w:val="12"/>
          <w:numId w:val="0"/>
        </w:numPr>
        <w:tabs>
          <w:tab w:val="clear" w:pos="567"/>
        </w:tabs>
        <w:ind w:right="-2"/>
        <w:rPr>
          <w:b/>
          <w:noProof/>
          <w:color w:val="000000" w:themeColor="text1"/>
        </w:rPr>
      </w:pPr>
      <w:r w:rsidRPr="00402098">
        <w:rPr>
          <w:b/>
          <w:color w:val="000000" w:themeColor="text1"/>
        </w:rPr>
        <w:t>Τι περιέχει το παρόν φύλλο οδηγιών:</w:t>
      </w:r>
    </w:p>
    <w:p w14:paraId="4417390E" w14:textId="77777777" w:rsidR="009D20D6" w:rsidRPr="00402098" w:rsidRDefault="009D20D6" w:rsidP="00B82A99">
      <w:pPr>
        <w:numPr>
          <w:ilvl w:val="12"/>
          <w:numId w:val="0"/>
        </w:numPr>
        <w:tabs>
          <w:tab w:val="clear" w:pos="567"/>
        </w:tabs>
        <w:rPr>
          <w:noProof/>
          <w:color w:val="000000" w:themeColor="text1"/>
        </w:rPr>
      </w:pPr>
    </w:p>
    <w:p w14:paraId="49F4ABBF" w14:textId="77777777" w:rsidR="009D20D6" w:rsidRPr="00402098" w:rsidRDefault="00113582" w:rsidP="00F0008D">
      <w:pPr>
        <w:rPr>
          <w:noProof/>
          <w:color w:val="000000" w:themeColor="text1"/>
        </w:rPr>
      </w:pPr>
      <w:r w:rsidRPr="00402098">
        <w:rPr>
          <w:color w:val="000000" w:themeColor="text1"/>
        </w:rPr>
        <w:t>1.</w:t>
      </w:r>
      <w:r w:rsidRPr="00402098">
        <w:rPr>
          <w:color w:val="000000" w:themeColor="text1"/>
        </w:rPr>
        <w:tab/>
        <w:t xml:space="preserve">Τι είναι το Emblaveo και ποια είναι η χρήση του </w:t>
      </w:r>
    </w:p>
    <w:p w14:paraId="4A6D9A2C" w14:textId="2D09EAE0" w:rsidR="009D20D6" w:rsidRPr="00402098" w:rsidRDefault="00113582" w:rsidP="00F0008D">
      <w:pPr>
        <w:rPr>
          <w:noProof/>
          <w:color w:val="000000" w:themeColor="text1"/>
        </w:rPr>
      </w:pPr>
      <w:r w:rsidRPr="00402098">
        <w:rPr>
          <w:color w:val="000000" w:themeColor="text1"/>
        </w:rPr>
        <w:t>2.</w:t>
      </w:r>
      <w:r w:rsidRPr="00402098">
        <w:rPr>
          <w:color w:val="000000" w:themeColor="text1"/>
        </w:rPr>
        <w:tab/>
        <w:t xml:space="preserve">Τι πρέπει να γνωρίζετε πριν </w:t>
      </w:r>
      <w:r w:rsidR="000134C3" w:rsidRPr="00402098">
        <w:rPr>
          <w:color w:val="000000" w:themeColor="text1"/>
        </w:rPr>
        <w:t xml:space="preserve">σας </w:t>
      </w:r>
      <w:r w:rsidR="00A15428" w:rsidRPr="00402098">
        <w:rPr>
          <w:color w:val="000000" w:themeColor="text1"/>
        </w:rPr>
        <w:t>χορηγηθεί</w:t>
      </w:r>
      <w:r w:rsidR="000134C3" w:rsidRPr="00402098">
        <w:rPr>
          <w:color w:val="000000" w:themeColor="text1"/>
        </w:rPr>
        <w:t xml:space="preserve"> </w:t>
      </w:r>
      <w:r w:rsidRPr="00402098">
        <w:rPr>
          <w:color w:val="000000" w:themeColor="text1"/>
        </w:rPr>
        <w:t xml:space="preserve">το Emblaveo </w:t>
      </w:r>
    </w:p>
    <w:p w14:paraId="69C07761" w14:textId="77777777" w:rsidR="009D20D6" w:rsidRPr="00402098" w:rsidRDefault="00113582" w:rsidP="00F0008D">
      <w:pPr>
        <w:rPr>
          <w:noProof/>
          <w:color w:val="000000" w:themeColor="text1"/>
        </w:rPr>
      </w:pPr>
      <w:r w:rsidRPr="00402098">
        <w:rPr>
          <w:color w:val="000000" w:themeColor="text1"/>
        </w:rPr>
        <w:t>3.</w:t>
      </w:r>
      <w:r w:rsidRPr="00402098">
        <w:rPr>
          <w:color w:val="000000" w:themeColor="text1"/>
        </w:rPr>
        <w:tab/>
        <w:t xml:space="preserve">Πώς να χρησιμοποιήσετε το Emblaveo </w:t>
      </w:r>
    </w:p>
    <w:p w14:paraId="17B0A593" w14:textId="77777777" w:rsidR="009D20D6" w:rsidRPr="00402098" w:rsidRDefault="00113582" w:rsidP="00F0008D">
      <w:pPr>
        <w:rPr>
          <w:noProof/>
          <w:color w:val="000000" w:themeColor="text1"/>
        </w:rPr>
      </w:pPr>
      <w:r w:rsidRPr="00402098">
        <w:rPr>
          <w:color w:val="000000" w:themeColor="text1"/>
        </w:rPr>
        <w:t>4.</w:t>
      </w:r>
      <w:r w:rsidRPr="00402098">
        <w:rPr>
          <w:color w:val="000000" w:themeColor="text1"/>
        </w:rPr>
        <w:tab/>
        <w:t xml:space="preserve">Πιθανές ανεπιθύμητες ενέργειες </w:t>
      </w:r>
    </w:p>
    <w:p w14:paraId="6ECCAA01" w14:textId="77777777" w:rsidR="009D20D6" w:rsidRPr="00402098" w:rsidRDefault="00113582" w:rsidP="00F0008D">
      <w:pPr>
        <w:rPr>
          <w:noProof/>
          <w:color w:val="000000" w:themeColor="text1"/>
        </w:rPr>
      </w:pPr>
      <w:r w:rsidRPr="00402098">
        <w:rPr>
          <w:color w:val="000000" w:themeColor="text1"/>
        </w:rPr>
        <w:t>5.</w:t>
      </w:r>
      <w:r w:rsidRPr="00402098">
        <w:rPr>
          <w:color w:val="000000" w:themeColor="text1"/>
        </w:rPr>
        <w:tab/>
        <w:t xml:space="preserve">Πώς να φυλάσσετε το Emblaveo </w:t>
      </w:r>
    </w:p>
    <w:p w14:paraId="3CA2CBA5" w14:textId="77777777" w:rsidR="009D20D6" w:rsidRPr="00402098" w:rsidRDefault="00113582" w:rsidP="00F0008D">
      <w:pPr>
        <w:rPr>
          <w:noProof/>
          <w:color w:val="000000" w:themeColor="text1"/>
        </w:rPr>
      </w:pPr>
      <w:r w:rsidRPr="00402098">
        <w:rPr>
          <w:color w:val="000000" w:themeColor="text1"/>
        </w:rPr>
        <w:t>6.</w:t>
      </w:r>
      <w:r w:rsidRPr="00402098">
        <w:rPr>
          <w:color w:val="000000" w:themeColor="text1"/>
        </w:rPr>
        <w:tab/>
        <w:t>Περιεχόμενα της συσκευασίας και λοιπές πληροφορίες</w:t>
      </w:r>
    </w:p>
    <w:p w14:paraId="4C6B4658" w14:textId="77777777" w:rsidR="009D20D6" w:rsidRPr="00402098" w:rsidRDefault="009D20D6" w:rsidP="009D20D6">
      <w:pPr>
        <w:numPr>
          <w:ilvl w:val="12"/>
          <w:numId w:val="0"/>
        </w:numPr>
        <w:tabs>
          <w:tab w:val="clear" w:pos="567"/>
        </w:tabs>
        <w:ind w:right="-2"/>
        <w:rPr>
          <w:noProof/>
          <w:color w:val="000000" w:themeColor="text1"/>
        </w:rPr>
      </w:pPr>
    </w:p>
    <w:p w14:paraId="4A7669CC" w14:textId="77777777" w:rsidR="009D20D6" w:rsidRPr="00402098" w:rsidRDefault="009D20D6" w:rsidP="009D20D6">
      <w:pPr>
        <w:numPr>
          <w:ilvl w:val="12"/>
          <w:numId w:val="0"/>
        </w:numPr>
        <w:tabs>
          <w:tab w:val="clear" w:pos="567"/>
        </w:tabs>
        <w:rPr>
          <w:noProof/>
          <w:color w:val="000000" w:themeColor="text1"/>
          <w:szCs w:val="22"/>
        </w:rPr>
      </w:pPr>
    </w:p>
    <w:p w14:paraId="3BC58A0E" w14:textId="77777777" w:rsidR="009D20D6" w:rsidRPr="00402098" w:rsidRDefault="00113582" w:rsidP="009D20D6">
      <w:pPr>
        <w:ind w:right="-2"/>
        <w:rPr>
          <w:b/>
          <w:noProof/>
          <w:color w:val="000000" w:themeColor="text1"/>
          <w:szCs w:val="22"/>
        </w:rPr>
      </w:pPr>
      <w:r w:rsidRPr="00402098">
        <w:rPr>
          <w:b/>
          <w:color w:val="000000" w:themeColor="text1"/>
        </w:rPr>
        <w:t>1.</w:t>
      </w:r>
      <w:r w:rsidRPr="00402098">
        <w:rPr>
          <w:b/>
          <w:color w:val="000000" w:themeColor="text1"/>
        </w:rPr>
        <w:tab/>
        <w:t>Τι είναι το Emblaveo και ποια είναι η χρήση του</w:t>
      </w:r>
    </w:p>
    <w:p w14:paraId="244E17D9" w14:textId="77777777" w:rsidR="008F01AA" w:rsidRPr="00402098" w:rsidRDefault="008F01AA" w:rsidP="00624386">
      <w:pPr>
        <w:tabs>
          <w:tab w:val="clear" w:pos="567"/>
        </w:tabs>
        <w:ind w:right="-2"/>
        <w:rPr>
          <w:b/>
          <w:bCs/>
          <w:noProof/>
          <w:color w:val="000000" w:themeColor="text1"/>
          <w:szCs w:val="22"/>
        </w:rPr>
      </w:pPr>
    </w:p>
    <w:p w14:paraId="62F5B4B9" w14:textId="77777777" w:rsidR="00624386" w:rsidRPr="00402098" w:rsidRDefault="00113582" w:rsidP="00624386">
      <w:pPr>
        <w:tabs>
          <w:tab w:val="clear" w:pos="567"/>
        </w:tabs>
        <w:ind w:right="-2"/>
        <w:rPr>
          <w:b/>
          <w:bCs/>
          <w:noProof/>
          <w:color w:val="000000" w:themeColor="text1"/>
          <w:szCs w:val="22"/>
        </w:rPr>
      </w:pPr>
      <w:r w:rsidRPr="00402098">
        <w:rPr>
          <w:b/>
          <w:color w:val="000000" w:themeColor="text1"/>
        </w:rPr>
        <w:t>Τι είναι το Emblaveo</w:t>
      </w:r>
    </w:p>
    <w:p w14:paraId="072315B2" w14:textId="77777777" w:rsidR="00624386" w:rsidRPr="00402098" w:rsidRDefault="00113582" w:rsidP="00624386">
      <w:pPr>
        <w:tabs>
          <w:tab w:val="clear" w:pos="567"/>
        </w:tabs>
        <w:ind w:right="-2"/>
        <w:rPr>
          <w:noProof/>
          <w:color w:val="000000" w:themeColor="text1"/>
          <w:szCs w:val="22"/>
        </w:rPr>
      </w:pPr>
      <w:r w:rsidRPr="00402098">
        <w:rPr>
          <w:color w:val="000000" w:themeColor="text1"/>
        </w:rPr>
        <w:t>Το Emblaveo είναι ένα αντιβιοτικό φάρμακο που περιέχει δύο δραστικές ουσίες, την αζτρεονάμη και την αβιμπακτάμη.</w:t>
      </w:r>
    </w:p>
    <w:p w14:paraId="68040423" w14:textId="1C505CA5" w:rsidR="00624386" w:rsidRPr="00402098" w:rsidRDefault="00113582" w:rsidP="001E3803">
      <w:pPr>
        <w:numPr>
          <w:ilvl w:val="0"/>
          <w:numId w:val="6"/>
        </w:numPr>
        <w:tabs>
          <w:tab w:val="clear" w:pos="567"/>
        </w:tabs>
        <w:ind w:left="567" w:hanging="567"/>
        <w:rPr>
          <w:noProof/>
          <w:color w:val="000000" w:themeColor="text1"/>
          <w:szCs w:val="22"/>
        </w:rPr>
      </w:pPr>
      <w:r w:rsidRPr="00402098">
        <w:rPr>
          <w:color w:val="000000" w:themeColor="text1"/>
        </w:rPr>
        <w:t>Η αζτρεονάμη ανήκει στην ομάδα αντιβιοτικών που ονομάζονται «μονοβακτάμες». Μπορεί να σκοτώσει ορισμένους τύπους βακτηρίων</w:t>
      </w:r>
      <w:r w:rsidR="00BA3D53" w:rsidRPr="00402098">
        <w:rPr>
          <w:color w:val="000000" w:themeColor="text1"/>
        </w:rPr>
        <w:t xml:space="preserve"> (τα επονομαζόμενα αρνητικά κατά </w:t>
      </w:r>
      <w:r w:rsidR="00BA3D53" w:rsidRPr="00402098">
        <w:rPr>
          <w:color w:val="000000" w:themeColor="text1"/>
          <w:lang w:val="en-US"/>
        </w:rPr>
        <w:t>Gram</w:t>
      </w:r>
      <w:r w:rsidR="00BA3D53" w:rsidRPr="00402098">
        <w:rPr>
          <w:color w:val="000000" w:themeColor="text1"/>
        </w:rPr>
        <w:t xml:space="preserve"> βακτήρια)</w:t>
      </w:r>
      <w:r w:rsidRPr="00402098">
        <w:rPr>
          <w:color w:val="000000" w:themeColor="text1"/>
        </w:rPr>
        <w:t>.</w:t>
      </w:r>
    </w:p>
    <w:p w14:paraId="7D1F8E93" w14:textId="1F4577DC" w:rsidR="00624386" w:rsidRPr="00402098" w:rsidRDefault="00113582" w:rsidP="001E3803">
      <w:pPr>
        <w:numPr>
          <w:ilvl w:val="0"/>
          <w:numId w:val="6"/>
        </w:numPr>
        <w:tabs>
          <w:tab w:val="clear" w:pos="567"/>
        </w:tabs>
        <w:ind w:left="567" w:hanging="567"/>
        <w:rPr>
          <w:noProof/>
          <w:color w:val="000000" w:themeColor="text1"/>
          <w:szCs w:val="22"/>
        </w:rPr>
      </w:pPr>
      <w:r w:rsidRPr="00402098">
        <w:rPr>
          <w:color w:val="000000" w:themeColor="text1"/>
        </w:rPr>
        <w:t>Η αβιμπακτάμη είναι ένας «αναστολέ</w:t>
      </w:r>
      <w:r w:rsidR="00CF0D90" w:rsidRPr="00402098">
        <w:rPr>
          <w:color w:val="000000" w:themeColor="text1"/>
        </w:rPr>
        <w:t>α</w:t>
      </w:r>
      <w:r w:rsidRPr="00402098">
        <w:rPr>
          <w:color w:val="000000" w:themeColor="text1"/>
        </w:rPr>
        <w:t xml:space="preserve">ς </w:t>
      </w:r>
      <w:r w:rsidR="006C4BEE" w:rsidRPr="00402098">
        <w:rPr>
          <w:color w:val="000000" w:themeColor="text1"/>
        </w:rPr>
        <w:t>β-λακταμασών</w:t>
      </w:r>
      <w:r w:rsidRPr="00402098">
        <w:rPr>
          <w:color w:val="000000" w:themeColor="text1"/>
        </w:rPr>
        <w:t>», που βοηθά την αζτρεονάμη να σκοτώσει ορισμένα βακτήρια που δεν μπορεί να σκοτώσει από μόνη της.</w:t>
      </w:r>
    </w:p>
    <w:p w14:paraId="3EAD91C4" w14:textId="77777777" w:rsidR="00624386" w:rsidRPr="00402098" w:rsidRDefault="00624386" w:rsidP="00624386">
      <w:pPr>
        <w:tabs>
          <w:tab w:val="clear" w:pos="567"/>
        </w:tabs>
        <w:ind w:right="-2"/>
        <w:rPr>
          <w:noProof/>
          <w:color w:val="000000" w:themeColor="text1"/>
          <w:szCs w:val="22"/>
        </w:rPr>
      </w:pPr>
    </w:p>
    <w:p w14:paraId="23BDE97E" w14:textId="77777777" w:rsidR="00624386" w:rsidRPr="00402098" w:rsidRDefault="00113582" w:rsidP="00624386">
      <w:pPr>
        <w:tabs>
          <w:tab w:val="clear" w:pos="567"/>
        </w:tabs>
        <w:ind w:right="-2"/>
        <w:rPr>
          <w:b/>
          <w:bCs/>
          <w:noProof/>
          <w:color w:val="000000" w:themeColor="text1"/>
          <w:szCs w:val="22"/>
        </w:rPr>
      </w:pPr>
      <w:r w:rsidRPr="00402098">
        <w:rPr>
          <w:b/>
          <w:color w:val="000000" w:themeColor="text1"/>
        </w:rPr>
        <w:t>Ποια είναι η χρήση του Emblaveo</w:t>
      </w:r>
    </w:p>
    <w:p w14:paraId="47B33FB8" w14:textId="77777777" w:rsidR="00AE0F4F" w:rsidRPr="00402098" w:rsidRDefault="00113582" w:rsidP="00624386">
      <w:pPr>
        <w:tabs>
          <w:tab w:val="clear" w:pos="567"/>
        </w:tabs>
        <w:ind w:right="-2"/>
        <w:rPr>
          <w:noProof/>
          <w:color w:val="000000" w:themeColor="text1"/>
        </w:rPr>
      </w:pPr>
      <w:r w:rsidRPr="00402098">
        <w:rPr>
          <w:color w:val="000000" w:themeColor="text1"/>
        </w:rPr>
        <w:t>Το Emblaveo χρησιμοποιείται στους ενηλίκους για τη θεραπεία:</w:t>
      </w:r>
    </w:p>
    <w:p w14:paraId="42A0517B" w14:textId="142A2EBB" w:rsidR="004E5F6A" w:rsidRPr="00402098" w:rsidRDefault="00BA3D53" w:rsidP="001E3803">
      <w:pPr>
        <w:pStyle w:val="ListParagraph"/>
        <w:numPr>
          <w:ilvl w:val="0"/>
          <w:numId w:val="6"/>
        </w:numPr>
        <w:ind w:left="567" w:hanging="567"/>
        <w:rPr>
          <w:color w:val="000000" w:themeColor="text1"/>
          <w:sz w:val="22"/>
          <w:szCs w:val="22"/>
        </w:rPr>
      </w:pPr>
      <w:r w:rsidRPr="00402098">
        <w:rPr>
          <w:color w:val="000000" w:themeColor="text1"/>
          <w:sz w:val="22"/>
        </w:rPr>
        <w:t xml:space="preserve">επιπλεγμένων βακτηριακών </w:t>
      </w:r>
      <w:r w:rsidR="00113582" w:rsidRPr="00402098">
        <w:rPr>
          <w:color w:val="000000" w:themeColor="text1"/>
          <w:sz w:val="22"/>
        </w:rPr>
        <w:t xml:space="preserve">λοιμώξεων </w:t>
      </w:r>
      <w:r w:rsidRPr="00402098">
        <w:rPr>
          <w:color w:val="000000" w:themeColor="text1"/>
          <w:sz w:val="22"/>
        </w:rPr>
        <w:t>της κοιλιάς (</w:t>
      </w:r>
      <w:r w:rsidR="00113582" w:rsidRPr="00402098">
        <w:rPr>
          <w:color w:val="000000" w:themeColor="text1"/>
          <w:sz w:val="22"/>
        </w:rPr>
        <w:t>του στομάχου και των εντέρων)</w:t>
      </w:r>
      <w:r w:rsidRPr="00402098">
        <w:rPr>
          <w:color w:val="000000" w:themeColor="text1"/>
          <w:sz w:val="22"/>
        </w:rPr>
        <w:t>, όπου η λοίμωξη έχει εξαπλωθεί στην κοιλιακή χώρα (χώρος εντός της κοιλιάς)</w:t>
      </w:r>
      <w:r w:rsidR="00113582" w:rsidRPr="00402098">
        <w:rPr>
          <w:color w:val="000000" w:themeColor="text1"/>
          <w:sz w:val="22"/>
        </w:rPr>
        <w:t xml:space="preserve"> </w:t>
      </w:r>
    </w:p>
    <w:p w14:paraId="36E16DCE" w14:textId="509433C1" w:rsidR="00BA3D53" w:rsidRPr="00402098" w:rsidRDefault="007D5AED" w:rsidP="00BA3D53">
      <w:pPr>
        <w:pStyle w:val="ListParagraph"/>
        <w:numPr>
          <w:ilvl w:val="0"/>
          <w:numId w:val="6"/>
        </w:numPr>
        <w:ind w:left="567" w:hanging="567"/>
        <w:rPr>
          <w:color w:val="000000" w:themeColor="text1"/>
          <w:sz w:val="22"/>
          <w:szCs w:val="22"/>
        </w:rPr>
      </w:pPr>
      <w:r w:rsidRPr="00402098">
        <w:rPr>
          <w:color w:val="000000" w:themeColor="text1"/>
          <w:sz w:val="22"/>
        </w:rPr>
        <w:t>ενδο</w:t>
      </w:r>
      <w:r w:rsidR="00BA3D53" w:rsidRPr="00402098">
        <w:rPr>
          <w:color w:val="000000" w:themeColor="text1"/>
          <w:sz w:val="22"/>
        </w:rPr>
        <w:t xml:space="preserve">νοσοκομειακής πνευμονίας (μιας βακτηριακής λοίμωξης των πνευμόνων που μεταδίδεται στα νοσοκομεία), συμπεριλαμβανομένης της πνευμονίας </w:t>
      </w:r>
      <w:r w:rsidRPr="00402098">
        <w:rPr>
          <w:color w:val="000000" w:themeColor="text1"/>
          <w:sz w:val="22"/>
        </w:rPr>
        <w:t xml:space="preserve">που σχετίζεται </w:t>
      </w:r>
      <w:r w:rsidR="00BA3D53" w:rsidRPr="00402098">
        <w:rPr>
          <w:color w:val="000000" w:themeColor="text1"/>
          <w:sz w:val="22"/>
        </w:rPr>
        <w:t>με αναπνευστήρα (πνευμονία που αναπτύσσεται στους ασθενείς που τοποθετούνται σε ένα μηχάνημα που λέγεται αναπνευστήρας</w:t>
      </w:r>
      <w:r w:rsidR="00FC3E30" w:rsidRPr="00402098">
        <w:rPr>
          <w:color w:val="000000" w:themeColor="text1"/>
          <w:sz w:val="22"/>
        </w:rPr>
        <w:t xml:space="preserve"> </w:t>
      </w:r>
      <w:r w:rsidR="00BA3D53" w:rsidRPr="00402098">
        <w:rPr>
          <w:color w:val="000000" w:themeColor="text1"/>
          <w:sz w:val="22"/>
        </w:rPr>
        <w:t>που τους βοηθάει να αναπνέουν)</w:t>
      </w:r>
    </w:p>
    <w:p w14:paraId="0CFA319B" w14:textId="77777777" w:rsidR="00EC0784" w:rsidRPr="00402098" w:rsidRDefault="00BA3D53" w:rsidP="001E3803">
      <w:pPr>
        <w:pStyle w:val="ListParagraph"/>
        <w:numPr>
          <w:ilvl w:val="0"/>
          <w:numId w:val="6"/>
        </w:numPr>
        <w:ind w:left="567" w:hanging="567"/>
        <w:rPr>
          <w:color w:val="000000" w:themeColor="text1"/>
          <w:sz w:val="22"/>
          <w:szCs w:val="22"/>
        </w:rPr>
      </w:pPr>
      <w:r w:rsidRPr="00402098">
        <w:rPr>
          <w:color w:val="000000" w:themeColor="text1"/>
          <w:sz w:val="22"/>
        </w:rPr>
        <w:t>επιπλεγμένων (δύσκολων στην αντιμετώπιση καθώς έχουν εξαπλωθεί σε άλλα μέρη του σώματος ή ο ασθενής έχει άλλες παθήσεις) ουρολοιμώξεων, συμπεριλαμβανομένης της πυελονεφρίτιδας (λοίμωξη των νεφρών)</w:t>
      </w:r>
    </w:p>
    <w:p w14:paraId="11F406E3" w14:textId="0BD1DC39" w:rsidR="00624386" w:rsidRPr="00402098" w:rsidRDefault="00113582" w:rsidP="001E3803">
      <w:pPr>
        <w:pStyle w:val="ListParagraph"/>
        <w:numPr>
          <w:ilvl w:val="0"/>
          <w:numId w:val="6"/>
        </w:numPr>
        <w:ind w:left="567" w:hanging="567"/>
        <w:rPr>
          <w:color w:val="000000" w:themeColor="text1"/>
          <w:sz w:val="22"/>
          <w:szCs w:val="22"/>
        </w:rPr>
      </w:pPr>
      <w:r w:rsidRPr="00402098">
        <w:rPr>
          <w:color w:val="000000" w:themeColor="text1"/>
          <w:sz w:val="22"/>
        </w:rPr>
        <w:t xml:space="preserve">λοιμώξεων που προκαλούνται από </w:t>
      </w:r>
      <w:r w:rsidR="00BA3D53" w:rsidRPr="00402098">
        <w:rPr>
          <w:color w:val="000000" w:themeColor="text1"/>
          <w:sz w:val="22"/>
        </w:rPr>
        <w:t xml:space="preserve">αρνητικά κατά </w:t>
      </w:r>
      <w:r w:rsidR="00BA3D53" w:rsidRPr="00402098">
        <w:rPr>
          <w:color w:val="000000" w:themeColor="text1"/>
          <w:sz w:val="22"/>
          <w:lang w:val="en-US"/>
        </w:rPr>
        <w:t>Gram</w:t>
      </w:r>
      <w:r w:rsidR="00BA3D53" w:rsidRPr="00402098">
        <w:rPr>
          <w:color w:val="000000" w:themeColor="text1"/>
          <w:sz w:val="22"/>
        </w:rPr>
        <w:t xml:space="preserve"> </w:t>
      </w:r>
      <w:r w:rsidRPr="00402098">
        <w:rPr>
          <w:color w:val="000000" w:themeColor="text1"/>
          <w:sz w:val="22"/>
        </w:rPr>
        <w:t>βακτήρια που ίσως να μην μπορούν να σκοτώσουν τα άλλα αντιβιοτικά.</w:t>
      </w:r>
    </w:p>
    <w:p w14:paraId="59B8F66C" w14:textId="77777777" w:rsidR="00624386" w:rsidRPr="00402098" w:rsidRDefault="00624386" w:rsidP="00624386">
      <w:pPr>
        <w:tabs>
          <w:tab w:val="clear" w:pos="567"/>
        </w:tabs>
        <w:ind w:right="-2"/>
        <w:rPr>
          <w:noProof/>
          <w:color w:val="000000" w:themeColor="text1"/>
          <w:szCs w:val="22"/>
        </w:rPr>
      </w:pPr>
    </w:p>
    <w:p w14:paraId="71BF6EC2" w14:textId="77777777" w:rsidR="009D20D6" w:rsidRPr="00402098" w:rsidRDefault="009D20D6" w:rsidP="009D20D6">
      <w:pPr>
        <w:tabs>
          <w:tab w:val="clear" w:pos="567"/>
        </w:tabs>
        <w:ind w:right="-2"/>
        <w:rPr>
          <w:noProof/>
          <w:color w:val="000000" w:themeColor="text1"/>
          <w:szCs w:val="22"/>
        </w:rPr>
      </w:pPr>
    </w:p>
    <w:p w14:paraId="58090442" w14:textId="43EA73EE" w:rsidR="009D20D6" w:rsidRPr="00402098" w:rsidRDefault="00113582" w:rsidP="009D20D6">
      <w:pPr>
        <w:ind w:right="-2"/>
        <w:rPr>
          <w:b/>
          <w:noProof/>
          <w:color w:val="000000" w:themeColor="text1"/>
          <w:szCs w:val="22"/>
        </w:rPr>
      </w:pPr>
      <w:r w:rsidRPr="00402098">
        <w:rPr>
          <w:b/>
          <w:color w:val="000000" w:themeColor="text1"/>
        </w:rPr>
        <w:t>2.</w:t>
      </w:r>
      <w:r w:rsidRPr="00402098">
        <w:rPr>
          <w:b/>
          <w:color w:val="000000" w:themeColor="text1"/>
        </w:rPr>
        <w:tab/>
        <w:t xml:space="preserve">Τι πρέπει να γνωρίζετε πριν </w:t>
      </w:r>
      <w:r w:rsidR="000134C3" w:rsidRPr="00402098">
        <w:rPr>
          <w:b/>
          <w:color w:val="000000" w:themeColor="text1"/>
        </w:rPr>
        <w:t xml:space="preserve">σας </w:t>
      </w:r>
      <w:r w:rsidR="00A15428" w:rsidRPr="00402098">
        <w:rPr>
          <w:b/>
          <w:color w:val="000000" w:themeColor="text1"/>
        </w:rPr>
        <w:t>χορηγηθεί</w:t>
      </w:r>
      <w:r w:rsidR="000134C3" w:rsidRPr="00402098">
        <w:rPr>
          <w:b/>
          <w:color w:val="000000" w:themeColor="text1"/>
        </w:rPr>
        <w:t xml:space="preserve"> </w:t>
      </w:r>
      <w:r w:rsidRPr="00402098">
        <w:rPr>
          <w:b/>
          <w:color w:val="000000" w:themeColor="text1"/>
        </w:rPr>
        <w:t>το Emblaveo</w:t>
      </w:r>
    </w:p>
    <w:p w14:paraId="6CF53483" w14:textId="77777777" w:rsidR="009D20D6" w:rsidRPr="00402098" w:rsidRDefault="009D20D6" w:rsidP="00F0008D">
      <w:pPr>
        <w:rPr>
          <w:color w:val="000000" w:themeColor="text1"/>
        </w:rPr>
      </w:pPr>
    </w:p>
    <w:p w14:paraId="15EC6BF2" w14:textId="146E49F4" w:rsidR="009D20D6" w:rsidRPr="00402098" w:rsidRDefault="000134C3" w:rsidP="009C5BA8">
      <w:pPr>
        <w:numPr>
          <w:ilvl w:val="12"/>
          <w:numId w:val="0"/>
        </w:numPr>
        <w:tabs>
          <w:tab w:val="clear" w:pos="567"/>
        </w:tabs>
        <w:rPr>
          <w:noProof/>
          <w:color w:val="000000" w:themeColor="text1"/>
          <w:szCs w:val="22"/>
        </w:rPr>
      </w:pPr>
      <w:r w:rsidRPr="00402098">
        <w:rPr>
          <w:b/>
          <w:color w:val="000000" w:themeColor="text1"/>
        </w:rPr>
        <w:t xml:space="preserve">Δεν θα πρέπει να σας </w:t>
      </w:r>
      <w:r w:rsidR="00A15428" w:rsidRPr="00402098">
        <w:rPr>
          <w:b/>
          <w:color w:val="000000" w:themeColor="text1"/>
        </w:rPr>
        <w:t>χορηγηθεί</w:t>
      </w:r>
      <w:r w:rsidR="00113582" w:rsidRPr="00402098">
        <w:rPr>
          <w:b/>
          <w:color w:val="000000" w:themeColor="text1"/>
        </w:rPr>
        <w:t xml:space="preserve"> το Emblaveo:</w:t>
      </w:r>
    </w:p>
    <w:p w14:paraId="29F5DB30" w14:textId="6617DCF8" w:rsidR="00F74764" w:rsidRPr="00402098" w:rsidRDefault="00113582" w:rsidP="001E3803">
      <w:pPr>
        <w:numPr>
          <w:ilvl w:val="0"/>
          <w:numId w:val="7"/>
        </w:numPr>
        <w:tabs>
          <w:tab w:val="clear" w:pos="567"/>
          <w:tab w:val="clear" w:pos="720"/>
        </w:tabs>
        <w:ind w:left="567" w:hanging="567"/>
        <w:rPr>
          <w:color w:val="000000" w:themeColor="text1"/>
        </w:rPr>
      </w:pPr>
      <w:r w:rsidRPr="00402098">
        <w:rPr>
          <w:color w:val="000000" w:themeColor="text1"/>
        </w:rPr>
        <w:t>σε περίπτωση αλλεργίας στην αζτρεονάμη</w:t>
      </w:r>
      <w:r w:rsidR="00BA3D53" w:rsidRPr="00402098">
        <w:rPr>
          <w:color w:val="000000" w:themeColor="text1"/>
        </w:rPr>
        <w:t>,</w:t>
      </w:r>
      <w:r w:rsidRPr="00402098">
        <w:rPr>
          <w:color w:val="000000" w:themeColor="text1"/>
        </w:rPr>
        <w:t xml:space="preserve"> στην αβιμπακτάμη ή σε οποιοδήποτε άλλο από τα συστατικά αυτού του φαρμάκου (αναφέρονται στην παράγραφο 6). </w:t>
      </w:r>
    </w:p>
    <w:p w14:paraId="743DE891" w14:textId="2130CF5D" w:rsidR="00BA3D53" w:rsidRPr="00402098" w:rsidRDefault="00BA3D53" w:rsidP="001E3803">
      <w:pPr>
        <w:numPr>
          <w:ilvl w:val="0"/>
          <w:numId w:val="7"/>
        </w:numPr>
        <w:tabs>
          <w:tab w:val="clear" w:pos="567"/>
          <w:tab w:val="clear" w:pos="720"/>
        </w:tabs>
        <w:ind w:left="567" w:hanging="567"/>
        <w:rPr>
          <w:color w:val="000000" w:themeColor="text1"/>
        </w:rPr>
      </w:pPr>
      <w:r w:rsidRPr="00402098">
        <w:rPr>
          <w:color w:val="000000" w:themeColor="text1"/>
        </w:rPr>
        <w:t xml:space="preserve">σε περίπτωση που είχατε ποτέ σοβαρή αλλεργική αντίδραση (πρήξιμο του προσώπου, των χεριών, των ποδιών, των χειλιών, της γλώσσας ή του </w:t>
      </w:r>
      <w:r w:rsidR="00DF4BD1" w:rsidRPr="00402098">
        <w:rPr>
          <w:color w:val="000000" w:themeColor="text1"/>
        </w:rPr>
        <w:t>λάρυγγα</w:t>
      </w:r>
      <w:r w:rsidRPr="00402098">
        <w:rPr>
          <w:color w:val="000000" w:themeColor="text1"/>
        </w:rPr>
        <w:t xml:space="preserve"> ή δυσκολία στην κατάποση ή την αναπνοή</w:t>
      </w:r>
      <w:r w:rsidR="00DA55DE" w:rsidRPr="00402098">
        <w:rPr>
          <w:color w:val="000000" w:themeColor="text1"/>
        </w:rPr>
        <w:t>, ή σοβαρή δερματική αντίδραση</w:t>
      </w:r>
      <w:r w:rsidRPr="00402098">
        <w:rPr>
          <w:color w:val="000000" w:themeColor="text1"/>
        </w:rPr>
        <w:t xml:space="preserve">) σε άλλα αντιβιοτικά που ανήκουν στις ομάδες </w:t>
      </w:r>
      <w:r w:rsidR="008D76AA" w:rsidRPr="00402098">
        <w:rPr>
          <w:color w:val="000000" w:themeColor="text1"/>
        </w:rPr>
        <w:t>των</w:t>
      </w:r>
      <w:r w:rsidRPr="00402098">
        <w:rPr>
          <w:color w:val="000000" w:themeColor="text1"/>
        </w:rPr>
        <w:t xml:space="preserve"> πενικιλλ</w:t>
      </w:r>
      <w:r w:rsidR="008D76AA" w:rsidRPr="00402098">
        <w:rPr>
          <w:color w:val="000000" w:themeColor="text1"/>
        </w:rPr>
        <w:t>ινών</w:t>
      </w:r>
      <w:r w:rsidRPr="00402098">
        <w:rPr>
          <w:color w:val="000000" w:themeColor="text1"/>
        </w:rPr>
        <w:t xml:space="preserve">, </w:t>
      </w:r>
      <w:r w:rsidR="0003526F" w:rsidRPr="00402098">
        <w:rPr>
          <w:color w:val="000000" w:themeColor="text1"/>
        </w:rPr>
        <w:t>των</w:t>
      </w:r>
      <w:r w:rsidRPr="00402098">
        <w:rPr>
          <w:color w:val="000000" w:themeColor="text1"/>
        </w:rPr>
        <w:t xml:space="preserve"> κεφαλοσπορ</w:t>
      </w:r>
      <w:r w:rsidR="00AC22BA" w:rsidRPr="00402098">
        <w:rPr>
          <w:color w:val="000000" w:themeColor="text1"/>
        </w:rPr>
        <w:t>ι</w:t>
      </w:r>
      <w:r w:rsidRPr="00402098">
        <w:rPr>
          <w:color w:val="000000" w:themeColor="text1"/>
        </w:rPr>
        <w:t>ν</w:t>
      </w:r>
      <w:r w:rsidR="0003526F" w:rsidRPr="00402098">
        <w:rPr>
          <w:color w:val="000000" w:themeColor="text1"/>
        </w:rPr>
        <w:t>ών</w:t>
      </w:r>
      <w:r w:rsidRPr="00402098">
        <w:rPr>
          <w:color w:val="000000" w:themeColor="text1"/>
        </w:rPr>
        <w:t xml:space="preserve"> ή </w:t>
      </w:r>
      <w:r w:rsidR="0003526F" w:rsidRPr="00402098">
        <w:rPr>
          <w:color w:val="000000" w:themeColor="text1"/>
        </w:rPr>
        <w:t>των</w:t>
      </w:r>
      <w:r w:rsidRPr="00402098">
        <w:rPr>
          <w:color w:val="000000" w:themeColor="text1"/>
        </w:rPr>
        <w:t xml:space="preserve"> καρβαπεν</w:t>
      </w:r>
      <w:r w:rsidR="0003526F" w:rsidRPr="00402098">
        <w:rPr>
          <w:color w:val="000000" w:themeColor="text1"/>
        </w:rPr>
        <w:t>ε</w:t>
      </w:r>
      <w:r w:rsidR="00413D3D" w:rsidRPr="00402098">
        <w:rPr>
          <w:color w:val="000000" w:themeColor="text1"/>
        </w:rPr>
        <w:t>μών</w:t>
      </w:r>
      <w:r w:rsidRPr="00402098">
        <w:rPr>
          <w:color w:val="000000" w:themeColor="text1"/>
        </w:rPr>
        <w:t>.</w:t>
      </w:r>
    </w:p>
    <w:p w14:paraId="32F2F5FD" w14:textId="77777777" w:rsidR="00F248F1" w:rsidRPr="00402098" w:rsidRDefault="00F248F1" w:rsidP="009D20D6">
      <w:pPr>
        <w:numPr>
          <w:ilvl w:val="12"/>
          <w:numId w:val="0"/>
        </w:numPr>
        <w:tabs>
          <w:tab w:val="clear" w:pos="567"/>
        </w:tabs>
        <w:ind w:left="567" w:hanging="567"/>
        <w:rPr>
          <w:noProof/>
          <w:color w:val="000000" w:themeColor="text1"/>
          <w:szCs w:val="22"/>
        </w:rPr>
      </w:pPr>
    </w:p>
    <w:p w14:paraId="5A2D21C4" w14:textId="77777777" w:rsidR="009D20D6" w:rsidRPr="00402098" w:rsidRDefault="00113582" w:rsidP="009C5BA8">
      <w:pPr>
        <w:numPr>
          <w:ilvl w:val="12"/>
          <w:numId w:val="0"/>
        </w:numPr>
        <w:tabs>
          <w:tab w:val="clear" w:pos="567"/>
        </w:tabs>
        <w:rPr>
          <w:b/>
          <w:noProof/>
          <w:color w:val="000000" w:themeColor="text1"/>
          <w:szCs w:val="22"/>
        </w:rPr>
      </w:pPr>
      <w:r w:rsidRPr="00402098">
        <w:rPr>
          <w:b/>
          <w:color w:val="000000" w:themeColor="text1"/>
        </w:rPr>
        <w:t>Προειδοποιήσεις και προφυλάξεις</w:t>
      </w:r>
    </w:p>
    <w:p w14:paraId="107544BB" w14:textId="60925245" w:rsidR="009D20D6" w:rsidRPr="00402098" w:rsidRDefault="00113582" w:rsidP="009D20D6">
      <w:pPr>
        <w:numPr>
          <w:ilvl w:val="12"/>
          <w:numId w:val="0"/>
        </w:numPr>
        <w:tabs>
          <w:tab w:val="clear" w:pos="567"/>
        </w:tabs>
        <w:rPr>
          <w:color w:val="000000" w:themeColor="text1"/>
        </w:rPr>
      </w:pPr>
      <w:r w:rsidRPr="00402098">
        <w:rPr>
          <w:color w:val="000000" w:themeColor="text1"/>
        </w:rPr>
        <w:t>Απευθυνθείτε στο</w:t>
      </w:r>
      <w:r w:rsidR="005B2371" w:rsidRPr="00402098">
        <w:rPr>
          <w:color w:val="000000" w:themeColor="text1"/>
        </w:rPr>
        <w:t>ν</w:t>
      </w:r>
      <w:r w:rsidRPr="00402098">
        <w:rPr>
          <w:color w:val="000000" w:themeColor="text1"/>
        </w:rPr>
        <w:t xml:space="preserve"> γιατρό ή τον </w:t>
      </w:r>
      <w:r w:rsidR="009312EB" w:rsidRPr="00402098">
        <w:rPr>
          <w:color w:val="000000" w:themeColor="text1"/>
        </w:rPr>
        <w:t>νοσοκόμο</w:t>
      </w:r>
      <w:r w:rsidRPr="00402098">
        <w:rPr>
          <w:color w:val="000000" w:themeColor="text1"/>
        </w:rPr>
        <w:t xml:space="preserve"> σας πριν </w:t>
      </w:r>
      <w:r w:rsidR="00EC0784" w:rsidRPr="00402098">
        <w:rPr>
          <w:color w:val="000000" w:themeColor="text1"/>
        </w:rPr>
        <w:t>χρησιμοποιήσετε</w:t>
      </w:r>
      <w:r w:rsidRPr="00402098">
        <w:rPr>
          <w:color w:val="000000" w:themeColor="text1"/>
        </w:rPr>
        <w:t xml:space="preserve"> το Emblaveo εάν:</w:t>
      </w:r>
    </w:p>
    <w:p w14:paraId="7DDA7C51" w14:textId="686B1521" w:rsidR="006A7658" w:rsidRPr="00402098" w:rsidRDefault="00113582" w:rsidP="001E3803">
      <w:pPr>
        <w:pStyle w:val="ListParagraph"/>
        <w:numPr>
          <w:ilvl w:val="0"/>
          <w:numId w:val="10"/>
        </w:numPr>
        <w:ind w:left="567" w:hanging="567"/>
        <w:rPr>
          <w:noProof/>
          <w:color w:val="000000" w:themeColor="text1"/>
          <w:sz w:val="22"/>
          <w:szCs w:val="22"/>
        </w:rPr>
      </w:pPr>
      <w:r w:rsidRPr="00402098">
        <w:rPr>
          <w:color w:val="000000" w:themeColor="text1"/>
          <w:sz w:val="22"/>
        </w:rPr>
        <w:t xml:space="preserve">είχατε ποτέ οποιαδήποτε αλλεργική αντίδραση (ακόμα και αν πρόκεται μόνο για ένα δερματικό εξάνθημα) σε άλλα αντιβιοτικά. </w:t>
      </w:r>
      <w:r w:rsidR="00EC0784" w:rsidRPr="00402098">
        <w:rPr>
          <w:color w:val="000000" w:themeColor="text1"/>
          <w:sz w:val="22"/>
        </w:rPr>
        <w:t xml:space="preserve">Σημεία </w:t>
      </w:r>
      <w:r w:rsidRPr="00402098">
        <w:rPr>
          <w:color w:val="000000" w:themeColor="text1"/>
          <w:sz w:val="22"/>
        </w:rPr>
        <w:t xml:space="preserve">αλλεργικής αντίδρασης </w:t>
      </w:r>
      <w:r w:rsidR="00780BFB" w:rsidRPr="00402098">
        <w:rPr>
          <w:color w:val="000000" w:themeColor="text1"/>
          <w:sz w:val="22"/>
        </w:rPr>
        <w:t xml:space="preserve">περιλαμβάνουν </w:t>
      </w:r>
      <w:r w:rsidRPr="00402098">
        <w:rPr>
          <w:color w:val="000000" w:themeColor="text1"/>
          <w:sz w:val="22"/>
        </w:rPr>
        <w:t>κνησμό, εξάνθημα στο δέρμα ή δυσκολία στην αναπνοή.</w:t>
      </w:r>
    </w:p>
    <w:p w14:paraId="57A60CC8" w14:textId="5799EA23" w:rsidR="00780BFB" w:rsidRPr="00402098" w:rsidRDefault="00780BFB" w:rsidP="00780BFB">
      <w:pPr>
        <w:pStyle w:val="ListParagraph"/>
        <w:numPr>
          <w:ilvl w:val="0"/>
          <w:numId w:val="10"/>
        </w:numPr>
        <w:ind w:left="567" w:hanging="567"/>
        <w:rPr>
          <w:noProof/>
          <w:color w:val="000000" w:themeColor="text1"/>
          <w:sz w:val="22"/>
          <w:szCs w:val="22"/>
        </w:rPr>
      </w:pPr>
      <w:r w:rsidRPr="00402098">
        <w:rPr>
          <w:color w:val="000000" w:themeColor="text1"/>
          <w:sz w:val="22"/>
        </w:rPr>
        <w:t xml:space="preserve">έχετε προβλήματα με τους νεφρούς σας ή εάν παίρνετε φάρμακα που επηρεάζουν τη λειτουργία των νεφρών σας, όπως άλλα αντιβιοτικά γνωστά ως αμινογλυκοσίδες (στρεπτομυκίνη, νεομυκίνη, γενταμικίνη). Εάν η λειτουργία των νεφρών σας είναι μειωμένη, ο γιατρός σας ίσως σας δώσει χαμηλότερη δόση του </w:t>
      </w:r>
      <w:r w:rsidRPr="00402098">
        <w:rPr>
          <w:color w:val="000000" w:themeColor="text1"/>
          <w:sz w:val="22"/>
          <w:lang w:val="en-US"/>
        </w:rPr>
        <w:t>Emblaveo</w:t>
      </w:r>
      <w:r w:rsidRPr="00402098">
        <w:rPr>
          <w:color w:val="000000" w:themeColor="text1"/>
          <w:sz w:val="22"/>
        </w:rPr>
        <w:t xml:space="preserve"> και ίσως να θελήσει να κάνει τακτικές αιματολογικές εξετάσεις κατά τη διάρκεια της θεραπείας, για να ελέγχει τη λειτουργία των νεφρών σας. Επιπλέον, ενδέχεται να διατρέχετε μεγαλύτερο κίνδυνο να παρουσιάσετε σοβαρές ανεπιθύμητες ενέργειες που επηρεάζουν το νευρικό σύστημα, όπως εγκεφαλοπάθεια (μια διαταραχή του εγκεφάλου που μπορεί να προκληθεί από νόσο, τραυματισμό, φάρμακα ή χημικά) λόγω των αυξημένων επιπέδων του </w:t>
      </w:r>
      <w:r w:rsidRPr="00402098">
        <w:rPr>
          <w:color w:val="000000" w:themeColor="text1"/>
          <w:sz w:val="22"/>
          <w:lang w:val="en-US"/>
        </w:rPr>
        <w:t>Emblaveo</w:t>
      </w:r>
      <w:r w:rsidRPr="00402098">
        <w:rPr>
          <w:color w:val="000000" w:themeColor="text1"/>
          <w:sz w:val="22"/>
        </w:rPr>
        <w:t xml:space="preserve"> στο αίμα, εκτός εάν μειωθεί η δόση. Στα συμπτώματα της εγκεφαλοπάθειας περιλαμβάνονται </w:t>
      </w:r>
      <w:r w:rsidR="00744CFC" w:rsidRPr="00402098">
        <w:rPr>
          <w:color w:val="000000" w:themeColor="text1"/>
          <w:sz w:val="22"/>
        </w:rPr>
        <w:t xml:space="preserve">η </w:t>
      </w:r>
      <w:r w:rsidRPr="00402098">
        <w:rPr>
          <w:color w:val="000000" w:themeColor="text1"/>
          <w:sz w:val="22"/>
        </w:rPr>
        <w:t xml:space="preserve">σύγχυση, </w:t>
      </w:r>
      <w:r w:rsidR="00744CFC" w:rsidRPr="00402098">
        <w:rPr>
          <w:color w:val="000000" w:themeColor="text1"/>
          <w:sz w:val="22"/>
        </w:rPr>
        <w:t xml:space="preserve">οι </w:t>
      </w:r>
      <w:r w:rsidRPr="00402098">
        <w:rPr>
          <w:color w:val="000000" w:themeColor="text1"/>
          <w:sz w:val="22"/>
        </w:rPr>
        <w:t xml:space="preserve">επιληπτικές κρίσεις και </w:t>
      </w:r>
      <w:r w:rsidR="00744CFC" w:rsidRPr="00402098">
        <w:rPr>
          <w:color w:val="000000" w:themeColor="text1"/>
          <w:sz w:val="22"/>
        </w:rPr>
        <w:t xml:space="preserve">η </w:t>
      </w:r>
      <w:r w:rsidR="00DF4BD1" w:rsidRPr="00402098">
        <w:rPr>
          <w:color w:val="000000" w:themeColor="text1"/>
          <w:sz w:val="22"/>
        </w:rPr>
        <w:t xml:space="preserve">επηρεασμένη </w:t>
      </w:r>
      <w:r w:rsidRPr="00402098">
        <w:rPr>
          <w:color w:val="000000" w:themeColor="text1"/>
          <w:sz w:val="22"/>
        </w:rPr>
        <w:t>νοητική λειτουργία (βλ. Παράγραφο 3: Εάν χρησιμοποιήσετε μεγαλύτερη δόση Emblaveo από την κανονική).</w:t>
      </w:r>
    </w:p>
    <w:p w14:paraId="184549FF" w14:textId="0E75F78D" w:rsidR="00780BFB" w:rsidRPr="00402098" w:rsidRDefault="00780BFB" w:rsidP="00780BFB">
      <w:pPr>
        <w:pStyle w:val="ListParagraph"/>
        <w:numPr>
          <w:ilvl w:val="0"/>
          <w:numId w:val="10"/>
        </w:numPr>
        <w:ind w:left="567" w:hanging="567"/>
        <w:rPr>
          <w:noProof/>
          <w:color w:val="000000" w:themeColor="text1"/>
          <w:sz w:val="22"/>
          <w:szCs w:val="22"/>
        </w:rPr>
      </w:pPr>
      <w:r w:rsidRPr="00402098">
        <w:rPr>
          <w:color w:val="000000" w:themeColor="text1"/>
          <w:sz w:val="22"/>
        </w:rPr>
        <w:t>έχετε οποιαδήποτε ηπατικά προβλήματα. Ο γιατρός σας ίσως θελήσει να πραγματοποιεί τακτικές αιματολογικές εξετάσεις κατά τη διάρκεια της θεραπείας για να ελέγχει το ήπαρ σας, καθώς έχουν παρατηρηθεί αυξ</w:t>
      </w:r>
      <w:r w:rsidR="00DF4BD1" w:rsidRPr="00402098">
        <w:rPr>
          <w:color w:val="000000" w:themeColor="text1"/>
          <w:sz w:val="22"/>
        </w:rPr>
        <w:t xml:space="preserve">ημένες τιμές </w:t>
      </w:r>
      <w:r w:rsidRPr="00402098">
        <w:rPr>
          <w:color w:val="000000" w:themeColor="text1"/>
          <w:sz w:val="22"/>
        </w:rPr>
        <w:t xml:space="preserve">των ηπατικών ενζύμων με το Emblaveo </w:t>
      </w:r>
    </w:p>
    <w:p w14:paraId="35348059" w14:textId="77777777" w:rsidR="00780BFB" w:rsidRPr="00402098" w:rsidRDefault="00780BFB" w:rsidP="00780BFB">
      <w:pPr>
        <w:pStyle w:val="ListParagraph"/>
        <w:numPr>
          <w:ilvl w:val="0"/>
          <w:numId w:val="10"/>
        </w:numPr>
        <w:ind w:left="567" w:hanging="567"/>
        <w:rPr>
          <w:noProof/>
          <w:color w:val="000000" w:themeColor="text1"/>
          <w:sz w:val="22"/>
          <w:szCs w:val="22"/>
        </w:rPr>
      </w:pPr>
      <w:r w:rsidRPr="00402098">
        <w:rPr>
          <w:color w:val="000000" w:themeColor="text1"/>
          <w:sz w:val="22"/>
        </w:rPr>
        <w:t xml:space="preserve">παίρνετε φάρμακα γνωστά ως αντιπηκτικά (ένα φάρμακο που αποτρέπει την πήξη του αίματος). Το </w:t>
      </w:r>
      <w:r w:rsidRPr="00402098">
        <w:rPr>
          <w:color w:val="000000" w:themeColor="text1"/>
          <w:sz w:val="22"/>
          <w:lang w:val="en-US"/>
        </w:rPr>
        <w:t>Emblaveo</w:t>
      </w:r>
      <w:r w:rsidRPr="00402098">
        <w:rPr>
          <w:color w:val="000000" w:themeColor="text1"/>
          <w:sz w:val="22"/>
        </w:rPr>
        <w:t xml:space="preserve"> μπορεί να επηρεάσει την πήξη του αίματος. Ο γιατρός σας θα παρακολουθεί τα επίπεδα στο αίμα σας για να ελέγχει εάν η δόση του αντιπηκτικού που παίρνετε χρειάζεται να αλλάξει κατά τη διάρκεια της θεραπείας με το </w:t>
      </w:r>
      <w:r w:rsidRPr="00402098">
        <w:rPr>
          <w:color w:val="000000" w:themeColor="text1"/>
          <w:sz w:val="22"/>
          <w:lang w:val="en-US"/>
        </w:rPr>
        <w:t>Emblaveo</w:t>
      </w:r>
      <w:r w:rsidRPr="00402098">
        <w:rPr>
          <w:color w:val="000000" w:themeColor="text1"/>
          <w:sz w:val="22"/>
        </w:rPr>
        <w:t>.</w:t>
      </w:r>
    </w:p>
    <w:p w14:paraId="3A2C9F76" w14:textId="77777777" w:rsidR="00780BFB" w:rsidRPr="00402098" w:rsidRDefault="00780BFB" w:rsidP="00780BFB">
      <w:pPr>
        <w:rPr>
          <w:noProof/>
          <w:color w:val="000000" w:themeColor="text1"/>
          <w:szCs w:val="22"/>
        </w:rPr>
      </w:pPr>
    </w:p>
    <w:p w14:paraId="5CEE567F" w14:textId="77777777" w:rsidR="00780BFB" w:rsidRPr="00402098" w:rsidRDefault="00780BFB" w:rsidP="00780BFB">
      <w:pPr>
        <w:rPr>
          <w:noProof/>
          <w:color w:val="000000" w:themeColor="text1"/>
          <w:szCs w:val="22"/>
        </w:rPr>
      </w:pPr>
      <w:r w:rsidRPr="00402098">
        <w:rPr>
          <w:color w:val="000000" w:themeColor="text1"/>
        </w:rPr>
        <w:t xml:space="preserve">Μιλήστε με τον γιατρό σας εάν, μετά την έναρξη της θεραπείας με το Emblaveo, παρουσιάσετε: </w:t>
      </w:r>
    </w:p>
    <w:p w14:paraId="3E791DCE" w14:textId="6F167AB0" w:rsidR="00780BFB" w:rsidRPr="00402098" w:rsidRDefault="00864C13" w:rsidP="00780BFB">
      <w:pPr>
        <w:pStyle w:val="ListParagraph"/>
        <w:numPr>
          <w:ilvl w:val="0"/>
          <w:numId w:val="10"/>
        </w:numPr>
        <w:ind w:left="567" w:hanging="567"/>
        <w:rPr>
          <w:noProof/>
          <w:color w:val="000000" w:themeColor="text1"/>
          <w:sz w:val="22"/>
          <w:szCs w:val="22"/>
        </w:rPr>
      </w:pPr>
      <w:r w:rsidRPr="00402098">
        <w:rPr>
          <w:color w:val="000000" w:themeColor="text1"/>
          <w:sz w:val="22"/>
        </w:rPr>
        <w:t>σοβαρή</w:t>
      </w:r>
      <w:r w:rsidR="00780BFB" w:rsidRPr="00402098">
        <w:rPr>
          <w:color w:val="000000" w:themeColor="text1"/>
          <w:sz w:val="22"/>
        </w:rPr>
        <w:t xml:space="preserve">, παρατεταμένη διάρροια ή διάρροια που περιέχει αίμα. Αυτό μπορεί να είναι ένδειξη φλεγμονής του παχέος εντέρου. Ενδέχεται να χρειαστεί να διακόψετε τη θεραπεία με το </w:t>
      </w:r>
      <w:r w:rsidR="00780BFB" w:rsidRPr="00402098">
        <w:rPr>
          <w:color w:val="000000" w:themeColor="text1"/>
          <w:sz w:val="22"/>
          <w:lang w:val="en-US"/>
        </w:rPr>
        <w:t>Emblaveo</w:t>
      </w:r>
      <w:r w:rsidR="00780BFB" w:rsidRPr="00402098">
        <w:rPr>
          <w:color w:val="000000" w:themeColor="text1"/>
          <w:sz w:val="22"/>
        </w:rPr>
        <w:t xml:space="preserve"> και να αρχίσετε ειδική θεραπεία για τη διάρροια</w:t>
      </w:r>
      <w:r w:rsidR="00DA55DE" w:rsidRPr="00402098">
        <w:rPr>
          <w:color w:val="000000" w:themeColor="text1"/>
          <w:sz w:val="22"/>
        </w:rPr>
        <w:t xml:space="preserve"> (βλ. </w:t>
      </w:r>
      <w:r w:rsidR="00EC0784" w:rsidRPr="00402098">
        <w:rPr>
          <w:color w:val="000000" w:themeColor="text1"/>
          <w:sz w:val="22"/>
        </w:rPr>
        <w:t>π</w:t>
      </w:r>
      <w:r w:rsidR="00DA55DE" w:rsidRPr="00402098">
        <w:rPr>
          <w:color w:val="000000" w:themeColor="text1"/>
          <w:sz w:val="22"/>
        </w:rPr>
        <w:t>αράγραφο 4: Πιθανές ανεπιθύμητες ενέργειες).</w:t>
      </w:r>
    </w:p>
    <w:p w14:paraId="7DB76B07" w14:textId="608DF042" w:rsidR="00C265C3" w:rsidRPr="00402098" w:rsidRDefault="00780BFB" w:rsidP="00B409C3">
      <w:pPr>
        <w:pStyle w:val="ListParagraph"/>
        <w:numPr>
          <w:ilvl w:val="0"/>
          <w:numId w:val="10"/>
        </w:numPr>
        <w:ind w:left="567" w:hanging="567"/>
        <w:rPr>
          <w:color w:val="000000" w:themeColor="text1"/>
          <w:sz w:val="22"/>
        </w:rPr>
      </w:pPr>
      <w:r w:rsidRPr="00402098">
        <w:rPr>
          <w:color w:val="000000" w:themeColor="text1"/>
          <w:sz w:val="22"/>
        </w:rPr>
        <w:t>άλλες λοιμώξεις. Υπάρχει μια μικρή πιθανότητα να σας προκληθεί διαφορετική λοίμωξη από άλλα βακτήρια κατά τη διάρκεια ή μετά τη θεραπεία με το Emblaveo.</w:t>
      </w:r>
    </w:p>
    <w:p w14:paraId="59899F00" w14:textId="77777777" w:rsidR="0063229B" w:rsidRPr="00402098" w:rsidRDefault="0063229B" w:rsidP="00F0008D">
      <w:pPr>
        <w:rPr>
          <w:color w:val="000000" w:themeColor="text1"/>
          <w:u w:val="single"/>
        </w:rPr>
      </w:pPr>
    </w:p>
    <w:p w14:paraId="0091F02C" w14:textId="7F82D746" w:rsidR="00C265C3" w:rsidRPr="00402098" w:rsidRDefault="00113582" w:rsidP="00F0008D">
      <w:pPr>
        <w:rPr>
          <w:noProof/>
          <w:color w:val="000000" w:themeColor="text1"/>
          <w:szCs w:val="22"/>
          <w:u w:val="single"/>
        </w:rPr>
      </w:pPr>
      <w:r w:rsidRPr="00402098">
        <w:rPr>
          <w:color w:val="000000" w:themeColor="text1"/>
          <w:u w:val="single"/>
        </w:rPr>
        <w:t xml:space="preserve">Εργαστηριακές εξετάσεις </w:t>
      </w:r>
    </w:p>
    <w:p w14:paraId="79B76893" w14:textId="72FBFA54" w:rsidR="00C265C3" w:rsidRPr="00402098" w:rsidRDefault="00113582" w:rsidP="00F0008D">
      <w:pPr>
        <w:rPr>
          <w:noProof/>
          <w:color w:val="000000" w:themeColor="text1"/>
          <w:szCs w:val="22"/>
        </w:rPr>
      </w:pPr>
      <w:r w:rsidRPr="00402098">
        <w:rPr>
          <w:color w:val="000000" w:themeColor="text1"/>
        </w:rPr>
        <w:t>Εάν πρόκειται να κάνετε οποιεσδήποτε εξετάσεις, ενημερώστε τον γιατρό σας ότι παίρνετε Emblaveo</w:t>
      </w:r>
      <w:r w:rsidR="00E8448B" w:rsidRPr="00402098">
        <w:rPr>
          <w:color w:val="000000" w:themeColor="text1"/>
        </w:rPr>
        <w:t xml:space="preserve">, καθώς </w:t>
      </w:r>
      <w:r w:rsidRPr="00402098">
        <w:rPr>
          <w:color w:val="000000" w:themeColor="text1"/>
        </w:rPr>
        <w:t xml:space="preserve">μπορεί να προκύψει μη φυσιολογικό αποτέλεσμα σε μια εξέταση που ονομάζεται </w:t>
      </w:r>
      <w:r w:rsidR="00855516" w:rsidRPr="00402098">
        <w:rPr>
          <w:color w:val="000000" w:themeColor="text1"/>
        </w:rPr>
        <w:t xml:space="preserve">άμεση ή έμμεση </w:t>
      </w:r>
      <w:r w:rsidR="003E13DE" w:rsidRPr="00402098">
        <w:rPr>
          <w:color w:val="000000" w:themeColor="text1"/>
        </w:rPr>
        <w:t xml:space="preserve">δοκιμασία </w:t>
      </w:r>
      <w:r w:rsidRPr="00402098">
        <w:rPr>
          <w:color w:val="000000" w:themeColor="text1"/>
        </w:rPr>
        <w:t xml:space="preserve">Coombs. Αυτή η εξέταση αναζητά </w:t>
      </w:r>
      <w:r w:rsidR="00855516" w:rsidRPr="00402098">
        <w:rPr>
          <w:color w:val="000000" w:themeColor="text1"/>
        </w:rPr>
        <w:t xml:space="preserve">αντισώματα </w:t>
      </w:r>
      <w:r w:rsidRPr="00402098">
        <w:rPr>
          <w:color w:val="000000" w:themeColor="text1"/>
        </w:rPr>
        <w:t xml:space="preserve">που </w:t>
      </w:r>
      <w:r w:rsidR="00DF4BD1" w:rsidRPr="00402098">
        <w:rPr>
          <w:color w:val="000000" w:themeColor="text1"/>
        </w:rPr>
        <w:t xml:space="preserve">στρέφονται κατά </w:t>
      </w:r>
      <w:r w:rsidRPr="00402098">
        <w:rPr>
          <w:color w:val="000000" w:themeColor="text1"/>
        </w:rPr>
        <w:t>τ</w:t>
      </w:r>
      <w:r w:rsidR="00DF4BD1" w:rsidRPr="00402098">
        <w:rPr>
          <w:color w:val="000000" w:themeColor="text1"/>
        </w:rPr>
        <w:t>ων</w:t>
      </w:r>
      <w:r w:rsidRPr="00402098">
        <w:rPr>
          <w:color w:val="000000" w:themeColor="text1"/>
        </w:rPr>
        <w:t xml:space="preserve"> ερυθρ</w:t>
      </w:r>
      <w:r w:rsidR="00DF4BD1" w:rsidRPr="00402098">
        <w:rPr>
          <w:color w:val="000000" w:themeColor="text1"/>
        </w:rPr>
        <w:t>ών</w:t>
      </w:r>
      <w:r w:rsidRPr="00402098">
        <w:rPr>
          <w:color w:val="000000" w:themeColor="text1"/>
        </w:rPr>
        <w:t xml:space="preserve"> αιμοσφα</w:t>
      </w:r>
      <w:r w:rsidR="00DF4BD1" w:rsidRPr="00402098">
        <w:rPr>
          <w:color w:val="000000" w:themeColor="text1"/>
        </w:rPr>
        <w:t>ι</w:t>
      </w:r>
      <w:r w:rsidRPr="00402098">
        <w:rPr>
          <w:color w:val="000000" w:themeColor="text1"/>
        </w:rPr>
        <w:t>ρ</w:t>
      </w:r>
      <w:r w:rsidR="00DF4BD1" w:rsidRPr="00402098">
        <w:rPr>
          <w:color w:val="000000" w:themeColor="text1"/>
        </w:rPr>
        <w:t>ίων</w:t>
      </w:r>
      <w:r w:rsidRPr="00402098">
        <w:rPr>
          <w:color w:val="000000" w:themeColor="text1"/>
        </w:rPr>
        <w:t xml:space="preserve"> σας.</w:t>
      </w:r>
    </w:p>
    <w:p w14:paraId="0C33D022" w14:textId="77777777" w:rsidR="00C265C3" w:rsidRPr="00402098" w:rsidRDefault="00C265C3" w:rsidP="009D20D6">
      <w:pPr>
        <w:numPr>
          <w:ilvl w:val="12"/>
          <w:numId w:val="0"/>
        </w:numPr>
        <w:tabs>
          <w:tab w:val="clear" w:pos="567"/>
        </w:tabs>
        <w:rPr>
          <w:noProof/>
          <w:color w:val="000000" w:themeColor="text1"/>
          <w:szCs w:val="22"/>
        </w:rPr>
      </w:pPr>
    </w:p>
    <w:p w14:paraId="3AC4699D" w14:textId="77777777" w:rsidR="009D20D6" w:rsidRPr="00402098" w:rsidRDefault="00113582" w:rsidP="009D20D6">
      <w:pPr>
        <w:numPr>
          <w:ilvl w:val="12"/>
          <w:numId w:val="0"/>
        </w:numPr>
        <w:tabs>
          <w:tab w:val="clear" w:pos="567"/>
        </w:tabs>
        <w:rPr>
          <w:b/>
          <w:bCs/>
          <w:noProof/>
          <w:color w:val="000000" w:themeColor="text1"/>
        </w:rPr>
      </w:pPr>
      <w:r w:rsidRPr="00402098">
        <w:rPr>
          <w:b/>
          <w:color w:val="000000" w:themeColor="text1"/>
        </w:rPr>
        <w:t>Παιδιά και έφηβοι</w:t>
      </w:r>
    </w:p>
    <w:p w14:paraId="1C148DE5" w14:textId="3940F3FC" w:rsidR="002C1A2F" w:rsidRPr="00402098" w:rsidRDefault="00113582" w:rsidP="00F0008D">
      <w:pPr>
        <w:rPr>
          <w:b/>
          <w:bCs/>
          <w:color w:val="000000" w:themeColor="text1"/>
        </w:rPr>
      </w:pPr>
      <w:r w:rsidRPr="00402098">
        <w:rPr>
          <w:color w:val="000000" w:themeColor="text1"/>
        </w:rPr>
        <w:t>Το Emblaveo δεν θα πρέπει να χρησιμοποιείται σε παιδιατρικούς ή έφηβους ασθενείς ηλικίας μικρότερης των 18 ετών</w:t>
      </w:r>
      <w:r w:rsidR="00905CED" w:rsidRPr="00402098">
        <w:rPr>
          <w:color w:val="000000" w:themeColor="text1"/>
        </w:rPr>
        <w:t>, καθώς</w:t>
      </w:r>
      <w:r w:rsidRPr="00402098">
        <w:rPr>
          <w:color w:val="000000" w:themeColor="text1"/>
        </w:rPr>
        <w:t xml:space="preserve"> δεν είναι γνωστό εάν το φάρμακο είναι ασφαλές για χρήση σε αυτή την </w:t>
      </w:r>
      <w:r w:rsidR="00855516" w:rsidRPr="00402098">
        <w:rPr>
          <w:color w:val="000000" w:themeColor="text1"/>
        </w:rPr>
        <w:t xml:space="preserve">ηλικιακή </w:t>
      </w:r>
      <w:r w:rsidRPr="00402098">
        <w:rPr>
          <w:color w:val="000000" w:themeColor="text1"/>
        </w:rPr>
        <w:t>ομάδα.</w:t>
      </w:r>
    </w:p>
    <w:p w14:paraId="5B944635" w14:textId="77777777" w:rsidR="002C1A2F" w:rsidRPr="00402098" w:rsidRDefault="002C1A2F" w:rsidP="00F0008D">
      <w:pPr>
        <w:rPr>
          <w:color w:val="000000" w:themeColor="text1"/>
        </w:rPr>
      </w:pPr>
    </w:p>
    <w:p w14:paraId="62564C0C" w14:textId="77777777" w:rsidR="009D20D6" w:rsidRPr="00402098" w:rsidRDefault="00113582" w:rsidP="1AA79A0D">
      <w:pPr>
        <w:tabs>
          <w:tab w:val="clear" w:pos="567"/>
        </w:tabs>
        <w:ind w:right="-2"/>
        <w:rPr>
          <w:b/>
          <w:color w:val="000000" w:themeColor="text1"/>
        </w:rPr>
      </w:pPr>
      <w:r w:rsidRPr="00402098">
        <w:rPr>
          <w:b/>
          <w:color w:val="000000" w:themeColor="text1"/>
        </w:rPr>
        <w:t>Άλλα φάρμακα και Emblaveo</w:t>
      </w:r>
    </w:p>
    <w:p w14:paraId="0FAA5C5F" w14:textId="77777777" w:rsidR="009D20D6" w:rsidRPr="00402098" w:rsidRDefault="00113582" w:rsidP="009D20D6">
      <w:pPr>
        <w:numPr>
          <w:ilvl w:val="12"/>
          <w:numId w:val="0"/>
        </w:numPr>
        <w:tabs>
          <w:tab w:val="clear" w:pos="567"/>
        </w:tabs>
        <w:ind w:right="-2"/>
        <w:rPr>
          <w:noProof/>
          <w:color w:val="000000" w:themeColor="text1"/>
          <w:szCs w:val="22"/>
        </w:rPr>
      </w:pPr>
      <w:r w:rsidRPr="00402098">
        <w:rPr>
          <w:color w:val="000000" w:themeColor="text1"/>
        </w:rPr>
        <w:t>Ενημερώστε τον γιατρό σας εάν χρησιμοποιείτε, έχετε πρόσφατα χρησιμοποιήσει ή μπορεί να χρησιμοποιήσετε άλλα φάρμακα.</w:t>
      </w:r>
    </w:p>
    <w:p w14:paraId="15A66BA6" w14:textId="77777777" w:rsidR="00F71562" w:rsidRPr="00402098" w:rsidRDefault="00F71562" w:rsidP="00F0008D">
      <w:pPr>
        <w:rPr>
          <w:noProof/>
          <w:color w:val="000000" w:themeColor="text1"/>
          <w:szCs w:val="22"/>
        </w:rPr>
      </w:pPr>
    </w:p>
    <w:p w14:paraId="2C7C8F8E" w14:textId="4C6D9AC3" w:rsidR="00F71562" w:rsidRPr="00402098" w:rsidRDefault="00113582" w:rsidP="009D20D6">
      <w:pPr>
        <w:numPr>
          <w:ilvl w:val="12"/>
          <w:numId w:val="0"/>
        </w:numPr>
        <w:tabs>
          <w:tab w:val="clear" w:pos="567"/>
        </w:tabs>
        <w:ind w:right="-2"/>
        <w:rPr>
          <w:color w:val="000000" w:themeColor="text1"/>
          <w:szCs w:val="22"/>
        </w:rPr>
      </w:pPr>
      <w:r w:rsidRPr="00402098">
        <w:rPr>
          <w:color w:val="000000" w:themeColor="text1"/>
        </w:rPr>
        <w:t>Ενημερώστε τον γιατρό σας πρ</w:t>
      </w:r>
      <w:r w:rsidR="00EC0784" w:rsidRPr="00402098">
        <w:rPr>
          <w:color w:val="000000" w:themeColor="text1"/>
        </w:rPr>
        <w:t>ιν</w:t>
      </w:r>
      <w:r w:rsidRPr="00402098">
        <w:rPr>
          <w:color w:val="000000" w:themeColor="text1"/>
        </w:rPr>
        <w:t xml:space="preserve"> χρησιμοποιήσετε το Emblaveo εάν παίρνετε οποιοδήποτε από τα ακόλουθα φάρμακα:</w:t>
      </w:r>
    </w:p>
    <w:p w14:paraId="419C02AB" w14:textId="0BDCD09C" w:rsidR="00767B09" w:rsidRPr="00402098" w:rsidRDefault="009011AF" w:rsidP="001E3803">
      <w:pPr>
        <w:pStyle w:val="ListParagraph"/>
        <w:numPr>
          <w:ilvl w:val="0"/>
          <w:numId w:val="10"/>
        </w:numPr>
        <w:ind w:left="567" w:hanging="567"/>
        <w:rPr>
          <w:noProof/>
          <w:color w:val="000000" w:themeColor="text1"/>
          <w:sz w:val="22"/>
          <w:szCs w:val="22"/>
        </w:rPr>
      </w:pPr>
      <w:r w:rsidRPr="00402098">
        <w:rPr>
          <w:color w:val="000000" w:themeColor="text1"/>
          <w:sz w:val="22"/>
        </w:rPr>
        <w:t>έ</w:t>
      </w:r>
      <w:r w:rsidR="00113582" w:rsidRPr="00402098">
        <w:rPr>
          <w:color w:val="000000" w:themeColor="text1"/>
          <w:sz w:val="22"/>
        </w:rPr>
        <w:t>να φάρμακο για την ουρική αρθρίτιδα που ονομάζεται προβενεσίδη</w:t>
      </w:r>
    </w:p>
    <w:p w14:paraId="725F89AC" w14:textId="77777777" w:rsidR="009D20D6" w:rsidRPr="00402098" w:rsidRDefault="009D20D6" w:rsidP="009D20D6">
      <w:pPr>
        <w:numPr>
          <w:ilvl w:val="12"/>
          <w:numId w:val="0"/>
        </w:numPr>
        <w:tabs>
          <w:tab w:val="clear" w:pos="567"/>
          <w:tab w:val="left" w:pos="1290"/>
        </w:tabs>
        <w:ind w:right="-2"/>
        <w:rPr>
          <w:noProof/>
          <w:color w:val="000000" w:themeColor="text1"/>
          <w:szCs w:val="22"/>
        </w:rPr>
      </w:pPr>
    </w:p>
    <w:p w14:paraId="5631743C" w14:textId="77777777" w:rsidR="009D20D6" w:rsidRPr="00402098" w:rsidRDefault="00113582" w:rsidP="009C5BA8">
      <w:pPr>
        <w:numPr>
          <w:ilvl w:val="12"/>
          <w:numId w:val="0"/>
        </w:numPr>
        <w:tabs>
          <w:tab w:val="clear" w:pos="567"/>
        </w:tabs>
        <w:rPr>
          <w:b/>
          <w:noProof/>
          <w:color w:val="000000" w:themeColor="text1"/>
          <w:szCs w:val="22"/>
        </w:rPr>
      </w:pPr>
      <w:r w:rsidRPr="00402098">
        <w:rPr>
          <w:b/>
          <w:color w:val="000000" w:themeColor="text1"/>
        </w:rPr>
        <w:t>Κύηση και θηλασμός</w:t>
      </w:r>
    </w:p>
    <w:p w14:paraId="4244F93D" w14:textId="313B9DC8" w:rsidR="009D20D6" w:rsidRPr="00402098" w:rsidRDefault="00113582" w:rsidP="009D20D6">
      <w:pPr>
        <w:numPr>
          <w:ilvl w:val="12"/>
          <w:numId w:val="0"/>
        </w:numPr>
        <w:tabs>
          <w:tab w:val="clear" w:pos="567"/>
        </w:tabs>
        <w:rPr>
          <w:noProof/>
          <w:color w:val="000000" w:themeColor="text1"/>
          <w:szCs w:val="22"/>
        </w:rPr>
      </w:pPr>
      <w:r w:rsidRPr="00402098">
        <w:rPr>
          <w:color w:val="000000" w:themeColor="text1"/>
        </w:rPr>
        <w:t>Εάν είστε έγκυος ή θηλάζετε, νομίζετε ότι μπορεί να είστε έγκυος ή σχεδιάζετε να αποκτήσετε παιδί, ζητήστε τη συμβουλή του γιατρού σας πριν χρησιμοποιήσετε αυτό το φάρμακο.</w:t>
      </w:r>
    </w:p>
    <w:p w14:paraId="6B1A7206" w14:textId="77777777" w:rsidR="002D6F47" w:rsidRPr="00402098" w:rsidRDefault="002D6F47" w:rsidP="009D20D6">
      <w:pPr>
        <w:numPr>
          <w:ilvl w:val="12"/>
          <w:numId w:val="0"/>
        </w:numPr>
        <w:tabs>
          <w:tab w:val="clear" w:pos="567"/>
        </w:tabs>
        <w:rPr>
          <w:noProof/>
          <w:color w:val="000000" w:themeColor="text1"/>
          <w:szCs w:val="22"/>
        </w:rPr>
      </w:pPr>
    </w:p>
    <w:p w14:paraId="70953A5A" w14:textId="23D7092D" w:rsidR="002D6F47" w:rsidRPr="00402098" w:rsidRDefault="00113582" w:rsidP="1AA79A0D">
      <w:pPr>
        <w:tabs>
          <w:tab w:val="clear" w:pos="567"/>
        </w:tabs>
        <w:rPr>
          <w:color w:val="000000" w:themeColor="text1"/>
        </w:rPr>
      </w:pPr>
      <w:r w:rsidRPr="00402098">
        <w:rPr>
          <w:color w:val="000000" w:themeColor="text1"/>
        </w:rPr>
        <w:lastRenderedPageBreak/>
        <w:t xml:space="preserve">Αυτό το φάρμακο </w:t>
      </w:r>
      <w:r w:rsidR="009011AF" w:rsidRPr="00402098">
        <w:rPr>
          <w:color w:val="000000" w:themeColor="text1"/>
        </w:rPr>
        <w:t xml:space="preserve">μπορεί να βλάψει το αγέννητο παιδί σας. </w:t>
      </w:r>
      <w:r w:rsidR="00613AE0" w:rsidRPr="00402098">
        <w:rPr>
          <w:color w:val="000000" w:themeColor="text1"/>
        </w:rPr>
        <w:t>Θ</w:t>
      </w:r>
      <w:r w:rsidRPr="00402098">
        <w:rPr>
          <w:color w:val="000000" w:themeColor="text1"/>
        </w:rPr>
        <w:t xml:space="preserve">α πρέπει να χρησιμοποιείται κατά τη διάρκεια της </w:t>
      </w:r>
      <w:r w:rsidR="00EC0784" w:rsidRPr="00402098">
        <w:rPr>
          <w:color w:val="000000" w:themeColor="text1"/>
        </w:rPr>
        <w:t>εγκυμοσύνης</w:t>
      </w:r>
      <w:r w:rsidRPr="00402098">
        <w:rPr>
          <w:color w:val="000000" w:themeColor="text1"/>
        </w:rPr>
        <w:t xml:space="preserve"> </w:t>
      </w:r>
      <w:r w:rsidR="00246E97" w:rsidRPr="00402098">
        <w:rPr>
          <w:color w:val="000000" w:themeColor="text1"/>
        </w:rPr>
        <w:t>μόνο</w:t>
      </w:r>
      <w:r w:rsidR="001A0894" w:rsidRPr="00402098">
        <w:rPr>
          <w:color w:val="000000" w:themeColor="text1"/>
        </w:rPr>
        <w:t xml:space="preserve"> </w:t>
      </w:r>
      <w:r w:rsidRPr="00402098">
        <w:rPr>
          <w:color w:val="000000" w:themeColor="text1"/>
        </w:rPr>
        <w:t xml:space="preserve">εάν ο γιατρός το θεωρήσει απαραίτητο και μόνο εφόσον το όφελος για τη μητέρα </w:t>
      </w:r>
      <w:r w:rsidR="0005451D" w:rsidRPr="00402098">
        <w:rPr>
          <w:color w:val="000000" w:themeColor="text1"/>
        </w:rPr>
        <w:t>υπερτερεί</w:t>
      </w:r>
      <w:r w:rsidRPr="00402098">
        <w:rPr>
          <w:color w:val="000000" w:themeColor="text1"/>
        </w:rPr>
        <w:t xml:space="preserve"> τ</w:t>
      </w:r>
      <w:r w:rsidR="003E13DE" w:rsidRPr="00402098">
        <w:rPr>
          <w:color w:val="000000" w:themeColor="text1"/>
        </w:rPr>
        <w:t>ο</w:t>
      </w:r>
      <w:r w:rsidR="0005451D" w:rsidRPr="00402098">
        <w:rPr>
          <w:color w:val="000000" w:themeColor="text1"/>
        </w:rPr>
        <w:t>υ</w:t>
      </w:r>
      <w:r w:rsidRPr="00402098">
        <w:rPr>
          <w:color w:val="000000" w:themeColor="text1"/>
        </w:rPr>
        <w:t xml:space="preserve"> κ</w:t>
      </w:r>
      <w:r w:rsidR="0005451D" w:rsidRPr="00402098">
        <w:rPr>
          <w:color w:val="000000" w:themeColor="text1"/>
        </w:rPr>
        <w:t>ι</w:t>
      </w:r>
      <w:r w:rsidRPr="00402098">
        <w:rPr>
          <w:color w:val="000000" w:themeColor="text1"/>
        </w:rPr>
        <w:t>νδ</w:t>
      </w:r>
      <w:r w:rsidR="0005451D" w:rsidRPr="00402098">
        <w:rPr>
          <w:color w:val="000000" w:themeColor="text1"/>
        </w:rPr>
        <w:t>ύ</w:t>
      </w:r>
      <w:r w:rsidRPr="00402098">
        <w:rPr>
          <w:color w:val="000000" w:themeColor="text1"/>
        </w:rPr>
        <w:t>νο</w:t>
      </w:r>
      <w:r w:rsidR="0005451D" w:rsidRPr="00402098">
        <w:rPr>
          <w:color w:val="000000" w:themeColor="text1"/>
        </w:rPr>
        <w:t>υ</w:t>
      </w:r>
      <w:r w:rsidRPr="00402098">
        <w:rPr>
          <w:color w:val="000000" w:themeColor="text1"/>
        </w:rPr>
        <w:t xml:space="preserve"> για το παιδί.</w:t>
      </w:r>
    </w:p>
    <w:p w14:paraId="27EC775F" w14:textId="77777777" w:rsidR="002D6F47" w:rsidRPr="00402098" w:rsidRDefault="002D6F47" w:rsidP="009D20D6">
      <w:pPr>
        <w:numPr>
          <w:ilvl w:val="12"/>
          <w:numId w:val="0"/>
        </w:numPr>
        <w:tabs>
          <w:tab w:val="clear" w:pos="567"/>
        </w:tabs>
        <w:rPr>
          <w:noProof/>
          <w:color w:val="000000" w:themeColor="text1"/>
          <w:szCs w:val="22"/>
        </w:rPr>
      </w:pPr>
    </w:p>
    <w:p w14:paraId="35AC47E9" w14:textId="746E80EE" w:rsidR="002D6F47" w:rsidRPr="00402098" w:rsidRDefault="0005451D" w:rsidP="1AA79A0D">
      <w:pPr>
        <w:tabs>
          <w:tab w:val="clear" w:pos="567"/>
        </w:tabs>
        <w:rPr>
          <w:color w:val="000000" w:themeColor="text1"/>
        </w:rPr>
      </w:pPr>
      <w:r w:rsidRPr="00402098">
        <w:rPr>
          <w:color w:val="000000" w:themeColor="text1"/>
        </w:rPr>
        <w:t xml:space="preserve">Αυτό το φάρμακο μπορεί να περάσει στο μητρικό γάλα. </w:t>
      </w:r>
      <w:r w:rsidR="00113582" w:rsidRPr="00402098">
        <w:rPr>
          <w:color w:val="000000" w:themeColor="text1"/>
        </w:rPr>
        <w:t xml:space="preserve">Εάν θηλάζετε, θα πρέπει να </w:t>
      </w:r>
      <w:r w:rsidR="00EC0784" w:rsidRPr="00402098">
        <w:rPr>
          <w:color w:val="000000" w:themeColor="text1"/>
        </w:rPr>
        <w:t xml:space="preserve">αποφασιστεί εάν </w:t>
      </w:r>
      <w:r w:rsidR="00113582" w:rsidRPr="00402098">
        <w:rPr>
          <w:color w:val="000000" w:themeColor="text1"/>
        </w:rPr>
        <w:t xml:space="preserve">θα πρέπει να διακόψετε τον θηλασμό </w:t>
      </w:r>
      <w:r w:rsidR="00A67478" w:rsidRPr="00402098">
        <w:rPr>
          <w:color w:val="000000" w:themeColor="text1"/>
        </w:rPr>
        <w:t xml:space="preserve">ή </w:t>
      </w:r>
      <w:r w:rsidR="00113582" w:rsidRPr="00402098">
        <w:rPr>
          <w:color w:val="000000" w:themeColor="text1"/>
        </w:rPr>
        <w:t>να απέχετε από τη θεραπεία με αυτό το φάρμακο, λαμβάνοντας υπόψη το όφελος του θηλασμού για το παιδί και το όφελος της θεραπείας για τη γυναίκα.</w:t>
      </w:r>
    </w:p>
    <w:p w14:paraId="27B7A8D0" w14:textId="77777777" w:rsidR="009D20D6" w:rsidRPr="00402098" w:rsidRDefault="009D20D6" w:rsidP="009D20D6">
      <w:pPr>
        <w:numPr>
          <w:ilvl w:val="12"/>
          <w:numId w:val="0"/>
        </w:numPr>
        <w:tabs>
          <w:tab w:val="clear" w:pos="567"/>
        </w:tabs>
        <w:rPr>
          <w:noProof/>
          <w:color w:val="000000" w:themeColor="text1"/>
          <w:szCs w:val="22"/>
        </w:rPr>
      </w:pPr>
    </w:p>
    <w:p w14:paraId="4BD3EEAE" w14:textId="77777777" w:rsidR="009D20D6" w:rsidRPr="00402098" w:rsidRDefault="00113582" w:rsidP="009C5BA8">
      <w:pPr>
        <w:numPr>
          <w:ilvl w:val="12"/>
          <w:numId w:val="0"/>
        </w:numPr>
        <w:tabs>
          <w:tab w:val="clear" w:pos="567"/>
        </w:tabs>
        <w:rPr>
          <w:b/>
          <w:color w:val="000000" w:themeColor="text1"/>
          <w:szCs w:val="22"/>
        </w:rPr>
      </w:pPr>
      <w:r w:rsidRPr="00402098">
        <w:rPr>
          <w:b/>
          <w:color w:val="000000" w:themeColor="text1"/>
        </w:rPr>
        <w:t>Οδήγηση και χειρισμός μηχανημάτων</w:t>
      </w:r>
    </w:p>
    <w:p w14:paraId="1C786F1E" w14:textId="40E0BEE0" w:rsidR="002059BE" w:rsidRPr="00402098" w:rsidRDefault="00113582" w:rsidP="009C5BA8">
      <w:pPr>
        <w:numPr>
          <w:ilvl w:val="12"/>
          <w:numId w:val="0"/>
        </w:numPr>
        <w:tabs>
          <w:tab w:val="clear" w:pos="567"/>
        </w:tabs>
        <w:rPr>
          <w:bCs/>
          <w:noProof/>
          <w:color w:val="000000" w:themeColor="text1"/>
          <w:szCs w:val="22"/>
        </w:rPr>
      </w:pPr>
      <w:r w:rsidRPr="00402098">
        <w:rPr>
          <w:color w:val="000000" w:themeColor="text1"/>
        </w:rPr>
        <w:t>Το Emblaveo μπορεί να προκαλέσει ανεπιθύμητες ενέργειες, όπως ζάλη</w:t>
      </w:r>
      <w:r w:rsidR="003E13DE" w:rsidRPr="00402098">
        <w:rPr>
          <w:color w:val="000000" w:themeColor="text1"/>
        </w:rPr>
        <w:t>, οι οποίες μπορούν να επηρεάσουν την ικανότητα σας</w:t>
      </w:r>
      <w:r w:rsidRPr="00402098">
        <w:rPr>
          <w:color w:val="000000" w:themeColor="text1"/>
        </w:rPr>
        <w:t xml:space="preserve"> να οδηγείτε </w:t>
      </w:r>
      <w:r w:rsidR="003E13DE" w:rsidRPr="00402098">
        <w:rPr>
          <w:color w:val="000000" w:themeColor="text1"/>
        </w:rPr>
        <w:t xml:space="preserve">και </w:t>
      </w:r>
      <w:r w:rsidRPr="00402098">
        <w:rPr>
          <w:color w:val="000000" w:themeColor="text1"/>
        </w:rPr>
        <w:t>να χρησιμοποιείτε μηχανήματα</w:t>
      </w:r>
      <w:r w:rsidR="00A15428" w:rsidRPr="00402098">
        <w:rPr>
          <w:color w:val="000000" w:themeColor="text1"/>
        </w:rPr>
        <w:t>. Εάν εμφανίσετε ανεπιθύμητες ενέργειες όπως ζάλη, μην οδηγείτε ή μην χρησιμοποιείτε εργαλεία ή μηχανήματα</w:t>
      </w:r>
      <w:r w:rsidRPr="00402098">
        <w:rPr>
          <w:color w:val="000000" w:themeColor="text1"/>
        </w:rPr>
        <w:t xml:space="preserve"> (βλ. παράγραφο 4: Πιθανές ανεπιθύμητες ενέργειες).</w:t>
      </w:r>
    </w:p>
    <w:p w14:paraId="534B8692" w14:textId="77777777" w:rsidR="00145DF5" w:rsidRPr="00402098" w:rsidRDefault="00145DF5" w:rsidP="00F0008D">
      <w:pPr>
        <w:rPr>
          <w:color w:val="000000" w:themeColor="text1"/>
        </w:rPr>
      </w:pPr>
    </w:p>
    <w:p w14:paraId="1376837B" w14:textId="77777777" w:rsidR="00145DF5" w:rsidRPr="00402098" w:rsidRDefault="00113582" w:rsidP="005A5A51">
      <w:pPr>
        <w:keepNext/>
        <w:numPr>
          <w:ilvl w:val="12"/>
          <w:numId w:val="0"/>
        </w:numPr>
        <w:tabs>
          <w:tab w:val="clear" w:pos="567"/>
        </w:tabs>
        <w:rPr>
          <w:b/>
          <w:noProof/>
          <w:color w:val="000000" w:themeColor="text1"/>
        </w:rPr>
      </w:pPr>
      <w:r w:rsidRPr="00402098">
        <w:rPr>
          <w:b/>
          <w:color w:val="000000" w:themeColor="text1"/>
        </w:rPr>
        <w:t>Το Emblaveo περιέχει νάτριο</w:t>
      </w:r>
    </w:p>
    <w:p w14:paraId="449EC380" w14:textId="07CF9D8E" w:rsidR="00A21563" w:rsidRPr="00402098" w:rsidRDefault="00113582" w:rsidP="005A5A51">
      <w:pPr>
        <w:keepNext/>
        <w:numPr>
          <w:ilvl w:val="12"/>
          <w:numId w:val="0"/>
        </w:numPr>
        <w:tabs>
          <w:tab w:val="clear" w:pos="567"/>
        </w:tabs>
        <w:rPr>
          <w:bCs/>
          <w:noProof/>
          <w:color w:val="000000" w:themeColor="text1"/>
          <w:szCs w:val="22"/>
        </w:rPr>
      </w:pPr>
      <w:r w:rsidRPr="00402098">
        <w:rPr>
          <w:color w:val="000000" w:themeColor="text1"/>
        </w:rPr>
        <w:t xml:space="preserve">Το φάρμακο αυτό περιέχει περίπου 44,6 mg νατρίου (κύριο συστατικό μαγειρικού/επιτραπέζιου άλατος) σε κάθε φιαλίδιο. Αυτό ισοδυναμεί με το 2,2% της συνιστώμενης μέγιστης ημερήσιας πρόσληψης νατρίου με την διατροφή για έναν ενήλικα. </w:t>
      </w:r>
    </w:p>
    <w:p w14:paraId="7DDD1D61" w14:textId="77777777" w:rsidR="009D20D6" w:rsidRPr="00402098" w:rsidRDefault="009D20D6" w:rsidP="009D20D6">
      <w:pPr>
        <w:numPr>
          <w:ilvl w:val="12"/>
          <w:numId w:val="0"/>
        </w:numPr>
        <w:tabs>
          <w:tab w:val="clear" w:pos="567"/>
        </w:tabs>
        <w:ind w:right="-2"/>
        <w:rPr>
          <w:noProof/>
          <w:color w:val="000000" w:themeColor="text1"/>
          <w:szCs w:val="22"/>
        </w:rPr>
      </w:pPr>
    </w:p>
    <w:p w14:paraId="26BD1118" w14:textId="77777777" w:rsidR="009D20D6" w:rsidRPr="00402098" w:rsidRDefault="009D20D6" w:rsidP="009D20D6">
      <w:pPr>
        <w:numPr>
          <w:ilvl w:val="12"/>
          <w:numId w:val="0"/>
        </w:numPr>
        <w:tabs>
          <w:tab w:val="clear" w:pos="567"/>
        </w:tabs>
        <w:ind w:right="-2"/>
        <w:rPr>
          <w:noProof/>
          <w:color w:val="000000" w:themeColor="text1"/>
          <w:szCs w:val="22"/>
        </w:rPr>
      </w:pPr>
    </w:p>
    <w:p w14:paraId="3E458D20" w14:textId="77777777" w:rsidR="001F42D6" w:rsidRPr="00402098" w:rsidRDefault="00113582" w:rsidP="00D52691">
      <w:pPr>
        <w:ind w:right="-2"/>
        <w:rPr>
          <w:b/>
          <w:bCs/>
          <w:noProof/>
          <w:color w:val="000000" w:themeColor="text1"/>
          <w:szCs w:val="22"/>
        </w:rPr>
      </w:pPr>
      <w:r w:rsidRPr="00402098">
        <w:rPr>
          <w:b/>
          <w:color w:val="000000" w:themeColor="text1"/>
        </w:rPr>
        <w:t>3.</w:t>
      </w:r>
      <w:r w:rsidRPr="00402098">
        <w:rPr>
          <w:b/>
          <w:color w:val="000000" w:themeColor="text1"/>
        </w:rPr>
        <w:tab/>
        <w:t>Πώς να χρησιμοποιήσετε το Emblaveo</w:t>
      </w:r>
    </w:p>
    <w:p w14:paraId="0D43E270" w14:textId="77777777" w:rsidR="0087448D" w:rsidRPr="00402098" w:rsidRDefault="0087448D" w:rsidP="009D20D6">
      <w:pPr>
        <w:numPr>
          <w:ilvl w:val="12"/>
          <w:numId w:val="0"/>
        </w:numPr>
        <w:tabs>
          <w:tab w:val="clear" w:pos="567"/>
        </w:tabs>
        <w:ind w:right="-2"/>
        <w:rPr>
          <w:color w:val="000000" w:themeColor="text1"/>
        </w:rPr>
      </w:pPr>
    </w:p>
    <w:p w14:paraId="0052A60D" w14:textId="77777777" w:rsidR="009D20D6" w:rsidRPr="00402098" w:rsidRDefault="00113582" w:rsidP="009D20D6">
      <w:pPr>
        <w:numPr>
          <w:ilvl w:val="12"/>
          <w:numId w:val="0"/>
        </w:numPr>
        <w:tabs>
          <w:tab w:val="clear" w:pos="567"/>
        </w:tabs>
        <w:ind w:right="-2"/>
        <w:rPr>
          <w:rFonts w:eastAsia="SimSun"/>
          <w:color w:val="000000" w:themeColor="text1"/>
          <w:szCs w:val="22"/>
        </w:rPr>
      </w:pPr>
      <w:r w:rsidRPr="00402098">
        <w:rPr>
          <w:color w:val="000000" w:themeColor="text1"/>
        </w:rPr>
        <w:t>Το Emblaveo θα σας χορηγηθεί από γιατρό ή νοσοκόμο.</w:t>
      </w:r>
    </w:p>
    <w:p w14:paraId="7DB8FF82" w14:textId="77777777" w:rsidR="0087448D" w:rsidRPr="00402098" w:rsidRDefault="0087448D" w:rsidP="009D20D6">
      <w:pPr>
        <w:numPr>
          <w:ilvl w:val="12"/>
          <w:numId w:val="0"/>
        </w:numPr>
        <w:tabs>
          <w:tab w:val="clear" w:pos="567"/>
        </w:tabs>
        <w:ind w:right="-2"/>
        <w:rPr>
          <w:rFonts w:eastAsia="SimSun"/>
          <w:color w:val="000000" w:themeColor="text1"/>
          <w:szCs w:val="22"/>
        </w:rPr>
      </w:pPr>
    </w:p>
    <w:p w14:paraId="3D2F26AC" w14:textId="77777777" w:rsidR="00101C53" w:rsidRPr="00402098" w:rsidRDefault="00113582" w:rsidP="00101C53">
      <w:pPr>
        <w:numPr>
          <w:ilvl w:val="12"/>
          <w:numId w:val="0"/>
        </w:numPr>
        <w:tabs>
          <w:tab w:val="clear" w:pos="567"/>
        </w:tabs>
        <w:ind w:right="-2"/>
        <w:rPr>
          <w:rFonts w:eastAsia="SimSun"/>
          <w:b/>
          <w:bCs/>
          <w:color w:val="000000" w:themeColor="text1"/>
          <w:szCs w:val="22"/>
        </w:rPr>
      </w:pPr>
      <w:r w:rsidRPr="00402098">
        <w:rPr>
          <w:b/>
          <w:color w:val="000000" w:themeColor="text1"/>
        </w:rPr>
        <w:t>Σε ποια ποσότητα χορηγείται</w:t>
      </w:r>
    </w:p>
    <w:p w14:paraId="42EE9662" w14:textId="77777777" w:rsidR="00F81A40" w:rsidRPr="00402098" w:rsidRDefault="00F81A40" w:rsidP="00F81A40">
      <w:pPr>
        <w:pStyle w:val="Paragraph"/>
        <w:spacing w:after="0"/>
        <w:rPr>
          <w:color w:val="000000" w:themeColor="text1"/>
          <w:sz w:val="22"/>
          <w:szCs w:val="22"/>
        </w:rPr>
      </w:pPr>
    </w:p>
    <w:p w14:paraId="560C0E55" w14:textId="4E550F2A" w:rsidR="00A5634B" w:rsidRPr="00402098" w:rsidRDefault="00A67478" w:rsidP="00F0008D">
      <w:pPr>
        <w:rPr>
          <w:color w:val="000000" w:themeColor="text1"/>
        </w:rPr>
      </w:pPr>
      <w:r w:rsidRPr="00402098">
        <w:rPr>
          <w:color w:val="000000" w:themeColor="text1"/>
        </w:rPr>
        <w:t xml:space="preserve">Το Emblaveo χορηγείται στάγδην απευθείας σε μια φλέβα («ενδοφλέβια έγχυση»). </w:t>
      </w:r>
      <w:r w:rsidR="004C1049" w:rsidRPr="00402098">
        <w:rPr>
          <w:color w:val="000000" w:themeColor="text1"/>
        </w:rPr>
        <w:t>Η συνήθης δόση είναι ένα φιαλίδιο (που περιέχει 1,5 g αζτρεονάμης και 0,5 g αβιμπακτάμης) κάθε 6 ώρες</w:t>
      </w:r>
      <w:r w:rsidRPr="00402098">
        <w:rPr>
          <w:color w:val="000000" w:themeColor="text1"/>
        </w:rPr>
        <w:t>. Η πρώτη δόση είναι μεγαλύτερη</w:t>
      </w:r>
      <w:r w:rsidR="005657E0" w:rsidRPr="00402098">
        <w:rPr>
          <w:color w:val="000000" w:themeColor="text1"/>
        </w:rPr>
        <w:t xml:space="preserve"> </w:t>
      </w:r>
      <w:r w:rsidRPr="00402098">
        <w:rPr>
          <w:color w:val="000000" w:themeColor="text1"/>
        </w:rPr>
        <w:t>(</w:t>
      </w:r>
      <w:r w:rsidR="004C1049" w:rsidRPr="00402098">
        <w:rPr>
          <w:color w:val="000000" w:themeColor="text1"/>
        </w:rPr>
        <w:t>2 g αζτρεονάμης και 0,67 g αβιμπακτάμης</w:t>
      </w:r>
      <w:r w:rsidRPr="00402098">
        <w:rPr>
          <w:color w:val="000000" w:themeColor="text1"/>
        </w:rPr>
        <w:t>)</w:t>
      </w:r>
      <w:r w:rsidR="004C1049" w:rsidRPr="00402098">
        <w:rPr>
          <w:color w:val="000000" w:themeColor="text1"/>
        </w:rPr>
        <w:t>. Η έγχυση θα διαρκ</w:t>
      </w:r>
      <w:r w:rsidR="00EC0784" w:rsidRPr="00402098">
        <w:rPr>
          <w:color w:val="000000" w:themeColor="text1"/>
        </w:rPr>
        <w:t>έσει</w:t>
      </w:r>
      <w:r w:rsidR="004C1049" w:rsidRPr="00402098">
        <w:rPr>
          <w:color w:val="000000" w:themeColor="text1"/>
        </w:rPr>
        <w:t xml:space="preserve"> 3 ώρες. Ένας κύκλος θεραπείας συνήθως διαρκεί από 5 έως και 14 ημέρες, ανάλογα με τον τύπο της λοίμωξης που έχετε και το πώς ανταποκρ</w:t>
      </w:r>
      <w:r w:rsidRPr="00402098">
        <w:rPr>
          <w:color w:val="000000" w:themeColor="text1"/>
        </w:rPr>
        <w:t>ίνεστε</w:t>
      </w:r>
      <w:r w:rsidR="004C1049" w:rsidRPr="00402098">
        <w:rPr>
          <w:color w:val="000000" w:themeColor="text1"/>
        </w:rPr>
        <w:t xml:space="preserve"> στη θεραπεία.</w:t>
      </w:r>
    </w:p>
    <w:p w14:paraId="278EBFD4" w14:textId="77777777" w:rsidR="005A25C2" w:rsidRPr="00402098" w:rsidRDefault="005A25C2" w:rsidP="00F81A40">
      <w:pPr>
        <w:pStyle w:val="Paragraph"/>
        <w:spacing w:after="0"/>
        <w:rPr>
          <w:color w:val="000000" w:themeColor="text1"/>
          <w:sz w:val="22"/>
          <w:szCs w:val="22"/>
        </w:rPr>
      </w:pPr>
    </w:p>
    <w:p w14:paraId="2A61DF8A" w14:textId="77777777" w:rsidR="00614EAE" w:rsidRPr="00402098" w:rsidRDefault="00113582" w:rsidP="00F0008D">
      <w:pPr>
        <w:rPr>
          <w:color w:val="000000" w:themeColor="text1"/>
          <w:szCs w:val="22"/>
          <w:u w:val="single"/>
        </w:rPr>
      </w:pPr>
      <w:r w:rsidRPr="00402098">
        <w:rPr>
          <w:color w:val="000000" w:themeColor="text1"/>
          <w:u w:val="single"/>
        </w:rPr>
        <w:t>Άτομα με προβλήματα στους νεφρούς</w:t>
      </w:r>
    </w:p>
    <w:p w14:paraId="07C97B77" w14:textId="151A502F" w:rsidR="00420305" w:rsidRPr="00402098" w:rsidRDefault="00113582" w:rsidP="00F0008D">
      <w:pPr>
        <w:rPr>
          <w:color w:val="000000" w:themeColor="text1"/>
        </w:rPr>
      </w:pPr>
      <w:r w:rsidRPr="00402098">
        <w:rPr>
          <w:color w:val="000000" w:themeColor="text1"/>
        </w:rPr>
        <w:t>Εάν έχετε προβλήματα στους νεφρούς, ο γιατρός σας ενδέχεται να μειώσει τη δόση σας και να αυξήσει τον χρόνο που μεσολαβεί μεταξύ των δόσεων. Αυτό συμβαίνει επειδή το Emblaveo απομακρύνεται από τον οργανισμό σας από τους νεφρούς.</w:t>
      </w:r>
      <w:r w:rsidR="00D463FD" w:rsidRPr="00402098">
        <w:rPr>
          <w:color w:val="000000" w:themeColor="text1"/>
        </w:rPr>
        <w:t xml:space="preserve"> Εάν η λειτουργία των νεφρών σας είναι μειωμένη, τα επίπεδα του </w:t>
      </w:r>
      <w:r w:rsidR="00D463FD" w:rsidRPr="00402098">
        <w:rPr>
          <w:color w:val="000000" w:themeColor="text1"/>
          <w:lang w:val="en-US"/>
        </w:rPr>
        <w:t>Emblaveo</w:t>
      </w:r>
      <w:r w:rsidR="00D463FD" w:rsidRPr="00402098">
        <w:rPr>
          <w:color w:val="000000" w:themeColor="text1"/>
        </w:rPr>
        <w:t xml:space="preserve"> στο αίμα σας ενδέχεται να αυξηθούν.</w:t>
      </w:r>
    </w:p>
    <w:p w14:paraId="57923EE6" w14:textId="77777777" w:rsidR="004B7CE9" w:rsidRPr="00402098" w:rsidRDefault="004B7CE9" w:rsidP="00F0008D">
      <w:pPr>
        <w:rPr>
          <w:color w:val="000000" w:themeColor="text1"/>
        </w:rPr>
      </w:pPr>
    </w:p>
    <w:p w14:paraId="2083E003" w14:textId="0AF47198" w:rsidR="009D20D6" w:rsidRPr="00402098" w:rsidRDefault="00113582" w:rsidP="009C5BA8">
      <w:pPr>
        <w:numPr>
          <w:ilvl w:val="12"/>
          <w:numId w:val="0"/>
        </w:numPr>
        <w:tabs>
          <w:tab w:val="clear" w:pos="567"/>
        </w:tabs>
        <w:rPr>
          <w:b/>
          <w:color w:val="000000" w:themeColor="text1"/>
        </w:rPr>
      </w:pPr>
      <w:r w:rsidRPr="00402098">
        <w:rPr>
          <w:b/>
          <w:color w:val="000000" w:themeColor="text1"/>
        </w:rPr>
        <w:t xml:space="preserve">Εάν </w:t>
      </w:r>
      <w:r w:rsidR="00A15428" w:rsidRPr="00402098">
        <w:rPr>
          <w:b/>
          <w:color w:val="000000" w:themeColor="text1"/>
        </w:rPr>
        <w:t xml:space="preserve">σας χορηγηθεί </w:t>
      </w:r>
      <w:r w:rsidRPr="00402098">
        <w:rPr>
          <w:b/>
          <w:color w:val="000000" w:themeColor="text1"/>
        </w:rPr>
        <w:t>μεγαλύτερη δόση Emblaveo</w:t>
      </w:r>
      <w:r w:rsidRPr="00402098">
        <w:rPr>
          <w:color w:val="000000" w:themeColor="text1"/>
        </w:rPr>
        <w:t xml:space="preserve"> </w:t>
      </w:r>
      <w:r w:rsidRPr="00402098">
        <w:rPr>
          <w:b/>
          <w:color w:val="000000" w:themeColor="text1"/>
        </w:rPr>
        <w:t>από την κανονική</w:t>
      </w:r>
    </w:p>
    <w:p w14:paraId="7E35A07D" w14:textId="4AFF1EC4" w:rsidR="00BD45D1" w:rsidRPr="00402098" w:rsidRDefault="00113582" w:rsidP="00F0008D">
      <w:pPr>
        <w:rPr>
          <w:noProof/>
          <w:color w:val="000000" w:themeColor="text1"/>
          <w:szCs w:val="22"/>
        </w:rPr>
      </w:pPr>
      <w:r w:rsidRPr="00402098">
        <w:rPr>
          <w:color w:val="000000" w:themeColor="text1"/>
        </w:rPr>
        <w:t xml:space="preserve">Το Emblaveo θα σας χορηγηθεί από γιατρό ή νοσοκόμο, συνεπώς η πιθανότητα να σας χορηγηθεί </w:t>
      </w:r>
      <w:r w:rsidR="00D463FD" w:rsidRPr="00402098">
        <w:rPr>
          <w:color w:val="000000" w:themeColor="text1"/>
        </w:rPr>
        <w:t xml:space="preserve">υπερβολική ποσότητα αυτού του φαρμάκου </w:t>
      </w:r>
      <w:r w:rsidRPr="00402098">
        <w:rPr>
          <w:color w:val="000000" w:themeColor="text1"/>
        </w:rPr>
        <w:t xml:space="preserve">είναι χαμηλή. Ωστόσο, εάν παρουσιάσετε ανεπιθύμητες ενέργειες ή πιστεύετε ότι σας έχει χορηγηθεί υπερβολική ποσότητα Emblaveo, ενημερώστε αμέσως τον γιατρό ή τον νοσοκόμο σας. Πρέπει να ενημερώσετε τον γιατρό σας εάν παρουσιάσετε σύγχυση, </w:t>
      </w:r>
      <w:r w:rsidR="00DF2BA6" w:rsidRPr="00402098">
        <w:rPr>
          <w:color w:val="000000" w:themeColor="text1"/>
        </w:rPr>
        <w:t>επηρεασμένη</w:t>
      </w:r>
      <w:r w:rsidRPr="00402098">
        <w:rPr>
          <w:color w:val="000000" w:themeColor="text1"/>
        </w:rPr>
        <w:t xml:space="preserve"> νοητική λειτουργία, κινητικά προβλήματα ή επιληπτική κρίση.</w:t>
      </w:r>
    </w:p>
    <w:p w14:paraId="6A5ACD99" w14:textId="77777777" w:rsidR="009D20D6" w:rsidRPr="00402098" w:rsidRDefault="009D20D6" w:rsidP="00F0008D">
      <w:pPr>
        <w:rPr>
          <w:color w:val="000000" w:themeColor="text1"/>
        </w:rPr>
      </w:pPr>
    </w:p>
    <w:p w14:paraId="388E5FE4" w14:textId="384C1E98" w:rsidR="009D20D6" w:rsidRPr="00402098" w:rsidRDefault="00113582" w:rsidP="009C5BA8">
      <w:pPr>
        <w:numPr>
          <w:ilvl w:val="12"/>
          <w:numId w:val="0"/>
        </w:numPr>
        <w:tabs>
          <w:tab w:val="clear" w:pos="567"/>
        </w:tabs>
        <w:rPr>
          <w:noProof/>
          <w:color w:val="000000" w:themeColor="text1"/>
          <w:szCs w:val="22"/>
        </w:rPr>
      </w:pPr>
      <w:r w:rsidRPr="00402098">
        <w:rPr>
          <w:b/>
          <w:color w:val="000000" w:themeColor="text1"/>
        </w:rPr>
        <w:t xml:space="preserve">Εάν </w:t>
      </w:r>
      <w:r w:rsidR="00A42C1B" w:rsidRPr="00402098">
        <w:rPr>
          <w:b/>
          <w:color w:val="000000" w:themeColor="text1"/>
        </w:rPr>
        <w:t xml:space="preserve">ξεχαστεί </w:t>
      </w:r>
      <w:r w:rsidRPr="00402098">
        <w:rPr>
          <w:b/>
          <w:color w:val="000000" w:themeColor="text1"/>
        </w:rPr>
        <w:t>μια δόση του Emblaveo</w:t>
      </w:r>
    </w:p>
    <w:p w14:paraId="49018A97" w14:textId="6E318D99" w:rsidR="00FF3488" w:rsidRPr="00402098" w:rsidRDefault="00113582" w:rsidP="009C5BA8">
      <w:pPr>
        <w:numPr>
          <w:ilvl w:val="12"/>
          <w:numId w:val="0"/>
        </w:numPr>
        <w:tabs>
          <w:tab w:val="clear" w:pos="567"/>
        </w:tabs>
        <w:rPr>
          <w:color w:val="000000" w:themeColor="text1"/>
          <w:szCs w:val="22"/>
        </w:rPr>
      </w:pPr>
      <w:r w:rsidRPr="00402098">
        <w:rPr>
          <w:color w:val="000000" w:themeColor="text1"/>
        </w:rPr>
        <w:t xml:space="preserve">Εάν πιστεύετε ότι </w:t>
      </w:r>
      <w:r w:rsidR="00323064" w:rsidRPr="00402098">
        <w:rPr>
          <w:color w:val="000000" w:themeColor="text1"/>
        </w:rPr>
        <w:t xml:space="preserve">έχει </w:t>
      </w:r>
      <w:r w:rsidR="00790EB4" w:rsidRPr="00402098">
        <w:rPr>
          <w:color w:val="000000" w:themeColor="text1"/>
        </w:rPr>
        <w:t>παραληφθεί</w:t>
      </w:r>
      <w:r w:rsidR="00D463FD" w:rsidRPr="00402098">
        <w:rPr>
          <w:color w:val="000000" w:themeColor="text1"/>
        </w:rPr>
        <w:t xml:space="preserve"> </w:t>
      </w:r>
      <w:r w:rsidRPr="00402098">
        <w:rPr>
          <w:color w:val="000000" w:themeColor="text1"/>
        </w:rPr>
        <w:t xml:space="preserve">μια δόση, ενημερώστε αμέσως τον γιατρό </w:t>
      </w:r>
      <w:r w:rsidR="00DF2BA6" w:rsidRPr="00402098">
        <w:rPr>
          <w:color w:val="000000" w:themeColor="text1"/>
        </w:rPr>
        <w:t xml:space="preserve">ή τον νοσοκόμο </w:t>
      </w:r>
      <w:r w:rsidRPr="00402098">
        <w:rPr>
          <w:color w:val="000000" w:themeColor="text1"/>
        </w:rPr>
        <w:t>σας.</w:t>
      </w:r>
    </w:p>
    <w:p w14:paraId="5B2E97BF" w14:textId="77777777" w:rsidR="00FF3488" w:rsidRPr="00402098" w:rsidRDefault="00FF3488" w:rsidP="00B82A99">
      <w:pPr>
        <w:numPr>
          <w:ilvl w:val="12"/>
          <w:numId w:val="0"/>
        </w:numPr>
        <w:tabs>
          <w:tab w:val="clear" w:pos="567"/>
        </w:tabs>
        <w:rPr>
          <w:color w:val="000000" w:themeColor="text1"/>
          <w:szCs w:val="22"/>
          <w:lang w:eastAsia="en-GB"/>
        </w:rPr>
      </w:pPr>
    </w:p>
    <w:p w14:paraId="258072E0" w14:textId="77777777" w:rsidR="00FF3488" w:rsidRPr="00402098" w:rsidRDefault="00113582" w:rsidP="00F0008D">
      <w:pPr>
        <w:rPr>
          <w:color w:val="000000" w:themeColor="text1"/>
          <w:szCs w:val="22"/>
        </w:rPr>
      </w:pPr>
      <w:r w:rsidRPr="00402098">
        <w:rPr>
          <w:color w:val="000000" w:themeColor="text1"/>
        </w:rPr>
        <w:t>Εάν έχετε περισσότερες ερωτήσεις σχετικά με τη χρήση αυτού του φαρμάκου, ρωτήστε τον γιατρό ή τον νοσοκόμο σας.</w:t>
      </w:r>
    </w:p>
    <w:p w14:paraId="4BC3B1D9" w14:textId="77777777" w:rsidR="00FF3488" w:rsidRPr="00402098" w:rsidRDefault="00FF3488" w:rsidP="00F0008D">
      <w:pPr>
        <w:rPr>
          <w:color w:val="000000" w:themeColor="text1"/>
          <w:szCs w:val="22"/>
        </w:rPr>
      </w:pPr>
    </w:p>
    <w:p w14:paraId="2D8AADB2" w14:textId="77777777" w:rsidR="009D20D6" w:rsidRPr="00402098" w:rsidRDefault="009D20D6" w:rsidP="009D20D6">
      <w:pPr>
        <w:numPr>
          <w:ilvl w:val="12"/>
          <w:numId w:val="0"/>
        </w:numPr>
        <w:tabs>
          <w:tab w:val="clear" w:pos="567"/>
        </w:tabs>
        <w:rPr>
          <w:color w:val="000000" w:themeColor="text1"/>
        </w:rPr>
      </w:pPr>
    </w:p>
    <w:p w14:paraId="3C3653AA" w14:textId="77777777" w:rsidR="009D20D6" w:rsidRPr="00402098" w:rsidRDefault="00113582" w:rsidP="00E847E9">
      <w:pPr>
        <w:numPr>
          <w:ilvl w:val="12"/>
          <w:numId w:val="0"/>
        </w:numPr>
        <w:tabs>
          <w:tab w:val="clear" w:pos="567"/>
        </w:tabs>
        <w:ind w:left="562" w:hanging="562"/>
        <w:rPr>
          <w:color w:val="000000" w:themeColor="text1"/>
        </w:rPr>
      </w:pPr>
      <w:r w:rsidRPr="00402098">
        <w:rPr>
          <w:b/>
          <w:color w:val="000000" w:themeColor="text1"/>
        </w:rPr>
        <w:t>4.</w:t>
      </w:r>
      <w:r w:rsidRPr="00402098">
        <w:rPr>
          <w:b/>
          <w:color w:val="000000" w:themeColor="text1"/>
        </w:rPr>
        <w:tab/>
        <w:t>Πιθανές ανεπιθύμητες ενέργειες</w:t>
      </w:r>
    </w:p>
    <w:p w14:paraId="0B347DF9" w14:textId="77777777" w:rsidR="009D20D6" w:rsidRPr="00402098" w:rsidRDefault="009D20D6" w:rsidP="009D20D6">
      <w:pPr>
        <w:numPr>
          <w:ilvl w:val="12"/>
          <w:numId w:val="0"/>
        </w:numPr>
        <w:tabs>
          <w:tab w:val="clear" w:pos="567"/>
        </w:tabs>
        <w:rPr>
          <w:color w:val="000000" w:themeColor="text1"/>
        </w:rPr>
      </w:pPr>
    </w:p>
    <w:p w14:paraId="77D16B6E" w14:textId="77777777" w:rsidR="009D20D6" w:rsidRPr="00402098" w:rsidRDefault="00113582" w:rsidP="00F0008D">
      <w:pPr>
        <w:rPr>
          <w:noProof/>
          <w:color w:val="000000" w:themeColor="text1"/>
          <w:szCs w:val="22"/>
        </w:rPr>
      </w:pPr>
      <w:r w:rsidRPr="00402098">
        <w:rPr>
          <w:color w:val="000000" w:themeColor="text1"/>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8136115" w14:textId="77777777" w:rsidR="00B61DCF" w:rsidRPr="00402098" w:rsidRDefault="00B61DCF" w:rsidP="00F0008D">
      <w:pPr>
        <w:rPr>
          <w:noProof/>
          <w:color w:val="000000" w:themeColor="text1"/>
          <w:szCs w:val="22"/>
        </w:rPr>
      </w:pPr>
    </w:p>
    <w:p w14:paraId="5A8041DD" w14:textId="77777777" w:rsidR="00B61DCF" w:rsidRPr="00402098" w:rsidRDefault="00113582" w:rsidP="00F0008D">
      <w:pPr>
        <w:rPr>
          <w:b/>
          <w:bCs/>
          <w:noProof/>
          <w:color w:val="000000" w:themeColor="text1"/>
          <w:szCs w:val="22"/>
        </w:rPr>
      </w:pPr>
      <w:r w:rsidRPr="00402098">
        <w:rPr>
          <w:b/>
          <w:color w:val="000000" w:themeColor="text1"/>
        </w:rPr>
        <w:t>Σοβαρές ανεπιθύμητες ενέργειες</w:t>
      </w:r>
    </w:p>
    <w:p w14:paraId="056B8FF5" w14:textId="7E120776" w:rsidR="00B61DCF" w:rsidRPr="00402098" w:rsidRDefault="00113582" w:rsidP="00F0008D">
      <w:pPr>
        <w:rPr>
          <w:color w:val="000000" w:themeColor="text1"/>
          <w:szCs w:val="22"/>
        </w:rPr>
      </w:pPr>
      <w:r w:rsidRPr="00402098">
        <w:rPr>
          <w:color w:val="000000" w:themeColor="text1"/>
        </w:rPr>
        <w:t xml:space="preserve">Ενημερώστε αμέσως τον γιατρό σας εάν παρατηρήσετε οποιαδήποτε από τις παρακάτω σοβαρές ανεπιθύμητες ενέργειες. Μπορεί να χρειάζεστε επείγουσα ιατρική </w:t>
      </w:r>
      <w:r w:rsidR="00EA47AB" w:rsidRPr="00402098">
        <w:rPr>
          <w:color w:val="000000" w:themeColor="text1"/>
        </w:rPr>
        <w:t>περίθαλψη</w:t>
      </w:r>
      <w:r w:rsidRPr="00402098">
        <w:rPr>
          <w:color w:val="000000" w:themeColor="text1"/>
        </w:rPr>
        <w:t>:</w:t>
      </w:r>
    </w:p>
    <w:p w14:paraId="0A7E6739" w14:textId="213761C5" w:rsidR="00B7428A"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Πρήξιμο του προσώπου, των χειλιών, των ματιών, της γλώσσας και</w:t>
      </w:r>
      <w:r w:rsidR="00093BAF" w:rsidRPr="00402098">
        <w:rPr>
          <w:color w:val="000000" w:themeColor="text1"/>
          <w:sz w:val="22"/>
        </w:rPr>
        <w:t>/ή</w:t>
      </w:r>
      <w:r w:rsidRPr="00402098">
        <w:rPr>
          <w:color w:val="000000" w:themeColor="text1"/>
          <w:sz w:val="22"/>
        </w:rPr>
        <w:t xml:space="preserve"> του λάρυγγα, κνίδωση και δυσκολία στην κατάποση ή την αναπνοή. Αυτά μπορεί να είναι σημεία αλλεργικής αντίδρασης </w:t>
      </w:r>
      <w:r w:rsidR="00093BAF" w:rsidRPr="00402098">
        <w:rPr>
          <w:color w:val="000000" w:themeColor="text1"/>
          <w:sz w:val="22"/>
        </w:rPr>
        <w:t>ή</w:t>
      </w:r>
      <w:r w:rsidRPr="00402098">
        <w:rPr>
          <w:color w:val="000000" w:themeColor="text1"/>
          <w:sz w:val="22"/>
        </w:rPr>
        <w:t xml:space="preserve"> αγγειοοιδήματος που μπορεί να είναι απειλητικ</w:t>
      </w:r>
      <w:r w:rsidR="00973028" w:rsidRPr="00402098">
        <w:rPr>
          <w:color w:val="000000" w:themeColor="text1"/>
          <w:sz w:val="22"/>
        </w:rPr>
        <w:t>ό</w:t>
      </w:r>
      <w:r w:rsidRPr="00402098">
        <w:rPr>
          <w:color w:val="000000" w:themeColor="text1"/>
          <w:sz w:val="22"/>
        </w:rPr>
        <w:t xml:space="preserve"> για τη ζωή. </w:t>
      </w:r>
    </w:p>
    <w:p w14:paraId="5BA87B15" w14:textId="3D9F5BFC" w:rsidR="00B7428A" w:rsidRPr="00402098" w:rsidRDefault="00093BAF" w:rsidP="001E3803">
      <w:pPr>
        <w:pStyle w:val="ListParagraph"/>
        <w:numPr>
          <w:ilvl w:val="0"/>
          <w:numId w:val="11"/>
        </w:numPr>
        <w:ind w:left="567" w:hanging="567"/>
        <w:rPr>
          <w:color w:val="000000" w:themeColor="text1"/>
          <w:sz w:val="22"/>
          <w:szCs w:val="22"/>
        </w:rPr>
      </w:pPr>
      <w:r w:rsidRPr="00402098">
        <w:rPr>
          <w:color w:val="000000" w:themeColor="text1"/>
          <w:sz w:val="22"/>
        </w:rPr>
        <w:t>Σοβαρή</w:t>
      </w:r>
      <w:r w:rsidR="00113582" w:rsidRPr="00402098">
        <w:rPr>
          <w:color w:val="000000" w:themeColor="text1"/>
          <w:sz w:val="22"/>
        </w:rPr>
        <w:t>, επίμονη διάρροια ή διάρροια με αίμα (που μπορεί να συνδυάζεται με πόνο στο στομάχι ή πυρετό). Αυτή ενδέχεται να παρουσιαστεί κατά τη διάρκεια ή μετά τη θεραπεία με αντιβιοτικά και μπορεί να αποτελεί σημείο σοβαρής φλεγμονής του εντέρου. Εάν προκύψει κάτι τέτοιο μην πάρετε φάρμακα που σταματούν ή επιβραδύνουν τη</w:t>
      </w:r>
      <w:r w:rsidR="00DF2BA6" w:rsidRPr="00402098">
        <w:rPr>
          <w:color w:val="000000" w:themeColor="text1"/>
          <w:sz w:val="22"/>
        </w:rPr>
        <w:t>ν</w:t>
      </w:r>
      <w:r w:rsidR="00113582" w:rsidRPr="00402098">
        <w:rPr>
          <w:color w:val="000000" w:themeColor="text1"/>
          <w:sz w:val="22"/>
        </w:rPr>
        <w:t xml:space="preserve"> </w:t>
      </w:r>
      <w:r w:rsidR="00DF2BA6" w:rsidRPr="00402098">
        <w:rPr>
          <w:color w:val="000000" w:themeColor="text1"/>
          <w:sz w:val="22"/>
        </w:rPr>
        <w:t>κινητικότητα</w:t>
      </w:r>
      <w:r w:rsidR="00113582" w:rsidRPr="00402098">
        <w:rPr>
          <w:color w:val="000000" w:themeColor="text1"/>
          <w:sz w:val="22"/>
        </w:rPr>
        <w:t xml:space="preserve"> του εντέρου.</w:t>
      </w:r>
    </w:p>
    <w:p w14:paraId="0E7F9748" w14:textId="5D09B688" w:rsidR="00DD24E1" w:rsidRPr="00402098" w:rsidRDefault="00DD24E1" w:rsidP="002D0A90">
      <w:pPr>
        <w:pStyle w:val="ListParagraph"/>
        <w:numPr>
          <w:ilvl w:val="0"/>
          <w:numId w:val="11"/>
        </w:numPr>
        <w:ind w:left="567" w:hanging="567"/>
        <w:rPr>
          <w:color w:val="000000" w:themeColor="text1"/>
          <w:sz w:val="22"/>
          <w:szCs w:val="22"/>
        </w:rPr>
      </w:pPr>
      <w:r w:rsidRPr="00402098">
        <w:rPr>
          <w:color w:val="000000" w:themeColor="text1"/>
          <w:sz w:val="22"/>
        </w:rPr>
        <w:t xml:space="preserve">Ξαφνική εμφάνιση σοβαρού εξανθήματος ή </w:t>
      </w:r>
      <w:r w:rsidR="00DF2BA6" w:rsidRPr="00402098">
        <w:rPr>
          <w:color w:val="000000" w:themeColor="text1"/>
          <w:sz w:val="22"/>
        </w:rPr>
        <w:t>φυσαλίδων</w:t>
      </w:r>
      <w:r w:rsidRPr="00402098">
        <w:rPr>
          <w:color w:val="000000" w:themeColor="text1"/>
          <w:sz w:val="22"/>
        </w:rPr>
        <w:t xml:space="preserve"> ή απολέπισης του δέρματος, που ενδεχομένως συνοδεύονται από υψηλό πυρετό ή πόνο στις αρθρώσεις (αυτά μπορεί να είναι σημεία πιο σοβαρών ιατρικών καταστάσεων, όπως τοξική επιδερμική νεκρόλυση, απο</w:t>
      </w:r>
      <w:r w:rsidR="00093BAF" w:rsidRPr="00402098">
        <w:rPr>
          <w:color w:val="000000" w:themeColor="text1"/>
          <w:sz w:val="22"/>
        </w:rPr>
        <w:t>φολιδωτική</w:t>
      </w:r>
      <w:r w:rsidRPr="00402098">
        <w:rPr>
          <w:color w:val="000000" w:themeColor="text1"/>
          <w:sz w:val="22"/>
        </w:rPr>
        <w:t xml:space="preserve"> δερματίτιδα, πολύμορφο ερύθημα). </w:t>
      </w:r>
    </w:p>
    <w:p w14:paraId="36346983" w14:textId="77777777" w:rsidR="00093BAF" w:rsidRPr="00402098" w:rsidRDefault="00093BAF" w:rsidP="00093BAF">
      <w:pPr>
        <w:rPr>
          <w:color w:val="000000" w:themeColor="text1"/>
          <w:szCs w:val="22"/>
        </w:rPr>
      </w:pPr>
    </w:p>
    <w:p w14:paraId="5B9F89FE" w14:textId="17B4748A" w:rsidR="00093BAF" w:rsidRPr="00402098" w:rsidRDefault="00093BAF" w:rsidP="00093BAF">
      <w:pPr>
        <w:rPr>
          <w:color w:val="000000" w:themeColor="text1"/>
        </w:rPr>
      </w:pPr>
      <w:r w:rsidRPr="00402098">
        <w:rPr>
          <w:color w:val="000000" w:themeColor="text1"/>
        </w:rPr>
        <w:t>Αυτές οι σοβαρές ανεπιθύμητες ενέργειες είναι όχι συχνές (ενδέχεται να επηρεάζουν έως 1 στα 100 άτομα).</w:t>
      </w:r>
    </w:p>
    <w:p w14:paraId="26C1B415" w14:textId="77777777" w:rsidR="00093BAF" w:rsidRPr="00402098" w:rsidRDefault="00093BAF" w:rsidP="005A5A51">
      <w:pPr>
        <w:rPr>
          <w:color w:val="000000" w:themeColor="text1"/>
          <w:szCs w:val="22"/>
        </w:rPr>
      </w:pPr>
    </w:p>
    <w:p w14:paraId="579DE0EC" w14:textId="77777777" w:rsidR="00B61DCF" w:rsidRPr="00402098" w:rsidRDefault="00113582" w:rsidP="00F0008D">
      <w:pPr>
        <w:rPr>
          <w:b/>
          <w:bCs/>
          <w:noProof/>
          <w:color w:val="000000" w:themeColor="text1"/>
          <w:szCs w:val="22"/>
        </w:rPr>
      </w:pPr>
      <w:r w:rsidRPr="00402098">
        <w:rPr>
          <w:b/>
          <w:color w:val="000000" w:themeColor="text1"/>
        </w:rPr>
        <w:t>Άλλες ανεπιθύμητες ενέργειες</w:t>
      </w:r>
    </w:p>
    <w:p w14:paraId="5ECA9566" w14:textId="58AC5B0B" w:rsidR="00B61DCF" w:rsidRPr="00402098" w:rsidRDefault="00113582" w:rsidP="00F0008D">
      <w:pPr>
        <w:rPr>
          <w:noProof/>
          <w:color w:val="000000" w:themeColor="text1"/>
          <w:szCs w:val="22"/>
        </w:rPr>
      </w:pPr>
      <w:r w:rsidRPr="00402098">
        <w:rPr>
          <w:color w:val="000000" w:themeColor="text1"/>
        </w:rPr>
        <w:t xml:space="preserve">Ενημερώστε τον γιατρό ή τον </w:t>
      </w:r>
      <w:r w:rsidR="00904A6E" w:rsidRPr="00402098">
        <w:rPr>
          <w:color w:val="000000" w:themeColor="text1"/>
        </w:rPr>
        <w:t xml:space="preserve">νοσοκόμο </w:t>
      </w:r>
      <w:r w:rsidRPr="00402098">
        <w:rPr>
          <w:color w:val="000000" w:themeColor="text1"/>
        </w:rPr>
        <w:t>σας, εάν παρουσιάσετε οποιαδήποτε από τις ακόλουθες ανεπιθύμητες ενέργειες:</w:t>
      </w:r>
    </w:p>
    <w:p w14:paraId="1CD257D4" w14:textId="77777777" w:rsidR="008B6467" w:rsidRPr="00402098" w:rsidRDefault="008B6467" w:rsidP="00F0008D">
      <w:pPr>
        <w:rPr>
          <w:b/>
          <w:bCs/>
          <w:noProof/>
          <w:color w:val="000000" w:themeColor="text1"/>
          <w:szCs w:val="22"/>
        </w:rPr>
      </w:pPr>
    </w:p>
    <w:p w14:paraId="4C801776" w14:textId="77777777" w:rsidR="00B61DCF" w:rsidRPr="00402098" w:rsidRDefault="00113582" w:rsidP="00F0008D">
      <w:pPr>
        <w:rPr>
          <w:color w:val="000000" w:themeColor="text1"/>
          <w:szCs w:val="22"/>
        </w:rPr>
      </w:pPr>
      <w:r w:rsidRPr="00402098">
        <w:rPr>
          <w:b/>
          <w:color w:val="000000" w:themeColor="text1"/>
        </w:rPr>
        <w:t>Συχνές:</w:t>
      </w:r>
      <w:r w:rsidRPr="00402098">
        <w:rPr>
          <w:color w:val="000000" w:themeColor="text1"/>
        </w:rPr>
        <w:t xml:space="preserve"> (ενδέχεται να επηρεάζουν έως 1 στα 10 άτομα)</w:t>
      </w:r>
    </w:p>
    <w:p w14:paraId="6910F397" w14:textId="77777777" w:rsidR="00131729"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Μείωση του αριθμού των ερυθρών αιμοσφαιρίων – εμφανίζεται στις αιματολογικές εξετάσεις</w:t>
      </w:r>
    </w:p>
    <w:p w14:paraId="4A5DCD02" w14:textId="77777777" w:rsidR="00B24BA1"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Αλλαγή του αριθμού ορισμένων τύπων κυττάρων του αίματος (ονομάζονται «αιμοπετάλια») – εμφανίζεται στις αιματολογικές εξετάσεις </w:t>
      </w:r>
    </w:p>
    <w:p w14:paraId="0B8EA7D0" w14:textId="77777777" w:rsidR="006D0477"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Σύγχυση</w:t>
      </w:r>
    </w:p>
    <w:p w14:paraId="7AC8811E" w14:textId="77777777" w:rsidR="00B24BA1"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Ζάλη</w:t>
      </w:r>
    </w:p>
    <w:p w14:paraId="790E62B1" w14:textId="77777777" w:rsidR="00D40B5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Διάρροια </w:t>
      </w:r>
    </w:p>
    <w:p w14:paraId="37ED17D0" w14:textId="672D9474" w:rsidR="00D40B5F" w:rsidRPr="00402098" w:rsidRDefault="008F7029" w:rsidP="001E3803">
      <w:pPr>
        <w:pStyle w:val="ListParagraph"/>
        <w:numPr>
          <w:ilvl w:val="0"/>
          <w:numId w:val="11"/>
        </w:numPr>
        <w:ind w:left="567" w:hanging="567"/>
        <w:rPr>
          <w:color w:val="000000" w:themeColor="text1"/>
          <w:sz w:val="22"/>
          <w:szCs w:val="22"/>
        </w:rPr>
      </w:pPr>
      <w:r w:rsidRPr="00402098">
        <w:rPr>
          <w:color w:val="000000" w:themeColor="text1"/>
          <w:sz w:val="22"/>
        </w:rPr>
        <w:t>Αίσθημα αδιαθεσίας (ν</w:t>
      </w:r>
      <w:r w:rsidR="00113582" w:rsidRPr="00402098">
        <w:rPr>
          <w:color w:val="000000" w:themeColor="text1"/>
          <w:sz w:val="22"/>
        </w:rPr>
        <w:t>αυτία</w:t>
      </w:r>
      <w:r w:rsidRPr="00402098">
        <w:rPr>
          <w:color w:val="000000" w:themeColor="text1"/>
          <w:sz w:val="22"/>
        </w:rPr>
        <w:t>)</w:t>
      </w:r>
      <w:r w:rsidR="00113582" w:rsidRPr="00402098">
        <w:rPr>
          <w:color w:val="000000" w:themeColor="text1"/>
          <w:sz w:val="22"/>
        </w:rPr>
        <w:t xml:space="preserve"> ή </w:t>
      </w:r>
      <w:r w:rsidRPr="00402098">
        <w:rPr>
          <w:color w:val="000000" w:themeColor="text1"/>
          <w:sz w:val="22"/>
        </w:rPr>
        <w:t>αδιαθεσία (</w:t>
      </w:r>
      <w:r w:rsidR="00113582" w:rsidRPr="00402098">
        <w:rPr>
          <w:color w:val="000000" w:themeColor="text1"/>
          <w:sz w:val="22"/>
        </w:rPr>
        <w:t>εμετός</w:t>
      </w:r>
      <w:r w:rsidRPr="00402098">
        <w:rPr>
          <w:color w:val="000000" w:themeColor="text1"/>
          <w:sz w:val="22"/>
        </w:rPr>
        <w:t>)</w:t>
      </w:r>
    </w:p>
    <w:p w14:paraId="1DB7559D" w14:textId="77777777" w:rsidR="008041B0"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Πόνος στο στομάχι</w:t>
      </w:r>
    </w:p>
    <w:p w14:paraId="1D5C33B7" w14:textId="77DD1E15" w:rsidR="00D40B5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Α</w:t>
      </w:r>
      <w:r w:rsidR="00DF2BA6" w:rsidRPr="00402098">
        <w:rPr>
          <w:color w:val="000000" w:themeColor="text1"/>
          <w:sz w:val="22"/>
        </w:rPr>
        <w:t xml:space="preserve">υξημένες τιμές </w:t>
      </w:r>
      <w:r w:rsidRPr="00402098">
        <w:rPr>
          <w:color w:val="000000" w:themeColor="text1"/>
          <w:sz w:val="22"/>
        </w:rPr>
        <w:t xml:space="preserve">ορισμένων </w:t>
      </w:r>
      <w:r w:rsidR="00EA4A6C" w:rsidRPr="00402098">
        <w:rPr>
          <w:color w:val="000000" w:themeColor="text1"/>
          <w:sz w:val="22"/>
        </w:rPr>
        <w:t>ηπατικών</w:t>
      </w:r>
      <w:r w:rsidR="008F7029" w:rsidRPr="00402098">
        <w:rPr>
          <w:color w:val="000000" w:themeColor="text1"/>
          <w:sz w:val="22"/>
        </w:rPr>
        <w:t xml:space="preserve"> ενζύμων</w:t>
      </w:r>
      <w:r w:rsidR="00A0510F" w:rsidRPr="00402098">
        <w:rPr>
          <w:color w:val="000000" w:themeColor="text1"/>
          <w:sz w:val="22"/>
        </w:rPr>
        <w:t xml:space="preserve"> - </w:t>
      </w:r>
      <w:r w:rsidRPr="00402098">
        <w:rPr>
          <w:color w:val="000000" w:themeColor="text1"/>
          <w:sz w:val="22"/>
        </w:rPr>
        <w:t xml:space="preserve"> εμφανίζεται στις αιματολογικές εξετάσεις</w:t>
      </w:r>
    </w:p>
    <w:p w14:paraId="7538B87D" w14:textId="77777777" w:rsidR="00B1505D"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Εξάνθημα</w:t>
      </w:r>
    </w:p>
    <w:p w14:paraId="3C1DE983" w14:textId="10417AD0" w:rsidR="00093BAF" w:rsidRPr="00402098" w:rsidRDefault="00093BAF" w:rsidP="00093BAF">
      <w:pPr>
        <w:pStyle w:val="ListParagraph"/>
        <w:numPr>
          <w:ilvl w:val="0"/>
          <w:numId w:val="11"/>
        </w:numPr>
        <w:ind w:left="567" w:hanging="567"/>
        <w:rPr>
          <w:color w:val="000000" w:themeColor="text1"/>
          <w:sz w:val="22"/>
          <w:szCs w:val="22"/>
        </w:rPr>
      </w:pPr>
      <w:r w:rsidRPr="00402098">
        <w:rPr>
          <w:color w:val="000000" w:themeColor="text1"/>
          <w:sz w:val="22"/>
          <w:szCs w:val="22"/>
        </w:rPr>
        <w:t>Φλεγμονή φλέβας</w:t>
      </w:r>
    </w:p>
    <w:p w14:paraId="06FEF4F1" w14:textId="333C4A2A" w:rsidR="00093BAF" w:rsidRPr="00402098" w:rsidRDefault="00093BAF" w:rsidP="00093BAF">
      <w:pPr>
        <w:pStyle w:val="ListParagraph"/>
        <w:numPr>
          <w:ilvl w:val="0"/>
          <w:numId w:val="11"/>
        </w:numPr>
        <w:ind w:left="567" w:hanging="567"/>
        <w:rPr>
          <w:color w:val="000000" w:themeColor="text1"/>
          <w:sz w:val="22"/>
          <w:szCs w:val="22"/>
        </w:rPr>
      </w:pPr>
      <w:r w:rsidRPr="00402098">
        <w:rPr>
          <w:color w:val="000000" w:themeColor="text1"/>
          <w:sz w:val="22"/>
          <w:szCs w:val="22"/>
        </w:rPr>
        <w:t>Φλεγμονή φλέβας που σχετίζεται με θρόμβο αίματος</w:t>
      </w:r>
    </w:p>
    <w:p w14:paraId="1C0A786A" w14:textId="78D7F31A" w:rsidR="00D40B5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Πόνος ή πρήξιμο στο σημείο </w:t>
      </w:r>
      <w:r w:rsidR="00093BAF" w:rsidRPr="00402098">
        <w:rPr>
          <w:color w:val="000000" w:themeColor="text1"/>
          <w:sz w:val="22"/>
        </w:rPr>
        <w:t>της ένεσης</w:t>
      </w:r>
    </w:p>
    <w:p w14:paraId="58BA4EA7" w14:textId="77777777" w:rsidR="002C0E47"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Πυρετός</w:t>
      </w:r>
    </w:p>
    <w:p w14:paraId="7E6835D4" w14:textId="77777777" w:rsidR="008B6467" w:rsidRPr="00402098" w:rsidRDefault="008B6467" w:rsidP="00F0008D">
      <w:pPr>
        <w:rPr>
          <w:color w:val="000000" w:themeColor="text1"/>
          <w:szCs w:val="22"/>
        </w:rPr>
      </w:pPr>
    </w:p>
    <w:p w14:paraId="7EE60C0F" w14:textId="77777777" w:rsidR="008B6467" w:rsidRPr="00402098" w:rsidRDefault="00113582" w:rsidP="00F0008D">
      <w:pPr>
        <w:rPr>
          <w:color w:val="000000" w:themeColor="text1"/>
          <w:szCs w:val="22"/>
        </w:rPr>
      </w:pPr>
      <w:r w:rsidRPr="00402098">
        <w:rPr>
          <w:b/>
          <w:color w:val="000000" w:themeColor="text1"/>
        </w:rPr>
        <w:t>Όχι συχνές:</w:t>
      </w:r>
      <w:r w:rsidRPr="00402098">
        <w:rPr>
          <w:color w:val="000000" w:themeColor="text1"/>
        </w:rPr>
        <w:t xml:space="preserve"> (ενδέχεται να επηρεάζουν έως 1 στα 100 άτομα)</w:t>
      </w:r>
    </w:p>
    <w:p w14:paraId="5A699A00" w14:textId="77777777" w:rsidR="003C4C22"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Αύξηση του αριθμού ορισμένων τύπων λευκών αιμοσφαιρίων (ονομάζονται «ηωσινόφιλα» και «λευκοκύτταρα») – εμφανίζεται στις αιματολογικές εξετάσεις </w:t>
      </w:r>
    </w:p>
    <w:p w14:paraId="2045EA43" w14:textId="77777777" w:rsidR="00B30045"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Δυσκολία έναρξης και διατήρησης του ύπνου</w:t>
      </w:r>
    </w:p>
    <w:p w14:paraId="3538D446" w14:textId="78D5C4EA" w:rsidR="000379C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Εγκεφαλοπάθεια (μια </w:t>
      </w:r>
      <w:r w:rsidR="00527F7A" w:rsidRPr="00402098">
        <w:rPr>
          <w:color w:val="000000" w:themeColor="text1"/>
          <w:sz w:val="22"/>
        </w:rPr>
        <w:t>κατάσταση</w:t>
      </w:r>
      <w:r w:rsidRPr="00402098">
        <w:rPr>
          <w:color w:val="000000" w:themeColor="text1"/>
          <w:sz w:val="22"/>
        </w:rPr>
        <w:t xml:space="preserve"> που επηρεάζει τον εγκέφαλο και προκαλεί </w:t>
      </w:r>
      <w:r w:rsidR="00DF2BA6" w:rsidRPr="00402098">
        <w:rPr>
          <w:color w:val="000000" w:themeColor="text1"/>
          <w:sz w:val="22"/>
        </w:rPr>
        <w:t>επηρεασμένη</w:t>
      </w:r>
      <w:r w:rsidRPr="00402098">
        <w:rPr>
          <w:color w:val="000000" w:themeColor="text1"/>
          <w:sz w:val="22"/>
        </w:rPr>
        <w:t xml:space="preserve"> νοητική κατάσταση και σύγχυση) </w:t>
      </w:r>
    </w:p>
    <w:p w14:paraId="6034434A" w14:textId="3BF03DA5" w:rsidR="000379CF" w:rsidRPr="00402098" w:rsidRDefault="008F7029" w:rsidP="001E3803">
      <w:pPr>
        <w:pStyle w:val="ListParagraph"/>
        <w:numPr>
          <w:ilvl w:val="0"/>
          <w:numId w:val="11"/>
        </w:numPr>
        <w:ind w:left="567" w:hanging="567"/>
        <w:rPr>
          <w:color w:val="000000" w:themeColor="text1"/>
          <w:sz w:val="22"/>
          <w:szCs w:val="22"/>
        </w:rPr>
      </w:pPr>
      <w:r w:rsidRPr="00402098">
        <w:rPr>
          <w:color w:val="000000" w:themeColor="text1"/>
          <w:sz w:val="22"/>
        </w:rPr>
        <w:t>Πονοκέφαλος</w:t>
      </w:r>
    </w:p>
    <w:p w14:paraId="5006611F" w14:textId="77777777" w:rsidR="00E41A8A"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Μειωμένη αίσθηση αφής, πόνου και θερμοκρασίας στο στόμα</w:t>
      </w:r>
    </w:p>
    <w:p w14:paraId="1FC8CA0A" w14:textId="77777777" w:rsidR="0053622D"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Διαταραχή της γεύσης</w:t>
      </w:r>
    </w:p>
    <w:p w14:paraId="74FBAB0F" w14:textId="3BD299DA" w:rsidR="00C94549" w:rsidRPr="00402098" w:rsidRDefault="0051002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Αυξημένοι καρδιακοί παλμοί </w:t>
      </w:r>
    </w:p>
    <w:p w14:paraId="2803B081" w14:textId="77777777" w:rsidR="00963616"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Αιμορραγία</w:t>
      </w:r>
    </w:p>
    <w:p w14:paraId="30971783" w14:textId="77777777" w:rsidR="00907282"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Μειωμένη αρτηριακή πίεση</w:t>
      </w:r>
    </w:p>
    <w:p w14:paraId="2F6DBD7B" w14:textId="0A79A781" w:rsidR="0086166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 xml:space="preserve">Ερυθρότητα του </w:t>
      </w:r>
      <w:r w:rsidR="006647AB" w:rsidRPr="00402098">
        <w:rPr>
          <w:color w:val="000000" w:themeColor="text1"/>
          <w:sz w:val="22"/>
        </w:rPr>
        <w:t>προσώπου</w:t>
      </w:r>
    </w:p>
    <w:p w14:paraId="200AD6B3" w14:textId="5AE3F4F5" w:rsidR="00F01798"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Υπερβολική σύσπαση των μυών των αεραγωγών</w:t>
      </w:r>
      <w:r w:rsidR="006647AB" w:rsidRPr="00402098">
        <w:rPr>
          <w:color w:val="000000" w:themeColor="text1"/>
          <w:sz w:val="22"/>
        </w:rPr>
        <w:t>, η οποία</w:t>
      </w:r>
      <w:r w:rsidRPr="00402098">
        <w:rPr>
          <w:color w:val="000000" w:themeColor="text1"/>
          <w:sz w:val="22"/>
        </w:rPr>
        <w:t xml:space="preserve"> προκαλ</w:t>
      </w:r>
      <w:r w:rsidR="006647AB" w:rsidRPr="00402098">
        <w:rPr>
          <w:color w:val="000000" w:themeColor="text1"/>
          <w:sz w:val="22"/>
        </w:rPr>
        <w:t>εί</w:t>
      </w:r>
      <w:r w:rsidRPr="00402098">
        <w:rPr>
          <w:color w:val="000000" w:themeColor="text1"/>
          <w:sz w:val="22"/>
        </w:rPr>
        <w:t xml:space="preserve"> δυσκολία στην αναπνοή</w:t>
      </w:r>
    </w:p>
    <w:p w14:paraId="5ADB61A6" w14:textId="77777777" w:rsidR="00361424"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Αιμορραγία του στομάχου</w:t>
      </w:r>
    </w:p>
    <w:p w14:paraId="2D3E083B" w14:textId="77777777" w:rsidR="003A1FEA"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Έλκη στόματος</w:t>
      </w:r>
    </w:p>
    <w:p w14:paraId="3FCE7AA1" w14:textId="2B76CAA0" w:rsidR="005C68FF"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lastRenderedPageBreak/>
        <w:t xml:space="preserve">Αύξηση των επιπέδων ορισμένων ουσιών στο αίμα σας (γ-γλουταμυλτρανσφεράση, </w:t>
      </w:r>
      <w:r w:rsidR="006647AB" w:rsidRPr="00402098">
        <w:rPr>
          <w:color w:val="000000" w:themeColor="text1"/>
          <w:sz w:val="22"/>
        </w:rPr>
        <w:t>Α</w:t>
      </w:r>
      <w:r w:rsidRPr="00402098">
        <w:rPr>
          <w:color w:val="000000" w:themeColor="text1"/>
          <w:sz w:val="22"/>
        </w:rPr>
        <w:t>λκαλική φωσφατάση</w:t>
      </w:r>
      <w:r w:rsidR="006647AB" w:rsidRPr="00402098">
        <w:rPr>
          <w:color w:val="000000" w:themeColor="text1"/>
          <w:sz w:val="22"/>
        </w:rPr>
        <w:t xml:space="preserve"> αίματος</w:t>
      </w:r>
      <w:r w:rsidRPr="00402098">
        <w:rPr>
          <w:color w:val="000000" w:themeColor="text1"/>
          <w:sz w:val="22"/>
        </w:rPr>
        <w:t xml:space="preserve">, </w:t>
      </w:r>
      <w:r w:rsidR="006647AB" w:rsidRPr="00402098">
        <w:rPr>
          <w:color w:val="000000" w:themeColor="text1"/>
          <w:sz w:val="22"/>
        </w:rPr>
        <w:t>Κ</w:t>
      </w:r>
      <w:r w:rsidRPr="00402098">
        <w:rPr>
          <w:color w:val="000000" w:themeColor="text1"/>
          <w:sz w:val="22"/>
        </w:rPr>
        <w:t>ρεατινίνη)</w:t>
      </w:r>
    </w:p>
    <w:p w14:paraId="26AEA405" w14:textId="07481C1E" w:rsidR="00567082"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Φαγούρα</w:t>
      </w:r>
    </w:p>
    <w:p w14:paraId="2C395DF2" w14:textId="75E923F3" w:rsidR="005E4BD0" w:rsidRPr="00402098" w:rsidRDefault="00567082" w:rsidP="001E3803">
      <w:pPr>
        <w:pStyle w:val="ListParagraph"/>
        <w:numPr>
          <w:ilvl w:val="0"/>
          <w:numId w:val="11"/>
        </w:numPr>
        <w:ind w:left="567" w:hanging="567"/>
        <w:rPr>
          <w:color w:val="000000" w:themeColor="text1"/>
          <w:sz w:val="22"/>
          <w:szCs w:val="22"/>
        </w:rPr>
      </w:pPr>
      <w:r w:rsidRPr="00402098">
        <w:rPr>
          <w:color w:val="000000" w:themeColor="text1"/>
          <w:sz w:val="22"/>
        </w:rPr>
        <w:t>Μ</w:t>
      </w:r>
      <w:r w:rsidR="00113582" w:rsidRPr="00402098">
        <w:rPr>
          <w:color w:val="000000" w:themeColor="text1"/>
          <w:sz w:val="22"/>
        </w:rPr>
        <w:t xml:space="preserve">ωβ </w:t>
      </w:r>
      <w:r w:rsidR="009A6287" w:rsidRPr="00402098">
        <w:rPr>
          <w:color w:val="000000" w:themeColor="text1"/>
          <w:sz w:val="22"/>
        </w:rPr>
        <w:t>κηλίδες</w:t>
      </w:r>
      <w:r w:rsidR="00113582" w:rsidRPr="00402098">
        <w:rPr>
          <w:color w:val="000000" w:themeColor="text1"/>
          <w:sz w:val="22"/>
        </w:rPr>
        <w:t xml:space="preserve"> που μοιάζουν με μώλωπες, μικρ</w:t>
      </w:r>
      <w:r w:rsidR="009A6287" w:rsidRPr="00402098">
        <w:rPr>
          <w:color w:val="000000" w:themeColor="text1"/>
          <w:sz w:val="22"/>
        </w:rPr>
        <w:t>ά</w:t>
      </w:r>
      <w:r w:rsidR="00113582" w:rsidRPr="00402098">
        <w:rPr>
          <w:color w:val="000000" w:themeColor="text1"/>
          <w:sz w:val="22"/>
        </w:rPr>
        <w:t xml:space="preserve"> ερυθρ</w:t>
      </w:r>
      <w:r w:rsidR="009A6287" w:rsidRPr="00402098">
        <w:rPr>
          <w:color w:val="000000" w:themeColor="text1"/>
          <w:sz w:val="22"/>
        </w:rPr>
        <w:t>ά</w:t>
      </w:r>
      <w:r w:rsidR="00113582" w:rsidRPr="00402098">
        <w:rPr>
          <w:color w:val="000000" w:themeColor="text1"/>
          <w:sz w:val="22"/>
        </w:rPr>
        <w:t xml:space="preserve"> </w:t>
      </w:r>
      <w:r w:rsidR="009A6287" w:rsidRPr="00402098">
        <w:rPr>
          <w:color w:val="000000" w:themeColor="text1"/>
          <w:sz w:val="22"/>
        </w:rPr>
        <w:t>στίγματα</w:t>
      </w:r>
      <w:r w:rsidR="00113582" w:rsidRPr="00402098">
        <w:rPr>
          <w:color w:val="000000" w:themeColor="text1"/>
          <w:sz w:val="22"/>
        </w:rPr>
        <w:t xml:space="preserve"> </w:t>
      </w:r>
    </w:p>
    <w:p w14:paraId="56CEB3EC" w14:textId="77777777" w:rsidR="009932D3"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Υπερβολική εφίδρωση</w:t>
      </w:r>
    </w:p>
    <w:p w14:paraId="52D950B5" w14:textId="0C151395" w:rsidR="001F6E97"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Πόνος στο</w:t>
      </w:r>
      <w:r w:rsidR="009A6287" w:rsidRPr="00402098">
        <w:rPr>
          <w:color w:val="000000" w:themeColor="text1"/>
          <w:sz w:val="22"/>
        </w:rPr>
        <w:t>ν θώρακα</w:t>
      </w:r>
    </w:p>
    <w:p w14:paraId="75F9FFC6" w14:textId="77777777" w:rsidR="003B1005"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Αδυναμία</w:t>
      </w:r>
    </w:p>
    <w:p w14:paraId="12D64ED6" w14:textId="77777777" w:rsidR="008B6467" w:rsidRPr="00402098" w:rsidRDefault="008B6467" w:rsidP="00F0008D">
      <w:pPr>
        <w:rPr>
          <w:color w:val="000000" w:themeColor="text1"/>
          <w:szCs w:val="22"/>
        </w:rPr>
      </w:pPr>
    </w:p>
    <w:p w14:paraId="429B1D9E" w14:textId="3B5728A5" w:rsidR="008B6467" w:rsidRPr="00402098" w:rsidRDefault="00113582" w:rsidP="00F0008D">
      <w:pPr>
        <w:rPr>
          <w:color w:val="000000" w:themeColor="text1"/>
          <w:szCs w:val="22"/>
        </w:rPr>
      </w:pPr>
      <w:r w:rsidRPr="00402098">
        <w:rPr>
          <w:b/>
          <w:color w:val="000000" w:themeColor="text1"/>
        </w:rPr>
        <w:t>Σπάνιες:</w:t>
      </w:r>
      <w:r w:rsidRPr="00402098">
        <w:rPr>
          <w:color w:val="000000" w:themeColor="text1"/>
        </w:rPr>
        <w:t xml:space="preserve"> (ενδέχεται να επηρεάζουν έως 1 στα 1.000 άτομα)</w:t>
      </w:r>
    </w:p>
    <w:p w14:paraId="53CC00E0" w14:textId="77777777" w:rsidR="00461791"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Μυκητιασικές λοιμώξεις του κόλπου</w:t>
      </w:r>
    </w:p>
    <w:p w14:paraId="544A8058" w14:textId="77777777" w:rsidR="00AB514E"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Χαμηλά επίπεδα κυττάρων του αίματος (πανκυτταροπενία)</w:t>
      </w:r>
    </w:p>
    <w:p w14:paraId="492A8A2F" w14:textId="77777777" w:rsidR="008A5A08"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Σοβαρή μείωση του τύπου των λευκών αιμοσφαιρίων (ονομάζονται «ουδετερόφιλα») που χρησιμοποιούνται για την καταπολέμηση των λοιμώξεων – εμφανίζεται στις αιματολογικές εξετάσεις</w:t>
      </w:r>
    </w:p>
    <w:p w14:paraId="0003FB3B" w14:textId="77777777" w:rsidR="0054047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Παράταση του χρόνου που χρειάζεται για να πάψει να αιμορραγεί μια τομή</w:t>
      </w:r>
    </w:p>
    <w:p w14:paraId="33C9A4DB" w14:textId="65E45AAA" w:rsidR="0054047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Αυ</w:t>
      </w:r>
      <w:r w:rsidR="009A6287" w:rsidRPr="00402098">
        <w:rPr>
          <w:color w:val="000000" w:themeColor="text1"/>
          <w:sz w:val="22"/>
        </w:rPr>
        <w:t>τόματοι μώλωπες</w:t>
      </w:r>
    </w:p>
    <w:p w14:paraId="59C635A8" w14:textId="0F43ED67" w:rsidR="000F4750"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Μη φυσιολογικ</w:t>
      </w:r>
      <w:r w:rsidR="00567082" w:rsidRPr="00402098">
        <w:rPr>
          <w:color w:val="000000" w:themeColor="text1"/>
          <w:sz w:val="22"/>
        </w:rPr>
        <w:t>ό</w:t>
      </w:r>
      <w:r w:rsidRPr="00402098">
        <w:rPr>
          <w:color w:val="000000" w:themeColor="text1"/>
          <w:sz w:val="22"/>
        </w:rPr>
        <w:t xml:space="preserve"> αποτ</w:t>
      </w:r>
      <w:r w:rsidR="00567082" w:rsidRPr="00402098">
        <w:rPr>
          <w:color w:val="000000" w:themeColor="text1"/>
          <w:sz w:val="22"/>
        </w:rPr>
        <w:t>έ</w:t>
      </w:r>
      <w:r w:rsidRPr="00402098">
        <w:rPr>
          <w:color w:val="000000" w:themeColor="text1"/>
          <w:sz w:val="22"/>
        </w:rPr>
        <w:t>λ</w:t>
      </w:r>
      <w:r w:rsidR="00567082" w:rsidRPr="00402098">
        <w:rPr>
          <w:color w:val="000000" w:themeColor="text1"/>
          <w:sz w:val="22"/>
        </w:rPr>
        <w:t>ε</w:t>
      </w:r>
      <w:r w:rsidRPr="00402098">
        <w:rPr>
          <w:color w:val="000000" w:themeColor="text1"/>
          <w:sz w:val="22"/>
        </w:rPr>
        <w:t xml:space="preserve">σμα σε μια εξέταση που ονομάζεται </w:t>
      </w:r>
      <w:r w:rsidR="00567082" w:rsidRPr="00402098">
        <w:rPr>
          <w:color w:val="000000" w:themeColor="text1"/>
          <w:sz w:val="22"/>
        </w:rPr>
        <w:t xml:space="preserve">άμεση ή έμμεση </w:t>
      </w:r>
      <w:r w:rsidR="00A0510F" w:rsidRPr="00402098">
        <w:rPr>
          <w:color w:val="000000" w:themeColor="text1"/>
          <w:sz w:val="22"/>
        </w:rPr>
        <w:t xml:space="preserve">δοκιμασία </w:t>
      </w:r>
      <w:r w:rsidRPr="00402098">
        <w:rPr>
          <w:color w:val="000000" w:themeColor="text1"/>
          <w:sz w:val="22"/>
        </w:rPr>
        <w:t>Coombs Αυτή η εξέταση αναζητά αντι</w:t>
      </w:r>
      <w:r w:rsidR="00567082" w:rsidRPr="00402098">
        <w:rPr>
          <w:color w:val="000000" w:themeColor="text1"/>
          <w:sz w:val="22"/>
        </w:rPr>
        <w:t>σώματα</w:t>
      </w:r>
      <w:r w:rsidRPr="00402098">
        <w:rPr>
          <w:color w:val="000000" w:themeColor="text1"/>
          <w:sz w:val="22"/>
        </w:rPr>
        <w:t xml:space="preserve"> που </w:t>
      </w:r>
      <w:r w:rsidR="009A6287" w:rsidRPr="00402098">
        <w:rPr>
          <w:color w:val="000000" w:themeColor="text1"/>
          <w:sz w:val="22"/>
        </w:rPr>
        <w:t xml:space="preserve">στρέφονται </w:t>
      </w:r>
      <w:r w:rsidRPr="00402098">
        <w:rPr>
          <w:color w:val="000000" w:themeColor="text1"/>
          <w:sz w:val="22"/>
        </w:rPr>
        <w:t>κατ</w:t>
      </w:r>
      <w:r w:rsidR="009A6287" w:rsidRPr="00402098">
        <w:rPr>
          <w:color w:val="000000" w:themeColor="text1"/>
          <w:sz w:val="22"/>
        </w:rPr>
        <w:t>ά</w:t>
      </w:r>
      <w:r w:rsidRPr="00402098">
        <w:rPr>
          <w:color w:val="000000" w:themeColor="text1"/>
          <w:sz w:val="22"/>
        </w:rPr>
        <w:t xml:space="preserve"> τ</w:t>
      </w:r>
      <w:r w:rsidR="009A6287" w:rsidRPr="00402098">
        <w:rPr>
          <w:color w:val="000000" w:themeColor="text1"/>
          <w:sz w:val="22"/>
        </w:rPr>
        <w:t>ων</w:t>
      </w:r>
      <w:r w:rsidRPr="00402098">
        <w:rPr>
          <w:color w:val="000000" w:themeColor="text1"/>
          <w:sz w:val="22"/>
        </w:rPr>
        <w:t xml:space="preserve"> ερυθρ</w:t>
      </w:r>
      <w:r w:rsidR="009A6287" w:rsidRPr="00402098">
        <w:rPr>
          <w:color w:val="000000" w:themeColor="text1"/>
          <w:sz w:val="22"/>
        </w:rPr>
        <w:t>ών</w:t>
      </w:r>
      <w:r w:rsidRPr="00402098">
        <w:rPr>
          <w:color w:val="000000" w:themeColor="text1"/>
          <w:sz w:val="22"/>
        </w:rPr>
        <w:t xml:space="preserve"> αιμοσφα</w:t>
      </w:r>
      <w:r w:rsidR="009A6287" w:rsidRPr="00402098">
        <w:rPr>
          <w:color w:val="000000" w:themeColor="text1"/>
          <w:sz w:val="22"/>
        </w:rPr>
        <w:t>ι</w:t>
      </w:r>
      <w:r w:rsidRPr="00402098">
        <w:rPr>
          <w:color w:val="000000" w:themeColor="text1"/>
          <w:sz w:val="22"/>
        </w:rPr>
        <w:t>ρ</w:t>
      </w:r>
      <w:r w:rsidR="009A6287" w:rsidRPr="00402098">
        <w:rPr>
          <w:color w:val="000000" w:themeColor="text1"/>
          <w:sz w:val="22"/>
        </w:rPr>
        <w:t>ίων</w:t>
      </w:r>
      <w:r w:rsidRPr="00402098">
        <w:rPr>
          <w:color w:val="000000" w:themeColor="text1"/>
          <w:sz w:val="22"/>
        </w:rPr>
        <w:t xml:space="preserve"> σας. </w:t>
      </w:r>
    </w:p>
    <w:p w14:paraId="24055C5D" w14:textId="77777777" w:rsidR="00FB3D00"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Επιληπτική κρίση</w:t>
      </w:r>
    </w:p>
    <w:p w14:paraId="7CB53459" w14:textId="77777777" w:rsidR="00877A63"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Αισθήσεις όπως μούδιασμα, μυρμήγκιασμα ή τσιμπήματα</w:t>
      </w:r>
    </w:p>
    <w:p w14:paraId="4EA62EFF" w14:textId="77777777" w:rsidR="00BD3AE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Διπλωπία</w:t>
      </w:r>
    </w:p>
    <w:p w14:paraId="5865BF6E" w14:textId="77777777" w:rsidR="00F14B4B"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Αίσθημα στροβιλισμού</w:t>
      </w:r>
    </w:p>
    <w:p w14:paraId="526DD426" w14:textId="77777777" w:rsidR="005A72AC"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Αίσθημα κουδουνίσματος ή εμβοών στα αυτιά</w:t>
      </w:r>
    </w:p>
    <w:p w14:paraId="5A7092F0" w14:textId="77777777" w:rsidR="003955B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Δυσκολία στην αναπνοή</w:t>
      </w:r>
    </w:p>
    <w:p w14:paraId="2BC1F8ED" w14:textId="30339CE5" w:rsidR="0007154A"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Μη φυσιολογικ</w:t>
      </w:r>
      <w:r w:rsidR="00EC0784" w:rsidRPr="00402098">
        <w:rPr>
          <w:color w:val="000000" w:themeColor="text1"/>
          <w:sz w:val="22"/>
        </w:rPr>
        <w:t>ο</w:t>
      </w:r>
      <w:r w:rsidR="0041326B" w:rsidRPr="00402098">
        <w:rPr>
          <w:color w:val="000000" w:themeColor="text1"/>
          <w:sz w:val="22"/>
        </w:rPr>
        <w:t>ί</w:t>
      </w:r>
      <w:r w:rsidRPr="00402098">
        <w:rPr>
          <w:color w:val="000000" w:themeColor="text1"/>
          <w:sz w:val="22"/>
        </w:rPr>
        <w:t xml:space="preserve"> </w:t>
      </w:r>
      <w:r w:rsidR="004268C1" w:rsidRPr="00402098">
        <w:rPr>
          <w:color w:val="000000" w:themeColor="text1"/>
          <w:sz w:val="22"/>
        </w:rPr>
        <w:t>αναπνευστικ</w:t>
      </w:r>
      <w:r w:rsidR="0041326B" w:rsidRPr="00402098">
        <w:rPr>
          <w:color w:val="000000" w:themeColor="text1"/>
          <w:sz w:val="22"/>
        </w:rPr>
        <w:t>οί</w:t>
      </w:r>
      <w:r w:rsidR="004268C1" w:rsidRPr="00402098">
        <w:rPr>
          <w:color w:val="000000" w:themeColor="text1"/>
          <w:sz w:val="22"/>
        </w:rPr>
        <w:t xml:space="preserve"> </w:t>
      </w:r>
      <w:r w:rsidRPr="00402098">
        <w:rPr>
          <w:color w:val="000000" w:themeColor="text1"/>
          <w:sz w:val="22"/>
        </w:rPr>
        <w:t>ήχο</w:t>
      </w:r>
      <w:r w:rsidR="0041326B" w:rsidRPr="00402098">
        <w:rPr>
          <w:color w:val="000000" w:themeColor="text1"/>
          <w:sz w:val="22"/>
        </w:rPr>
        <w:t>ι</w:t>
      </w:r>
      <w:r w:rsidRPr="00402098">
        <w:rPr>
          <w:color w:val="000000" w:themeColor="text1"/>
          <w:sz w:val="22"/>
        </w:rPr>
        <w:t xml:space="preserve"> (συριγμός)</w:t>
      </w:r>
    </w:p>
    <w:p w14:paraId="4B77599D" w14:textId="77777777" w:rsidR="000C7ED1"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Φτάρνισμα</w:t>
      </w:r>
    </w:p>
    <w:p w14:paraId="22C9FBA5" w14:textId="1870BE78" w:rsidR="009635D2" w:rsidRPr="00402098" w:rsidRDefault="009A6287" w:rsidP="00230D46">
      <w:pPr>
        <w:pStyle w:val="ListParagraph"/>
        <w:numPr>
          <w:ilvl w:val="0"/>
          <w:numId w:val="23"/>
        </w:numPr>
        <w:ind w:left="567" w:hanging="567"/>
        <w:rPr>
          <w:color w:val="000000" w:themeColor="text1"/>
          <w:sz w:val="22"/>
          <w:szCs w:val="22"/>
        </w:rPr>
      </w:pPr>
      <w:r w:rsidRPr="00402098">
        <w:rPr>
          <w:color w:val="000000" w:themeColor="text1"/>
          <w:sz w:val="22"/>
        </w:rPr>
        <w:t>Βουλωμένη</w:t>
      </w:r>
      <w:r w:rsidR="00113582" w:rsidRPr="00402098">
        <w:rPr>
          <w:color w:val="000000" w:themeColor="text1"/>
          <w:sz w:val="22"/>
        </w:rPr>
        <w:t xml:space="preserve"> μύτη (ρινική συμφόρηση)</w:t>
      </w:r>
    </w:p>
    <w:p w14:paraId="27B1998F" w14:textId="77777777" w:rsidR="00B23388"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Δύσοσμη αναπνοή</w:t>
      </w:r>
    </w:p>
    <w:p w14:paraId="635CD24C" w14:textId="77777777" w:rsidR="00B4239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Φλεγμονή του ήπατος</w:t>
      </w:r>
    </w:p>
    <w:p w14:paraId="7AFC9528" w14:textId="77777777" w:rsidR="003A4A80"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 xml:space="preserve">Κιτρίνισμα του δέρματος και των ματιών </w:t>
      </w:r>
    </w:p>
    <w:p w14:paraId="46F320C8" w14:textId="77777777" w:rsidR="00461791"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Μυϊκός πόνος</w:t>
      </w:r>
    </w:p>
    <w:p w14:paraId="783D7F3B" w14:textId="77777777" w:rsidR="00832B51"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Ευαισθησία του μαστού</w:t>
      </w:r>
    </w:p>
    <w:p w14:paraId="6A46EDD2" w14:textId="77777777" w:rsidR="0040136D" w:rsidRPr="00402098" w:rsidRDefault="00113582" w:rsidP="001E3803">
      <w:pPr>
        <w:pStyle w:val="ListParagraph"/>
        <w:numPr>
          <w:ilvl w:val="0"/>
          <w:numId w:val="23"/>
        </w:numPr>
        <w:ind w:left="567" w:hanging="567"/>
        <w:rPr>
          <w:color w:val="000000" w:themeColor="text1"/>
          <w:sz w:val="22"/>
          <w:szCs w:val="22"/>
        </w:rPr>
      </w:pPr>
      <w:r w:rsidRPr="00402098">
        <w:rPr>
          <w:color w:val="000000" w:themeColor="text1"/>
          <w:sz w:val="22"/>
        </w:rPr>
        <w:t>Γενικό αίσθημα αδιαθεσίας</w:t>
      </w:r>
    </w:p>
    <w:p w14:paraId="3E1E8700" w14:textId="77777777" w:rsidR="008B6467" w:rsidRPr="00402098" w:rsidRDefault="008B6467" w:rsidP="00F0008D">
      <w:pPr>
        <w:rPr>
          <w:color w:val="000000" w:themeColor="text1"/>
          <w:szCs w:val="22"/>
        </w:rPr>
      </w:pPr>
    </w:p>
    <w:p w14:paraId="342DF28D" w14:textId="31424D7D" w:rsidR="008B6467" w:rsidRPr="00402098" w:rsidRDefault="00113582" w:rsidP="00F0008D">
      <w:pPr>
        <w:rPr>
          <w:noProof/>
          <w:color w:val="000000" w:themeColor="text1"/>
          <w:szCs w:val="22"/>
        </w:rPr>
      </w:pPr>
      <w:r w:rsidRPr="00402098">
        <w:rPr>
          <w:b/>
          <w:color w:val="000000" w:themeColor="text1"/>
        </w:rPr>
        <w:t>Μη γνωστές:</w:t>
      </w:r>
      <w:r w:rsidRPr="00402098">
        <w:rPr>
          <w:color w:val="000000" w:themeColor="text1"/>
        </w:rPr>
        <w:t xml:space="preserve"> (δεν μπορ</w:t>
      </w:r>
      <w:r w:rsidR="004268C1" w:rsidRPr="00402098">
        <w:rPr>
          <w:color w:val="000000" w:themeColor="text1"/>
        </w:rPr>
        <w:t>ούν</w:t>
      </w:r>
      <w:r w:rsidRPr="00402098">
        <w:rPr>
          <w:color w:val="000000" w:themeColor="text1"/>
        </w:rPr>
        <w:t xml:space="preserve"> να εκτιμηθεί με βάση τα διαθέσιμα δεδομένα)</w:t>
      </w:r>
    </w:p>
    <w:p w14:paraId="61BEE61C" w14:textId="77777777" w:rsidR="00AF1CB2" w:rsidRPr="00402098" w:rsidRDefault="00113582" w:rsidP="001E3803">
      <w:pPr>
        <w:pStyle w:val="ListParagraph"/>
        <w:numPr>
          <w:ilvl w:val="0"/>
          <w:numId w:val="11"/>
        </w:numPr>
        <w:ind w:left="567" w:hanging="567"/>
        <w:rPr>
          <w:color w:val="000000" w:themeColor="text1"/>
          <w:sz w:val="22"/>
          <w:szCs w:val="22"/>
        </w:rPr>
      </w:pPr>
      <w:r w:rsidRPr="00402098">
        <w:rPr>
          <w:color w:val="000000" w:themeColor="text1"/>
          <w:sz w:val="22"/>
        </w:rPr>
        <w:t>Επιλοίμωξη (μια νέα λοίμωξη που παρουσιάζεται αφού έχετε λάβει θεραπεία για την τρέχουσα λοίμωξη που έχετε)</w:t>
      </w:r>
    </w:p>
    <w:p w14:paraId="738EA6AC" w14:textId="77777777" w:rsidR="008B6467" w:rsidRPr="00402098" w:rsidRDefault="008B6467" w:rsidP="00F0008D">
      <w:pPr>
        <w:rPr>
          <w:noProof/>
          <w:color w:val="000000" w:themeColor="text1"/>
          <w:szCs w:val="22"/>
        </w:rPr>
      </w:pPr>
    </w:p>
    <w:p w14:paraId="429D00E8" w14:textId="3FC75ACE" w:rsidR="008B6467" w:rsidRPr="00402098" w:rsidRDefault="00113582" w:rsidP="00F0008D">
      <w:pPr>
        <w:pStyle w:val="CommentText"/>
        <w:rPr>
          <w:color w:val="000000" w:themeColor="text1"/>
          <w:sz w:val="22"/>
          <w:szCs w:val="22"/>
        </w:rPr>
      </w:pPr>
      <w:r w:rsidRPr="00402098">
        <w:rPr>
          <w:b/>
          <w:color w:val="000000" w:themeColor="text1"/>
          <w:sz w:val="22"/>
        </w:rPr>
        <w:t>Αιφνίδιος πόνος στο</w:t>
      </w:r>
      <w:r w:rsidR="004268C1" w:rsidRPr="00402098">
        <w:rPr>
          <w:b/>
          <w:color w:val="000000" w:themeColor="text1"/>
          <w:sz w:val="22"/>
        </w:rPr>
        <w:t>ν</w:t>
      </w:r>
      <w:r w:rsidRPr="00402098">
        <w:rPr>
          <w:b/>
          <w:color w:val="000000" w:themeColor="text1"/>
          <w:sz w:val="22"/>
        </w:rPr>
        <w:t xml:space="preserve"> </w:t>
      </w:r>
      <w:r w:rsidR="004268C1" w:rsidRPr="00402098">
        <w:rPr>
          <w:b/>
          <w:color w:val="000000" w:themeColor="text1"/>
          <w:sz w:val="22"/>
        </w:rPr>
        <w:t>θώρακα</w:t>
      </w:r>
      <w:r w:rsidRPr="00402098">
        <w:rPr>
          <w:color w:val="000000" w:themeColor="text1"/>
          <w:sz w:val="22"/>
        </w:rPr>
        <w:t xml:space="preserve">, </w:t>
      </w:r>
      <w:r w:rsidR="00FD5D6A" w:rsidRPr="00402098">
        <w:rPr>
          <w:color w:val="000000" w:themeColor="text1"/>
          <w:sz w:val="22"/>
        </w:rPr>
        <w:t xml:space="preserve">ο οποίος ενδέχεται να αποτελεί σημείο μιας </w:t>
      </w:r>
      <w:r w:rsidRPr="00402098">
        <w:rPr>
          <w:color w:val="000000" w:themeColor="text1"/>
          <w:sz w:val="22"/>
        </w:rPr>
        <w:t>δυνητικά σοβαρής αλλεργικής αντίδρασης που ονομάζεται σύνδρομο Κούνη</w:t>
      </w:r>
      <w:r w:rsidR="00FD5D6A" w:rsidRPr="00402098">
        <w:rPr>
          <w:color w:val="000000" w:themeColor="text1"/>
          <w:sz w:val="22"/>
        </w:rPr>
        <w:t>,</w:t>
      </w:r>
      <w:r w:rsidRPr="00402098">
        <w:rPr>
          <w:color w:val="000000" w:themeColor="text1"/>
          <w:sz w:val="22"/>
        </w:rPr>
        <w:t xml:space="preserve"> έχει παρατηρηθεί με άλλα φάρμακα του ίδ</w:t>
      </w:r>
      <w:r w:rsidR="008F7029" w:rsidRPr="00402098">
        <w:rPr>
          <w:color w:val="000000" w:themeColor="text1"/>
          <w:sz w:val="22"/>
        </w:rPr>
        <w:t>ι</w:t>
      </w:r>
      <w:r w:rsidRPr="00402098">
        <w:rPr>
          <w:color w:val="000000" w:themeColor="text1"/>
          <w:sz w:val="22"/>
        </w:rPr>
        <w:t xml:space="preserve">ου τύπου. Εάν </w:t>
      </w:r>
      <w:r w:rsidR="00FD5D6A" w:rsidRPr="00402098">
        <w:rPr>
          <w:color w:val="000000" w:themeColor="text1"/>
          <w:sz w:val="22"/>
        </w:rPr>
        <w:t>αυτό συμβεί</w:t>
      </w:r>
      <w:r w:rsidRPr="00402098">
        <w:rPr>
          <w:color w:val="000000" w:themeColor="text1"/>
          <w:sz w:val="22"/>
        </w:rPr>
        <w:t xml:space="preserve">, </w:t>
      </w:r>
      <w:r w:rsidR="00FD5D6A" w:rsidRPr="00402098">
        <w:rPr>
          <w:color w:val="000000" w:themeColor="text1"/>
          <w:sz w:val="22"/>
        </w:rPr>
        <w:t>μιλήσετε αμέσως</w:t>
      </w:r>
      <w:r w:rsidRPr="00402098">
        <w:rPr>
          <w:color w:val="000000" w:themeColor="text1"/>
          <w:sz w:val="22"/>
        </w:rPr>
        <w:t xml:space="preserve"> </w:t>
      </w:r>
      <w:r w:rsidR="00FD5D6A" w:rsidRPr="00402098">
        <w:rPr>
          <w:color w:val="000000" w:themeColor="text1"/>
          <w:sz w:val="22"/>
        </w:rPr>
        <w:t xml:space="preserve">σε έναν </w:t>
      </w:r>
      <w:r w:rsidRPr="00402098">
        <w:rPr>
          <w:color w:val="000000" w:themeColor="text1"/>
          <w:sz w:val="22"/>
        </w:rPr>
        <w:t>γιατρό ή νοσοκόμο.</w:t>
      </w:r>
    </w:p>
    <w:p w14:paraId="300BD766" w14:textId="77777777" w:rsidR="009D20D6" w:rsidRPr="00402098" w:rsidRDefault="009D20D6" w:rsidP="00F0008D">
      <w:pPr>
        <w:rPr>
          <w:color w:val="000000" w:themeColor="text1"/>
        </w:rPr>
      </w:pPr>
    </w:p>
    <w:p w14:paraId="5153392C" w14:textId="77777777" w:rsidR="009D20D6" w:rsidRPr="00402098" w:rsidRDefault="00113582" w:rsidP="009C5BA8">
      <w:pPr>
        <w:numPr>
          <w:ilvl w:val="12"/>
          <w:numId w:val="0"/>
        </w:numPr>
        <w:rPr>
          <w:b/>
          <w:noProof/>
          <w:color w:val="000000" w:themeColor="text1"/>
          <w:szCs w:val="22"/>
        </w:rPr>
      </w:pPr>
      <w:r w:rsidRPr="00402098">
        <w:rPr>
          <w:b/>
          <w:color w:val="000000" w:themeColor="text1"/>
        </w:rPr>
        <w:t>Αναφορά ανεπιθύμητων ενεργειών</w:t>
      </w:r>
    </w:p>
    <w:p w14:paraId="00C53404" w14:textId="298FAC35" w:rsidR="009D20D6" w:rsidRPr="00402098" w:rsidRDefault="00113582" w:rsidP="009D20D6">
      <w:pPr>
        <w:pStyle w:val="BodytextAgency"/>
        <w:spacing w:after="0" w:line="240" w:lineRule="auto"/>
        <w:rPr>
          <w:rFonts w:ascii="Times New Roman" w:hAnsi="Times New Roman"/>
          <w:color w:val="000000" w:themeColor="text1"/>
          <w:sz w:val="22"/>
        </w:rPr>
      </w:pPr>
      <w:r w:rsidRPr="00402098">
        <w:rPr>
          <w:rFonts w:ascii="Times New Roman" w:hAnsi="Times New Roman"/>
          <w:color w:val="000000" w:themeColor="text1"/>
          <w:sz w:val="22"/>
        </w:rPr>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w:t>
      </w:r>
      <w:r w:rsidRPr="00402098">
        <w:rPr>
          <w:rFonts w:ascii="Times New Roman" w:hAnsi="Times New Roman" w:cs="Times New Roman"/>
          <w:color w:val="000000" w:themeColor="text1"/>
          <w:sz w:val="22"/>
          <w:szCs w:val="22"/>
        </w:rPr>
        <w:t xml:space="preserve"> </w:t>
      </w:r>
      <w:r w:rsidRPr="00402098">
        <w:rPr>
          <w:rFonts w:ascii="Times New Roman" w:hAnsi="Times New Roman"/>
          <w:color w:val="000000" w:themeColor="text1"/>
          <w:sz w:val="22"/>
        </w:rPr>
        <w:t xml:space="preserve">Μπορείτε επίσης να αναφέρετε ανεπιθύμητες ενέργειες απευθείας, μέσω </w:t>
      </w:r>
      <w:r w:rsidRPr="00167028">
        <w:rPr>
          <w:rFonts w:ascii="Times New Roman" w:hAnsi="Times New Roman"/>
          <w:color w:val="000000" w:themeColor="text1"/>
          <w:sz w:val="22"/>
          <w:highlight w:val="lightGray"/>
        </w:rPr>
        <w:t xml:space="preserve">του </w:t>
      </w:r>
      <w:r w:rsidRPr="00167028">
        <w:rPr>
          <w:rFonts w:ascii="Times New Roman" w:hAnsi="Times New Roman"/>
          <w:color w:val="000000" w:themeColor="text1"/>
          <w:sz w:val="22"/>
          <w:highlight w:val="lightGray"/>
          <w:shd w:val="clear" w:color="auto" w:fill="E6E6E6"/>
        </w:rPr>
        <w:t xml:space="preserve">εθνικού συστήματος αναφοράς που αναγράφεται στο </w:t>
      </w:r>
      <w:hyperlink r:id="rId16" w:history="1">
        <w:r w:rsidRPr="00167028">
          <w:rPr>
            <w:rStyle w:val="Hyperlink"/>
            <w:rFonts w:ascii="Times New Roman" w:hAnsi="Times New Roman" w:cs="Times New Roman"/>
            <w:sz w:val="22"/>
            <w:highlight w:val="lightGray"/>
            <w:shd w:val="clear" w:color="auto" w:fill="E7E6E6" w:themeFill="background2"/>
          </w:rPr>
          <w:t>Παράρτημα V</w:t>
        </w:r>
      </w:hyperlink>
      <w:r w:rsidRPr="00402098">
        <w:rPr>
          <w:rFonts w:ascii="Times New Roman" w:hAnsi="Times New Roman"/>
          <w:color w:val="000000" w:themeColor="text1"/>
          <w:sz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8692791" w14:textId="77777777" w:rsidR="009D20D6" w:rsidRPr="00402098" w:rsidRDefault="009D20D6" w:rsidP="00F0008D">
      <w:pPr>
        <w:rPr>
          <w:color w:val="000000" w:themeColor="text1"/>
          <w:szCs w:val="22"/>
        </w:rPr>
      </w:pPr>
    </w:p>
    <w:p w14:paraId="651F9C4C" w14:textId="77777777" w:rsidR="009D20D6" w:rsidRPr="00402098" w:rsidRDefault="009D20D6" w:rsidP="009D20D6">
      <w:pPr>
        <w:autoSpaceDE w:val="0"/>
        <w:autoSpaceDN w:val="0"/>
        <w:adjustRightInd w:val="0"/>
        <w:rPr>
          <w:color w:val="000000" w:themeColor="text1"/>
          <w:szCs w:val="22"/>
        </w:rPr>
      </w:pPr>
    </w:p>
    <w:p w14:paraId="08BC04EA" w14:textId="77777777" w:rsidR="009D20D6" w:rsidRPr="00402098" w:rsidRDefault="00113582" w:rsidP="00F0008D">
      <w:pPr>
        <w:rPr>
          <w:b/>
          <w:noProof/>
          <w:color w:val="000000" w:themeColor="text1"/>
          <w:szCs w:val="22"/>
        </w:rPr>
      </w:pPr>
      <w:r w:rsidRPr="00402098">
        <w:rPr>
          <w:b/>
          <w:color w:val="000000" w:themeColor="text1"/>
        </w:rPr>
        <w:t>5.</w:t>
      </w:r>
      <w:r w:rsidRPr="00402098">
        <w:rPr>
          <w:b/>
          <w:color w:val="000000" w:themeColor="text1"/>
        </w:rPr>
        <w:tab/>
        <w:t>Πώς να φυλάσσετε το Emblaveo</w:t>
      </w:r>
    </w:p>
    <w:p w14:paraId="30153304" w14:textId="77777777" w:rsidR="009D20D6" w:rsidRPr="00402098" w:rsidRDefault="009D20D6" w:rsidP="009D20D6">
      <w:pPr>
        <w:numPr>
          <w:ilvl w:val="12"/>
          <w:numId w:val="0"/>
        </w:numPr>
        <w:tabs>
          <w:tab w:val="clear" w:pos="567"/>
        </w:tabs>
        <w:ind w:right="-2"/>
        <w:rPr>
          <w:noProof/>
          <w:color w:val="000000" w:themeColor="text1"/>
          <w:szCs w:val="22"/>
        </w:rPr>
      </w:pPr>
    </w:p>
    <w:p w14:paraId="3852E829" w14:textId="77777777" w:rsidR="009D20D6" w:rsidRPr="00402098" w:rsidRDefault="00113582" w:rsidP="009D20D6">
      <w:pPr>
        <w:numPr>
          <w:ilvl w:val="12"/>
          <w:numId w:val="0"/>
        </w:numPr>
        <w:tabs>
          <w:tab w:val="clear" w:pos="567"/>
        </w:tabs>
        <w:ind w:right="-2"/>
        <w:rPr>
          <w:noProof/>
          <w:color w:val="000000" w:themeColor="text1"/>
          <w:szCs w:val="22"/>
        </w:rPr>
      </w:pPr>
      <w:r w:rsidRPr="00402098">
        <w:rPr>
          <w:color w:val="000000" w:themeColor="text1"/>
        </w:rPr>
        <w:t>Το φάρμακο αυτό πρέπει να φυλάσσεται σε μέρη που δεν το βλέπουν και δεν το φθάνουν τα παιδιά.</w:t>
      </w:r>
    </w:p>
    <w:p w14:paraId="5FA14037" w14:textId="77777777" w:rsidR="009D20D6" w:rsidRPr="00402098" w:rsidRDefault="009D20D6" w:rsidP="009D20D6">
      <w:pPr>
        <w:numPr>
          <w:ilvl w:val="12"/>
          <w:numId w:val="0"/>
        </w:numPr>
        <w:tabs>
          <w:tab w:val="clear" w:pos="567"/>
        </w:tabs>
        <w:ind w:right="-2"/>
        <w:rPr>
          <w:noProof/>
          <w:color w:val="000000" w:themeColor="text1"/>
          <w:szCs w:val="22"/>
        </w:rPr>
      </w:pPr>
    </w:p>
    <w:p w14:paraId="48295738" w14:textId="16C664D4" w:rsidR="006D7A75" w:rsidRPr="00402098" w:rsidRDefault="00113582" w:rsidP="009D20D6">
      <w:pPr>
        <w:numPr>
          <w:ilvl w:val="12"/>
          <w:numId w:val="0"/>
        </w:numPr>
        <w:tabs>
          <w:tab w:val="clear" w:pos="567"/>
        </w:tabs>
        <w:ind w:right="-2"/>
        <w:rPr>
          <w:noProof/>
          <w:color w:val="000000" w:themeColor="text1"/>
          <w:szCs w:val="22"/>
        </w:rPr>
      </w:pPr>
      <w:r w:rsidRPr="00402098">
        <w:rPr>
          <w:color w:val="000000" w:themeColor="text1"/>
        </w:rPr>
        <w:t>Να μη χρησιμοποιείτε αυτό το φάρμακο μετά την ημερομηνία λήξης που ανα</w:t>
      </w:r>
      <w:r w:rsidR="00AF2009" w:rsidRPr="00402098">
        <w:rPr>
          <w:color w:val="000000" w:themeColor="text1"/>
        </w:rPr>
        <w:t>φέρεται</w:t>
      </w:r>
      <w:r w:rsidRPr="00402098">
        <w:rPr>
          <w:color w:val="000000" w:themeColor="text1"/>
        </w:rPr>
        <w:t xml:space="preserve"> στη</w:t>
      </w:r>
      <w:r w:rsidR="00AF2009" w:rsidRPr="00402098">
        <w:rPr>
          <w:color w:val="000000" w:themeColor="text1"/>
        </w:rPr>
        <w:t>ν επισήμανση του φιαλιδίου</w:t>
      </w:r>
      <w:r w:rsidRPr="00402098">
        <w:rPr>
          <w:color w:val="000000" w:themeColor="text1"/>
        </w:rPr>
        <w:t xml:space="preserve"> και στο κουτί μετά την «ΛΗΞΗ». Η ημερομηνία λήξης είναι η τελευταία ημέρα του μήνα που αναφέρεται εκεί.</w:t>
      </w:r>
    </w:p>
    <w:p w14:paraId="7503E5FE" w14:textId="77777777" w:rsidR="002A419A" w:rsidRPr="00402098" w:rsidRDefault="002A419A" w:rsidP="009D20D6">
      <w:pPr>
        <w:numPr>
          <w:ilvl w:val="12"/>
          <w:numId w:val="0"/>
        </w:numPr>
        <w:tabs>
          <w:tab w:val="clear" w:pos="567"/>
        </w:tabs>
        <w:ind w:right="-2"/>
        <w:rPr>
          <w:noProof/>
          <w:color w:val="000000" w:themeColor="text1"/>
          <w:szCs w:val="22"/>
        </w:rPr>
      </w:pPr>
    </w:p>
    <w:p w14:paraId="319B3BA2" w14:textId="6885A461" w:rsidR="007257AD" w:rsidRPr="00402098" w:rsidRDefault="00113582" w:rsidP="00DC4952">
      <w:pPr>
        <w:tabs>
          <w:tab w:val="clear" w:pos="567"/>
        </w:tabs>
        <w:autoSpaceDE w:val="0"/>
        <w:autoSpaceDN w:val="0"/>
        <w:adjustRightInd w:val="0"/>
        <w:rPr>
          <w:rFonts w:eastAsia="CIDFont+F3"/>
          <w:color w:val="000000" w:themeColor="text1"/>
          <w:szCs w:val="22"/>
        </w:rPr>
      </w:pPr>
      <w:r w:rsidRPr="00402098">
        <w:rPr>
          <w:color w:val="000000" w:themeColor="text1"/>
        </w:rPr>
        <w:t xml:space="preserve">Φυλάσσετε σε ψυγείο (2 °C – 8 ℃). </w:t>
      </w:r>
    </w:p>
    <w:p w14:paraId="2B4B8128" w14:textId="77777777" w:rsidR="002A419A" w:rsidRPr="00402098" w:rsidRDefault="00113582" w:rsidP="00DC4952">
      <w:pPr>
        <w:tabs>
          <w:tab w:val="clear" w:pos="567"/>
        </w:tabs>
        <w:autoSpaceDE w:val="0"/>
        <w:autoSpaceDN w:val="0"/>
        <w:adjustRightInd w:val="0"/>
        <w:rPr>
          <w:rFonts w:eastAsia="CIDFont+F3"/>
          <w:color w:val="000000" w:themeColor="text1"/>
          <w:szCs w:val="22"/>
        </w:rPr>
      </w:pPr>
      <w:r w:rsidRPr="00402098">
        <w:rPr>
          <w:color w:val="000000" w:themeColor="text1"/>
        </w:rPr>
        <w:t>Φυλάσσετε στην αρχική συσκευασία για να προστατεύεται από το φως.</w:t>
      </w:r>
    </w:p>
    <w:p w14:paraId="71F78AB8" w14:textId="77777777" w:rsidR="009D20D6" w:rsidRPr="00402098" w:rsidRDefault="009D20D6" w:rsidP="009D20D6">
      <w:pPr>
        <w:numPr>
          <w:ilvl w:val="12"/>
          <w:numId w:val="0"/>
        </w:numPr>
        <w:tabs>
          <w:tab w:val="clear" w:pos="567"/>
        </w:tabs>
        <w:ind w:right="-2"/>
        <w:rPr>
          <w:noProof/>
          <w:color w:val="000000" w:themeColor="text1"/>
          <w:szCs w:val="22"/>
        </w:rPr>
      </w:pPr>
    </w:p>
    <w:p w14:paraId="40919F9E" w14:textId="77777777" w:rsidR="009D20D6" w:rsidRPr="00402098" w:rsidRDefault="00113582" w:rsidP="009D20D6">
      <w:pPr>
        <w:numPr>
          <w:ilvl w:val="12"/>
          <w:numId w:val="0"/>
        </w:numPr>
        <w:tabs>
          <w:tab w:val="clear" w:pos="567"/>
        </w:tabs>
        <w:ind w:right="-2"/>
        <w:rPr>
          <w:color w:val="000000" w:themeColor="text1"/>
        </w:rPr>
      </w:pPr>
      <w:r w:rsidRPr="00402098">
        <w:rPr>
          <w:color w:val="000000" w:themeColor="text1"/>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DA54418" w14:textId="77777777" w:rsidR="009D20D6" w:rsidRPr="00402098" w:rsidRDefault="009D20D6" w:rsidP="009D20D6">
      <w:pPr>
        <w:numPr>
          <w:ilvl w:val="12"/>
          <w:numId w:val="0"/>
        </w:numPr>
        <w:tabs>
          <w:tab w:val="clear" w:pos="567"/>
        </w:tabs>
        <w:ind w:right="-2"/>
        <w:rPr>
          <w:noProof/>
          <w:color w:val="000000" w:themeColor="text1"/>
          <w:szCs w:val="22"/>
        </w:rPr>
      </w:pPr>
    </w:p>
    <w:p w14:paraId="38322270" w14:textId="77777777" w:rsidR="009D20D6" w:rsidRPr="00402098" w:rsidRDefault="009D20D6" w:rsidP="009D20D6">
      <w:pPr>
        <w:numPr>
          <w:ilvl w:val="12"/>
          <w:numId w:val="0"/>
        </w:numPr>
        <w:tabs>
          <w:tab w:val="clear" w:pos="567"/>
        </w:tabs>
        <w:ind w:right="-2"/>
        <w:rPr>
          <w:noProof/>
          <w:color w:val="000000" w:themeColor="text1"/>
          <w:szCs w:val="22"/>
        </w:rPr>
      </w:pPr>
    </w:p>
    <w:p w14:paraId="765FF4BB" w14:textId="77777777" w:rsidR="009D20D6" w:rsidRPr="00402098" w:rsidRDefault="00113582" w:rsidP="009D20D6">
      <w:pPr>
        <w:numPr>
          <w:ilvl w:val="12"/>
          <w:numId w:val="0"/>
        </w:numPr>
        <w:ind w:right="-2"/>
        <w:rPr>
          <w:b/>
          <w:color w:val="000000" w:themeColor="text1"/>
        </w:rPr>
      </w:pPr>
      <w:r w:rsidRPr="00402098">
        <w:rPr>
          <w:b/>
          <w:color w:val="000000" w:themeColor="text1"/>
        </w:rPr>
        <w:t>6.</w:t>
      </w:r>
      <w:r w:rsidRPr="00402098">
        <w:rPr>
          <w:b/>
          <w:color w:val="000000" w:themeColor="text1"/>
        </w:rPr>
        <w:tab/>
        <w:t>Περιεχόμενα της συσκευασίας και λοιπές πληροφορίες</w:t>
      </w:r>
    </w:p>
    <w:p w14:paraId="5A3CA62A" w14:textId="77777777" w:rsidR="009D20D6" w:rsidRPr="00402098" w:rsidRDefault="009D20D6" w:rsidP="009D20D6">
      <w:pPr>
        <w:numPr>
          <w:ilvl w:val="12"/>
          <w:numId w:val="0"/>
        </w:numPr>
        <w:tabs>
          <w:tab w:val="clear" w:pos="567"/>
        </w:tabs>
        <w:rPr>
          <w:color w:val="000000" w:themeColor="text1"/>
        </w:rPr>
      </w:pPr>
    </w:p>
    <w:p w14:paraId="63BF7964" w14:textId="77777777" w:rsidR="009D20D6" w:rsidRPr="00402098" w:rsidRDefault="00113582" w:rsidP="009D20D6">
      <w:pPr>
        <w:numPr>
          <w:ilvl w:val="12"/>
          <w:numId w:val="0"/>
        </w:numPr>
        <w:tabs>
          <w:tab w:val="clear" w:pos="567"/>
        </w:tabs>
        <w:ind w:right="-2"/>
        <w:rPr>
          <w:b/>
          <w:color w:val="000000" w:themeColor="text1"/>
          <w:szCs w:val="22"/>
        </w:rPr>
      </w:pPr>
      <w:r w:rsidRPr="00402098">
        <w:rPr>
          <w:b/>
          <w:color w:val="000000" w:themeColor="text1"/>
        </w:rPr>
        <w:t>Τι περιέχει το Emblaveo</w:t>
      </w:r>
      <w:r w:rsidRPr="00402098">
        <w:rPr>
          <w:color w:val="000000" w:themeColor="text1"/>
        </w:rPr>
        <w:t xml:space="preserve"> </w:t>
      </w:r>
      <w:r w:rsidRPr="00402098">
        <w:rPr>
          <w:b/>
          <w:color w:val="000000" w:themeColor="text1"/>
        </w:rPr>
        <w:t xml:space="preserve"> </w:t>
      </w:r>
    </w:p>
    <w:p w14:paraId="43A0CCE4" w14:textId="4716C07A" w:rsidR="002435E5" w:rsidRPr="00402098" w:rsidRDefault="00113582" w:rsidP="00BC6EFE">
      <w:pPr>
        <w:pStyle w:val="Paragraph"/>
        <w:numPr>
          <w:ilvl w:val="0"/>
          <w:numId w:val="1"/>
        </w:numPr>
        <w:spacing w:after="0"/>
        <w:rPr>
          <w:rFonts w:eastAsia="Times New Roman"/>
          <w:color w:val="000000" w:themeColor="text1"/>
          <w:sz w:val="22"/>
          <w:szCs w:val="22"/>
        </w:rPr>
      </w:pPr>
      <w:r w:rsidRPr="00402098">
        <w:rPr>
          <w:color w:val="000000" w:themeColor="text1"/>
          <w:sz w:val="22"/>
        </w:rPr>
        <w:t xml:space="preserve">Οι δραστικές ουσίες είναι η αζτρεονάμη και η αβιμπακτάμη. Κάθε φιαλίδιο περιέχει 1,5 g αζτρεονάμης και νατριούχο αβιμπακτάμη </w:t>
      </w:r>
      <w:r w:rsidR="004F008C" w:rsidRPr="00402098">
        <w:rPr>
          <w:color w:val="000000" w:themeColor="text1"/>
          <w:sz w:val="22"/>
        </w:rPr>
        <w:t>που ισοδυναμεί</w:t>
      </w:r>
      <w:r w:rsidRPr="00402098">
        <w:rPr>
          <w:color w:val="000000" w:themeColor="text1"/>
          <w:sz w:val="22"/>
        </w:rPr>
        <w:t xml:space="preserve"> με 0,5 g αβιμπακτάμης</w:t>
      </w:r>
      <w:r w:rsidR="004F008C" w:rsidRPr="00402098">
        <w:rPr>
          <w:color w:val="000000" w:themeColor="text1"/>
          <w:sz w:val="22"/>
        </w:rPr>
        <w:t xml:space="preserve"> (βλ. </w:t>
      </w:r>
      <w:r w:rsidR="00EC0784" w:rsidRPr="00402098">
        <w:rPr>
          <w:color w:val="000000" w:themeColor="text1"/>
          <w:sz w:val="22"/>
        </w:rPr>
        <w:t>π</w:t>
      </w:r>
      <w:r w:rsidR="004F008C" w:rsidRPr="00402098">
        <w:rPr>
          <w:color w:val="000000" w:themeColor="text1"/>
          <w:sz w:val="22"/>
        </w:rPr>
        <w:t>αράγραφο 2: Το Emblaveo περιέχει νάτριο)</w:t>
      </w:r>
      <w:r w:rsidRPr="00402098">
        <w:rPr>
          <w:color w:val="000000" w:themeColor="text1"/>
          <w:sz w:val="22"/>
        </w:rPr>
        <w:t>.</w:t>
      </w:r>
    </w:p>
    <w:p w14:paraId="0AE11F52" w14:textId="2BDD4B2C" w:rsidR="006F79B6" w:rsidRPr="00402098" w:rsidRDefault="00113582" w:rsidP="00BC6EFE">
      <w:pPr>
        <w:pStyle w:val="Paragraph"/>
        <w:numPr>
          <w:ilvl w:val="0"/>
          <w:numId w:val="1"/>
        </w:numPr>
        <w:spacing w:after="0"/>
        <w:rPr>
          <w:rFonts w:eastAsia="Times New Roman"/>
          <w:color w:val="000000" w:themeColor="text1"/>
          <w:sz w:val="22"/>
          <w:szCs w:val="22"/>
        </w:rPr>
      </w:pPr>
      <w:r w:rsidRPr="00402098">
        <w:rPr>
          <w:color w:val="000000" w:themeColor="text1"/>
          <w:sz w:val="22"/>
        </w:rPr>
        <w:t>Τ</w:t>
      </w:r>
      <w:r w:rsidR="004F008C" w:rsidRPr="00402098">
        <w:rPr>
          <w:color w:val="000000" w:themeColor="text1"/>
          <w:sz w:val="22"/>
        </w:rPr>
        <w:t>ο</w:t>
      </w:r>
      <w:r w:rsidRPr="00402098">
        <w:rPr>
          <w:color w:val="000000" w:themeColor="text1"/>
          <w:sz w:val="22"/>
        </w:rPr>
        <w:t xml:space="preserve"> άλλ</w:t>
      </w:r>
      <w:r w:rsidR="004F008C" w:rsidRPr="00402098">
        <w:rPr>
          <w:color w:val="000000" w:themeColor="text1"/>
          <w:sz w:val="22"/>
        </w:rPr>
        <w:t>ο</w:t>
      </w:r>
      <w:r w:rsidRPr="00402098">
        <w:rPr>
          <w:color w:val="000000" w:themeColor="text1"/>
          <w:sz w:val="22"/>
        </w:rPr>
        <w:t xml:space="preserve"> συστατικ</w:t>
      </w:r>
      <w:r w:rsidR="004F008C" w:rsidRPr="00402098">
        <w:rPr>
          <w:color w:val="000000" w:themeColor="text1"/>
          <w:sz w:val="22"/>
        </w:rPr>
        <w:t>ό</w:t>
      </w:r>
      <w:r w:rsidRPr="00402098">
        <w:rPr>
          <w:color w:val="000000" w:themeColor="text1"/>
          <w:sz w:val="22"/>
        </w:rPr>
        <w:t xml:space="preserve"> είναι η αργινίνη.</w:t>
      </w:r>
    </w:p>
    <w:p w14:paraId="0B57001B" w14:textId="77777777" w:rsidR="000B0693" w:rsidRPr="00402098" w:rsidRDefault="000B0693" w:rsidP="00F0008D">
      <w:pPr>
        <w:rPr>
          <w:color w:val="000000" w:themeColor="text1"/>
        </w:rPr>
      </w:pPr>
    </w:p>
    <w:p w14:paraId="23ABD35E" w14:textId="77777777" w:rsidR="009D20D6" w:rsidRPr="00402098" w:rsidRDefault="00113582" w:rsidP="009D20D6">
      <w:pPr>
        <w:numPr>
          <w:ilvl w:val="12"/>
          <w:numId w:val="0"/>
        </w:numPr>
        <w:tabs>
          <w:tab w:val="clear" w:pos="567"/>
        </w:tabs>
        <w:ind w:right="-2"/>
        <w:rPr>
          <w:b/>
          <w:color w:val="000000" w:themeColor="text1"/>
        </w:rPr>
      </w:pPr>
      <w:r w:rsidRPr="00402098">
        <w:rPr>
          <w:b/>
          <w:color w:val="000000" w:themeColor="text1"/>
        </w:rPr>
        <w:t>Εμφάνιση του Emblaveo</w:t>
      </w:r>
      <w:r w:rsidRPr="00402098">
        <w:rPr>
          <w:color w:val="000000" w:themeColor="text1"/>
        </w:rPr>
        <w:t xml:space="preserve"> </w:t>
      </w:r>
      <w:r w:rsidRPr="00402098">
        <w:rPr>
          <w:b/>
          <w:color w:val="000000" w:themeColor="text1"/>
        </w:rPr>
        <w:t>και περιεχόμενα της συσκευασίας</w:t>
      </w:r>
    </w:p>
    <w:p w14:paraId="11D88289" w14:textId="63999C4B" w:rsidR="006554C8" w:rsidRPr="00402098" w:rsidRDefault="00113582" w:rsidP="00A62FC3">
      <w:pPr>
        <w:numPr>
          <w:ilvl w:val="12"/>
          <w:numId w:val="0"/>
        </w:numPr>
        <w:tabs>
          <w:tab w:val="clear" w:pos="567"/>
        </w:tabs>
        <w:ind w:right="-2"/>
        <w:rPr>
          <w:bCs/>
          <w:color w:val="000000" w:themeColor="text1"/>
        </w:rPr>
      </w:pPr>
      <w:r w:rsidRPr="00402098">
        <w:rPr>
          <w:color w:val="000000" w:themeColor="text1"/>
        </w:rPr>
        <w:t>Το Emblaveo είναι μια λευκή έως</w:t>
      </w:r>
      <w:r w:rsidR="004268C1" w:rsidRPr="00402098">
        <w:rPr>
          <w:color w:val="000000" w:themeColor="text1"/>
        </w:rPr>
        <w:t xml:space="preserve"> υποκίτρινη</w:t>
      </w:r>
      <w:r w:rsidRPr="00402098">
        <w:rPr>
          <w:color w:val="000000" w:themeColor="text1"/>
        </w:rPr>
        <w:t xml:space="preserve"> κόνις για πυκνό σκεύασμα για παρασκευή διαλύματος προς έγχυση σε γυάλινο φιαλίδιο με ελαστικό πώμα εισχώρησης και σφράγιση αλουμινίου με αποσπώμενο πώμα. Διατίθεται σε συσκευασίες που περιέχουν 10 φιαλίδια.</w:t>
      </w:r>
    </w:p>
    <w:p w14:paraId="2F834F30" w14:textId="77777777" w:rsidR="009D20D6" w:rsidRPr="00402098" w:rsidRDefault="009D20D6" w:rsidP="009D20D6">
      <w:pPr>
        <w:numPr>
          <w:ilvl w:val="12"/>
          <w:numId w:val="0"/>
        </w:numPr>
        <w:tabs>
          <w:tab w:val="clear" w:pos="567"/>
        </w:tabs>
        <w:rPr>
          <w:color w:val="000000" w:themeColor="text1"/>
        </w:rPr>
      </w:pPr>
    </w:p>
    <w:p w14:paraId="5B81B283" w14:textId="748DB029" w:rsidR="009D20D6" w:rsidRPr="00402098" w:rsidRDefault="00113582" w:rsidP="009D20D6">
      <w:pPr>
        <w:numPr>
          <w:ilvl w:val="12"/>
          <w:numId w:val="0"/>
        </w:numPr>
        <w:tabs>
          <w:tab w:val="clear" w:pos="567"/>
        </w:tabs>
        <w:ind w:right="-2"/>
        <w:rPr>
          <w:b/>
          <w:color w:val="000000" w:themeColor="text1"/>
        </w:rPr>
      </w:pPr>
      <w:r w:rsidRPr="00402098">
        <w:rPr>
          <w:b/>
          <w:color w:val="000000" w:themeColor="text1"/>
        </w:rPr>
        <w:t>Κάτοχος Άδειας Κυκλοφορίας</w:t>
      </w:r>
    </w:p>
    <w:p w14:paraId="19AA2FC6" w14:textId="77777777" w:rsidR="00F81C26" w:rsidRPr="00402098" w:rsidRDefault="00113582" w:rsidP="009D20D6">
      <w:pPr>
        <w:tabs>
          <w:tab w:val="clear" w:pos="567"/>
        </w:tabs>
        <w:rPr>
          <w:noProof/>
          <w:color w:val="000000" w:themeColor="text1"/>
          <w:szCs w:val="22"/>
        </w:rPr>
      </w:pPr>
      <w:r w:rsidRPr="00402098">
        <w:rPr>
          <w:color w:val="000000" w:themeColor="text1"/>
          <w:lang w:val="en-US"/>
        </w:rPr>
        <w:t>Pfizer</w:t>
      </w:r>
      <w:r w:rsidRPr="00402098">
        <w:rPr>
          <w:color w:val="000000" w:themeColor="text1"/>
        </w:rPr>
        <w:t xml:space="preserve"> </w:t>
      </w:r>
      <w:r w:rsidRPr="00402098">
        <w:rPr>
          <w:color w:val="000000" w:themeColor="text1"/>
          <w:lang w:val="en-US"/>
        </w:rPr>
        <w:t>Europe</w:t>
      </w:r>
      <w:r w:rsidRPr="00402098">
        <w:rPr>
          <w:color w:val="000000" w:themeColor="text1"/>
        </w:rPr>
        <w:t xml:space="preserve"> </w:t>
      </w:r>
      <w:r w:rsidRPr="00402098">
        <w:rPr>
          <w:color w:val="000000" w:themeColor="text1"/>
          <w:lang w:val="en-US"/>
        </w:rPr>
        <w:t>MA</w:t>
      </w:r>
      <w:r w:rsidRPr="00402098">
        <w:rPr>
          <w:color w:val="000000" w:themeColor="text1"/>
        </w:rPr>
        <w:t xml:space="preserve"> </w:t>
      </w:r>
      <w:r w:rsidRPr="00402098">
        <w:rPr>
          <w:color w:val="000000" w:themeColor="text1"/>
          <w:lang w:val="en-US"/>
        </w:rPr>
        <w:t>EEIG</w:t>
      </w:r>
    </w:p>
    <w:p w14:paraId="30F76CC9" w14:textId="77777777" w:rsidR="00022D63" w:rsidRPr="00402098" w:rsidRDefault="00113582" w:rsidP="009D20D6">
      <w:pPr>
        <w:tabs>
          <w:tab w:val="clear" w:pos="567"/>
        </w:tabs>
        <w:rPr>
          <w:noProof/>
          <w:color w:val="000000" w:themeColor="text1"/>
          <w:szCs w:val="22"/>
          <w:lang w:val="en-GB"/>
        </w:rPr>
      </w:pPr>
      <w:r w:rsidRPr="00402098">
        <w:rPr>
          <w:color w:val="000000" w:themeColor="text1"/>
          <w:lang w:val="en-US"/>
        </w:rPr>
        <w:t>Boulevard</w:t>
      </w:r>
      <w:r w:rsidRPr="00402098">
        <w:rPr>
          <w:color w:val="000000" w:themeColor="text1"/>
          <w:lang w:val="en-GB"/>
        </w:rPr>
        <w:t xml:space="preserve"> </w:t>
      </w:r>
      <w:r w:rsidRPr="00402098">
        <w:rPr>
          <w:color w:val="000000" w:themeColor="text1"/>
          <w:lang w:val="en-US"/>
        </w:rPr>
        <w:t>de</w:t>
      </w:r>
      <w:r w:rsidRPr="00402098">
        <w:rPr>
          <w:color w:val="000000" w:themeColor="text1"/>
          <w:lang w:val="en-GB"/>
        </w:rPr>
        <w:t xml:space="preserve"> </w:t>
      </w:r>
      <w:r w:rsidRPr="00402098">
        <w:rPr>
          <w:color w:val="000000" w:themeColor="text1"/>
          <w:lang w:val="en-US"/>
        </w:rPr>
        <w:t>la</w:t>
      </w:r>
      <w:r w:rsidRPr="00402098">
        <w:rPr>
          <w:color w:val="000000" w:themeColor="text1"/>
          <w:lang w:val="en-GB"/>
        </w:rPr>
        <w:t xml:space="preserve"> </w:t>
      </w:r>
      <w:r w:rsidRPr="00402098">
        <w:rPr>
          <w:color w:val="000000" w:themeColor="text1"/>
          <w:lang w:val="en-US"/>
        </w:rPr>
        <w:t>Plaine</w:t>
      </w:r>
      <w:r w:rsidRPr="00402098">
        <w:rPr>
          <w:color w:val="000000" w:themeColor="text1"/>
          <w:lang w:val="en-GB"/>
        </w:rPr>
        <w:t xml:space="preserve"> 17</w:t>
      </w:r>
    </w:p>
    <w:p w14:paraId="1F153B28" w14:textId="77777777" w:rsidR="00022D63" w:rsidRPr="00402098" w:rsidRDefault="00113582" w:rsidP="009D20D6">
      <w:pPr>
        <w:tabs>
          <w:tab w:val="clear" w:pos="567"/>
        </w:tabs>
        <w:rPr>
          <w:noProof/>
          <w:color w:val="000000" w:themeColor="text1"/>
          <w:szCs w:val="22"/>
          <w:lang w:val="en-GB"/>
        </w:rPr>
      </w:pPr>
      <w:r w:rsidRPr="00402098">
        <w:rPr>
          <w:color w:val="000000" w:themeColor="text1"/>
          <w:lang w:val="en-GB"/>
        </w:rPr>
        <w:t xml:space="preserve">1050 </w:t>
      </w:r>
      <w:r w:rsidRPr="00402098">
        <w:rPr>
          <w:color w:val="000000" w:themeColor="text1"/>
          <w:lang w:val="en-US"/>
        </w:rPr>
        <w:t>Brussels</w:t>
      </w:r>
    </w:p>
    <w:p w14:paraId="0C8B22BC" w14:textId="77777777" w:rsidR="009D20D6" w:rsidRPr="00402098" w:rsidRDefault="00113582" w:rsidP="009D20D6">
      <w:pPr>
        <w:tabs>
          <w:tab w:val="clear" w:pos="567"/>
        </w:tabs>
        <w:rPr>
          <w:color w:val="000000" w:themeColor="text1"/>
          <w:lang w:val="en-GB"/>
        </w:rPr>
      </w:pPr>
      <w:r w:rsidRPr="00402098">
        <w:rPr>
          <w:color w:val="000000" w:themeColor="text1"/>
        </w:rPr>
        <w:t>Βέλγιο</w:t>
      </w:r>
    </w:p>
    <w:p w14:paraId="02F661EA" w14:textId="77777777" w:rsidR="004F008C" w:rsidRPr="00402098" w:rsidRDefault="004F008C" w:rsidP="009D20D6">
      <w:pPr>
        <w:tabs>
          <w:tab w:val="clear" w:pos="567"/>
        </w:tabs>
        <w:rPr>
          <w:color w:val="000000" w:themeColor="text1"/>
          <w:lang w:val="en-GB"/>
        </w:rPr>
      </w:pPr>
    </w:p>
    <w:p w14:paraId="10153125" w14:textId="2EA2B4C6" w:rsidR="004F008C" w:rsidRPr="00402098" w:rsidRDefault="004F008C" w:rsidP="009D20D6">
      <w:pPr>
        <w:tabs>
          <w:tab w:val="clear" w:pos="567"/>
        </w:tabs>
        <w:rPr>
          <w:b/>
          <w:color w:val="000000" w:themeColor="text1"/>
          <w:lang w:val="en-GB"/>
        </w:rPr>
      </w:pPr>
      <w:r w:rsidRPr="00402098">
        <w:rPr>
          <w:b/>
          <w:color w:val="000000" w:themeColor="text1"/>
        </w:rPr>
        <w:t>Παρασκευαστής</w:t>
      </w:r>
    </w:p>
    <w:p w14:paraId="18E707C2" w14:textId="77777777" w:rsidR="004F008C" w:rsidRPr="00402098" w:rsidRDefault="004F008C" w:rsidP="004F008C">
      <w:pPr>
        <w:rPr>
          <w:noProof/>
          <w:color w:val="000000" w:themeColor="text1"/>
          <w:szCs w:val="22"/>
          <w:lang w:val="en-GB"/>
        </w:rPr>
      </w:pPr>
      <w:r w:rsidRPr="00402098">
        <w:rPr>
          <w:noProof/>
          <w:color w:val="000000" w:themeColor="text1"/>
          <w:szCs w:val="22"/>
          <w:lang w:val="en-GB"/>
        </w:rPr>
        <w:t>Pfizer Service Company BV</w:t>
      </w:r>
    </w:p>
    <w:p w14:paraId="5A6EF3BF" w14:textId="77777777" w:rsidR="007908A6" w:rsidRPr="00D9484F" w:rsidRDefault="007908A6" w:rsidP="007908A6">
      <w:pPr>
        <w:rPr>
          <w:ins w:id="35" w:author="MM" w:date="2025-07-16T09:23:00Z" w16du:dateUtc="2025-07-16T05:23:00Z"/>
          <w:lang w:val="en-IN"/>
        </w:rPr>
      </w:pPr>
      <w:ins w:id="36" w:author="MM" w:date="2025-07-16T09:23:00Z" w16du:dateUtc="2025-07-16T05:23:00Z">
        <w:r w:rsidRPr="00D9484F">
          <w:t>Hermeslaan 11</w:t>
        </w:r>
      </w:ins>
    </w:p>
    <w:p w14:paraId="6D89C2EC" w14:textId="77777777" w:rsidR="007908A6" w:rsidRPr="00D9484F" w:rsidRDefault="007908A6" w:rsidP="007908A6">
      <w:pPr>
        <w:rPr>
          <w:ins w:id="37" w:author="MM" w:date="2025-07-16T09:23:00Z" w16du:dateUtc="2025-07-16T05:23:00Z"/>
          <w:lang w:val="en-IN"/>
        </w:rPr>
      </w:pPr>
      <w:ins w:id="38" w:author="MM" w:date="2025-07-16T09:23:00Z" w16du:dateUtc="2025-07-16T05:23:00Z">
        <w:r w:rsidRPr="00D9484F">
          <w:t>1932 Zaventem</w:t>
        </w:r>
      </w:ins>
    </w:p>
    <w:p w14:paraId="72215465" w14:textId="0EB1E9DC" w:rsidR="004F008C" w:rsidRPr="00402098" w:rsidDel="007908A6" w:rsidRDefault="004F008C" w:rsidP="004F008C">
      <w:pPr>
        <w:rPr>
          <w:del w:id="39" w:author="MM" w:date="2025-07-16T09:23:00Z" w16du:dateUtc="2025-07-16T05:23:00Z"/>
          <w:color w:val="000000" w:themeColor="text1"/>
          <w:lang w:val="en-GB"/>
        </w:rPr>
      </w:pPr>
      <w:del w:id="40" w:author="MM" w:date="2025-07-16T09:23:00Z" w16du:dateUtc="2025-07-16T05:23:00Z">
        <w:r w:rsidRPr="00402098" w:rsidDel="007908A6">
          <w:rPr>
            <w:color w:val="000000" w:themeColor="text1"/>
            <w:lang w:val="en-GB"/>
          </w:rPr>
          <w:delText>Hoge Wei 10</w:delText>
        </w:r>
      </w:del>
    </w:p>
    <w:p w14:paraId="03AFAC5E" w14:textId="7B824DF5" w:rsidR="004F008C" w:rsidRPr="00402098" w:rsidDel="007908A6" w:rsidRDefault="004F008C" w:rsidP="004F008C">
      <w:pPr>
        <w:rPr>
          <w:del w:id="41" w:author="MM" w:date="2025-07-16T09:23:00Z" w16du:dateUtc="2025-07-16T05:23:00Z"/>
          <w:noProof/>
          <w:color w:val="000000" w:themeColor="text1"/>
          <w:szCs w:val="22"/>
        </w:rPr>
      </w:pPr>
      <w:del w:id="42" w:author="MM" w:date="2025-07-16T09:23:00Z" w16du:dateUtc="2025-07-16T05:23:00Z">
        <w:r w:rsidRPr="00402098" w:rsidDel="007908A6">
          <w:rPr>
            <w:noProof/>
            <w:color w:val="000000" w:themeColor="text1"/>
            <w:szCs w:val="22"/>
          </w:rPr>
          <w:delText>Zaventem</w:delText>
        </w:r>
      </w:del>
    </w:p>
    <w:p w14:paraId="0574476D" w14:textId="7A95A885" w:rsidR="004F008C" w:rsidRPr="00402098" w:rsidDel="007908A6" w:rsidRDefault="004F008C" w:rsidP="004F008C">
      <w:pPr>
        <w:rPr>
          <w:del w:id="43" w:author="MM" w:date="2025-07-16T09:23:00Z" w16du:dateUtc="2025-07-16T05:23:00Z"/>
          <w:noProof/>
          <w:color w:val="000000" w:themeColor="text1"/>
          <w:szCs w:val="22"/>
        </w:rPr>
      </w:pPr>
      <w:del w:id="44" w:author="MM" w:date="2025-07-16T09:23:00Z" w16du:dateUtc="2025-07-16T05:23:00Z">
        <w:r w:rsidRPr="00402098" w:rsidDel="007908A6">
          <w:rPr>
            <w:noProof/>
            <w:color w:val="000000" w:themeColor="text1"/>
            <w:szCs w:val="22"/>
          </w:rPr>
          <w:delText>1930</w:delText>
        </w:r>
      </w:del>
    </w:p>
    <w:p w14:paraId="6F5857FF" w14:textId="7D5E5891" w:rsidR="004F008C" w:rsidRPr="00402098" w:rsidRDefault="004F008C" w:rsidP="004F008C">
      <w:pPr>
        <w:tabs>
          <w:tab w:val="clear" w:pos="567"/>
        </w:tabs>
        <w:rPr>
          <w:noProof/>
          <w:color w:val="000000" w:themeColor="text1"/>
          <w:szCs w:val="22"/>
        </w:rPr>
      </w:pPr>
      <w:r w:rsidRPr="00402098">
        <w:rPr>
          <w:noProof/>
          <w:color w:val="000000" w:themeColor="text1"/>
          <w:szCs w:val="22"/>
        </w:rPr>
        <w:t>Βέλγιο</w:t>
      </w:r>
    </w:p>
    <w:p w14:paraId="50C0386C" w14:textId="77777777" w:rsidR="009D20D6" w:rsidRPr="00402098" w:rsidRDefault="009D20D6" w:rsidP="009D20D6">
      <w:pPr>
        <w:numPr>
          <w:ilvl w:val="12"/>
          <w:numId w:val="0"/>
        </w:numPr>
        <w:tabs>
          <w:tab w:val="clear" w:pos="567"/>
        </w:tabs>
        <w:ind w:right="-2"/>
        <w:rPr>
          <w:noProof/>
          <w:color w:val="000000" w:themeColor="text1"/>
          <w:szCs w:val="22"/>
        </w:rPr>
      </w:pPr>
    </w:p>
    <w:p w14:paraId="794174ED" w14:textId="77777777" w:rsidR="009D20D6" w:rsidRPr="00402098" w:rsidRDefault="00113582" w:rsidP="009D20D6">
      <w:pPr>
        <w:numPr>
          <w:ilvl w:val="12"/>
          <w:numId w:val="0"/>
        </w:numPr>
        <w:tabs>
          <w:tab w:val="clear" w:pos="567"/>
        </w:tabs>
        <w:ind w:right="-2"/>
        <w:rPr>
          <w:noProof/>
          <w:color w:val="000000" w:themeColor="text1"/>
          <w:szCs w:val="22"/>
        </w:rPr>
      </w:pPr>
      <w:r w:rsidRPr="00402098">
        <w:rPr>
          <w:color w:val="000000" w:themeColor="text1"/>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F2FA54D" w14:textId="77777777" w:rsidR="009D20D6" w:rsidRPr="00402098" w:rsidRDefault="009D20D6" w:rsidP="009D20D6">
      <w:pPr>
        <w:rPr>
          <w:noProof/>
          <w:color w:val="000000" w:themeColor="text1"/>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rsidRPr="00402098" w14:paraId="207E4DA7" w14:textId="77777777" w:rsidTr="00124FD9">
        <w:trPr>
          <w:cantSplit/>
        </w:trPr>
        <w:tc>
          <w:tcPr>
            <w:tcW w:w="4675" w:type="dxa"/>
          </w:tcPr>
          <w:p w14:paraId="41E568E5" w14:textId="77777777" w:rsidR="00845704" w:rsidRPr="00402098" w:rsidRDefault="00113582" w:rsidP="00124FD9">
            <w:pPr>
              <w:rPr>
                <w:b/>
                <w:noProof/>
                <w:color w:val="000000" w:themeColor="text1"/>
                <w:szCs w:val="22"/>
                <w:lang w:val="en-US"/>
              </w:rPr>
            </w:pPr>
            <w:r w:rsidRPr="00402098">
              <w:rPr>
                <w:b/>
                <w:color w:val="000000" w:themeColor="text1"/>
                <w:lang w:val="en-US"/>
              </w:rPr>
              <w:t>België/Belgique/Belgien</w:t>
            </w:r>
          </w:p>
          <w:p w14:paraId="18F5DE94" w14:textId="77777777" w:rsidR="00845704" w:rsidRPr="00402098" w:rsidRDefault="00113582" w:rsidP="00124FD9">
            <w:pPr>
              <w:rPr>
                <w:b/>
                <w:bCs/>
                <w:noProof/>
                <w:color w:val="000000" w:themeColor="text1"/>
                <w:szCs w:val="22"/>
                <w:lang w:val="en-US"/>
              </w:rPr>
            </w:pPr>
            <w:r w:rsidRPr="00402098">
              <w:rPr>
                <w:b/>
                <w:color w:val="000000" w:themeColor="text1"/>
                <w:lang w:val="en-US"/>
              </w:rPr>
              <w:t>Luxembourg/Luxemburg</w:t>
            </w:r>
          </w:p>
          <w:p w14:paraId="2B688EE3" w14:textId="77777777" w:rsidR="00845704" w:rsidRPr="00402098" w:rsidRDefault="00113582" w:rsidP="00F0008D">
            <w:pPr>
              <w:rPr>
                <w:noProof/>
                <w:color w:val="000000" w:themeColor="text1"/>
                <w:szCs w:val="22"/>
                <w:lang w:val="en-US"/>
              </w:rPr>
            </w:pPr>
            <w:r w:rsidRPr="00402098">
              <w:rPr>
                <w:color w:val="000000" w:themeColor="text1"/>
                <w:lang w:val="en-US"/>
              </w:rPr>
              <w:t>Pfizer NV/SA</w:t>
            </w:r>
          </w:p>
          <w:p w14:paraId="653E5A01" w14:textId="77777777" w:rsidR="00845704" w:rsidRPr="00402098" w:rsidRDefault="00113582" w:rsidP="00F0008D">
            <w:pPr>
              <w:rPr>
                <w:noProof/>
                <w:color w:val="000000" w:themeColor="text1"/>
                <w:szCs w:val="22"/>
              </w:rPr>
            </w:pPr>
            <w:r w:rsidRPr="00402098">
              <w:rPr>
                <w:color w:val="000000" w:themeColor="text1"/>
              </w:rPr>
              <w:t>Tél/Tel: +32 (0)2 554 62 11</w:t>
            </w:r>
          </w:p>
          <w:p w14:paraId="240FB367" w14:textId="77777777" w:rsidR="00845704" w:rsidRPr="00402098" w:rsidRDefault="00845704" w:rsidP="00124FD9">
            <w:pPr>
              <w:ind w:right="34"/>
              <w:rPr>
                <w:noProof/>
                <w:color w:val="000000" w:themeColor="text1"/>
                <w:szCs w:val="22"/>
              </w:rPr>
            </w:pPr>
          </w:p>
        </w:tc>
        <w:tc>
          <w:tcPr>
            <w:tcW w:w="4675" w:type="dxa"/>
          </w:tcPr>
          <w:p w14:paraId="0962447F" w14:textId="77777777" w:rsidR="00845704" w:rsidRPr="00402098" w:rsidRDefault="00113582" w:rsidP="00124FD9">
            <w:pPr>
              <w:autoSpaceDE w:val="0"/>
              <w:autoSpaceDN w:val="0"/>
              <w:adjustRightInd w:val="0"/>
              <w:rPr>
                <w:noProof/>
                <w:color w:val="000000" w:themeColor="text1"/>
                <w:szCs w:val="22"/>
                <w:lang w:val="en-US"/>
              </w:rPr>
            </w:pPr>
            <w:r w:rsidRPr="00402098">
              <w:rPr>
                <w:b/>
                <w:color w:val="000000" w:themeColor="text1"/>
                <w:lang w:val="en-US"/>
              </w:rPr>
              <w:t>Lietuva</w:t>
            </w:r>
          </w:p>
          <w:p w14:paraId="19EA79F5" w14:textId="77777777" w:rsidR="00845704" w:rsidRPr="00402098" w:rsidRDefault="00113582" w:rsidP="00124FD9">
            <w:pPr>
              <w:autoSpaceDE w:val="0"/>
              <w:autoSpaceDN w:val="0"/>
              <w:adjustRightInd w:val="0"/>
              <w:rPr>
                <w:noProof/>
                <w:color w:val="000000" w:themeColor="text1"/>
                <w:szCs w:val="22"/>
                <w:lang w:val="en-US"/>
              </w:rPr>
            </w:pPr>
            <w:r w:rsidRPr="00402098">
              <w:rPr>
                <w:color w:val="000000" w:themeColor="text1"/>
                <w:lang w:val="en-US"/>
              </w:rPr>
              <w:t>Pfizer Luxembourg SARL filialas Lietuvoje</w:t>
            </w:r>
          </w:p>
          <w:p w14:paraId="535559DC" w14:textId="77777777" w:rsidR="00845704" w:rsidRPr="00402098" w:rsidRDefault="00113582" w:rsidP="00124FD9">
            <w:pPr>
              <w:autoSpaceDE w:val="0"/>
              <w:autoSpaceDN w:val="0"/>
              <w:adjustRightInd w:val="0"/>
              <w:rPr>
                <w:noProof/>
                <w:color w:val="000000" w:themeColor="text1"/>
                <w:szCs w:val="22"/>
              </w:rPr>
            </w:pPr>
            <w:r w:rsidRPr="00402098">
              <w:rPr>
                <w:color w:val="000000" w:themeColor="text1"/>
              </w:rPr>
              <w:t>Tel: +370 5 251 4000</w:t>
            </w:r>
          </w:p>
          <w:p w14:paraId="0C652D0F" w14:textId="77777777" w:rsidR="00845704" w:rsidRPr="00402098" w:rsidRDefault="00845704" w:rsidP="00124FD9">
            <w:pPr>
              <w:suppressAutoHyphens/>
              <w:rPr>
                <w:noProof/>
                <w:color w:val="000000" w:themeColor="text1"/>
                <w:szCs w:val="22"/>
                <w:lang w:val="it-IT"/>
              </w:rPr>
            </w:pPr>
          </w:p>
        </w:tc>
      </w:tr>
      <w:tr w:rsidR="00395524" w:rsidRPr="00402098" w14:paraId="27A31415" w14:textId="77777777" w:rsidTr="00124FD9">
        <w:trPr>
          <w:cantSplit/>
        </w:trPr>
        <w:tc>
          <w:tcPr>
            <w:tcW w:w="4675" w:type="dxa"/>
          </w:tcPr>
          <w:p w14:paraId="2875B1CC" w14:textId="77777777" w:rsidR="00845704" w:rsidRPr="00402098" w:rsidRDefault="00113582" w:rsidP="00124FD9">
            <w:pPr>
              <w:autoSpaceDE w:val="0"/>
              <w:autoSpaceDN w:val="0"/>
              <w:adjustRightInd w:val="0"/>
              <w:rPr>
                <w:b/>
                <w:bCs/>
                <w:color w:val="000000" w:themeColor="text1"/>
                <w:szCs w:val="22"/>
              </w:rPr>
            </w:pPr>
            <w:r w:rsidRPr="00402098">
              <w:rPr>
                <w:b/>
                <w:color w:val="000000" w:themeColor="text1"/>
              </w:rPr>
              <w:t>България</w:t>
            </w:r>
          </w:p>
          <w:p w14:paraId="4632A671"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Пфайзер Люксембург САРЛ, Клон България</w:t>
            </w:r>
          </w:p>
          <w:p w14:paraId="202813E5"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Teл.: +359 2 970 4333</w:t>
            </w:r>
          </w:p>
        </w:tc>
        <w:tc>
          <w:tcPr>
            <w:tcW w:w="4675" w:type="dxa"/>
          </w:tcPr>
          <w:p w14:paraId="3C8FFFAC" w14:textId="77777777" w:rsidR="00845704" w:rsidRPr="00402098" w:rsidRDefault="00113582" w:rsidP="00124FD9">
            <w:pPr>
              <w:rPr>
                <w:b/>
                <w:noProof/>
                <w:color w:val="000000" w:themeColor="text1"/>
                <w:szCs w:val="22"/>
              </w:rPr>
            </w:pPr>
            <w:r w:rsidRPr="00402098">
              <w:rPr>
                <w:b/>
                <w:color w:val="000000" w:themeColor="text1"/>
              </w:rPr>
              <w:t>Magyarország</w:t>
            </w:r>
          </w:p>
          <w:p w14:paraId="7B504E42" w14:textId="77777777" w:rsidR="00845704" w:rsidRPr="00402098" w:rsidRDefault="00113582" w:rsidP="00124FD9">
            <w:pPr>
              <w:rPr>
                <w:noProof/>
                <w:color w:val="000000" w:themeColor="text1"/>
                <w:szCs w:val="22"/>
              </w:rPr>
            </w:pPr>
            <w:r w:rsidRPr="00402098">
              <w:rPr>
                <w:color w:val="000000" w:themeColor="text1"/>
              </w:rPr>
              <w:t>Pfizer Kft.</w:t>
            </w:r>
          </w:p>
          <w:p w14:paraId="52D745F1" w14:textId="77777777" w:rsidR="00845704" w:rsidRPr="00402098" w:rsidRDefault="00113582" w:rsidP="00F0008D">
            <w:pPr>
              <w:rPr>
                <w:noProof/>
                <w:color w:val="000000" w:themeColor="text1"/>
                <w:szCs w:val="22"/>
              </w:rPr>
            </w:pPr>
            <w:r w:rsidRPr="00402098">
              <w:rPr>
                <w:color w:val="000000" w:themeColor="text1"/>
              </w:rPr>
              <w:t>Tel.: + 36 1 488 37 00</w:t>
            </w:r>
          </w:p>
        </w:tc>
      </w:tr>
      <w:tr w:rsidR="00395524" w:rsidRPr="00402098" w14:paraId="087E33B9" w14:textId="77777777" w:rsidTr="00124FD9">
        <w:trPr>
          <w:cantSplit/>
        </w:trPr>
        <w:tc>
          <w:tcPr>
            <w:tcW w:w="4675" w:type="dxa"/>
          </w:tcPr>
          <w:p w14:paraId="690B0B40" w14:textId="77777777" w:rsidR="003A5F8D" w:rsidRPr="00402098" w:rsidRDefault="003A5F8D" w:rsidP="00124FD9">
            <w:pPr>
              <w:tabs>
                <w:tab w:val="left" w:pos="-720"/>
              </w:tabs>
              <w:suppressAutoHyphens/>
              <w:rPr>
                <w:b/>
                <w:color w:val="000000" w:themeColor="text1"/>
                <w:lang w:val="en-US"/>
              </w:rPr>
            </w:pPr>
          </w:p>
          <w:p w14:paraId="364621D3" w14:textId="61007165" w:rsidR="00845704" w:rsidRPr="00402098" w:rsidRDefault="00113582" w:rsidP="00124FD9">
            <w:pPr>
              <w:tabs>
                <w:tab w:val="left" w:pos="-720"/>
              </w:tabs>
              <w:suppressAutoHyphens/>
              <w:rPr>
                <w:noProof/>
                <w:color w:val="000000" w:themeColor="text1"/>
                <w:szCs w:val="22"/>
                <w:lang w:val="en-US"/>
              </w:rPr>
            </w:pPr>
            <w:r w:rsidRPr="00402098">
              <w:rPr>
                <w:b/>
                <w:color w:val="000000" w:themeColor="text1"/>
                <w:lang w:val="en-US"/>
              </w:rPr>
              <w:t>Česká republika</w:t>
            </w:r>
          </w:p>
          <w:p w14:paraId="3B8C7E55"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spol. s r.o.</w:t>
            </w:r>
          </w:p>
          <w:p w14:paraId="17D76530"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+420 283 004 111</w:t>
            </w:r>
          </w:p>
          <w:p w14:paraId="3D51A1E7" w14:textId="77777777" w:rsidR="00845704" w:rsidRPr="00402098" w:rsidRDefault="00845704" w:rsidP="00124FD9">
            <w:pPr>
              <w:tabs>
                <w:tab w:val="left" w:pos="-720"/>
              </w:tabs>
              <w:suppressAutoHyphens/>
              <w:rPr>
                <w:noProof/>
                <w:color w:val="000000" w:themeColor="text1"/>
                <w:szCs w:val="22"/>
              </w:rPr>
            </w:pPr>
          </w:p>
        </w:tc>
        <w:tc>
          <w:tcPr>
            <w:tcW w:w="4675" w:type="dxa"/>
          </w:tcPr>
          <w:p w14:paraId="0A3809E3" w14:textId="77777777" w:rsidR="003A5F8D" w:rsidRPr="00402098" w:rsidRDefault="003A5F8D" w:rsidP="00124FD9">
            <w:pPr>
              <w:rPr>
                <w:b/>
                <w:color w:val="000000" w:themeColor="text1"/>
                <w:lang w:val="es-ES"/>
              </w:rPr>
            </w:pPr>
          </w:p>
          <w:p w14:paraId="7FBCEEFC" w14:textId="22C5681E" w:rsidR="00845704" w:rsidRPr="00402098" w:rsidRDefault="00113582" w:rsidP="00124FD9">
            <w:pPr>
              <w:rPr>
                <w:b/>
                <w:noProof/>
                <w:color w:val="000000" w:themeColor="text1"/>
                <w:szCs w:val="22"/>
                <w:lang w:val="es-ES"/>
              </w:rPr>
            </w:pPr>
            <w:r w:rsidRPr="00402098">
              <w:rPr>
                <w:b/>
                <w:color w:val="000000" w:themeColor="text1"/>
                <w:lang w:val="es-ES"/>
              </w:rPr>
              <w:t>Malta</w:t>
            </w:r>
          </w:p>
          <w:p w14:paraId="0E29321C" w14:textId="77777777" w:rsidR="00845704" w:rsidRPr="00402098" w:rsidRDefault="00113582" w:rsidP="00124FD9">
            <w:pPr>
              <w:rPr>
                <w:noProof/>
                <w:color w:val="000000" w:themeColor="text1"/>
                <w:szCs w:val="22"/>
                <w:lang w:val="es-ES"/>
              </w:rPr>
            </w:pPr>
            <w:r w:rsidRPr="00402098">
              <w:rPr>
                <w:color w:val="000000" w:themeColor="text1"/>
                <w:lang w:val="es-ES"/>
              </w:rPr>
              <w:t>Vivian Corporation Ltd.</w:t>
            </w:r>
          </w:p>
          <w:p w14:paraId="5D7419B0" w14:textId="77777777" w:rsidR="00845704" w:rsidRPr="00402098" w:rsidRDefault="00113582" w:rsidP="00124FD9">
            <w:pPr>
              <w:rPr>
                <w:noProof/>
                <w:color w:val="000000" w:themeColor="text1"/>
                <w:szCs w:val="22"/>
                <w:lang w:val="es-ES"/>
              </w:rPr>
            </w:pPr>
            <w:r w:rsidRPr="00402098">
              <w:rPr>
                <w:color w:val="000000" w:themeColor="text1"/>
                <w:lang w:val="es-ES"/>
              </w:rPr>
              <w:t>Tel: +356 21344610</w:t>
            </w:r>
          </w:p>
          <w:p w14:paraId="6EFA0427" w14:textId="77777777" w:rsidR="00845704" w:rsidRPr="00402098" w:rsidRDefault="00845704" w:rsidP="004C48B9">
            <w:pPr>
              <w:rPr>
                <w:noProof/>
                <w:color w:val="000000" w:themeColor="text1"/>
                <w:szCs w:val="22"/>
                <w:lang w:val="es-ES"/>
              </w:rPr>
            </w:pPr>
          </w:p>
        </w:tc>
      </w:tr>
      <w:tr w:rsidR="00395524" w:rsidRPr="00402098" w14:paraId="18E08AB6" w14:textId="77777777" w:rsidTr="00124FD9">
        <w:trPr>
          <w:cantSplit/>
        </w:trPr>
        <w:tc>
          <w:tcPr>
            <w:tcW w:w="4675" w:type="dxa"/>
          </w:tcPr>
          <w:p w14:paraId="6C92F4E1" w14:textId="77777777" w:rsidR="00845704" w:rsidRPr="00402098" w:rsidRDefault="00113582" w:rsidP="00124FD9">
            <w:pPr>
              <w:rPr>
                <w:noProof/>
                <w:color w:val="000000" w:themeColor="text1"/>
                <w:szCs w:val="22"/>
              </w:rPr>
            </w:pPr>
            <w:r w:rsidRPr="00402098">
              <w:rPr>
                <w:b/>
                <w:color w:val="000000" w:themeColor="text1"/>
              </w:rPr>
              <w:lastRenderedPageBreak/>
              <w:t>Danmark</w:t>
            </w:r>
          </w:p>
          <w:p w14:paraId="5CC9502D"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Pfizer ApS</w:t>
            </w:r>
          </w:p>
          <w:p w14:paraId="3215B2AE" w14:textId="67625074" w:rsidR="00845704" w:rsidRPr="00402098" w:rsidRDefault="00113582" w:rsidP="00124FD9">
            <w:pPr>
              <w:tabs>
                <w:tab w:val="left" w:pos="-720"/>
              </w:tabs>
              <w:suppressAutoHyphens/>
              <w:rPr>
                <w:noProof/>
                <w:color w:val="000000" w:themeColor="text1"/>
                <w:szCs w:val="22"/>
              </w:rPr>
            </w:pPr>
            <w:r w:rsidRPr="00402098">
              <w:rPr>
                <w:color w:val="000000" w:themeColor="text1"/>
              </w:rPr>
              <w:t>Tlf</w:t>
            </w:r>
            <w:r w:rsidR="004F008C" w:rsidRPr="00402098">
              <w:rPr>
                <w:color w:val="000000" w:themeColor="text1"/>
              </w:rPr>
              <w:t>.</w:t>
            </w:r>
            <w:r w:rsidRPr="00402098">
              <w:rPr>
                <w:color w:val="000000" w:themeColor="text1"/>
              </w:rPr>
              <w:t>: +45 44 20 11 00</w:t>
            </w:r>
          </w:p>
          <w:p w14:paraId="05747902" w14:textId="77777777" w:rsidR="00845704" w:rsidRPr="00402098" w:rsidRDefault="00845704" w:rsidP="00124FD9">
            <w:pPr>
              <w:tabs>
                <w:tab w:val="left" w:pos="-720"/>
              </w:tabs>
              <w:suppressAutoHyphens/>
              <w:rPr>
                <w:noProof/>
                <w:color w:val="000000" w:themeColor="text1"/>
                <w:szCs w:val="22"/>
              </w:rPr>
            </w:pPr>
          </w:p>
        </w:tc>
        <w:tc>
          <w:tcPr>
            <w:tcW w:w="4675" w:type="dxa"/>
          </w:tcPr>
          <w:p w14:paraId="6052F341" w14:textId="77777777" w:rsidR="00845704" w:rsidRPr="00402098" w:rsidRDefault="00113582" w:rsidP="00124FD9">
            <w:pPr>
              <w:tabs>
                <w:tab w:val="left" w:pos="-720"/>
              </w:tabs>
              <w:suppressAutoHyphens/>
              <w:rPr>
                <w:noProof/>
                <w:color w:val="000000" w:themeColor="text1"/>
                <w:szCs w:val="22"/>
              </w:rPr>
            </w:pPr>
            <w:r w:rsidRPr="00402098">
              <w:rPr>
                <w:b/>
                <w:color w:val="000000" w:themeColor="text1"/>
              </w:rPr>
              <w:t>Nederland</w:t>
            </w:r>
          </w:p>
          <w:p w14:paraId="694AE0EC"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Pfizer bv</w:t>
            </w:r>
          </w:p>
          <w:p w14:paraId="78A3B58B" w14:textId="77777777" w:rsidR="00845704" w:rsidRPr="00402098" w:rsidRDefault="00113582" w:rsidP="00124FD9">
            <w:pPr>
              <w:rPr>
                <w:noProof/>
                <w:color w:val="000000" w:themeColor="text1"/>
                <w:szCs w:val="22"/>
              </w:rPr>
            </w:pPr>
            <w:r w:rsidRPr="00402098">
              <w:rPr>
                <w:color w:val="000000" w:themeColor="text1"/>
              </w:rPr>
              <w:t>Tel: +31 (0)800 63 34 636</w:t>
            </w:r>
          </w:p>
          <w:p w14:paraId="3B788058" w14:textId="77777777" w:rsidR="00845704" w:rsidRPr="00402098" w:rsidRDefault="00845704" w:rsidP="00124FD9">
            <w:pPr>
              <w:rPr>
                <w:noProof/>
                <w:color w:val="000000" w:themeColor="text1"/>
                <w:szCs w:val="22"/>
              </w:rPr>
            </w:pPr>
          </w:p>
        </w:tc>
      </w:tr>
      <w:tr w:rsidR="00395524" w:rsidRPr="00402098" w14:paraId="2D1BDC9C" w14:textId="77777777" w:rsidTr="00124FD9">
        <w:trPr>
          <w:cantSplit/>
        </w:trPr>
        <w:tc>
          <w:tcPr>
            <w:tcW w:w="4675" w:type="dxa"/>
          </w:tcPr>
          <w:p w14:paraId="79361A51" w14:textId="77777777" w:rsidR="00845704" w:rsidRPr="00402098" w:rsidRDefault="00113582" w:rsidP="00124FD9">
            <w:pPr>
              <w:rPr>
                <w:noProof/>
                <w:color w:val="000000" w:themeColor="text1"/>
                <w:szCs w:val="22"/>
                <w:lang w:val="en-US"/>
              </w:rPr>
            </w:pPr>
            <w:r w:rsidRPr="00402098">
              <w:rPr>
                <w:b/>
                <w:color w:val="000000" w:themeColor="text1"/>
                <w:lang w:val="en-US"/>
              </w:rPr>
              <w:t>Deutschland</w:t>
            </w:r>
          </w:p>
          <w:p w14:paraId="2B9C8A17"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PHARMA GmbH</w:t>
            </w:r>
          </w:p>
          <w:p w14:paraId="2F6A6727"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Tel: +49 (0)30 550055-51000</w:t>
            </w:r>
          </w:p>
          <w:p w14:paraId="200411FF" w14:textId="77777777" w:rsidR="00845704" w:rsidRPr="00402098" w:rsidRDefault="00845704" w:rsidP="00124FD9">
            <w:pPr>
              <w:tabs>
                <w:tab w:val="left" w:pos="-720"/>
              </w:tabs>
              <w:suppressAutoHyphens/>
              <w:rPr>
                <w:noProof/>
                <w:color w:val="000000" w:themeColor="text1"/>
                <w:szCs w:val="22"/>
                <w:lang w:val="de-DE"/>
              </w:rPr>
            </w:pPr>
          </w:p>
        </w:tc>
        <w:tc>
          <w:tcPr>
            <w:tcW w:w="4675" w:type="dxa"/>
          </w:tcPr>
          <w:p w14:paraId="57331A69" w14:textId="77777777" w:rsidR="00845704" w:rsidRPr="00402098" w:rsidRDefault="00113582" w:rsidP="00124FD9">
            <w:pPr>
              <w:rPr>
                <w:noProof/>
                <w:color w:val="000000" w:themeColor="text1"/>
                <w:szCs w:val="22"/>
              </w:rPr>
            </w:pPr>
            <w:r w:rsidRPr="00402098">
              <w:rPr>
                <w:b/>
                <w:color w:val="000000" w:themeColor="text1"/>
              </w:rPr>
              <w:t>Norge</w:t>
            </w:r>
          </w:p>
          <w:p w14:paraId="5E88FF84" w14:textId="77777777" w:rsidR="00845704" w:rsidRPr="00402098" w:rsidRDefault="00113582" w:rsidP="00124FD9">
            <w:pPr>
              <w:rPr>
                <w:noProof/>
                <w:color w:val="000000" w:themeColor="text1"/>
                <w:szCs w:val="22"/>
              </w:rPr>
            </w:pPr>
            <w:r w:rsidRPr="00402098">
              <w:rPr>
                <w:color w:val="000000" w:themeColor="text1"/>
              </w:rPr>
              <w:t>Pfizer AS</w:t>
            </w:r>
          </w:p>
          <w:p w14:paraId="48BF4ED5"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Tlf: +47 67 52 61 00</w:t>
            </w:r>
          </w:p>
          <w:p w14:paraId="6E402016" w14:textId="77777777" w:rsidR="00845704" w:rsidRPr="00402098" w:rsidRDefault="00845704" w:rsidP="00124FD9">
            <w:pPr>
              <w:tabs>
                <w:tab w:val="left" w:pos="-720"/>
              </w:tabs>
              <w:suppressAutoHyphens/>
              <w:rPr>
                <w:noProof/>
                <w:color w:val="000000" w:themeColor="text1"/>
                <w:szCs w:val="22"/>
              </w:rPr>
            </w:pPr>
          </w:p>
        </w:tc>
      </w:tr>
      <w:tr w:rsidR="00395524" w:rsidRPr="00402098" w14:paraId="74D15EE8" w14:textId="77777777" w:rsidTr="00124FD9">
        <w:trPr>
          <w:cantSplit/>
        </w:trPr>
        <w:tc>
          <w:tcPr>
            <w:tcW w:w="4675" w:type="dxa"/>
          </w:tcPr>
          <w:p w14:paraId="20EB26D0" w14:textId="77777777" w:rsidR="00845704" w:rsidRPr="00402098" w:rsidRDefault="00113582" w:rsidP="00124FD9">
            <w:pPr>
              <w:tabs>
                <w:tab w:val="left" w:pos="-720"/>
              </w:tabs>
              <w:suppressAutoHyphens/>
              <w:rPr>
                <w:b/>
                <w:bCs/>
                <w:noProof/>
                <w:color w:val="000000" w:themeColor="text1"/>
                <w:szCs w:val="22"/>
                <w:lang w:val="en-US"/>
              </w:rPr>
            </w:pPr>
            <w:r w:rsidRPr="00402098">
              <w:rPr>
                <w:b/>
                <w:color w:val="000000" w:themeColor="text1"/>
                <w:lang w:val="en-US"/>
              </w:rPr>
              <w:t>Eesti</w:t>
            </w:r>
          </w:p>
          <w:p w14:paraId="783CC0BE"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Luxembourg SARL Eesti filiaal</w:t>
            </w:r>
          </w:p>
          <w:p w14:paraId="4DBB284B"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+372 666 7500</w:t>
            </w:r>
          </w:p>
          <w:p w14:paraId="2005950C" w14:textId="77777777" w:rsidR="00845704" w:rsidRPr="00402098" w:rsidRDefault="00845704" w:rsidP="00124FD9">
            <w:pPr>
              <w:tabs>
                <w:tab w:val="left" w:pos="-720"/>
              </w:tabs>
              <w:suppressAutoHyphens/>
              <w:rPr>
                <w:noProof/>
                <w:color w:val="000000" w:themeColor="text1"/>
                <w:szCs w:val="22"/>
              </w:rPr>
            </w:pPr>
          </w:p>
        </w:tc>
        <w:tc>
          <w:tcPr>
            <w:tcW w:w="4675" w:type="dxa"/>
          </w:tcPr>
          <w:p w14:paraId="1133B1FF" w14:textId="77777777" w:rsidR="00845704" w:rsidRPr="00402098" w:rsidRDefault="00113582" w:rsidP="00124FD9">
            <w:pPr>
              <w:tabs>
                <w:tab w:val="left" w:pos="-720"/>
              </w:tabs>
              <w:suppressAutoHyphens/>
              <w:rPr>
                <w:noProof/>
                <w:color w:val="000000" w:themeColor="text1"/>
                <w:szCs w:val="22"/>
                <w:lang w:val="en-US"/>
              </w:rPr>
            </w:pPr>
            <w:r w:rsidRPr="00402098">
              <w:rPr>
                <w:b/>
                <w:color w:val="000000" w:themeColor="text1"/>
                <w:lang w:val="en-US"/>
              </w:rPr>
              <w:t>Österreich</w:t>
            </w:r>
          </w:p>
          <w:p w14:paraId="074045CD"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Corporation Austria Ges.m.b.H.</w:t>
            </w:r>
          </w:p>
          <w:p w14:paraId="47C28BDC" w14:textId="77777777" w:rsidR="00845704" w:rsidRPr="00402098" w:rsidRDefault="00113582" w:rsidP="00124FD9">
            <w:pPr>
              <w:rPr>
                <w:noProof/>
                <w:color w:val="000000" w:themeColor="text1"/>
                <w:szCs w:val="22"/>
              </w:rPr>
            </w:pPr>
            <w:r w:rsidRPr="00402098">
              <w:rPr>
                <w:color w:val="000000" w:themeColor="text1"/>
              </w:rPr>
              <w:t>Tel: +43 (0)1 521 15-0</w:t>
            </w:r>
          </w:p>
          <w:p w14:paraId="0D7C4E37" w14:textId="77777777" w:rsidR="00845704" w:rsidRPr="00402098" w:rsidRDefault="00845704" w:rsidP="00124FD9">
            <w:pPr>
              <w:rPr>
                <w:noProof/>
                <w:color w:val="000000" w:themeColor="text1"/>
                <w:szCs w:val="22"/>
              </w:rPr>
            </w:pPr>
          </w:p>
        </w:tc>
      </w:tr>
      <w:tr w:rsidR="00395524" w:rsidRPr="00402098" w14:paraId="13B4CDFC" w14:textId="77777777" w:rsidTr="00124FD9">
        <w:trPr>
          <w:cantSplit/>
        </w:trPr>
        <w:tc>
          <w:tcPr>
            <w:tcW w:w="4675" w:type="dxa"/>
          </w:tcPr>
          <w:p w14:paraId="1F32DCB3" w14:textId="77777777" w:rsidR="00845704" w:rsidRPr="00402098" w:rsidRDefault="00113582" w:rsidP="00124FD9">
            <w:pPr>
              <w:rPr>
                <w:noProof/>
                <w:color w:val="000000" w:themeColor="text1"/>
                <w:szCs w:val="22"/>
              </w:rPr>
            </w:pPr>
            <w:r w:rsidRPr="00402098">
              <w:rPr>
                <w:b/>
                <w:color w:val="000000" w:themeColor="text1"/>
              </w:rPr>
              <w:t>Ελλάδα</w:t>
            </w:r>
          </w:p>
          <w:p w14:paraId="7D498096"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Pfizer Ελλάς A.E. </w:t>
            </w:r>
          </w:p>
          <w:p w14:paraId="07D6F83A"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Τηλ: +30 210 6785800</w:t>
            </w:r>
          </w:p>
          <w:p w14:paraId="3884DE4A" w14:textId="77777777" w:rsidR="00845704" w:rsidRPr="00402098" w:rsidRDefault="00845704" w:rsidP="005413DF">
            <w:pPr>
              <w:tabs>
                <w:tab w:val="left" w:pos="-720"/>
              </w:tabs>
              <w:suppressAutoHyphens/>
              <w:rPr>
                <w:noProof/>
                <w:color w:val="000000" w:themeColor="text1"/>
                <w:szCs w:val="22"/>
                <w:lang w:val="en-US"/>
              </w:rPr>
            </w:pPr>
          </w:p>
        </w:tc>
        <w:tc>
          <w:tcPr>
            <w:tcW w:w="4675" w:type="dxa"/>
          </w:tcPr>
          <w:p w14:paraId="5C508723" w14:textId="77777777" w:rsidR="00845704" w:rsidRPr="00402098" w:rsidRDefault="00113582" w:rsidP="00124FD9">
            <w:pPr>
              <w:tabs>
                <w:tab w:val="left" w:pos="-720"/>
              </w:tabs>
              <w:suppressAutoHyphens/>
              <w:rPr>
                <w:color w:val="000000" w:themeColor="text1"/>
                <w:lang w:val="en-US"/>
              </w:rPr>
            </w:pPr>
            <w:r w:rsidRPr="00402098">
              <w:rPr>
                <w:b/>
                <w:color w:val="000000" w:themeColor="text1"/>
                <w:lang w:val="en-US"/>
              </w:rPr>
              <w:t>Polska</w:t>
            </w:r>
          </w:p>
          <w:p w14:paraId="185D23C8"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Polska Sp. z o.o.</w:t>
            </w:r>
          </w:p>
          <w:p w14:paraId="48326FDF"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+48 22 335 61 00</w:t>
            </w:r>
          </w:p>
          <w:p w14:paraId="51FA8B0A" w14:textId="77777777" w:rsidR="00845704" w:rsidRPr="00402098" w:rsidRDefault="00845704" w:rsidP="00124FD9">
            <w:pPr>
              <w:tabs>
                <w:tab w:val="left" w:pos="-720"/>
              </w:tabs>
              <w:suppressAutoHyphens/>
              <w:rPr>
                <w:noProof/>
                <w:color w:val="000000" w:themeColor="text1"/>
                <w:szCs w:val="22"/>
              </w:rPr>
            </w:pPr>
          </w:p>
        </w:tc>
      </w:tr>
      <w:tr w:rsidR="00395524" w:rsidRPr="00402098" w14:paraId="314BAD9B" w14:textId="77777777" w:rsidTr="00124FD9">
        <w:trPr>
          <w:cantSplit/>
        </w:trPr>
        <w:tc>
          <w:tcPr>
            <w:tcW w:w="4681" w:type="dxa"/>
          </w:tcPr>
          <w:p w14:paraId="1A4EFDBD" w14:textId="77777777" w:rsidR="00845704" w:rsidRPr="00402098" w:rsidRDefault="00113582" w:rsidP="00124FD9">
            <w:pPr>
              <w:tabs>
                <w:tab w:val="left" w:pos="-720"/>
                <w:tab w:val="left" w:pos="4536"/>
              </w:tabs>
              <w:suppressAutoHyphens/>
              <w:rPr>
                <w:b/>
                <w:noProof/>
                <w:color w:val="000000" w:themeColor="text1"/>
                <w:szCs w:val="22"/>
                <w:lang w:val="es-ES"/>
              </w:rPr>
            </w:pPr>
            <w:r w:rsidRPr="00402098">
              <w:rPr>
                <w:b/>
                <w:color w:val="000000" w:themeColor="text1"/>
                <w:lang w:val="es-ES"/>
              </w:rPr>
              <w:t>España</w:t>
            </w:r>
          </w:p>
          <w:p w14:paraId="6368F02F" w14:textId="77777777" w:rsidR="00845704" w:rsidRPr="00402098" w:rsidRDefault="00113582" w:rsidP="00124FD9">
            <w:pPr>
              <w:tabs>
                <w:tab w:val="left" w:pos="-720"/>
              </w:tabs>
              <w:suppressAutoHyphens/>
              <w:rPr>
                <w:noProof/>
                <w:color w:val="000000" w:themeColor="text1"/>
                <w:szCs w:val="22"/>
                <w:lang w:val="es-ES"/>
              </w:rPr>
            </w:pPr>
            <w:r w:rsidRPr="00402098">
              <w:rPr>
                <w:color w:val="000000" w:themeColor="text1"/>
                <w:lang w:val="es-ES"/>
              </w:rPr>
              <w:t>Pfizer, S.L.</w:t>
            </w:r>
          </w:p>
          <w:p w14:paraId="4BD32193" w14:textId="77777777" w:rsidR="00845704" w:rsidRPr="00402098" w:rsidRDefault="00113582" w:rsidP="00124FD9">
            <w:pPr>
              <w:tabs>
                <w:tab w:val="left" w:pos="-720"/>
              </w:tabs>
              <w:suppressAutoHyphens/>
              <w:rPr>
                <w:noProof/>
                <w:color w:val="000000" w:themeColor="text1"/>
                <w:szCs w:val="22"/>
                <w:lang w:val="es-ES"/>
              </w:rPr>
            </w:pPr>
            <w:r w:rsidRPr="00402098">
              <w:rPr>
                <w:color w:val="000000" w:themeColor="text1"/>
                <w:lang w:val="es-ES"/>
              </w:rPr>
              <w:t>Tel: +34 91 490 99 00</w:t>
            </w:r>
          </w:p>
          <w:p w14:paraId="7DBBF0D2" w14:textId="77777777" w:rsidR="00845704" w:rsidRPr="00402098" w:rsidRDefault="00845704" w:rsidP="00124FD9">
            <w:pPr>
              <w:tabs>
                <w:tab w:val="left" w:pos="-720"/>
              </w:tabs>
              <w:suppressAutoHyphens/>
              <w:rPr>
                <w:noProof/>
                <w:color w:val="000000" w:themeColor="text1"/>
                <w:szCs w:val="22"/>
                <w:lang w:val="es-ES_tradnl"/>
              </w:rPr>
            </w:pPr>
          </w:p>
        </w:tc>
        <w:tc>
          <w:tcPr>
            <w:tcW w:w="4675" w:type="dxa"/>
          </w:tcPr>
          <w:p w14:paraId="2E12A220" w14:textId="77777777" w:rsidR="00845704" w:rsidRPr="00402098" w:rsidRDefault="00113582" w:rsidP="00124FD9">
            <w:pPr>
              <w:tabs>
                <w:tab w:val="left" w:pos="-720"/>
              </w:tabs>
              <w:suppressAutoHyphens/>
              <w:rPr>
                <w:noProof/>
                <w:color w:val="000000" w:themeColor="text1"/>
                <w:szCs w:val="22"/>
                <w:lang w:val="es-ES"/>
              </w:rPr>
            </w:pPr>
            <w:r w:rsidRPr="00402098">
              <w:rPr>
                <w:b/>
                <w:color w:val="000000" w:themeColor="text1"/>
                <w:lang w:val="es-ES"/>
              </w:rPr>
              <w:t>Portugal</w:t>
            </w:r>
          </w:p>
          <w:p w14:paraId="1BE26697" w14:textId="77777777" w:rsidR="00845704" w:rsidRPr="00402098" w:rsidRDefault="00113582" w:rsidP="00124FD9">
            <w:pPr>
              <w:tabs>
                <w:tab w:val="left" w:pos="-720"/>
              </w:tabs>
              <w:suppressAutoHyphens/>
              <w:rPr>
                <w:noProof/>
                <w:color w:val="000000" w:themeColor="text1"/>
                <w:szCs w:val="22"/>
                <w:lang w:val="es-ES"/>
              </w:rPr>
            </w:pPr>
            <w:r w:rsidRPr="00402098">
              <w:rPr>
                <w:color w:val="000000" w:themeColor="text1"/>
                <w:lang w:val="es-ES"/>
              </w:rPr>
              <w:t>Laboratórios Pfizer, Lda.</w:t>
            </w:r>
          </w:p>
          <w:p w14:paraId="578674D6" w14:textId="77777777" w:rsidR="00845704" w:rsidRPr="00402098" w:rsidRDefault="00113582" w:rsidP="00124FD9">
            <w:pPr>
              <w:tabs>
                <w:tab w:val="left" w:pos="-720"/>
              </w:tabs>
              <w:suppressAutoHyphens/>
              <w:rPr>
                <w:noProof/>
                <w:color w:val="000000" w:themeColor="text1"/>
                <w:szCs w:val="22"/>
                <w:lang w:val="es-ES"/>
              </w:rPr>
            </w:pPr>
            <w:r w:rsidRPr="00402098">
              <w:rPr>
                <w:color w:val="000000" w:themeColor="text1"/>
                <w:lang w:val="es-ES"/>
              </w:rPr>
              <w:t>Tel: +351 21 423 5500</w:t>
            </w:r>
          </w:p>
          <w:p w14:paraId="5C3D289B" w14:textId="77777777" w:rsidR="00845704" w:rsidRPr="00402098" w:rsidRDefault="00845704" w:rsidP="00124FD9">
            <w:pPr>
              <w:tabs>
                <w:tab w:val="left" w:pos="-720"/>
              </w:tabs>
              <w:suppressAutoHyphens/>
              <w:rPr>
                <w:noProof/>
                <w:color w:val="000000" w:themeColor="text1"/>
                <w:szCs w:val="22"/>
                <w:lang w:val="pt-PT"/>
              </w:rPr>
            </w:pPr>
          </w:p>
        </w:tc>
      </w:tr>
      <w:tr w:rsidR="00395524" w:rsidRPr="00402098" w14:paraId="585580E8" w14:textId="77777777" w:rsidTr="00124FD9">
        <w:trPr>
          <w:cantSplit/>
        </w:trPr>
        <w:tc>
          <w:tcPr>
            <w:tcW w:w="4681" w:type="dxa"/>
          </w:tcPr>
          <w:p w14:paraId="3F4FF158" w14:textId="77777777" w:rsidR="00845704" w:rsidRPr="00402098" w:rsidRDefault="00113582" w:rsidP="00124FD9">
            <w:pPr>
              <w:tabs>
                <w:tab w:val="left" w:pos="-720"/>
                <w:tab w:val="left" w:pos="4536"/>
              </w:tabs>
              <w:suppressAutoHyphens/>
              <w:rPr>
                <w:b/>
                <w:noProof/>
                <w:color w:val="000000" w:themeColor="text1"/>
                <w:szCs w:val="22"/>
              </w:rPr>
            </w:pPr>
            <w:r w:rsidRPr="00402098">
              <w:rPr>
                <w:b/>
                <w:color w:val="000000" w:themeColor="text1"/>
              </w:rPr>
              <w:t>France</w:t>
            </w:r>
          </w:p>
          <w:p w14:paraId="78EA953B" w14:textId="77777777" w:rsidR="00845704" w:rsidRPr="00402098" w:rsidRDefault="00113582" w:rsidP="00124FD9">
            <w:pPr>
              <w:rPr>
                <w:bCs/>
                <w:noProof/>
                <w:color w:val="000000" w:themeColor="text1"/>
                <w:szCs w:val="22"/>
              </w:rPr>
            </w:pPr>
            <w:r w:rsidRPr="00402098">
              <w:rPr>
                <w:color w:val="000000" w:themeColor="text1"/>
              </w:rPr>
              <w:t>Pfizer</w:t>
            </w:r>
          </w:p>
          <w:p w14:paraId="5A6BF796" w14:textId="77777777" w:rsidR="00845704" w:rsidRPr="00402098" w:rsidRDefault="00113582" w:rsidP="00124FD9">
            <w:pPr>
              <w:rPr>
                <w:bCs/>
                <w:noProof/>
                <w:color w:val="000000" w:themeColor="text1"/>
                <w:szCs w:val="22"/>
              </w:rPr>
            </w:pPr>
            <w:r w:rsidRPr="00402098">
              <w:rPr>
                <w:color w:val="000000" w:themeColor="text1"/>
              </w:rPr>
              <w:t>Tél: +33 (0)1 58 07 34 40</w:t>
            </w:r>
          </w:p>
          <w:p w14:paraId="7B0618C5" w14:textId="77777777" w:rsidR="00845704" w:rsidRPr="00402098" w:rsidRDefault="00845704" w:rsidP="00124FD9">
            <w:pPr>
              <w:rPr>
                <w:b/>
                <w:noProof/>
                <w:color w:val="000000" w:themeColor="text1"/>
                <w:szCs w:val="22"/>
                <w:lang w:val="fr-FR"/>
              </w:rPr>
            </w:pPr>
          </w:p>
        </w:tc>
        <w:tc>
          <w:tcPr>
            <w:tcW w:w="4675" w:type="dxa"/>
          </w:tcPr>
          <w:p w14:paraId="33F13142" w14:textId="77777777" w:rsidR="00845704" w:rsidRPr="00402098" w:rsidRDefault="00113582" w:rsidP="00124FD9">
            <w:pPr>
              <w:tabs>
                <w:tab w:val="left" w:pos="-720"/>
              </w:tabs>
              <w:suppressAutoHyphens/>
              <w:rPr>
                <w:b/>
                <w:noProof/>
                <w:color w:val="000000" w:themeColor="text1"/>
                <w:szCs w:val="22"/>
                <w:lang w:val="en-US"/>
              </w:rPr>
            </w:pPr>
            <w:r w:rsidRPr="00402098">
              <w:rPr>
                <w:b/>
                <w:color w:val="000000" w:themeColor="text1"/>
                <w:lang w:val="en-US"/>
              </w:rPr>
              <w:t>România</w:t>
            </w:r>
          </w:p>
          <w:p w14:paraId="46FB75D6" w14:textId="77777777" w:rsidR="00845704" w:rsidRPr="00402098" w:rsidRDefault="00113582" w:rsidP="00124FD9">
            <w:pPr>
              <w:rPr>
                <w:bCs/>
                <w:noProof/>
                <w:color w:val="000000" w:themeColor="text1"/>
                <w:szCs w:val="22"/>
                <w:lang w:val="en-US"/>
              </w:rPr>
            </w:pPr>
            <w:r w:rsidRPr="00402098">
              <w:rPr>
                <w:color w:val="000000" w:themeColor="text1"/>
                <w:lang w:val="en-US"/>
              </w:rPr>
              <w:t>Pfizer Romania S.R.L.</w:t>
            </w:r>
          </w:p>
          <w:p w14:paraId="37E469CF" w14:textId="77777777" w:rsidR="00845704" w:rsidRPr="00402098" w:rsidRDefault="00113582" w:rsidP="00124FD9">
            <w:pPr>
              <w:rPr>
                <w:bCs/>
                <w:noProof/>
                <w:color w:val="000000" w:themeColor="text1"/>
                <w:szCs w:val="22"/>
              </w:rPr>
            </w:pPr>
            <w:r w:rsidRPr="00402098">
              <w:rPr>
                <w:color w:val="000000" w:themeColor="text1"/>
              </w:rPr>
              <w:t>Tel: +40 (0) 21 207 28 00</w:t>
            </w:r>
          </w:p>
          <w:p w14:paraId="50BC0696" w14:textId="77777777" w:rsidR="00845704" w:rsidRPr="00402098" w:rsidRDefault="00845704" w:rsidP="00124FD9">
            <w:pPr>
              <w:tabs>
                <w:tab w:val="left" w:pos="-720"/>
              </w:tabs>
              <w:suppressAutoHyphens/>
              <w:rPr>
                <w:noProof/>
                <w:color w:val="000000" w:themeColor="text1"/>
                <w:szCs w:val="22"/>
                <w:lang w:val="pt-PT"/>
              </w:rPr>
            </w:pPr>
          </w:p>
        </w:tc>
      </w:tr>
      <w:tr w:rsidR="00395524" w:rsidRPr="00402098" w14:paraId="7F14D3A8" w14:textId="77777777" w:rsidTr="00124FD9">
        <w:trPr>
          <w:cantSplit/>
        </w:trPr>
        <w:tc>
          <w:tcPr>
            <w:tcW w:w="4681" w:type="dxa"/>
          </w:tcPr>
          <w:p w14:paraId="633F2B02" w14:textId="77777777" w:rsidR="00845704" w:rsidRPr="00402098" w:rsidRDefault="00113582" w:rsidP="00124FD9">
            <w:pPr>
              <w:rPr>
                <w:noProof/>
                <w:color w:val="000000" w:themeColor="text1"/>
                <w:szCs w:val="22"/>
                <w:lang w:val="en-US"/>
              </w:rPr>
            </w:pPr>
            <w:r w:rsidRPr="00402098">
              <w:rPr>
                <w:b/>
                <w:color w:val="000000" w:themeColor="text1"/>
                <w:lang w:val="en-US"/>
              </w:rPr>
              <w:t>Hrvatska</w:t>
            </w:r>
          </w:p>
          <w:p w14:paraId="0961C6B1"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Croatia d.o.o.</w:t>
            </w:r>
          </w:p>
          <w:p w14:paraId="07103B69"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+385 1 3908 777</w:t>
            </w:r>
          </w:p>
          <w:p w14:paraId="14C3ED16" w14:textId="77777777" w:rsidR="00845704" w:rsidRPr="00402098" w:rsidRDefault="00845704" w:rsidP="00124FD9">
            <w:pPr>
              <w:rPr>
                <w:noProof/>
                <w:color w:val="000000" w:themeColor="text1"/>
                <w:szCs w:val="22"/>
                <w:lang w:val="pt-PT"/>
              </w:rPr>
            </w:pPr>
          </w:p>
        </w:tc>
        <w:tc>
          <w:tcPr>
            <w:tcW w:w="4675" w:type="dxa"/>
          </w:tcPr>
          <w:p w14:paraId="3B6B1279" w14:textId="77777777" w:rsidR="00845704" w:rsidRPr="00402098" w:rsidRDefault="00113582" w:rsidP="00124FD9">
            <w:pPr>
              <w:rPr>
                <w:noProof/>
                <w:color w:val="000000" w:themeColor="text1"/>
                <w:szCs w:val="22"/>
                <w:lang w:val="pt-PT"/>
              </w:rPr>
            </w:pPr>
            <w:r w:rsidRPr="00402098">
              <w:rPr>
                <w:b/>
                <w:color w:val="000000" w:themeColor="text1"/>
                <w:lang w:val="pt-PT"/>
              </w:rPr>
              <w:t>Slovenija</w:t>
            </w:r>
          </w:p>
          <w:p w14:paraId="15B08F9D" w14:textId="77777777" w:rsidR="00845704" w:rsidRPr="00402098" w:rsidRDefault="00113582" w:rsidP="00124FD9">
            <w:pPr>
              <w:tabs>
                <w:tab w:val="left" w:pos="-720"/>
              </w:tabs>
              <w:suppressAutoHyphens/>
              <w:rPr>
                <w:noProof/>
                <w:color w:val="000000" w:themeColor="text1"/>
                <w:szCs w:val="22"/>
                <w:lang w:val="pt-PT"/>
              </w:rPr>
            </w:pPr>
            <w:r w:rsidRPr="00402098">
              <w:rPr>
                <w:color w:val="000000" w:themeColor="text1"/>
                <w:lang w:val="pt-PT"/>
              </w:rPr>
              <w:t>Pfizer Luxembourg SARL</w:t>
            </w:r>
          </w:p>
          <w:p w14:paraId="318243D7" w14:textId="77777777" w:rsidR="00845704" w:rsidRPr="00402098" w:rsidRDefault="00113582" w:rsidP="00124FD9">
            <w:pPr>
              <w:tabs>
                <w:tab w:val="left" w:pos="-720"/>
              </w:tabs>
              <w:suppressAutoHyphens/>
              <w:rPr>
                <w:noProof/>
                <w:color w:val="000000" w:themeColor="text1"/>
                <w:szCs w:val="22"/>
                <w:lang w:val="pt-PT"/>
              </w:rPr>
            </w:pPr>
            <w:r w:rsidRPr="00402098">
              <w:rPr>
                <w:color w:val="000000" w:themeColor="text1"/>
                <w:lang w:val="pt-PT"/>
              </w:rPr>
              <w:t>Pfizer, podružnica za svetovanje s področja farmacevtske dejavnosti, Ljubljana</w:t>
            </w:r>
          </w:p>
          <w:p w14:paraId="6D7165B8"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+386 (0)1 52 11 400</w:t>
            </w:r>
          </w:p>
          <w:p w14:paraId="32584326" w14:textId="77777777" w:rsidR="00845704" w:rsidRPr="00402098" w:rsidRDefault="00845704" w:rsidP="00124FD9">
            <w:pPr>
              <w:rPr>
                <w:b/>
                <w:noProof/>
                <w:color w:val="000000" w:themeColor="text1"/>
                <w:szCs w:val="22"/>
              </w:rPr>
            </w:pPr>
          </w:p>
        </w:tc>
      </w:tr>
      <w:tr w:rsidR="00395524" w:rsidRPr="00402098" w14:paraId="64EB21E1" w14:textId="77777777" w:rsidTr="00124FD9">
        <w:trPr>
          <w:cantSplit/>
        </w:trPr>
        <w:tc>
          <w:tcPr>
            <w:tcW w:w="4681" w:type="dxa"/>
          </w:tcPr>
          <w:p w14:paraId="5D08BF7A" w14:textId="61535859" w:rsidR="00845704" w:rsidRPr="00402098" w:rsidRDefault="00113582" w:rsidP="00124FD9">
            <w:pPr>
              <w:rPr>
                <w:noProof/>
                <w:color w:val="000000" w:themeColor="text1"/>
                <w:szCs w:val="22"/>
                <w:lang w:val="en-US"/>
              </w:rPr>
            </w:pPr>
            <w:r w:rsidRPr="00402098">
              <w:rPr>
                <w:b/>
                <w:color w:val="000000" w:themeColor="text1"/>
                <w:lang w:val="en-US"/>
              </w:rPr>
              <w:t>Ireland</w:t>
            </w:r>
          </w:p>
          <w:p w14:paraId="33A69771" w14:textId="73D38C18" w:rsidR="00845704" w:rsidRPr="007908A6" w:rsidRDefault="00113582" w:rsidP="00124FD9">
            <w:pPr>
              <w:tabs>
                <w:tab w:val="left" w:pos="-720"/>
              </w:tabs>
              <w:suppressAutoHyphens/>
              <w:rPr>
                <w:noProof/>
                <w:color w:val="000000" w:themeColor="text1"/>
                <w:szCs w:val="22"/>
                <w:lang w:val="en-GB"/>
              </w:rPr>
            </w:pPr>
            <w:r w:rsidRPr="00402098">
              <w:rPr>
                <w:color w:val="000000" w:themeColor="text1"/>
                <w:lang w:val="en-US"/>
              </w:rPr>
              <w:t>Pfizer Healthcare Ireland</w:t>
            </w:r>
            <w:r w:rsidR="00E7666F" w:rsidRPr="00402098">
              <w:rPr>
                <w:color w:val="000000" w:themeColor="text1"/>
                <w:lang w:val="en-US"/>
              </w:rPr>
              <w:t xml:space="preserve"> </w:t>
            </w:r>
            <w:r w:rsidR="00E7666F" w:rsidRPr="007908A6">
              <w:rPr>
                <w:noProof/>
                <w:color w:val="000000" w:themeColor="text1"/>
                <w:szCs w:val="22"/>
                <w:lang w:val="en-GB"/>
              </w:rPr>
              <w:t>Unlimited Company</w:t>
            </w:r>
          </w:p>
          <w:p w14:paraId="190CA803"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Tel: +1800 633 363 (toll free)</w:t>
            </w:r>
          </w:p>
          <w:p w14:paraId="15964C64"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Tel: +44 (0)1304 616161</w:t>
            </w:r>
          </w:p>
          <w:p w14:paraId="41FD4EE0" w14:textId="77777777" w:rsidR="00845704" w:rsidRPr="00402098" w:rsidRDefault="00845704" w:rsidP="00124FD9">
            <w:pPr>
              <w:tabs>
                <w:tab w:val="left" w:pos="-720"/>
              </w:tabs>
              <w:suppressAutoHyphens/>
              <w:rPr>
                <w:noProof/>
                <w:color w:val="000000" w:themeColor="text1"/>
                <w:szCs w:val="22"/>
              </w:rPr>
            </w:pPr>
          </w:p>
        </w:tc>
        <w:tc>
          <w:tcPr>
            <w:tcW w:w="4675" w:type="dxa"/>
          </w:tcPr>
          <w:p w14:paraId="2DC7CA35" w14:textId="77777777" w:rsidR="00845704" w:rsidRPr="00402098" w:rsidRDefault="00113582" w:rsidP="00124FD9">
            <w:pPr>
              <w:tabs>
                <w:tab w:val="left" w:pos="-720"/>
              </w:tabs>
              <w:suppressAutoHyphens/>
              <w:rPr>
                <w:b/>
                <w:noProof/>
                <w:color w:val="000000" w:themeColor="text1"/>
                <w:szCs w:val="22"/>
                <w:lang w:val="en-US"/>
              </w:rPr>
            </w:pPr>
            <w:r w:rsidRPr="00402098">
              <w:rPr>
                <w:b/>
                <w:color w:val="000000" w:themeColor="text1"/>
                <w:lang w:val="en-US"/>
              </w:rPr>
              <w:t>Slovenská republika</w:t>
            </w:r>
          </w:p>
          <w:p w14:paraId="64A51D22" w14:textId="77777777" w:rsidR="00845704" w:rsidRPr="00402098" w:rsidRDefault="00113582" w:rsidP="00124FD9">
            <w:pPr>
              <w:tabs>
                <w:tab w:val="left" w:pos="-720"/>
              </w:tabs>
              <w:suppressAutoHyphens/>
              <w:rPr>
                <w:bCs/>
                <w:noProof/>
                <w:color w:val="000000" w:themeColor="text1"/>
                <w:szCs w:val="22"/>
                <w:lang w:val="en-US"/>
              </w:rPr>
            </w:pPr>
            <w:r w:rsidRPr="00402098">
              <w:rPr>
                <w:color w:val="000000" w:themeColor="text1"/>
                <w:lang w:val="en-US"/>
              </w:rPr>
              <w:t>Pfizer Luxembourg SARL, organizačná zložka</w:t>
            </w:r>
          </w:p>
          <w:p w14:paraId="2D5B7EF0" w14:textId="77777777" w:rsidR="00845704" w:rsidRPr="00402098" w:rsidRDefault="00113582" w:rsidP="00124FD9">
            <w:pPr>
              <w:tabs>
                <w:tab w:val="left" w:pos="-720"/>
              </w:tabs>
              <w:suppressAutoHyphens/>
              <w:rPr>
                <w:bCs/>
                <w:noProof/>
                <w:color w:val="000000" w:themeColor="text1"/>
                <w:szCs w:val="22"/>
              </w:rPr>
            </w:pPr>
            <w:r w:rsidRPr="00402098">
              <w:rPr>
                <w:color w:val="000000" w:themeColor="text1"/>
              </w:rPr>
              <w:t>Tel: + 421 2 3355 5500</w:t>
            </w:r>
          </w:p>
          <w:p w14:paraId="2A219202" w14:textId="77777777" w:rsidR="00845704" w:rsidRPr="00402098" w:rsidRDefault="00845704" w:rsidP="00124FD9">
            <w:pPr>
              <w:tabs>
                <w:tab w:val="left" w:pos="-720"/>
              </w:tabs>
              <w:suppressAutoHyphens/>
              <w:rPr>
                <w:noProof/>
                <w:color w:val="000000" w:themeColor="text1"/>
                <w:szCs w:val="22"/>
              </w:rPr>
            </w:pPr>
          </w:p>
        </w:tc>
      </w:tr>
      <w:tr w:rsidR="00395524" w:rsidRPr="00402098" w14:paraId="717D964B" w14:textId="77777777" w:rsidTr="00124FD9">
        <w:trPr>
          <w:cantSplit/>
        </w:trPr>
        <w:tc>
          <w:tcPr>
            <w:tcW w:w="4681" w:type="dxa"/>
          </w:tcPr>
          <w:p w14:paraId="2B7F95B2" w14:textId="77777777" w:rsidR="00845704" w:rsidRPr="00402098" w:rsidRDefault="00113582" w:rsidP="00124FD9">
            <w:pPr>
              <w:rPr>
                <w:b/>
                <w:noProof/>
                <w:color w:val="000000" w:themeColor="text1"/>
                <w:szCs w:val="22"/>
              </w:rPr>
            </w:pPr>
            <w:r w:rsidRPr="00402098">
              <w:rPr>
                <w:b/>
                <w:color w:val="000000" w:themeColor="text1"/>
              </w:rPr>
              <w:t>Ísland</w:t>
            </w:r>
          </w:p>
          <w:p w14:paraId="589EA926"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Icepharma hf.</w:t>
            </w:r>
          </w:p>
          <w:p w14:paraId="59CC0EB0" w14:textId="77777777" w:rsidR="00845704" w:rsidRPr="00402098" w:rsidRDefault="00113582" w:rsidP="00124FD9">
            <w:pPr>
              <w:tabs>
                <w:tab w:val="left" w:pos="-720"/>
              </w:tabs>
              <w:suppressAutoHyphens/>
              <w:rPr>
                <w:noProof/>
                <w:color w:val="000000" w:themeColor="text1"/>
                <w:szCs w:val="22"/>
              </w:rPr>
            </w:pPr>
            <w:r w:rsidRPr="00402098">
              <w:rPr>
                <w:color w:val="000000" w:themeColor="text1"/>
              </w:rPr>
              <w:t>Sími: +354 540 8000</w:t>
            </w:r>
          </w:p>
          <w:p w14:paraId="045C67C2" w14:textId="77777777" w:rsidR="00845704" w:rsidRPr="00402098" w:rsidRDefault="00845704" w:rsidP="00124FD9">
            <w:pPr>
              <w:tabs>
                <w:tab w:val="left" w:pos="-720"/>
              </w:tabs>
              <w:suppressAutoHyphens/>
              <w:rPr>
                <w:noProof/>
                <w:color w:val="000000" w:themeColor="text1"/>
                <w:szCs w:val="22"/>
              </w:rPr>
            </w:pPr>
          </w:p>
        </w:tc>
        <w:tc>
          <w:tcPr>
            <w:tcW w:w="4675" w:type="dxa"/>
          </w:tcPr>
          <w:p w14:paraId="68052D94" w14:textId="77777777" w:rsidR="00845704" w:rsidRPr="00402098" w:rsidRDefault="00113582" w:rsidP="00124FD9">
            <w:pPr>
              <w:tabs>
                <w:tab w:val="left" w:pos="-720"/>
                <w:tab w:val="left" w:pos="4536"/>
              </w:tabs>
              <w:suppressAutoHyphens/>
              <w:rPr>
                <w:noProof/>
                <w:color w:val="000000" w:themeColor="text1"/>
                <w:szCs w:val="22"/>
                <w:lang w:val="en-US"/>
              </w:rPr>
            </w:pPr>
            <w:r w:rsidRPr="00402098">
              <w:rPr>
                <w:b/>
                <w:color w:val="000000" w:themeColor="text1"/>
                <w:lang w:val="en-US"/>
              </w:rPr>
              <w:t>Suomi/Finland</w:t>
            </w:r>
          </w:p>
          <w:p w14:paraId="29B27822"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Pfizer Oy</w:t>
            </w:r>
          </w:p>
          <w:p w14:paraId="3EB7835F" w14:textId="77777777" w:rsidR="00845704" w:rsidRPr="00402098" w:rsidRDefault="00113582" w:rsidP="00124FD9">
            <w:pPr>
              <w:tabs>
                <w:tab w:val="left" w:pos="-720"/>
              </w:tabs>
              <w:suppressAutoHyphens/>
              <w:rPr>
                <w:noProof/>
                <w:color w:val="000000" w:themeColor="text1"/>
                <w:szCs w:val="22"/>
                <w:lang w:val="en-US"/>
              </w:rPr>
            </w:pPr>
            <w:r w:rsidRPr="00402098">
              <w:rPr>
                <w:color w:val="000000" w:themeColor="text1"/>
                <w:lang w:val="en-US"/>
              </w:rPr>
              <w:t>Puh/Tel: +358 (0)9 430 040</w:t>
            </w:r>
          </w:p>
          <w:p w14:paraId="2137B73E" w14:textId="77777777" w:rsidR="00845704" w:rsidRPr="00402098" w:rsidRDefault="00845704" w:rsidP="00124FD9">
            <w:pPr>
              <w:tabs>
                <w:tab w:val="left" w:pos="-720"/>
              </w:tabs>
              <w:suppressAutoHyphens/>
              <w:rPr>
                <w:b/>
                <w:noProof/>
                <w:color w:val="000000" w:themeColor="text1"/>
                <w:szCs w:val="22"/>
                <w:lang w:val="en-US"/>
              </w:rPr>
            </w:pPr>
          </w:p>
        </w:tc>
      </w:tr>
      <w:tr w:rsidR="00395524" w:rsidRPr="00402098" w14:paraId="196074D8" w14:textId="77777777" w:rsidTr="00124FD9">
        <w:trPr>
          <w:cantSplit/>
        </w:trPr>
        <w:tc>
          <w:tcPr>
            <w:tcW w:w="4681" w:type="dxa"/>
          </w:tcPr>
          <w:p w14:paraId="79FBB41A" w14:textId="77777777" w:rsidR="00845704" w:rsidRPr="00402098" w:rsidRDefault="00113582" w:rsidP="00124FD9">
            <w:pPr>
              <w:rPr>
                <w:noProof/>
                <w:color w:val="000000" w:themeColor="text1"/>
                <w:szCs w:val="22"/>
                <w:lang w:val="es-ES"/>
              </w:rPr>
            </w:pPr>
            <w:r w:rsidRPr="00402098">
              <w:rPr>
                <w:b/>
                <w:color w:val="000000" w:themeColor="text1"/>
                <w:lang w:val="es-ES"/>
              </w:rPr>
              <w:t>Italia</w:t>
            </w:r>
          </w:p>
          <w:p w14:paraId="48394933" w14:textId="77777777" w:rsidR="00845704" w:rsidRPr="00402098" w:rsidRDefault="00113582" w:rsidP="00124FD9">
            <w:pPr>
              <w:rPr>
                <w:bCs/>
                <w:noProof/>
                <w:color w:val="000000" w:themeColor="text1"/>
                <w:szCs w:val="22"/>
                <w:lang w:val="es-ES"/>
              </w:rPr>
            </w:pPr>
            <w:r w:rsidRPr="00402098">
              <w:rPr>
                <w:color w:val="000000" w:themeColor="text1"/>
                <w:lang w:val="es-ES"/>
              </w:rPr>
              <w:t>Pfizer S.r.l.</w:t>
            </w:r>
          </w:p>
          <w:p w14:paraId="58B9F7D4" w14:textId="77777777" w:rsidR="00845704" w:rsidRPr="00402098" w:rsidRDefault="00113582" w:rsidP="00124FD9">
            <w:pPr>
              <w:rPr>
                <w:bCs/>
                <w:noProof/>
                <w:color w:val="000000" w:themeColor="text1"/>
                <w:szCs w:val="22"/>
              </w:rPr>
            </w:pPr>
            <w:r w:rsidRPr="00402098">
              <w:rPr>
                <w:color w:val="000000" w:themeColor="text1"/>
              </w:rPr>
              <w:t>Tel: +39 06 33 18 21</w:t>
            </w:r>
          </w:p>
          <w:p w14:paraId="716552BC" w14:textId="77777777" w:rsidR="00845704" w:rsidRPr="00402098" w:rsidRDefault="00845704" w:rsidP="00124FD9">
            <w:pPr>
              <w:rPr>
                <w:b/>
                <w:noProof/>
                <w:color w:val="000000" w:themeColor="text1"/>
                <w:szCs w:val="22"/>
                <w:lang w:val="it-IT"/>
              </w:rPr>
            </w:pPr>
          </w:p>
        </w:tc>
        <w:tc>
          <w:tcPr>
            <w:tcW w:w="4675" w:type="dxa"/>
          </w:tcPr>
          <w:p w14:paraId="5723E484" w14:textId="77777777" w:rsidR="00845704" w:rsidRPr="00402098" w:rsidRDefault="00113582" w:rsidP="00124FD9">
            <w:pPr>
              <w:tabs>
                <w:tab w:val="left" w:pos="-720"/>
                <w:tab w:val="left" w:pos="4536"/>
              </w:tabs>
              <w:suppressAutoHyphens/>
              <w:rPr>
                <w:b/>
                <w:noProof/>
                <w:color w:val="000000" w:themeColor="text1"/>
                <w:szCs w:val="22"/>
              </w:rPr>
            </w:pPr>
            <w:r w:rsidRPr="00402098">
              <w:rPr>
                <w:b/>
                <w:color w:val="000000" w:themeColor="text1"/>
              </w:rPr>
              <w:t>Sverige</w:t>
            </w:r>
          </w:p>
          <w:p w14:paraId="17027D4A" w14:textId="77777777" w:rsidR="00845704" w:rsidRPr="00402098" w:rsidRDefault="00113582" w:rsidP="00124FD9">
            <w:pPr>
              <w:tabs>
                <w:tab w:val="left" w:pos="-720"/>
                <w:tab w:val="left" w:pos="4536"/>
              </w:tabs>
              <w:suppressAutoHyphens/>
              <w:rPr>
                <w:bCs/>
                <w:noProof/>
                <w:color w:val="000000" w:themeColor="text1"/>
                <w:szCs w:val="22"/>
              </w:rPr>
            </w:pPr>
            <w:r w:rsidRPr="00402098">
              <w:rPr>
                <w:color w:val="000000" w:themeColor="text1"/>
              </w:rPr>
              <w:t>Pfizer AB</w:t>
            </w:r>
          </w:p>
          <w:p w14:paraId="558D317C" w14:textId="77777777" w:rsidR="00845704" w:rsidRPr="00402098" w:rsidRDefault="00113582" w:rsidP="00124FD9">
            <w:pPr>
              <w:tabs>
                <w:tab w:val="left" w:pos="-720"/>
              </w:tabs>
              <w:suppressAutoHyphens/>
              <w:rPr>
                <w:bCs/>
                <w:noProof/>
                <w:color w:val="000000" w:themeColor="text1"/>
                <w:szCs w:val="22"/>
              </w:rPr>
            </w:pPr>
            <w:r w:rsidRPr="00402098">
              <w:rPr>
                <w:color w:val="000000" w:themeColor="text1"/>
              </w:rPr>
              <w:t>Tel: +46 (0)8 550 520 00</w:t>
            </w:r>
          </w:p>
          <w:p w14:paraId="24B04554" w14:textId="77777777" w:rsidR="00845704" w:rsidRPr="00402098" w:rsidRDefault="00845704" w:rsidP="00124FD9">
            <w:pPr>
              <w:tabs>
                <w:tab w:val="left" w:pos="-720"/>
              </w:tabs>
              <w:suppressAutoHyphens/>
              <w:rPr>
                <w:noProof/>
                <w:color w:val="000000" w:themeColor="text1"/>
                <w:szCs w:val="22"/>
              </w:rPr>
            </w:pPr>
          </w:p>
        </w:tc>
      </w:tr>
      <w:tr w:rsidR="00395524" w:rsidRPr="00402098" w14:paraId="79012229" w14:textId="77777777" w:rsidTr="00124FD9">
        <w:trPr>
          <w:cantSplit/>
        </w:trPr>
        <w:tc>
          <w:tcPr>
            <w:tcW w:w="4681" w:type="dxa"/>
          </w:tcPr>
          <w:p w14:paraId="246F4754" w14:textId="77777777" w:rsidR="00845704" w:rsidRPr="00402098" w:rsidRDefault="00113582" w:rsidP="00124FD9">
            <w:pPr>
              <w:rPr>
                <w:b/>
                <w:noProof/>
                <w:color w:val="000000" w:themeColor="text1"/>
                <w:szCs w:val="22"/>
              </w:rPr>
            </w:pPr>
            <w:r w:rsidRPr="00402098">
              <w:rPr>
                <w:b/>
                <w:color w:val="000000" w:themeColor="text1"/>
              </w:rPr>
              <w:t>Κύπρος</w:t>
            </w:r>
          </w:p>
          <w:p w14:paraId="5C103895" w14:textId="77777777" w:rsidR="00845704" w:rsidRPr="00402098" w:rsidRDefault="00113582" w:rsidP="00124FD9">
            <w:pPr>
              <w:rPr>
                <w:noProof/>
                <w:color w:val="000000" w:themeColor="text1"/>
                <w:szCs w:val="22"/>
              </w:rPr>
            </w:pPr>
            <w:r w:rsidRPr="00402098">
              <w:rPr>
                <w:color w:val="000000" w:themeColor="text1"/>
              </w:rPr>
              <w:t>Pfizer Ελλάς Α.Ε. (Cyprus Branch)</w:t>
            </w:r>
          </w:p>
          <w:p w14:paraId="75578883" w14:textId="77777777" w:rsidR="00845704" w:rsidRPr="00402098" w:rsidRDefault="00113582" w:rsidP="00124FD9">
            <w:pPr>
              <w:rPr>
                <w:noProof/>
                <w:color w:val="000000" w:themeColor="text1"/>
                <w:szCs w:val="22"/>
                <w:lang w:val="en-US"/>
              </w:rPr>
            </w:pPr>
            <w:r w:rsidRPr="00402098">
              <w:rPr>
                <w:color w:val="000000" w:themeColor="text1"/>
              </w:rPr>
              <w:t>Τηλ</w:t>
            </w:r>
            <w:r w:rsidRPr="00402098">
              <w:rPr>
                <w:color w:val="000000" w:themeColor="text1"/>
                <w:lang w:val="en-US"/>
              </w:rPr>
              <w:t>: +357 22817690</w:t>
            </w:r>
          </w:p>
          <w:p w14:paraId="50D50296" w14:textId="77777777" w:rsidR="00845704" w:rsidRPr="00402098" w:rsidRDefault="00845704" w:rsidP="005413DF">
            <w:pPr>
              <w:rPr>
                <w:b/>
                <w:noProof/>
                <w:color w:val="000000" w:themeColor="text1"/>
                <w:szCs w:val="22"/>
              </w:rPr>
            </w:pPr>
          </w:p>
        </w:tc>
        <w:tc>
          <w:tcPr>
            <w:tcW w:w="4675" w:type="dxa"/>
          </w:tcPr>
          <w:p w14:paraId="14EF4668" w14:textId="31A63705" w:rsidR="00845704" w:rsidRPr="00402098" w:rsidRDefault="00845704" w:rsidP="00124FD9">
            <w:pPr>
              <w:tabs>
                <w:tab w:val="left" w:pos="-720"/>
                <w:tab w:val="left" w:pos="4536"/>
              </w:tabs>
              <w:suppressAutoHyphens/>
              <w:rPr>
                <w:noProof/>
                <w:color w:val="000000" w:themeColor="text1"/>
                <w:szCs w:val="22"/>
              </w:rPr>
            </w:pPr>
          </w:p>
          <w:p w14:paraId="3A6CBFA6" w14:textId="77777777" w:rsidR="00845704" w:rsidRPr="00402098" w:rsidRDefault="00845704" w:rsidP="00124FD9">
            <w:pPr>
              <w:tabs>
                <w:tab w:val="left" w:pos="-720"/>
                <w:tab w:val="left" w:pos="4536"/>
              </w:tabs>
              <w:suppressAutoHyphens/>
              <w:rPr>
                <w:b/>
                <w:noProof/>
                <w:color w:val="000000" w:themeColor="text1"/>
                <w:szCs w:val="22"/>
              </w:rPr>
            </w:pPr>
          </w:p>
        </w:tc>
      </w:tr>
      <w:tr w:rsidR="00395524" w:rsidRPr="00402098" w14:paraId="41E51294" w14:textId="77777777" w:rsidTr="00124FD9">
        <w:trPr>
          <w:cantSplit/>
        </w:trPr>
        <w:tc>
          <w:tcPr>
            <w:tcW w:w="4681" w:type="dxa"/>
          </w:tcPr>
          <w:p w14:paraId="3B887D73" w14:textId="77777777" w:rsidR="00845704" w:rsidRPr="00402098" w:rsidRDefault="00113582" w:rsidP="00124FD9">
            <w:pPr>
              <w:rPr>
                <w:b/>
                <w:noProof/>
                <w:color w:val="000000" w:themeColor="text1"/>
                <w:szCs w:val="22"/>
                <w:lang w:val="en-GB"/>
              </w:rPr>
            </w:pPr>
            <w:r w:rsidRPr="00402098">
              <w:rPr>
                <w:b/>
                <w:color w:val="000000" w:themeColor="text1"/>
                <w:lang w:val="en-US"/>
              </w:rPr>
              <w:t>Latvija</w:t>
            </w:r>
          </w:p>
          <w:p w14:paraId="7E4176AC" w14:textId="77777777" w:rsidR="00845704" w:rsidRPr="00402098" w:rsidRDefault="00113582" w:rsidP="00124FD9">
            <w:pPr>
              <w:tabs>
                <w:tab w:val="left" w:pos="-720"/>
              </w:tabs>
              <w:suppressAutoHyphens/>
              <w:rPr>
                <w:noProof/>
                <w:color w:val="000000" w:themeColor="text1"/>
                <w:szCs w:val="22"/>
                <w:lang w:val="en-GB"/>
              </w:rPr>
            </w:pPr>
            <w:r w:rsidRPr="00402098">
              <w:rPr>
                <w:color w:val="000000" w:themeColor="text1"/>
                <w:lang w:val="en-US"/>
              </w:rPr>
              <w:t>Pfizer</w:t>
            </w:r>
            <w:r w:rsidRPr="00402098">
              <w:rPr>
                <w:color w:val="000000" w:themeColor="text1"/>
                <w:lang w:val="en-GB"/>
              </w:rPr>
              <w:t xml:space="preserve"> </w:t>
            </w:r>
            <w:r w:rsidRPr="00402098">
              <w:rPr>
                <w:color w:val="000000" w:themeColor="text1"/>
                <w:lang w:val="en-US"/>
              </w:rPr>
              <w:t>Luxembourg</w:t>
            </w:r>
            <w:r w:rsidRPr="00402098">
              <w:rPr>
                <w:color w:val="000000" w:themeColor="text1"/>
                <w:lang w:val="en-GB"/>
              </w:rPr>
              <w:t xml:space="preserve"> </w:t>
            </w:r>
            <w:r w:rsidRPr="00402098">
              <w:rPr>
                <w:color w:val="000000" w:themeColor="text1"/>
                <w:lang w:val="en-US"/>
              </w:rPr>
              <w:t>SARL</w:t>
            </w:r>
            <w:r w:rsidRPr="00402098">
              <w:rPr>
                <w:color w:val="000000" w:themeColor="text1"/>
                <w:lang w:val="en-GB"/>
              </w:rPr>
              <w:t xml:space="preserve"> </w:t>
            </w:r>
            <w:r w:rsidRPr="00402098">
              <w:rPr>
                <w:color w:val="000000" w:themeColor="text1"/>
                <w:lang w:val="en-US"/>
              </w:rPr>
              <w:t>fili</w:t>
            </w:r>
            <w:r w:rsidRPr="00402098">
              <w:rPr>
                <w:color w:val="000000" w:themeColor="text1"/>
                <w:lang w:val="en-GB"/>
              </w:rPr>
              <w:t>ā</w:t>
            </w:r>
            <w:r w:rsidRPr="00402098">
              <w:rPr>
                <w:color w:val="000000" w:themeColor="text1"/>
                <w:lang w:val="en-US"/>
              </w:rPr>
              <w:t>le</w:t>
            </w:r>
            <w:r w:rsidRPr="00402098">
              <w:rPr>
                <w:color w:val="000000" w:themeColor="text1"/>
                <w:lang w:val="en-GB"/>
              </w:rPr>
              <w:t xml:space="preserve"> </w:t>
            </w:r>
            <w:r w:rsidRPr="00402098">
              <w:rPr>
                <w:color w:val="000000" w:themeColor="text1"/>
                <w:lang w:val="en-US"/>
              </w:rPr>
              <w:t>Latvij</w:t>
            </w:r>
            <w:r w:rsidRPr="00402098">
              <w:rPr>
                <w:color w:val="000000" w:themeColor="text1"/>
                <w:lang w:val="en-GB"/>
              </w:rPr>
              <w:t>ā</w:t>
            </w:r>
          </w:p>
          <w:p w14:paraId="3675C485" w14:textId="2B73CBF9" w:rsidR="00845704" w:rsidRPr="00402098" w:rsidRDefault="00113582" w:rsidP="00ED7487">
            <w:pPr>
              <w:tabs>
                <w:tab w:val="left" w:pos="-720"/>
              </w:tabs>
              <w:suppressAutoHyphens/>
              <w:rPr>
                <w:noProof/>
                <w:color w:val="000000" w:themeColor="text1"/>
                <w:szCs w:val="22"/>
                <w:lang w:val="pt-PT"/>
              </w:rPr>
            </w:pPr>
            <w:r w:rsidRPr="00402098">
              <w:rPr>
                <w:color w:val="000000" w:themeColor="text1"/>
              </w:rPr>
              <w:t>Tel: + 371 670 35 775</w:t>
            </w:r>
          </w:p>
        </w:tc>
        <w:tc>
          <w:tcPr>
            <w:tcW w:w="4675" w:type="dxa"/>
          </w:tcPr>
          <w:p w14:paraId="5F00EF31" w14:textId="77777777" w:rsidR="00845704" w:rsidRPr="00402098" w:rsidRDefault="00845704" w:rsidP="00124FD9">
            <w:pPr>
              <w:tabs>
                <w:tab w:val="left" w:pos="-720"/>
              </w:tabs>
              <w:suppressAutoHyphens/>
              <w:rPr>
                <w:noProof/>
                <w:color w:val="000000" w:themeColor="text1"/>
                <w:szCs w:val="22"/>
              </w:rPr>
            </w:pPr>
          </w:p>
        </w:tc>
      </w:tr>
    </w:tbl>
    <w:p w14:paraId="0C068133" w14:textId="77777777" w:rsidR="00845704" w:rsidRPr="00402098" w:rsidRDefault="00845704" w:rsidP="009D20D6">
      <w:pPr>
        <w:rPr>
          <w:noProof/>
          <w:color w:val="000000" w:themeColor="text1"/>
          <w:szCs w:val="22"/>
        </w:rPr>
      </w:pPr>
    </w:p>
    <w:p w14:paraId="7097354D" w14:textId="77777777" w:rsidR="00070DCD" w:rsidRPr="00402098" w:rsidRDefault="00070DCD" w:rsidP="009D20D6">
      <w:pPr>
        <w:rPr>
          <w:noProof/>
          <w:color w:val="000000" w:themeColor="text1"/>
          <w:szCs w:val="22"/>
        </w:rPr>
      </w:pPr>
    </w:p>
    <w:p w14:paraId="73E4B884" w14:textId="77777777" w:rsidR="009D20D6" w:rsidRPr="00402098" w:rsidRDefault="00113582" w:rsidP="009C5BA8">
      <w:pPr>
        <w:numPr>
          <w:ilvl w:val="12"/>
          <w:numId w:val="0"/>
        </w:numPr>
        <w:tabs>
          <w:tab w:val="clear" w:pos="567"/>
        </w:tabs>
        <w:rPr>
          <w:noProof/>
          <w:color w:val="000000" w:themeColor="text1"/>
          <w:szCs w:val="22"/>
        </w:rPr>
      </w:pPr>
      <w:r w:rsidRPr="00402098">
        <w:rPr>
          <w:b/>
          <w:color w:val="000000" w:themeColor="text1"/>
        </w:rPr>
        <w:t>Το παρόν φύλλο οδηγιών χρήσης αναθεωρήθηκε για τελευταία φορά στις ΜΜ/ΕΕΕΕ</w:t>
      </w:r>
    </w:p>
    <w:p w14:paraId="28878F60" w14:textId="77777777" w:rsidR="009D20D6" w:rsidRPr="00402098" w:rsidRDefault="009D20D6" w:rsidP="009D20D6">
      <w:pPr>
        <w:numPr>
          <w:ilvl w:val="12"/>
          <w:numId w:val="0"/>
        </w:numPr>
        <w:ind w:right="-2"/>
        <w:rPr>
          <w:iCs/>
          <w:noProof/>
          <w:color w:val="000000" w:themeColor="text1"/>
          <w:szCs w:val="22"/>
        </w:rPr>
      </w:pPr>
    </w:p>
    <w:p w14:paraId="73940D3F" w14:textId="77777777" w:rsidR="009D20D6" w:rsidRPr="00402098" w:rsidRDefault="00113582" w:rsidP="009D20D6">
      <w:pPr>
        <w:numPr>
          <w:ilvl w:val="12"/>
          <w:numId w:val="0"/>
        </w:numPr>
        <w:tabs>
          <w:tab w:val="clear" w:pos="567"/>
        </w:tabs>
        <w:ind w:right="-2"/>
        <w:rPr>
          <w:b/>
          <w:noProof/>
          <w:color w:val="000000" w:themeColor="text1"/>
        </w:rPr>
      </w:pPr>
      <w:r w:rsidRPr="00402098">
        <w:rPr>
          <w:b/>
          <w:color w:val="000000" w:themeColor="text1"/>
        </w:rPr>
        <w:t>Άλλες πηγές πληροφοριών</w:t>
      </w:r>
    </w:p>
    <w:p w14:paraId="11CD0CA5" w14:textId="77777777" w:rsidR="009D20D6" w:rsidRPr="00402098" w:rsidRDefault="009D20D6" w:rsidP="009D20D6">
      <w:pPr>
        <w:numPr>
          <w:ilvl w:val="12"/>
          <w:numId w:val="0"/>
        </w:numPr>
        <w:ind w:right="-2"/>
        <w:rPr>
          <w:color w:val="000000" w:themeColor="text1"/>
        </w:rPr>
      </w:pPr>
    </w:p>
    <w:p w14:paraId="04D103DF" w14:textId="7E9EB7E4" w:rsidR="009D20D6" w:rsidRPr="00402098" w:rsidRDefault="00113582" w:rsidP="00ED7487">
      <w:pPr>
        <w:widowControl w:val="0"/>
        <w:numPr>
          <w:ilvl w:val="12"/>
          <w:numId w:val="0"/>
        </w:numPr>
        <w:rPr>
          <w:color w:val="000000" w:themeColor="text1"/>
        </w:rPr>
      </w:pPr>
      <w:r w:rsidRPr="00402098">
        <w:rPr>
          <w:color w:val="000000" w:themeColor="text1"/>
        </w:rPr>
        <w:t xml:space="preserve">Λεπτομερείς πληροφορίες για το φάρμακο αυτό είναι διαθέσιμες στο δικτυακό τόπο του Ευρωπαϊκού </w:t>
      </w:r>
      <w:r w:rsidRPr="00402098">
        <w:rPr>
          <w:color w:val="000000" w:themeColor="text1"/>
        </w:rPr>
        <w:lastRenderedPageBreak/>
        <w:t xml:space="preserve">Οργανισμού Φαρμάκων: </w:t>
      </w:r>
      <w:hyperlink r:id="rId17" w:history="1">
        <w:r w:rsidR="00EC2747" w:rsidRPr="00167028">
          <w:rPr>
            <w:rStyle w:val="Hyperlink"/>
            <w:noProof/>
            <w:szCs w:val="22"/>
            <w:lang w:val="en-GB"/>
          </w:rPr>
          <w:t>https</w:t>
        </w:r>
        <w:r w:rsidR="00EC2747" w:rsidRPr="00167028">
          <w:rPr>
            <w:rStyle w:val="Hyperlink"/>
            <w:noProof/>
            <w:szCs w:val="22"/>
          </w:rPr>
          <w:t>://</w:t>
        </w:r>
        <w:r w:rsidR="00EC2747" w:rsidRPr="00167028">
          <w:rPr>
            <w:rStyle w:val="Hyperlink"/>
            <w:noProof/>
            <w:szCs w:val="22"/>
            <w:lang w:val="en-GB"/>
          </w:rPr>
          <w:t>www</w:t>
        </w:r>
        <w:r w:rsidR="00EC2747" w:rsidRPr="00167028">
          <w:rPr>
            <w:rStyle w:val="Hyperlink"/>
            <w:noProof/>
            <w:szCs w:val="22"/>
          </w:rPr>
          <w:t>.</w:t>
        </w:r>
        <w:r w:rsidR="00EC2747" w:rsidRPr="00167028">
          <w:rPr>
            <w:rStyle w:val="Hyperlink"/>
            <w:noProof/>
            <w:szCs w:val="22"/>
            <w:lang w:val="en-GB"/>
          </w:rPr>
          <w:t>ema</w:t>
        </w:r>
        <w:r w:rsidR="00EC2747" w:rsidRPr="00167028">
          <w:rPr>
            <w:rStyle w:val="Hyperlink"/>
            <w:noProof/>
            <w:szCs w:val="22"/>
          </w:rPr>
          <w:t>.</w:t>
        </w:r>
        <w:r w:rsidR="00EC2747" w:rsidRPr="00167028">
          <w:rPr>
            <w:rStyle w:val="Hyperlink"/>
            <w:noProof/>
            <w:szCs w:val="22"/>
            <w:lang w:val="en-GB"/>
          </w:rPr>
          <w:t>europa</w:t>
        </w:r>
        <w:r w:rsidR="00EC2747" w:rsidRPr="00167028">
          <w:rPr>
            <w:rStyle w:val="Hyperlink"/>
            <w:noProof/>
            <w:szCs w:val="22"/>
          </w:rPr>
          <w:t>.</w:t>
        </w:r>
        <w:r w:rsidR="00EC2747" w:rsidRPr="00167028">
          <w:rPr>
            <w:rStyle w:val="Hyperlink"/>
            <w:noProof/>
            <w:szCs w:val="22"/>
            <w:lang w:val="en-GB"/>
          </w:rPr>
          <w:t>eu</w:t>
        </w:r>
      </w:hyperlink>
    </w:p>
    <w:p w14:paraId="2B3BF0B6" w14:textId="77777777" w:rsidR="003E7A30" w:rsidRPr="00402098" w:rsidRDefault="003E7A30" w:rsidP="00ED7487">
      <w:pPr>
        <w:widowControl w:val="0"/>
        <w:numPr>
          <w:ilvl w:val="12"/>
          <w:numId w:val="0"/>
        </w:numPr>
        <w:rPr>
          <w:color w:val="000000" w:themeColor="text1"/>
        </w:rPr>
      </w:pPr>
    </w:p>
    <w:p w14:paraId="64ACCD27" w14:textId="77777777" w:rsidR="003E7A30" w:rsidRPr="00402098" w:rsidRDefault="003E7A30" w:rsidP="00ED7487">
      <w:pPr>
        <w:widowControl w:val="0"/>
        <w:numPr>
          <w:ilvl w:val="12"/>
          <w:numId w:val="0"/>
        </w:numPr>
        <w:rPr>
          <w:noProof/>
          <w:color w:val="000000" w:themeColor="text1"/>
          <w:szCs w:val="22"/>
        </w:rPr>
      </w:pPr>
    </w:p>
    <w:p w14:paraId="618E411A" w14:textId="77777777" w:rsidR="009D20D6" w:rsidRPr="00402098" w:rsidRDefault="00113582" w:rsidP="009D20D6">
      <w:pPr>
        <w:numPr>
          <w:ilvl w:val="12"/>
          <w:numId w:val="0"/>
        </w:numPr>
        <w:tabs>
          <w:tab w:val="clear" w:pos="567"/>
        </w:tabs>
        <w:ind w:right="-2"/>
        <w:rPr>
          <w:noProof/>
          <w:color w:val="000000" w:themeColor="text1"/>
          <w:szCs w:val="22"/>
        </w:rPr>
      </w:pPr>
      <w:r w:rsidRPr="00402098">
        <w:rPr>
          <w:color w:val="000000" w:themeColor="text1"/>
        </w:rPr>
        <w:t>------------------------------------------------------------------------------------------------------------------------</w:t>
      </w:r>
    </w:p>
    <w:p w14:paraId="29645A0A" w14:textId="77777777" w:rsidR="009D20D6" w:rsidRPr="00402098" w:rsidRDefault="009D20D6" w:rsidP="0047132C">
      <w:pPr>
        <w:numPr>
          <w:ilvl w:val="12"/>
          <w:numId w:val="0"/>
        </w:numPr>
        <w:tabs>
          <w:tab w:val="left" w:pos="2657"/>
        </w:tabs>
        <w:rPr>
          <w:noProof/>
          <w:color w:val="000000" w:themeColor="text1"/>
          <w:szCs w:val="22"/>
        </w:rPr>
      </w:pPr>
    </w:p>
    <w:p w14:paraId="09DEF213" w14:textId="77777777" w:rsidR="009D20D6" w:rsidRPr="00402098" w:rsidRDefault="00113582" w:rsidP="004C1254">
      <w:pPr>
        <w:numPr>
          <w:ilvl w:val="12"/>
          <w:numId w:val="0"/>
        </w:numPr>
        <w:tabs>
          <w:tab w:val="left" w:pos="2657"/>
        </w:tabs>
        <w:rPr>
          <w:noProof/>
          <w:color w:val="000000" w:themeColor="text1"/>
          <w:szCs w:val="22"/>
        </w:rPr>
      </w:pPr>
      <w:r w:rsidRPr="00402098">
        <w:rPr>
          <w:color w:val="000000" w:themeColor="text1"/>
        </w:rPr>
        <w:t xml:space="preserve">Οι πληροφορίες που ακολουθούν απευθύνονται μόνο σε επαγγελματίες υγείας: </w:t>
      </w:r>
    </w:p>
    <w:p w14:paraId="48F97E78" w14:textId="77777777" w:rsidR="00747E63" w:rsidRPr="00402098" w:rsidRDefault="00747E63" w:rsidP="004C1254">
      <w:pPr>
        <w:numPr>
          <w:ilvl w:val="12"/>
          <w:numId w:val="0"/>
        </w:numPr>
        <w:tabs>
          <w:tab w:val="left" w:pos="2657"/>
        </w:tabs>
        <w:rPr>
          <w:noProof/>
          <w:color w:val="000000" w:themeColor="text1"/>
          <w:szCs w:val="22"/>
        </w:rPr>
      </w:pPr>
    </w:p>
    <w:p w14:paraId="2675AAF2" w14:textId="4EE2E681" w:rsidR="00E7174B" w:rsidRPr="00402098" w:rsidRDefault="00113582" w:rsidP="00993039">
      <w:pPr>
        <w:tabs>
          <w:tab w:val="clear" w:pos="567"/>
        </w:tabs>
        <w:autoSpaceDE w:val="0"/>
        <w:autoSpaceDN w:val="0"/>
        <w:adjustRightInd w:val="0"/>
        <w:rPr>
          <w:color w:val="000000" w:themeColor="text1"/>
        </w:rPr>
      </w:pPr>
      <w:r w:rsidRPr="00402098">
        <w:rPr>
          <w:color w:val="000000" w:themeColor="text1"/>
        </w:rPr>
        <w:t>Σημαντικό: Παρακαλ</w:t>
      </w:r>
      <w:r w:rsidR="00EC0784" w:rsidRPr="00402098">
        <w:rPr>
          <w:color w:val="000000" w:themeColor="text1"/>
        </w:rPr>
        <w:t>είστε όπως</w:t>
      </w:r>
      <w:r w:rsidRPr="00402098">
        <w:rPr>
          <w:color w:val="000000" w:themeColor="text1"/>
        </w:rPr>
        <w:t xml:space="preserve"> ανατρέξ</w:t>
      </w:r>
      <w:r w:rsidR="00EC0784" w:rsidRPr="00402098">
        <w:rPr>
          <w:color w:val="000000" w:themeColor="text1"/>
        </w:rPr>
        <w:t>ε</w:t>
      </w:r>
      <w:r w:rsidRPr="00402098">
        <w:rPr>
          <w:color w:val="000000" w:themeColor="text1"/>
        </w:rPr>
        <w:t>τε στη Περίληψη των Χαρακτηριστικών του Προϊόντος πριν από τη συνταγογράφηση.</w:t>
      </w:r>
    </w:p>
    <w:p w14:paraId="0B2BC83B" w14:textId="77777777" w:rsidR="00E7174B" w:rsidRPr="00402098" w:rsidRDefault="00E7174B" w:rsidP="00993039">
      <w:pPr>
        <w:tabs>
          <w:tab w:val="clear" w:pos="567"/>
        </w:tabs>
        <w:autoSpaceDE w:val="0"/>
        <w:autoSpaceDN w:val="0"/>
        <w:adjustRightInd w:val="0"/>
        <w:rPr>
          <w:color w:val="000000" w:themeColor="text1"/>
        </w:rPr>
      </w:pPr>
    </w:p>
    <w:p w14:paraId="361185CD" w14:textId="6A58C5ED" w:rsidR="00EB6E07" w:rsidRPr="00402098" w:rsidRDefault="00E0043B">
      <w:pPr>
        <w:tabs>
          <w:tab w:val="clear" w:pos="567"/>
        </w:tabs>
        <w:autoSpaceDE w:val="0"/>
        <w:autoSpaceDN w:val="0"/>
        <w:adjustRightInd w:val="0"/>
        <w:rPr>
          <w:rFonts w:eastAsia="SimSun"/>
          <w:color w:val="000000" w:themeColor="text1"/>
          <w:szCs w:val="22"/>
        </w:rPr>
      </w:pPr>
      <w:r w:rsidRPr="00402098">
        <w:rPr>
          <w:color w:val="000000" w:themeColor="text1"/>
        </w:rPr>
        <w:t>Αυτό το φαρμακευτικό προϊόν δεν πρέπει να αναμειγνύεται με άλλα φαρμακευτικά προϊόντα, εκτός από ενέσιμο διάλυμα χλωριούχου νατρίου (0,9%), ενέσιμο διάλυμα γλυκόζης (5%) ή διάλυμα Lactated Ringer’s, όπως αναφέρεται παρακάτω.</w:t>
      </w:r>
    </w:p>
    <w:p w14:paraId="5946D560" w14:textId="77777777" w:rsidR="00E0043B" w:rsidRPr="00402098" w:rsidRDefault="00E0043B" w:rsidP="002D0A90">
      <w:pPr>
        <w:tabs>
          <w:tab w:val="clear" w:pos="567"/>
        </w:tabs>
        <w:autoSpaceDE w:val="0"/>
        <w:autoSpaceDN w:val="0"/>
        <w:adjustRightInd w:val="0"/>
        <w:rPr>
          <w:noProof/>
          <w:color w:val="000000" w:themeColor="text1"/>
          <w:szCs w:val="22"/>
        </w:rPr>
      </w:pPr>
    </w:p>
    <w:p w14:paraId="0D749DCB" w14:textId="709FA591" w:rsidR="0069572A" w:rsidRPr="00402098" w:rsidRDefault="00113582" w:rsidP="007471F1">
      <w:pPr>
        <w:tabs>
          <w:tab w:val="clear" w:pos="567"/>
        </w:tabs>
        <w:rPr>
          <w:rFonts w:eastAsia="SimSun"/>
          <w:color w:val="000000" w:themeColor="text1"/>
          <w:szCs w:val="22"/>
        </w:rPr>
      </w:pPr>
      <w:r w:rsidRPr="00402098">
        <w:rPr>
          <w:color w:val="000000" w:themeColor="text1"/>
        </w:rPr>
        <w:t xml:space="preserve">Η ανασύσταση της κόνεως πρέπει να γίνεται με </w:t>
      </w:r>
      <w:r w:rsidR="004F008C" w:rsidRPr="00402098">
        <w:rPr>
          <w:color w:val="000000" w:themeColor="text1"/>
        </w:rPr>
        <w:t xml:space="preserve">στείρο </w:t>
      </w:r>
      <w:r w:rsidRPr="00402098">
        <w:rPr>
          <w:color w:val="000000" w:themeColor="text1"/>
        </w:rPr>
        <w:t>ύδωρ για ενέσιμα και το πυκνό διάλυμα που προκύπτει πρέπει στη συνέχεια να αραιώνεται αμέσως πριν από τη χρήση. Το ανασυστα</w:t>
      </w:r>
      <w:r w:rsidR="003A5F8D" w:rsidRPr="00402098">
        <w:rPr>
          <w:color w:val="000000" w:themeColor="text1"/>
        </w:rPr>
        <w:t>μένο</w:t>
      </w:r>
      <w:r w:rsidRPr="00402098">
        <w:rPr>
          <w:color w:val="000000" w:themeColor="text1"/>
        </w:rPr>
        <w:t xml:space="preserve"> διάλυμα είναι ένα διαυγές, άχρωμο έως κίτρινο διάλυμα και δεν περιέχει ορατά σωματίδια.</w:t>
      </w:r>
    </w:p>
    <w:p w14:paraId="4DD62706" w14:textId="77777777" w:rsidR="007471F1" w:rsidRPr="00402098" w:rsidRDefault="007471F1" w:rsidP="007471F1">
      <w:pPr>
        <w:tabs>
          <w:tab w:val="clear" w:pos="567"/>
        </w:tabs>
        <w:rPr>
          <w:rFonts w:eastAsia="SimSun"/>
          <w:color w:val="000000" w:themeColor="text1"/>
          <w:szCs w:val="22"/>
          <w:lang w:eastAsia="en-US"/>
        </w:rPr>
      </w:pPr>
    </w:p>
    <w:p w14:paraId="2BA3E673" w14:textId="65030035" w:rsidR="0069572A" w:rsidRPr="00402098" w:rsidRDefault="00113582" w:rsidP="00F0008D">
      <w:pPr>
        <w:rPr>
          <w:rFonts w:eastAsiaTheme="minorHAnsi"/>
          <w:color w:val="000000" w:themeColor="text1"/>
          <w:szCs w:val="22"/>
        </w:rPr>
      </w:pPr>
      <w:r w:rsidRPr="00402098">
        <w:rPr>
          <w:color w:val="000000" w:themeColor="text1"/>
        </w:rPr>
        <w:t>Το Emblaveo (αζτρεονάμη/αβιμπακτάμη) είναι προϊόν συνδυασμού. Κάθε φιαλίδιο περιέχει 1,5 g αζτρεονάμης και 0,5 g αβιμπακτάμης σε σταθερή αναλογία 3:1.</w:t>
      </w:r>
    </w:p>
    <w:p w14:paraId="67EC9E54" w14:textId="77777777" w:rsidR="007471F1" w:rsidRPr="00402098" w:rsidRDefault="007471F1" w:rsidP="007471F1">
      <w:pPr>
        <w:tabs>
          <w:tab w:val="clear" w:pos="567"/>
        </w:tabs>
        <w:rPr>
          <w:rFonts w:eastAsia="SimSun"/>
          <w:color w:val="000000" w:themeColor="text1"/>
          <w:szCs w:val="22"/>
          <w:lang w:eastAsia="en-US"/>
        </w:rPr>
      </w:pPr>
    </w:p>
    <w:p w14:paraId="7B82DF45" w14:textId="379F8EA8" w:rsidR="0069572A" w:rsidRPr="00402098" w:rsidRDefault="00113582" w:rsidP="007471F1">
      <w:pPr>
        <w:tabs>
          <w:tab w:val="clear" w:pos="567"/>
        </w:tabs>
        <w:rPr>
          <w:rFonts w:eastAsiaTheme="minorHAnsi"/>
          <w:color w:val="000000" w:themeColor="text1"/>
          <w:szCs w:val="22"/>
        </w:rPr>
      </w:pPr>
      <w:r w:rsidRPr="00402098">
        <w:rPr>
          <w:color w:val="000000" w:themeColor="text1"/>
        </w:rPr>
        <w:t xml:space="preserve">Για την προετοιμασία και τη χορήγηση του διαλύματος πρέπει να χρησιμοποιούνται οι συνήθεις </w:t>
      </w:r>
      <w:r w:rsidR="003A5F8D" w:rsidRPr="00402098">
        <w:rPr>
          <w:color w:val="000000" w:themeColor="text1"/>
        </w:rPr>
        <w:t xml:space="preserve">άσηπτες </w:t>
      </w:r>
      <w:r w:rsidRPr="00402098">
        <w:rPr>
          <w:color w:val="000000" w:themeColor="text1"/>
        </w:rPr>
        <w:t>τεχνικές. Οι δόσεις πρέπει να παρασκευάζονται σε σάκο έγχυσης κατάλληλου μεγέθους.</w:t>
      </w:r>
    </w:p>
    <w:p w14:paraId="66BC4357" w14:textId="77777777" w:rsidR="007471F1" w:rsidRPr="00402098" w:rsidRDefault="007471F1" w:rsidP="007471F1">
      <w:pPr>
        <w:tabs>
          <w:tab w:val="clear" w:pos="567"/>
        </w:tabs>
        <w:rPr>
          <w:rFonts w:eastAsiaTheme="minorHAnsi"/>
          <w:color w:val="000000" w:themeColor="text1"/>
          <w:szCs w:val="22"/>
          <w:lang w:eastAsia="en-US"/>
        </w:rPr>
      </w:pPr>
    </w:p>
    <w:p w14:paraId="5F704263" w14:textId="7F309AEB" w:rsidR="0069572A" w:rsidRPr="00402098" w:rsidRDefault="00113582" w:rsidP="007471F1">
      <w:pPr>
        <w:numPr>
          <w:ilvl w:val="12"/>
          <w:numId w:val="0"/>
        </w:numPr>
        <w:tabs>
          <w:tab w:val="left" w:pos="2657"/>
        </w:tabs>
        <w:rPr>
          <w:color w:val="000000" w:themeColor="text1"/>
          <w:szCs w:val="22"/>
        </w:rPr>
      </w:pPr>
      <w:r w:rsidRPr="00402098">
        <w:rPr>
          <w:color w:val="000000" w:themeColor="text1"/>
        </w:rPr>
        <w:t xml:space="preserve">Τα παρεντερικά φαρμακευτικά προϊόντα πρέπει να ελέγχονται οπτικά για </w:t>
      </w:r>
      <w:r w:rsidR="003A5F8D" w:rsidRPr="00402098">
        <w:rPr>
          <w:color w:val="000000" w:themeColor="text1"/>
        </w:rPr>
        <w:t>υλικά σωματίδια</w:t>
      </w:r>
      <w:r w:rsidRPr="00402098">
        <w:rPr>
          <w:color w:val="000000" w:themeColor="text1"/>
        </w:rPr>
        <w:t xml:space="preserve"> πριν από τη χορήγηση.</w:t>
      </w:r>
    </w:p>
    <w:p w14:paraId="70AFAB60" w14:textId="77777777" w:rsidR="0069572A" w:rsidRPr="00402098" w:rsidRDefault="0069572A" w:rsidP="0047132C">
      <w:pPr>
        <w:numPr>
          <w:ilvl w:val="12"/>
          <w:numId w:val="0"/>
        </w:numPr>
        <w:tabs>
          <w:tab w:val="left" w:pos="2657"/>
        </w:tabs>
        <w:rPr>
          <w:color w:val="000000" w:themeColor="text1"/>
          <w:szCs w:val="22"/>
          <w:lang w:eastAsia="en-US"/>
        </w:rPr>
      </w:pPr>
    </w:p>
    <w:p w14:paraId="1E4E72CB" w14:textId="06B42C0D" w:rsidR="0069572A" w:rsidRPr="00402098" w:rsidRDefault="00113582" w:rsidP="007471F1">
      <w:pPr>
        <w:tabs>
          <w:tab w:val="clear" w:pos="567"/>
          <w:tab w:val="left" w:pos="720"/>
        </w:tabs>
        <w:rPr>
          <w:rFonts w:eastAsia="SimSun"/>
          <w:color w:val="000000" w:themeColor="text1"/>
          <w:szCs w:val="22"/>
        </w:rPr>
      </w:pPr>
      <w:r w:rsidRPr="00402098">
        <w:rPr>
          <w:color w:val="000000" w:themeColor="text1"/>
        </w:rPr>
        <w:t xml:space="preserve">Κάθε φιαλίδιο προορίζεται για </w:t>
      </w:r>
      <w:r w:rsidR="00400B8F" w:rsidRPr="00402098">
        <w:rPr>
          <w:color w:val="000000" w:themeColor="text1"/>
        </w:rPr>
        <w:t>εφάπαξ</w:t>
      </w:r>
      <w:r w:rsidRPr="00402098">
        <w:rPr>
          <w:color w:val="000000" w:themeColor="text1"/>
        </w:rPr>
        <w:t xml:space="preserve"> χρήση.</w:t>
      </w:r>
    </w:p>
    <w:p w14:paraId="4296A565" w14:textId="77777777" w:rsidR="007471F1" w:rsidRPr="00402098" w:rsidRDefault="007471F1" w:rsidP="007471F1">
      <w:pPr>
        <w:tabs>
          <w:tab w:val="clear" w:pos="567"/>
          <w:tab w:val="left" w:pos="720"/>
        </w:tabs>
        <w:rPr>
          <w:rFonts w:eastAsia="SimSun"/>
          <w:color w:val="000000" w:themeColor="text1"/>
          <w:szCs w:val="22"/>
          <w:lang w:eastAsia="en-US"/>
        </w:rPr>
      </w:pPr>
    </w:p>
    <w:p w14:paraId="236F1F99" w14:textId="05F3DEE2" w:rsidR="0069572A" w:rsidRPr="00402098" w:rsidRDefault="00113582" w:rsidP="007471F1">
      <w:pPr>
        <w:tabs>
          <w:tab w:val="clear" w:pos="567"/>
          <w:tab w:val="left" w:pos="720"/>
        </w:tabs>
        <w:rPr>
          <w:rFonts w:eastAsia="SimSun"/>
          <w:color w:val="000000" w:themeColor="text1"/>
          <w:szCs w:val="22"/>
        </w:rPr>
      </w:pPr>
      <w:r w:rsidRPr="00402098">
        <w:rPr>
          <w:color w:val="000000" w:themeColor="text1"/>
        </w:rPr>
        <w:t xml:space="preserve">Το συνολικό χρονικό </w:t>
      </w:r>
      <w:r w:rsidR="00400B8F" w:rsidRPr="00402098">
        <w:rPr>
          <w:color w:val="000000" w:themeColor="text1"/>
        </w:rPr>
        <w:t>μεσο</w:t>
      </w:r>
      <w:r w:rsidRPr="00402098">
        <w:rPr>
          <w:color w:val="000000" w:themeColor="text1"/>
        </w:rPr>
        <w:t>διάστημα από την έναρξη της ανασύστασης έως την ολοκλήρωση της προετοιμασίας της ενδοφλέβιας έγχυσης δεν πρέπει να υπερβαίνει τα 30 λεπτά.</w:t>
      </w:r>
    </w:p>
    <w:p w14:paraId="791BF8E2" w14:textId="77777777" w:rsidR="007471F1" w:rsidRPr="00402098" w:rsidRDefault="007471F1" w:rsidP="007471F1">
      <w:pPr>
        <w:tabs>
          <w:tab w:val="clear" w:pos="567"/>
        </w:tabs>
        <w:rPr>
          <w:rFonts w:eastAsiaTheme="minorHAnsi"/>
          <w:color w:val="000000" w:themeColor="text1"/>
          <w:szCs w:val="22"/>
          <w:u w:val="single"/>
          <w:lang w:eastAsia="en-US"/>
        </w:rPr>
      </w:pPr>
    </w:p>
    <w:p w14:paraId="4128012B" w14:textId="77777777" w:rsidR="003F3B2C" w:rsidRPr="00402098" w:rsidRDefault="003F3B2C" w:rsidP="005A5A51">
      <w:pPr>
        <w:keepNext/>
        <w:tabs>
          <w:tab w:val="clear" w:pos="567"/>
        </w:tabs>
        <w:rPr>
          <w:rFonts w:eastAsiaTheme="minorHAnsi"/>
          <w:color w:val="000000" w:themeColor="text1"/>
          <w:szCs w:val="22"/>
          <w:u w:val="single"/>
        </w:rPr>
      </w:pPr>
      <w:r w:rsidRPr="00402098">
        <w:rPr>
          <w:color w:val="000000" w:themeColor="text1"/>
          <w:u w:val="single"/>
        </w:rPr>
        <w:t xml:space="preserve">Οδηγίες για την παρασκευή δόσεων για ενηλίκους σε ΣΑΚΟ ΕΓΧΥΣΗΣ: </w:t>
      </w:r>
    </w:p>
    <w:p w14:paraId="36C1AD42" w14:textId="77777777" w:rsidR="003F3B2C" w:rsidRPr="00402098" w:rsidRDefault="003F3B2C" w:rsidP="005A5A51">
      <w:pPr>
        <w:keepNext/>
        <w:tabs>
          <w:tab w:val="clear" w:pos="567"/>
        </w:tabs>
        <w:rPr>
          <w:rFonts w:eastAsia="SimSun"/>
          <w:color w:val="000000" w:themeColor="text1"/>
          <w:szCs w:val="22"/>
          <w:u w:val="single"/>
          <w:lang w:eastAsia="en-US"/>
        </w:rPr>
      </w:pPr>
    </w:p>
    <w:p w14:paraId="3F208043" w14:textId="36BB5EAF" w:rsidR="003F3B2C" w:rsidRPr="00402098" w:rsidRDefault="003F3B2C" w:rsidP="003F3B2C">
      <w:pPr>
        <w:tabs>
          <w:tab w:val="clear" w:pos="567"/>
          <w:tab w:val="left" w:pos="720"/>
        </w:tabs>
        <w:rPr>
          <w:rFonts w:eastAsia="SimSun"/>
          <w:color w:val="000000" w:themeColor="text1"/>
          <w:szCs w:val="22"/>
        </w:rPr>
      </w:pPr>
      <w:r w:rsidRPr="00402098">
        <w:rPr>
          <w:color w:val="000000" w:themeColor="text1"/>
        </w:rPr>
        <w:t>ΣΗΜΕΙΩΣΗ: Η ακόλουθη διαδικασία περιγράφει τα βήματα παρασκευής ενός διαλύματος έγχυσης με τελική συγκέντρωση 1,5</w:t>
      </w:r>
      <w:r w:rsidRPr="00402098">
        <w:rPr>
          <w:color w:val="000000" w:themeColor="text1"/>
        </w:rPr>
        <w:noBreakHyphen/>
        <w:t>40 mg/m</w:t>
      </w:r>
      <w:r w:rsidR="00400B8F" w:rsidRPr="00402098">
        <w:rPr>
          <w:color w:val="000000" w:themeColor="text1"/>
          <w:lang w:val="en-US"/>
        </w:rPr>
        <w:t>L</w:t>
      </w:r>
      <w:r w:rsidRPr="00402098">
        <w:rPr>
          <w:color w:val="000000" w:themeColor="text1"/>
        </w:rPr>
        <w:t xml:space="preserve"> </w:t>
      </w:r>
      <w:r w:rsidRPr="00402098">
        <w:rPr>
          <w:b/>
          <w:color w:val="000000" w:themeColor="text1"/>
        </w:rPr>
        <w:t xml:space="preserve">αζτρεονάμης </w:t>
      </w:r>
      <w:r w:rsidRPr="00402098">
        <w:rPr>
          <w:color w:val="000000" w:themeColor="text1"/>
        </w:rPr>
        <w:t>και 0,50-13,3 mg/m</w:t>
      </w:r>
      <w:r w:rsidR="00400B8F" w:rsidRPr="00402098">
        <w:rPr>
          <w:color w:val="000000" w:themeColor="text1"/>
          <w:lang w:val="en-US"/>
        </w:rPr>
        <w:t>L</w:t>
      </w:r>
      <w:r w:rsidRPr="00402098">
        <w:rPr>
          <w:b/>
          <w:color w:val="000000" w:themeColor="text1"/>
        </w:rPr>
        <w:t xml:space="preserve"> αβιμπακτάμης</w:t>
      </w:r>
      <w:r w:rsidRPr="00402098">
        <w:rPr>
          <w:color w:val="000000" w:themeColor="text1"/>
        </w:rPr>
        <w:t>. Όλοι οι υπολογισμοί θα πρέπει να ολοκληρωθούν πριν την έναρξη αυτών των βημάτων.</w:t>
      </w:r>
    </w:p>
    <w:p w14:paraId="412C28A6" w14:textId="77777777" w:rsidR="003F3B2C" w:rsidRPr="00402098" w:rsidRDefault="003F3B2C" w:rsidP="003F3B2C">
      <w:pPr>
        <w:tabs>
          <w:tab w:val="clear" w:pos="567"/>
          <w:tab w:val="left" w:pos="720"/>
        </w:tabs>
        <w:rPr>
          <w:rFonts w:eastAsiaTheme="minorHAnsi"/>
          <w:color w:val="000000" w:themeColor="text1"/>
          <w:szCs w:val="22"/>
          <w:lang w:eastAsia="en-US"/>
        </w:rPr>
      </w:pPr>
    </w:p>
    <w:p w14:paraId="56204C42" w14:textId="4AC70602" w:rsidR="003F3B2C" w:rsidRPr="00402098" w:rsidRDefault="00400B8F" w:rsidP="002D0A90">
      <w:pPr>
        <w:numPr>
          <w:ilvl w:val="0"/>
          <w:numId w:val="28"/>
        </w:numPr>
        <w:shd w:val="clear" w:color="auto" w:fill="FFFFFF"/>
        <w:tabs>
          <w:tab w:val="clear" w:pos="567"/>
        </w:tabs>
        <w:rPr>
          <w:rFonts w:eastAsiaTheme="minorHAnsi"/>
          <w:color w:val="000000" w:themeColor="text1"/>
          <w:szCs w:val="22"/>
        </w:rPr>
      </w:pPr>
      <w:r w:rsidRPr="00402098">
        <w:rPr>
          <w:color w:val="000000" w:themeColor="text1"/>
        </w:rPr>
        <w:t>Προετοιμάστε</w:t>
      </w:r>
      <w:r w:rsidR="003F3B2C" w:rsidRPr="00402098">
        <w:rPr>
          <w:color w:val="000000" w:themeColor="text1"/>
        </w:rPr>
        <w:t xml:space="preserve"> το </w:t>
      </w:r>
      <w:r w:rsidR="003F3B2C" w:rsidRPr="00402098">
        <w:rPr>
          <w:b/>
          <w:color w:val="000000" w:themeColor="text1"/>
        </w:rPr>
        <w:t>ανασυσταμένο διάλυμα</w:t>
      </w:r>
      <w:r w:rsidR="003F3B2C" w:rsidRPr="00402098">
        <w:rPr>
          <w:color w:val="000000" w:themeColor="text1"/>
        </w:rPr>
        <w:t xml:space="preserve"> (</w:t>
      </w:r>
      <w:r w:rsidR="003F3B2C" w:rsidRPr="00402098">
        <w:rPr>
          <w:b/>
          <w:color w:val="000000" w:themeColor="text1"/>
        </w:rPr>
        <w:t>131,2 mg/m</w:t>
      </w:r>
      <w:r w:rsidRPr="00402098">
        <w:rPr>
          <w:b/>
          <w:color w:val="000000" w:themeColor="text1"/>
          <w:lang w:val="en-US"/>
        </w:rPr>
        <w:t>L</w:t>
      </w:r>
      <w:r w:rsidR="003F3B2C" w:rsidRPr="00402098">
        <w:rPr>
          <w:color w:val="000000" w:themeColor="text1"/>
        </w:rPr>
        <w:t xml:space="preserve"> αζτρεονάμης και </w:t>
      </w:r>
      <w:r w:rsidR="003F3B2C" w:rsidRPr="00402098">
        <w:rPr>
          <w:b/>
          <w:color w:val="000000" w:themeColor="text1"/>
        </w:rPr>
        <w:t>43,7 mg/m</w:t>
      </w:r>
      <w:r w:rsidRPr="00402098">
        <w:rPr>
          <w:b/>
          <w:color w:val="000000" w:themeColor="text1"/>
          <w:lang w:val="en-US"/>
        </w:rPr>
        <w:t>L</w:t>
      </w:r>
      <w:r w:rsidR="003F3B2C" w:rsidRPr="00402098">
        <w:rPr>
          <w:color w:val="000000" w:themeColor="text1"/>
        </w:rPr>
        <w:t xml:space="preserve"> αβιμπακτάμης):</w:t>
      </w:r>
    </w:p>
    <w:p w14:paraId="3638B9B2" w14:textId="01113DEE" w:rsidR="003F3B2C" w:rsidRPr="00402098" w:rsidRDefault="003F3B2C" w:rsidP="002D0A90">
      <w:pPr>
        <w:numPr>
          <w:ilvl w:val="0"/>
          <w:numId w:val="29"/>
        </w:numPr>
        <w:shd w:val="clear" w:color="auto" w:fill="FFFFFF"/>
        <w:tabs>
          <w:tab w:val="clear" w:pos="567"/>
        </w:tabs>
        <w:rPr>
          <w:rFonts w:eastAsiaTheme="minorHAnsi"/>
          <w:color w:val="000000" w:themeColor="text1"/>
          <w:szCs w:val="22"/>
        </w:rPr>
      </w:pPr>
      <w:r w:rsidRPr="00402098">
        <w:rPr>
          <w:color w:val="000000" w:themeColor="text1"/>
        </w:rPr>
        <w:t>Εισάγετε τη βελόνα διαμέσου του πώματος του φιαλιδίου και ενέστε 10 m</w:t>
      </w:r>
      <w:r w:rsidR="00400B8F" w:rsidRPr="00402098">
        <w:rPr>
          <w:color w:val="000000" w:themeColor="text1"/>
          <w:lang w:val="en-US"/>
        </w:rPr>
        <w:t>L</w:t>
      </w:r>
      <w:r w:rsidRPr="00402098">
        <w:rPr>
          <w:color w:val="000000" w:themeColor="text1"/>
        </w:rPr>
        <w:t xml:space="preserve"> στείρου ύδατος για ενέσιμα.</w:t>
      </w:r>
    </w:p>
    <w:p w14:paraId="3938C4CC" w14:textId="77777777" w:rsidR="003F3B2C" w:rsidRPr="00402098" w:rsidRDefault="003F3B2C" w:rsidP="002D0A90">
      <w:pPr>
        <w:numPr>
          <w:ilvl w:val="0"/>
          <w:numId w:val="29"/>
        </w:numPr>
        <w:shd w:val="clear" w:color="auto" w:fill="FFFFFF"/>
        <w:tabs>
          <w:tab w:val="clear" w:pos="567"/>
        </w:tabs>
        <w:rPr>
          <w:rFonts w:eastAsiaTheme="minorHAnsi"/>
          <w:color w:val="000000" w:themeColor="text1"/>
          <w:szCs w:val="22"/>
        </w:rPr>
      </w:pPr>
      <w:r w:rsidRPr="00402098">
        <w:rPr>
          <w:color w:val="000000" w:themeColor="text1"/>
        </w:rPr>
        <w:t>Αποσύρετε τη βελόνα και ανακινήστε ήπια το φιαλίδιο ώστε να προκύψει ένα διαυγές, άχρωμο έως κίτρινο διάλυμα, χωρίς ορατά σωματίδια.</w:t>
      </w:r>
    </w:p>
    <w:p w14:paraId="51E2857F" w14:textId="71E565D5" w:rsidR="003F3B2C" w:rsidRPr="00402098" w:rsidRDefault="00400B8F" w:rsidP="002D0A90">
      <w:pPr>
        <w:numPr>
          <w:ilvl w:val="0"/>
          <w:numId w:val="28"/>
        </w:numPr>
        <w:tabs>
          <w:tab w:val="clear" w:pos="567"/>
          <w:tab w:val="num" w:pos="330"/>
          <w:tab w:val="num" w:pos="720"/>
        </w:tabs>
        <w:ind w:left="284" w:hanging="284"/>
        <w:rPr>
          <w:rFonts w:eastAsia="SimSun"/>
          <w:color w:val="000000" w:themeColor="text1"/>
          <w:szCs w:val="22"/>
        </w:rPr>
      </w:pPr>
      <w:r w:rsidRPr="00402098">
        <w:rPr>
          <w:color w:val="000000" w:themeColor="text1"/>
        </w:rPr>
        <w:t>Προετοιμάστε</w:t>
      </w:r>
      <w:r w:rsidR="003F3B2C" w:rsidRPr="00402098">
        <w:rPr>
          <w:color w:val="000000" w:themeColor="text1"/>
        </w:rPr>
        <w:t xml:space="preserve"> το </w:t>
      </w:r>
      <w:r w:rsidR="003F3B2C" w:rsidRPr="00402098">
        <w:rPr>
          <w:b/>
          <w:color w:val="000000" w:themeColor="text1"/>
        </w:rPr>
        <w:t>τελικό διάλυμα</w:t>
      </w:r>
      <w:r w:rsidR="003F3B2C" w:rsidRPr="00402098">
        <w:rPr>
          <w:color w:val="000000" w:themeColor="text1"/>
        </w:rPr>
        <w:t xml:space="preserve"> προς έγχυση (η τελική συγκέντρωση πρέπει να είναι </w:t>
      </w:r>
      <w:r w:rsidR="003F3B2C" w:rsidRPr="00402098">
        <w:rPr>
          <w:b/>
          <w:color w:val="000000" w:themeColor="text1"/>
        </w:rPr>
        <w:t>1,5</w:t>
      </w:r>
      <w:r w:rsidR="003F3B2C" w:rsidRPr="00402098">
        <w:rPr>
          <w:b/>
          <w:color w:val="000000" w:themeColor="text1"/>
        </w:rPr>
        <w:noBreakHyphen/>
        <w:t>40</w:t>
      </w:r>
      <w:r w:rsidR="003F3B2C" w:rsidRPr="00402098">
        <w:rPr>
          <w:color w:val="000000" w:themeColor="text1"/>
        </w:rPr>
        <w:t> </w:t>
      </w:r>
      <w:r w:rsidR="003F3B2C" w:rsidRPr="00402098">
        <w:rPr>
          <w:b/>
          <w:color w:val="000000" w:themeColor="text1"/>
        </w:rPr>
        <w:t>mg/m</w:t>
      </w:r>
      <w:r w:rsidRPr="00402098">
        <w:rPr>
          <w:b/>
          <w:color w:val="000000" w:themeColor="text1"/>
          <w:lang w:val="en-US"/>
        </w:rPr>
        <w:t>L</w:t>
      </w:r>
      <w:r w:rsidR="003F3B2C" w:rsidRPr="00402098">
        <w:rPr>
          <w:color w:val="000000" w:themeColor="text1"/>
        </w:rPr>
        <w:t xml:space="preserve"> αζτρεονάμης και </w:t>
      </w:r>
      <w:r w:rsidR="003F3B2C" w:rsidRPr="00402098">
        <w:rPr>
          <w:b/>
          <w:color w:val="000000" w:themeColor="text1"/>
        </w:rPr>
        <w:t>0,50-13,3 mg/m</w:t>
      </w:r>
      <w:r w:rsidRPr="00402098">
        <w:rPr>
          <w:b/>
          <w:color w:val="000000" w:themeColor="text1"/>
          <w:lang w:val="en-US"/>
        </w:rPr>
        <w:t>L</w:t>
      </w:r>
      <w:r w:rsidR="003F3B2C" w:rsidRPr="00402098">
        <w:rPr>
          <w:color w:val="000000" w:themeColor="text1"/>
        </w:rPr>
        <w:t xml:space="preserve"> αβιμπακτάμης):</w:t>
      </w:r>
    </w:p>
    <w:p w14:paraId="7A284C99" w14:textId="0880862E" w:rsidR="003F3B2C" w:rsidRPr="00402098" w:rsidRDefault="003F3B2C" w:rsidP="003F3B2C">
      <w:pPr>
        <w:tabs>
          <w:tab w:val="clear" w:pos="567"/>
        </w:tabs>
        <w:ind w:left="720"/>
        <w:rPr>
          <w:rFonts w:eastAsia="SimSun"/>
          <w:color w:val="000000" w:themeColor="text1"/>
          <w:szCs w:val="22"/>
        </w:rPr>
      </w:pPr>
      <w:r w:rsidRPr="00402098">
        <w:rPr>
          <w:color w:val="000000" w:themeColor="text1"/>
        </w:rPr>
        <w:t>Σάκος έγχυσης: Αραιώστε περαιτέρω το ανασυσταμένο διάλυμα, μεταφέροντας κατάλληλα υπολογισμένο όγκο του ανασυστα</w:t>
      </w:r>
      <w:r w:rsidR="002F0913" w:rsidRPr="00402098">
        <w:rPr>
          <w:color w:val="000000" w:themeColor="text1"/>
        </w:rPr>
        <w:t>μένου</w:t>
      </w:r>
      <w:r w:rsidRPr="00402098">
        <w:rPr>
          <w:color w:val="000000" w:themeColor="text1"/>
        </w:rPr>
        <w:t xml:space="preserve"> διαλύματος σε έναν σάκο έγχυσης που περιέχει οποιοδήποτε από τα ακόλουθα: ενέσιμο διάλυμα χλωριούχου νατρίου (0,9%), ενέσιμο διάλυμα γλυκόζης (5%) ή διάλυμα Lactated Ringer’s.</w:t>
      </w:r>
    </w:p>
    <w:p w14:paraId="4D117219" w14:textId="77777777" w:rsidR="0069572A" w:rsidRPr="00402098" w:rsidRDefault="0069572A" w:rsidP="007471F1">
      <w:pPr>
        <w:tabs>
          <w:tab w:val="clear" w:pos="567"/>
        </w:tabs>
        <w:ind w:left="720"/>
        <w:rPr>
          <w:rFonts w:eastAsia="SimSun"/>
          <w:color w:val="000000" w:themeColor="text1"/>
          <w:szCs w:val="22"/>
          <w:lang w:eastAsia="en-US"/>
        </w:rPr>
      </w:pPr>
    </w:p>
    <w:p w14:paraId="3152F596" w14:textId="77777777" w:rsidR="0069572A" w:rsidRPr="00402098" w:rsidRDefault="00113582" w:rsidP="007471F1">
      <w:pPr>
        <w:tabs>
          <w:tab w:val="clear" w:pos="567"/>
        </w:tabs>
        <w:rPr>
          <w:rFonts w:eastAsia="SimSun"/>
          <w:color w:val="000000" w:themeColor="text1"/>
          <w:szCs w:val="22"/>
        </w:rPr>
      </w:pPr>
      <w:r w:rsidRPr="00402098">
        <w:rPr>
          <w:color w:val="000000" w:themeColor="text1"/>
        </w:rPr>
        <w:t>Ανατρέξτε στον Πίνακα 1 παρακάτω.</w:t>
      </w:r>
    </w:p>
    <w:p w14:paraId="56A4406D" w14:textId="77777777" w:rsidR="007078DC" w:rsidRPr="00402098" w:rsidRDefault="007078DC" w:rsidP="00F0008D">
      <w:pPr>
        <w:rPr>
          <w:rFonts w:eastAsia="SimSun"/>
          <w:color w:val="000000" w:themeColor="text1"/>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395524" w:rsidRPr="00402098" w14:paraId="5488E61E" w14:textId="77777777" w:rsidTr="00973D4F">
        <w:trPr>
          <w:gridAfter w:val="1"/>
          <w:wAfter w:w="96" w:type="dxa"/>
          <w:cantSplit/>
          <w:trHeight w:val="53"/>
          <w:tblHeader/>
        </w:trPr>
        <w:tc>
          <w:tcPr>
            <w:tcW w:w="8975" w:type="dxa"/>
            <w:gridSpan w:val="3"/>
            <w:tcBorders>
              <w:top w:val="nil"/>
              <w:left w:val="nil"/>
              <w:right w:val="nil"/>
            </w:tcBorders>
            <w:shd w:val="clear" w:color="auto" w:fill="auto"/>
          </w:tcPr>
          <w:p w14:paraId="764873A1" w14:textId="7627CC1D" w:rsidR="006738DD" w:rsidRPr="00402098" w:rsidRDefault="00113582">
            <w:pPr>
              <w:tabs>
                <w:tab w:val="clear" w:pos="567"/>
                <w:tab w:val="left" w:pos="720"/>
              </w:tabs>
              <w:rPr>
                <w:rFonts w:eastAsia="SimSun"/>
                <w:b/>
                <w:bCs/>
                <w:color w:val="000000" w:themeColor="text1"/>
                <w:szCs w:val="22"/>
              </w:rPr>
            </w:pPr>
            <w:r w:rsidRPr="00402098">
              <w:rPr>
                <w:b/>
                <w:color w:val="000000" w:themeColor="text1"/>
              </w:rPr>
              <w:lastRenderedPageBreak/>
              <w:t>Πίνακας 1:</w:t>
            </w:r>
            <w:r w:rsidRPr="00402098">
              <w:rPr>
                <w:b/>
                <w:color w:val="000000" w:themeColor="text1"/>
              </w:rPr>
              <w:tab/>
              <w:t>Παρασκευή δόσεων Emblaveo για ενηλίκους σε ΣΑΚΟ ΕΓΧΥΣΗΣ</w:t>
            </w:r>
          </w:p>
        </w:tc>
      </w:tr>
      <w:tr w:rsidR="00395524" w:rsidRPr="00402098" w14:paraId="326CA192" w14:textId="77777777" w:rsidTr="00973D4F">
        <w:trPr>
          <w:cantSplit/>
          <w:trHeight w:val="746"/>
          <w:tblHeader/>
        </w:trPr>
        <w:tc>
          <w:tcPr>
            <w:tcW w:w="3427" w:type="dxa"/>
            <w:shd w:val="clear" w:color="auto" w:fill="auto"/>
          </w:tcPr>
          <w:p w14:paraId="0EAE33E3" w14:textId="5DB4D02A" w:rsidR="002F6281" w:rsidRPr="00402098" w:rsidRDefault="00E53F6C">
            <w:pPr>
              <w:tabs>
                <w:tab w:val="clear" w:pos="567"/>
              </w:tabs>
              <w:rPr>
                <w:rFonts w:eastAsiaTheme="minorHAnsi"/>
                <w:color w:val="000000" w:themeColor="text1"/>
                <w:szCs w:val="22"/>
              </w:rPr>
            </w:pPr>
            <w:r w:rsidRPr="00402098">
              <w:rPr>
                <w:b/>
                <w:color w:val="000000" w:themeColor="text1"/>
              </w:rPr>
              <w:t>Ολική δόση (αζτρεονάμη/αβιμπακτάμη)</w:t>
            </w:r>
          </w:p>
        </w:tc>
        <w:tc>
          <w:tcPr>
            <w:tcW w:w="2771" w:type="dxa"/>
            <w:shd w:val="clear" w:color="auto" w:fill="auto"/>
          </w:tcPr>
          <w:p w14:paraId="4C094994" w14:textId="45A85878" w:rsidR="002F6281" w:rsidRPr="00402098" w:rsidRDefault="00113582">
            <w:pPr>
              <w:tabs>
                <w:tab w:val="clear" w:pos="567"/>
                <w:tab w:val="left" w:pos="720"/>
              </w:tabs>
              <w:rPr>
                <w:rFonts w:eastAsiaTheme="minorHAnsi"/>
                <w:color w:val="000000" w:themeColor="text1"/>
                <w:szCs w:val="22"/>
              </w:rPr>
            </w:pPr>
            <w:r w:rsidRPr="00402098">
              <w:rPr>
                <w:b/>
                <w:color w:val="000000" w:themeColor="text1"/>
              </w:rPr>
              <w:t xml:space="preserve">Όγκος </w:t>
            </w:r>
            <w:r w:rsidR="0001558F" w:rsidRPr="00402098">
              <w:rPr>
                <w:b/>
                <w:color w:val="000000" w:themeColor="text1"/>
              </w:rPr>
              <w:t>που πρέπει να αφαιρεθεί</w:t>
            </w:r>
            <w:r w:rsidRPr="00402098">
              <w:rPr>
                <w:b/>
                <w:color w:val="000000" w:themeColor="text1"/>
              </w:rPr>
              <w:t xml:space="preserve"> από το(τα) ανασυσταμένο(α) φιαλίδιο(α)</w:t>
            </w:r>
          </w:p>
        </w:tc>
        <w:tc>
          <w:tcPr>
            <w:tcW w:w="2873" w:type="dxa"/>
            <w:gridSpan w:val="2"/>
            <w:shd w:val="clear" w:color="auto" w:fill="auto"/>
          </w:tcPr>
          <w:p w14:paraId="1B58A2DC" w14:textId="0C96A8E4" w:rsidR="002F6281" w:rsidRPr="00402098" w:rsidRDefault="00113582">
            <w:pPr>
              <w:tabs>
                <w:tab w:val="clear" w:pos="567"/>
                <w:tab w:val="left" w:pos="720"/>
              </w:tabs>
              <w:rPr>
                <w:rFonts w:eastAsiaTheme="minorHAnsi"/>
                <w:color w:val="000000" w:themeColor="text1"/>
                <w:szCs w:val="22"/>
              </w:rPr>
            </w:pPr>
            <w:r w:rsidRPr="00402098">
              <w:rPr>
                <w:b/>
                <w:color w:val="000000" w:themeColor="text1"/>
              </w:rPr>
              <w:t>Τελικός όγκος μετά την αραίωση σε σάκο έγχυσης</w:t>
            </w:r>
            <w:r w:rsidRPr="00402098">
              <w:rPr>
                <w:b/>
                <w:color w:val="000000" w:themeColor="text1"/>
                <w:vertAlign w:val="superscript"/>
              </w:rPr>
              <w:t>1,2</w:t>
            </w:r>
          </w:p>
        </w:tc>
      </w:tr>
      <w:tr w:rsidR="00DD5B62" w:rsidRPr="00402098" w14:paraId="209593B7" w14:textId="77777777" w:rsidTr="00973D4F">
        <w:trPr>
          <w:cantSplit/>
          <w:trHeight w:val="248"/>
        </w:trPr>
        <w:tc>
          <w:tcPr>
            <w:tcW w:w="3427" w:type="dxa"/>
            <w:shd w:val="clear" w:color="auto" w:fill="auto"/>
            <w:vAlign w:val="center"/>
          </w:tcPr>
          <w:p w14:paraId="0C7F3B1A" w14:textId="1EB1E992" w:rsidR="002F6281" w:rsidRPr="00402098" w:rsidRDefault="00973D4F">
            <w:pPr>
              <w:tabs>
                <w:tab w:val="clear" w:pos="567"/>
                <w:tab w:val="left" w:pos="720"/>
              </w:tabs>
              <w:jc w:val="center"/>
              <w:rPr>
                <w:rFonts w:eastAsiaTheme="minorEastAsia"/>
                <w:color w:val="000000" w:themeColor="text1"/>
              </w:rPr>
            </w:pPr>
            <w:r w:rsidRPr="00402098">
              <w:rPr>
                <w:color w:val="000000" w:themeColor="text1"/>
              </w:rPr>
              <w:t xml:space="preserve">2.000 mg/667 mg </w:t>
            </w:r>
          </w:p>
        </w:tc>
        <w:tc>
          <w:tcPr>
            <w:tcW w:w="2771" w:type="dxa"/>
            <w:shd w:val="clear" w:color="auto" w:fill="auto"/>
            <w:vAlign w:val="center"/>
          </w:tcPr>
          <w:p w14:paraId="080B1EDA" w14:textId="6656D18D"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15,2 m</w:t>
            </w:r>
            <w:r w:rsidR="00400B8F" w:rsidRPr="00402098">
              <w:rPr>
                <w:color w:val="000000" w:themeColor="text1"/>
                <w:lang w:val="en-US"/>
              </w:rPr>
              <w:t>L</w:t>
            </w:r>
          </w:p>
        </w:tc>
        <w:tc>
          <w:tcPr>
            <w:tcW w:w="2873" w:type="dxa"/>
            <w:gridSpan w:val="2"/>
            <w:shd w:val="clear" w:color="auto" w:fill="auto"/>
            <w:vAlign w:val="center"/>
          </w:tcPr>
          <w:p w14:paraId="2DAB52D5" w14:textId="67988C03"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50 m έως 250 m</w:t>
            </w:r>
            <w:r w:rsidR="00400B8F" w:rsidRPr="00402098">
              <w:rPr>
                <w:color w:val="000000" w:themeColor="text1"/>
                <w:lang w:val="en-US"/>
              </w:rPr>
              <w:t>L</w:t>
            </w:r>
          </w:p>
        </w:tc>
      </w:tr>
      <w:tr w:rsidR="00DD5B62" w:rsidRPr="00402098" w14:paraId="37C03D8F" w14:textId="77777777" w:rsidTr="00973D4F">
        <w:trPr>
          <w:cantSplit/>
          <w:trHeight w:val="248"/>
        </w:trPr>
        <w:tc>
          <w:tcPr>
            <w:tcW w:w="3427" w:type="dxa"/>
            <w:shd w:val="clear" w:color="auto" w:fill="auto"/>
            <w:vAlign w:val="center"/>
          </w:tcPr>
          <w:p w14:paraId="2550A142" w14:textId="5D0AE904" w:rsidR="002F6281" w:rsidRPr="00402098" w:rsidRDefault="00973D4F">
            <w:pPr>
              <w:tabs>
                <w:tab w:val="clear" w:pos="567"/>
                <w:tab w:val="left" w:pos="720"/>
              </w:tabs>
              <w:jc w:val="center"/>
              <w:rPr>
                <w:rFonts w:eastAsiaTheme="minorHAnsi"/>
                <w:color w:val="000000" w:themeColor="text1"/>
                <w:szCs w:val="22"/>
              </w:rPr>
            </w:pPr>
            <w:r w:rsidRPr="00402098">
              <w:rPr>
                <w:color w:val="000000" w:themeColor="text1"/>
              </w:rPr>
              <w:t xml:space="preserve">1.500 mg/500 mg </w:t>
            </w:r>
          </w:p>
        </w:tc>
        <w:tc>
          <w:tcPr>
            <w:tcW w:w="2771" w:type="dxa"/>
            <w:shd w:val="clear" w:color="auto" w:fill="auto"/>
            <w:vAlign w:val="center"/>
          </w:tcPr>
          <w:p w14:paraId="21472949" w14:textId="624031EB" w:rsidR="002F6281" w:rsidRPr="00402098" w:rsidRDefault="00113582">
            <w:pPr>
              <w:tabs>
                <w:tab w:val="clear" w:pos="567"/>
                <w:tab w:val="left" w:pos="720"/>
              </w:tabs>
              <w:jc w:val="center"/>
              <w:rPr>
                <w:rFonts w:eastAsia="SimSun"/>
                <w:color w:val="000000" w:themeColor="text1"/>
                <w:szCs w:val="22"/>
              </w:rPr>
            </w:pPr>
            <w:r w:rsidRPr="00402098">
              <w:rPr>
                <w:color w:val="000000" w:themeColor="text1"/>
              </w:rPr>
              <w:t>11,4 m</w:t>
            </w:r>
            <w:r w:rsidR="00400B8F" w:rsidRPr="00402098">
              <w:rPr>
                <w:color w:val="000000" w:themeColor="text1"/>
                <w:lang w:val="en-US"/>
              </w:rPr>
              <w:t>L</w:t>
            </w:r>
          </w:p>
        </w:tc>
        <w:tc>
          <w:tcPr>
            <w:tcW w:w="2873" w:type="dxa"/>
            <w:gridSpan w:val="2"/>
            <w:shd w:val="clear" w:color="auto" w:fill="auto"/>
            <w:vAlign w:val="center"/>
          </w:tcPr>
          <w:p w14:paraId="420793DC" w14:textId="3900089F" w:rsidR="002F6281" w:rsidRPr="00402098" w:rsidRDefault="00113582">
            <w:pPr>
              <w:tabs>
                <w:tab w:val="clear" w:pos="567"/>
                <w:tab w:val="left" w:pos="720"/>
              </w:tabs>
              <w:jc w:val="center"/>
              <w:rPr>
                <w:rFonts w:eastAsia="SimSun"/>
                <w:color w:val="000000" w:themeColor="text1"/>
                <w:szCs w:val="22"/>
              </w:rPr>
            </w:pPr>
            <w:r w:rsidRPr="00402098">
              <w:rPr>
                <w:color w:val="000000" w:themeColor="text1"/>
              </w:rPr>
              <w:t>50 m</w:t>
            </w:r>
            <w:r w:rsidR="00C54E40" w:rsidRPr="00402098">
              <w:rPr>
                <w:color w:val="000000" w:themeColor="text1"/>
                <w:lang w:val="en-US"/>
              </w:rPr>
              <w:t>L</w:t>
            </w:r>
            <w:r w:rsidRPr="00402098">
              <w:rPr>
                <w:color w:val="000000" w:themeColor="text1"/>
              </w:rPr>
              <w:t xml:space="preserve"> έως 250 m</w:t>
            </w:r>
            <w:r w:rsidR="00400B8F" w:rsidRPr="00402098">
              <w:rPr>
                <w:color w:val="000000" w:themeColor="text1"/>
                <w:lang w:val="en-US"/>
              </w:rPr>
              <w:t>L</w:t>
            </w:r>
          </w:p>
        </w:tc>
      </w:tr>
      <w:tr w:rsidR="00DD5B62" w:rsidRPr="00402098" w14:paraId="652EF283" w14:textId="77777777" w:rsidTr="00973D4F">
        <w:trPr>
          <w:cantSplit/>
          <w:trHeight w:val="248"/>
        </w:trPr>
        <w:tc>
          <w:tcPr>
            <w:tcW w:w="3427" w:type="dxa"/>
            <w:shd w:val="clear" w:color="auto" w:fill="auto"/>
            <w:vAlign w:val="center"/>
          </w:tcPr>
          <w:p w14:paraId="65065A3C" w14:textId="3699E126" w:rsidR="002F6281" w:rsidRPr="00402098" w:rsidRDefault="00973D4F">
            <w:pPr>
              <w:tabs>
                <w:tab w:val="clear" w:pos="567"/>
                <w:tab w:val="left" w:pos="720"/>
              </w:tabs>
              <w:jc w:val="center"/>
              <w:rPr>
                <w:rFonts w:eastAsiaTheme="minorHAnsi"/>
                <w:color w:val="000000" w:themeColor="text1"/>
                <w:szCs w:val="22"/>
              </w:rPr>
            </w:pPr>
            <w:r w:rsidRPr="00402098">
              <w:rPr>
                <w:color w:val="000000" w:themeColor="text1"/>
              </w:rPr>
              <w:t xml:space="preserve">1.350 mg/450 mg </w:t>
            </w:r>
          </w:p>
        </w:tc>
        <w:tc>
          <w:tcPr>
            <w:tcW w:w="2771" w:type="dxa"/>
            <w:shd w:val="clear" w:color="auto" w:fill="auto"/>
            <w:vAlign w:val="center"/>
          </w:tcPr>
          <w:p w14:paraId="3FC08DFB" w14:textId="51579094"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10,3 m</w:t>
            </w:r>
            <w:r w:rsidR="00400B8F" w:rsidRPr="00402098">
              <w:rPr>
                <w:color w:val="000000" w:themeColor="text1"/>
                <w:lang w:val="en-US"/>
              </w:rPr>
              <w:t>L</w:t>
            </w:r>
          </w:p>
        </w:tc>
        <w:tc>
          <w:tcPr>
            <w:tcW w:w="2873" w:type="dxa"/>
            <w:gridSpan w:val="2"/>
            <w:shd w:val="clear" w:color="auto" w:fill="auto"/>
            <w:vAlign w:val="center"/>
          </w:tcPr>
          <w:p w14:paraId="5913BC62" w14:textId="2083FE1E"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50 m</w:t>
            </w:r>
            <w:r w:rsidR="00C54E40" w:rsidRPr="00402098">
              <w:rPr>
                <w:color w:val="000000" w:themeColor="text1"/>
                <w:lang w:val="en-US"/>
              </w:rPr>
              <w:t>L</w:t>
            </w:r>
            <w:r w:rsidRPr="00402098">
              <w:rPr>
                <w:color w:val="000000" w:themeColor="text1"/>
              </w:rPr>
              <w:t xml:space="preserve"> έως 250 m</w:t>
            </w:r>
            <w:r w:rsidR="00400B8F" w:rsidRPr="00402098">
              <w:rPr>
                <w:color w:val="000000" w:themeColor="text1"/>
                <w:lang w:val="en-US"/>
              </w:rPr>
              <w:t>L</w:t>
            </w:r>
          </w:p>
        </w:tc>
      </w:tr>
      <w:tr w:rsidR="00DD5B62" w:rsidRPr="00402098" w14:paraId="1DD77220" w14:textId="77777777" w:rsidTr="00973D4F">
        <w:trPr>
          <w:cantSplit/>
          <w:trHeight w:val="248"/>
        </w:trPr>
        <w:tc>
          <w:tcPr>
            <w:tcW w:w="3427" w:type="dxa"/>
            <w:shd w:val="clear" w:color="auto" w:fill="auto"/>
            <w:vAlign w:val="center"/>
          </w:tcPr>
          <w:p w14:paraId="551A6F8B" w14:textId="3E274140" w:rsidR="002F6281" w:rsidRPr="00402098" w:rsidRDefault="00973D4F">
            <w:pPr>
              <w:tabs>
                <w:tab w:val="clear" w:pos="567"/>
                <w:tab w:val="left" w:pos="720"/>
              </w:tabs>
              <w:jc w:val="center"/>
              <w:rPr>
                <w:rFonts w:eastAsiaTheme="minorHAnsi"/>
                <w:color w:val="000000" w:themeColor="text1"/>
                <w:szCs w:val="22"/>
              </w:rPr>
            </w:pPr>
            <w:r w:rsidRPr="00402098">
              <w:rPr>
                <w:color w:val="000000" w:themeColor="text1"/>
              </w:rPr>
              <w:t xml:space="preserve">750 mg/250 mg </w:t>
            </w:r>
          </w:p>
        </w:tc>
        <w:tc>
          <w:tcPr>
            <w:tcW w:w="2771" w:type="dxa"/>
            <w:shd w:val="clear" w:color="auto" w:fill="auto"/>
            <w:vAlign w:val="center"/>
          </w:tcPr>
          <w:p w14:paraId="72360D2C" w14:textId="02B87A07"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5,7 m</w:t>
            </w:r>
            <w:r w:rsidR="00400B8F" w:rsidRPr="00402098">
              <w:rPr>
                <w:color w:val="000000" w:themeColor="text1"/>
                <w:lang w:val="en-US"/>
              </w:rPr>
              <w:t>L</w:t>
            </w:r>
          </w:p>
        </w:tc>
        <w:tc>
          <w:tcPr>
            <w:tcW w:w="2873" w:type="dxa"/>
            <w:gridSpan w:val="2"/>
            <w:shd w:val="clear" w:color="auto" w:fill="auto"/>
            <w:vAlign w:val="center"/>
          </w:tcPr>
          <w:p w14:paraId="1EA43D7C" w14:textId="533709D8"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50 m</w:t>
            </w:r>
            <w:r w:rsidR="00C54E40" w:rsidRPr="00402098">
              <w:rPr>
                <w:color w:val="000000" w:themeColor="text1"/>
                <w:lang w:val="en-US"/>
              </w:rPr>
              <w:t>L</w:t>
            </w:r>
            <w:r w:rsidRPr="00402098">
              <w:rPr>
                <w:color w:val="000000" w:themeColor="text1"/>
              </w:rPr>
              <w:t xml:space="preserve"> έως 250 m</w:t>
            </w:r>
            <w:r w:rsidR="00400B8F" w:rsidRPr="00402098">
              <w:rPr>
                <w:color w:val="000000" w:themeColor="text1"/>
                <w:lang w:val="en-US"/>
              </w:rPr>
              <w:t>L</w:t>
            </w:r>
          </w:p>
        </w:tc>
      </w:tr>
      <w:tr w:rsidR="00DD5B62" w:rsidRPr="00402098" w14:paraId="64AE81EB" w14:textId="77777777" w:rsidTr="00973D4F">
        <w:trPr>
          <w:cantSplit/>
          <w:trHeight w:val="248"/>
        </w:trPr>
        <w:tc>
          <w:tcPr>
            <w:tcW w:w="3427" w:type="dxa"/>
            <w:shd w:val="clear" w:color="auto" w:fill="auto"/>
            <w:vAlign w:val="center"/>
          </w:tcPr>
          <w:p w14:paraId="6D41F251" w14:textId="48B84945" w:rsidR="002F6281" w:rsidRPr="00402098" w:rsidRDefault="00973D4F">
            <w:pPr>
              <w:tabs>
                <w:tab w:val="clear" w:pos="567"/>
                <w:tab w:val="left" w:pos="720"/>
              </w:tabs>
              <w:jc w:val="center"/>
              <w:rPr>
                <w:rFonts w:eastAsiaTheme="minorHAnsi"/>
                <w:color w:val="000000" w:themeColor="text1"/>
                <w:szCs w:val="22"/>
              </w:rPr>
            </w:pPr>
            <w:r w:rsidRPr="00402098">
              <w:rPr>
                <w:color w:val="000000" w:themeColor="text1"/>
              </w:rPr>
              <w:t xml:space="preserve">675 mg/225 mg </w:t>
            </w:r>
          </w:p>
        </w:tc>
        <w:tc>
          <w:tcPr>
            <w:tcW w:w="2771" w:type="dxa"/>
            <w:shd w:val="clear" w:color="auto" w:fill="auto"/>
            <w:vAlign w:val="center"/>
          </w:tcPr>
          <w:p w14:paraId="15F9EC37" w14:textId="018190F1" w:rsidR="002F6281" w:rsidRPr="00402098" w:rsidRDefault="00113582">
            <w:pPr>
              <w:tabs>
                <w:tab w:val="clear" w:pos="567"/>
                <w:tab w:val="left" w:pos="720"/>
              </w:tabs>
              <w:jc w:val="center"/>
              <w:rPr>
                <w:rFonts w:eastAsia="SimSun"/>
                <w:color w:val="000000" w:themeColor="text1"/>
                <w:szCs w:val="22"/>
              </w:rPr>
            </w:pPr>
            <w:r w:rsidRPr="00402098">
              <w:rPr>
                <w:color w:val="000000" w:themeColor="text1"/>
              </w:rPr>
              <w:t>5,1 m</w:t>
            </w:r>
            <w:r w:rsidR="00400B8F" w:rsidRPr="00402098">
              <w:rPr>
                <w:color w:val="000000" w:themeColor="text1"/>
                <w:lang w:val="en-US"/>
              </w:rPr>
              <w:t>L</w:t>
            </w:r>
          </w:p>
        </w:tc>
        <w:tc>
          <w:tcPr>
            <w:tcW w:w="2873" w:type="dxa"/>
            <w:gridSpan w:val="2"/>
            <w:shd w:val="clear" w:color="auto" w:fill="auto"/>
            <w:vAlign w:val="center"/>
          </w:tcPr>
          <w:p w14:paraId="2FE7A4EA" w14:textId="0304A243" w:rsidR="002F6281" w:rsidRPr="00402098" w:rsidRDefault="00113582">
            <w:pPr>
              <w:tabs>
                <w:tab w:val="clear" w:pos="567"/>
                <w:tab w:val="left" w:pos="720"/>
              </w:tabs>
              <w:jc w:val="center"/>
              <w:rPr>
                <w:rFonts w:eastAsia="SimSun"/>
                <w:color w:val="000000" w:themeColor="text1"/>
                <w:szCs w:val="22"/>
              </w:rPr>
            </w:pPr>
            <w:r w:rsidRPr="00402098">
              <w:rPr>
                <w:color w:val="000000" w:themeColor="text1"/>
              </w:rPr>
              <w:t>50 m</w:t>
            </w:r>
            <w:r w:rsidR="00C54E40" w:rsidRPr="00402098">
              <w:rPr>
                <w:color w:val="000000" w:themeColor="text1"/>
                <w:lang w:val="en-US"/>
              </w:rPr>
              <w:t>L</w:t>
            </w:r>
            <w:r w:rsidRPr="00402098">
              <w:rPr>
                <w:color w:val="000000" w:themeColor="text1"/>
              </w:rPr>
              <w:t xml:space="preserve"> έως 250 m</w:t>
            </w:r>
            <w:r w:rsidR="00400B8F" w:rsidRPr="00402098">
              <w:rPr>
                <w:color w:val="000000" w:themeColor="text1"/>
                <w:lang w:val="en-US"/>
              </w:rPr>
              <w:t>L</w:t>
            </w:r>
          </w:p>
        </w:tc>
      </w:tr>
      <w:tr w:rsidR="00395524" w:rsidRPr="00402098" w14:paraId="01B2013C" w14:textId="77777777" w:rsidTr="00973D4F">
        <w:trPr>
          <w:cantSplit/>
          <w:trHeight w:val="1356"/>
        </w:trPr>
        <w:tc>
          <w:tcPr>
            <w:tcW w:w="3427" w:type="dxa"/>
            <w:tcBorders>
              <w:bottom w:val="single" w:sz="4" w:space="0" w:color="auto"/>
            </w:tcBorders>
            <w:shd w:val="clear" w:color="auto" w:fill="auto"/>
          </w:tcPr>
          <w:p w14:paraId="15BAF734" w14:textId="77777777"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Όλες οι άλλες δόσεις</w:t>
            </w:r>
          </w:p>
        </w:tc>
        <w:tc>
          <w:tcPr>
            <w:tcW w:w="2771" w:type="dxa"/>
            <w:tcBorders>
              <w:bottom w:val="single" w:sz="4" w:space="0" w:color="auto"/>
            </w:tcBorders>
            <w:shd w:val="clear" w:color="auto" w:fill="auto"/>
          </w:tcPr>
          <w:p w14:paraId="40AA4FC5" w14:textId="63D186BB" w:rsidR="002F6281" w:rsidRPr="00402098" w:rsidRDefault="00113582" w:rsidP="00592DFF">
            <w:pPr>
              <w:tabs>
                <w:tab w:val="clear" w:pos="567"/>
              </w:tabs>
              <w:jc w:val="center"/>
              <w:rPr>
                <w:rFonts w:eastAsia="SimSun"/>
                <w:color w:val="000000" w:themeColor="text1"/>
                <w:szCs w:val="22"/>
              </w:rPr>
            </w:pPr>
            <w:r w:rsidRPr="00402098">
              <w:rPr>
                <w:color w:val="000000" w:themeColor="text1"/>
              </w:rPr>
              <w:t>Όγκος (m</w:t>
            </w:r>
            <w:r w:rsidR="00400B8F" w:rsidRPr="00402098">
              <w:rPr>
                <w:color w:val="000000" w:themeColor="text1"/>
                <w:lang w:val="en-US"/>
              </w:rPr>
              <w:t>L</w:t>
            </w:r>
            <w:r w:rsidRPr="00402098">
              <w:rPr>
                <w:color w:val="000000" w:themeColor="text1"/>
              </w:rPr>
              <w:t>) υπολογιζόμενος με βάση την απαιτούμενη δόση:</w:t>
            </w:r>
          </w:p>
          <w:p w14:paraId="60C31626" w14:textId="77777777" w:rsidR="002F6281" w:rsidRPr="00402098" w:rsidRDefault="002F6281" w:rsidP="00592DFF">
            <w:pPr>
              <w:tabs>
                <w:tab w:val="clear" w:pos="567"/>
              </w:tabs>
              <w:jc w:val="center"/>
              <w:rPr>
                <w:rFonts w:eastAsia="SimSun"/>
                <w:color w:val="000000" w:themeColor="text1"/>
                <w:szCs w:val="22"/>
                <w:lang w:eastAsia="en-US"/>
              </w:rPr>
            </w:pPr>
          </w:p>
          <w:p w14:paraId="3735AAFD" w14:textId="782A9C15" w:rsidR="002F6281" w:rsidRPr="00402098" w:rsidRDefault="00113582" w:rsidP="00592DFF">
            <w:pPr>
              <w:tabs>
                <w:tab w:val="clear" w:pos="567"/>
              </w:tabs>
              <w:jc w:val="center"/>
              <w:rPr>
                <w:rFonts w:eastAsiaTheme="minorHAnsi"/>
                <w:b/>
                <w:color w:val="000000" w:themeColor="text1"/>
                <w:szCs w:val="22"/>
              </w:rPr>
            </w:pPr>
            <w:r w:rsidRPr="00402098">
              <w:rPr>
                <w:b/>
                <w:color w:val="000000" w:themeColor="text1"/>
              </w:rPr>
              <w:t>Δόση (mg αζτρεονάμης) ÷ 131,2 mg/m</w:t>
            </w:r>
            <w:r w:rsidR="00400B8F" w:rsidRPr="00402098">
              <w:rPr>
                <w:b/>
                <w:color w:val="000000" w:themeColor="text1"/>
                <w:lang w:val="en-US"/>
              </w:rPr>
              <w:t>L</w:t>
            </w:r>
            <w:r w:rsidRPr="00402098">
              <w:rPr>
                <w:b/>
                <w:color w:val="000000" w:themeColor="text1"/>
              </w:rPr>
              <w:t xml:space="preserve"> αζτρεονάμης</w:t>
            </w:r>
          </w:p>
          <w:p w14:paraId="20ED7711" w14:textId="77777777" w:rsidR="00973D4F" w:rsidRPr="00402098" w:rsidRDefault="00973D4F" w:rsidP="00973D4F">
            <w:pPr>
              <w:keepNext/>
              <w:tabs>
                <w:tab w:val="clear" w:pos="567"/>
              </w:tabs>
              <w:jc w:val="center"/>
              <w:rPr>
                <w:rFonts w:eastAsiaTheme="minorHAnsi"/>
                <w:b/>
                <w:color w:val="000000" w:themeColor="text1"/>
                <w:szCs w:val="22"/>
                <w:lang w:eastAsia="en-US"/>
              </w:rPr>
            </w:pPr>
          </w:p>
          <w:p w14:paraId="50FD81C5" w14:textId="77777777" w:rsidR="00973D4F" w:rsidRPr="00402098" w:rsidRDefault="00973D4F" w:rsidP="00973D4F">
            <w:pPr>
              <w:keepNext/>
              <w:tabs>
                <w:tab w:val="clear" w:pos="567"/>
              </w:tabs>
              <w:jc w:val="center"/>
              <w:rPr>
                <w:rFonts w:eastAsiaTheme="minorHAnsi"/>
                <w:b/>
                <w:color w:val="000000" w:themeColor="text1"/>
                <w:szCs w:val="22"/>
              </w:rPr>
            </w:pPr>
            <w:r w:rsidRPr="00402098">
              <w:rPr>
                <w:b/>
                <w:color w:val="000000" w:themeColor="text1"/>
              </w:rPr>
              <w:t>Ή</w:t>
            </w:r>
          </w:p>
          <w:p w14:paraId="28683E0E" w14:textId="77777777" w:rsidR="00973D4F" w:rsidRPr="00402098" w:rsidRDefault="00973D4F" w:rsidP="00973D4F">
            <w:pPr>
              <w:keepNext/>
              <w:tabs>
                <w:tab w:val="clear" w:pos="567"/>
              </w:tabs>
              <w:jc w:val="center"/>
              <w:rPr>
                <w:rFonts w:eastAsiaTheme="minorHAnsi"/>
                <w:b/>
                <w:color w:val="000000" w:themeColor="text1"/>
                <w:szCs w:val="22"/>
                <w:lang w:eastAsia="en-US"/>
              </w:rPr>
            </w:pPr>
          </w:p>
          <w:p w14:paraId="17E9DC21" w14:textId="15B2D4E8" w:rsidR="002F6281" w:rsidRPr="00402098" w:rsidRDefault="00973D4F" w:rsidP="00592DFF">
            <w:pPr>
              <w:tabs>
                <w:tab w:val="clear" w:pos="567"/>
              </w:tabs>
              <w:jc w:val="center"/>
              <w:rPr>
                <w:rFonts w:eastAsiaTheme="minorHAnsi"/>
                <w:color w:val="000000" w:themeColor="text1"/>
                <w:szCs w:val="22"/>
              </w:rPr>
            </w:pPr>
            <w:r w:rsidRPr="00402098">
              <w:rPr>
                <w:b/>
                <w:color w:val="000000" w:themeColor="text1"/>
              </w:rPr>
              <w:t>Δόση (mg αβιμπακτάμης) ÷ 43,7 mg/m</w:t>
            </w:r>
            <w:r w:rsidR="00400B8F" w:rsidRPr="00402098">
              <w:rPr>
                <w:b/>
                <w:color w:val="000000" w:themeColor="text1"/>
                <w:lang w:val="en-US"/>
              </w:rPr>
              <w:t>L</w:t>
            </w:r>
            <w:r w:rsidRPr="00402098">
              <w:rPr>
                <w:b/>
                <w:color w:val="000000" w:themeColor="text1"/>
              </w:rPr>
              <w:t xml:space="preserve"> αβιμπακτάμης</w:t>
            </w:r>
          </w:p>
        </w:tc>
        <w:tc>
          <w:tcPr>
            <w:tcW w:w="2873" w:type="dxa"/>
            <w:gridSpan w:val="2"/>
            <w:tcBorders>
              <w:bottom w:val="single" w:sz="4" w:space="0" w:color="auto"/>
            </w:tcBorders>
            <w:shd w:val="clear" w:color="auto" w:fill="auto"/>
            <w:vAlign w:val="center"/>
          </w:tcPr>
          <w:p w14:paraId="01AE8E19" w14:textId="089E84C1" w:rsidR="002F6281" w:rsidRPr="00402098" w:rsidRDefault="00113582">
            <w:pPr>
              <w:tabs>
                <w:tab w:val="clear" w:pos="567"/>
              </w:tabs>
              <w:jc w:val="center"/>
              <w:rPr>
                <w:rFonts w:eastAsia="SimSun"/>
                <w:color w:val="000000" w:themeColor="text1"/>
                <w:szCs w:val="22"/>
              </w:rPr>
            </w:pPr>
            <w:r w:rsidRPr="00402098">
              <w:rPr>
                <w:color w:val="000000" w:themeColor="text1"/>
              </w:rPr>
              <w:t>Ο όγκος (m</w:t>
            </w:r>
            <w:r w:rsidR="00400B8F" w:rsidRPr="00402098">
              <w:rPr>
                <w:color w:val="000000" w:themeColor="text1"/>
                <w:lang w:val="en-US"/>
              </w:rPr>
              <w:t>L</w:t>
            </w:r>
            <w:r w:rsidRPr="00402098">
              <w:rPr>
                <w:color w:val="000000" w:themeColor="text1"/>
              </w:rPr>
              <w:t xml:space="preserve">) θα διαφέρει ανάλογα με τη διαθεσιμότητα </w:t>
            </w:r>
            <w:r w:rsidR="00400B8F" w:rsidRPr="00402098">
              <w:rPr>
                <w:color w:val="000000" w:themeColor="text1"/>
              </w:rPr>
              <w:t xml:space="preserve">του </w:t>
            </w:r>
            <w:r w:rsidRPr="00402098">
              <w:rPr>
                <w:color w:val="000000" w:themeColor="text1"/>
              </w:rPr>
              <w:t xml:space="preserve">μεγέθους </w:t>
            </w:r>
            <w:r w:rsidR="00400B8F" w:rsidRPr="00402098">
              <w:rPr>
                <w:color w:val="000000" w:themeColor="text1"/>
              </w:rPr>
              <w:t xml:space="preserve">του </w:t>
            </w:r>
            <w:r w:rsidRPr="00402098">
              <w:rPr>
                <w:color w:val="000000" w:themeColor="text1"/>
              </w:rPr>
              <w:t>σάκου έγχυσης και την προτιμώμενη τελική συγκέντρωση</w:t>
            </w:r>
          </w:p>
          <w:p w14:paraId="208DF9B9" w14:textId="6C619512" w:rsidR="002F6281" w:rsidRPr="00402098" w:rsidRDefault="00113582">
            <w:pPr>
              <w:tabs>
                <w:tab w:val="clear" w:pos="567"/>
                <w:tab w:val="left" w:pos="720"/>
              </w:tabs>
              <w:jc w:val="center"/>
              <w:rPr>
                <w:rFonts w:eastAsiaTheme="minorHAnsi"/>
                <w:color w:val="000000" w:themeColor="text1"/>
                <w:szCs w:val="22"/>
              </w:rPr>
            </w:pPr>
            <w:r w:rsidRPr="00402098">
              <w:rPr>
                <w:color w:val="000000" w:themeColor="text1"/>
              </w:rPr>
              <w:t>(Πρέπει να είναι 1,5</w:t>
            </w:r>
            <w:r w:rsidRPr="00402098">
              <w:rPr>
                <w:color w:val="000000" w:themeColor="text1"/>
              </w:rPr>
              <w:noBreakHyphen/>
              <w:t>40 mg/m</w:t>
            </w:r>
            <w:r w:rsidR="00400B8F" w:rsidRPr="00402098">
              <w:rPr>
                <w:color w:val="000000" w:themeColor="text1"/>
                <w:lang w:val="en-US"/>
              </w:rPr>
              <w:t>L</w:t>
            </w:r>
            <w:r w:rsidRPr="00402098">
              <w:rPr>
                <w:color w:val="000000" w:themeColor="text1"/>
              </w:rPr>
              <w:t xml:space="preserve"> αζτρεονάμης και 0,50</w:t>
            </w:r>
            <w:r w:rsidRPr="00402098">
              <w:rPr>
                <w:color w:val="000000" w:themeColor="text1"/>
              </w:rPr>
              <w:noBreakHyphen/>
              <w:t>13,3 mg/m</w:t>
            </w:r>
            <w:r w:rsidR="00400B8F" w:rsidRPr="00402098">
              <w:rPr>
                <w:color w:val="000000" w:themeColor="text1"/>
                <w:lang w:val="en-US"/>
              </w:rPr>
              <w:t>L</w:t>
            </w:r>
            <w:r w:rsidRPr="00402098">
              <w:rPr>
                <w:color w:val="000000" w:themeColor="text1"/>
              </w:rPr>
              <w:t xml:space="preserve"> αβιμπακτάμης)</w:t>
            </w:r>
          </w:p>
        </w:tc>
      </w:tr>
      <w:tr w:rsidR="00395524" w:rsidRPr="00402098" w14:paraId="567FB6A0" w14:textId="77777777" w:rsidTr="00973D4F">
        <w:trPr>
          <w:gridAfter w:val="1"/>
          <w:wAfter w:w="96" w:type="dxa"/>
          <w:cantSplit/>
          <w:trHeight w:val="1742"/>
        </w:trPr>
        <w:tc>
          <w:tcPr>
            <w:tcW w:w="8975" w:type="dxa"/>
            <w:gridSpan w:val="3"/>
            <w:tcBorders>
              <w:left w:val="nil"/>
              <w:bottom w:val="nil"/>
              <w:right w:val="nil"/>
            </w:tcBorders>
            <w:shd w:val="clear" w:color="auto" w:fill="auto"/>
          </w:tcPr>
          <w:p w14:paraId="27EC8E8C" w14:textId="07C0AAFD" w:rsidR="006738DD" w:rsidRPr="00402098" w:rsidRDefault="00973D4F" w:rsidP="006738DD">
            <w:pPr>
              <w:tabs>
                <w:tab w:val="clear" w:pos="567"/>
              </w:tabs>
              <w:ind w:left="567" w:hanging="567"/>
              <w:rPr>
                <w:rFonts w:eastAsiaTheme="minorHAnsi"/>
                <w:color w:val="000000" w:themeColor="text1"/>
                <w:szCs w:val="22"/>
              </w:rPr>
            </w:pPr>
            <w:r w:rsidRPr="00402098">
              <w:rPr>
                <w:color w:val="000000" w:themeColor="text1"/>
              </w:rPr>
              <w:t>1</w:t>
            </w:r>
            <w:r w:rsidRPr="00402098">
              <w:rPr>
                <w:color w:val="000000" w:themeColor="text1"/>
              </w:rPr>
              <w:tab/>
              <w:t>Αραιώστε έως τελική συγκέντρωση αζτρεονάμης 1,5</w:t>
            </w:r>
            <w:r w:rsidRPr="00402098">
              <w:rPr>
                <w:color w:val="000000" w:themeColor="text1"/>
              </w:rPr>
              <w:noBreakHyphen/>
              <w:t>40 mg/m</w:t>
            </w:r>
            <w:r w:rsidR="00400B8F" w:rsidRPr="00402098">
              <w:rPr>
                <w:color w:val="000000" w:themeColor="text1"/>
                <w:lang w:val="en-US"/>
              </w:rPr>
              <w:t>L</w:t>
            </w:r>
            <w:r w:rsidRPr="00402098">
              <w:rPr>
                <w:color w:val="000000" w:themeColor="text1"/>
              </w:rPr>
              <w:t xml:space="preserve"> (τελική συγκέντρωση αβιμπακτάμης 0,50-13,3 mg/m</w:t>
            </w:r>
            <w:r w:rsidR="00400B8F" w:rsidRPr="00402098">
              <w:rPr>
                <w:color w:val="000000" w:themeColor="text1"/>
                <w:lang w:val="en-US"/>
              </w:rPr>
              <w:t>L</w:t>
            </w:r>
            <w:r w:rsidRPr="00402098">
              <w:rPr>
                <w:color w:val="000000" w:themeColor="text1"/>
              </w:rPr>
              <w:t>) για σταθερότητα κατά τη χρήση έως και 24 </w:t>
            </w:r>
            <w:r w:rsidR="00400B8F" w:rsidRPr="00402098">
              <w:rPr>
                <w:color w:val="000000" w:themeColor="text1"/>
              </w:rPr>
              <w:t>ώρες</w:t>
            </w:r>
            <w:r w:rsidRPr="00402098">
              <w:rPr>
                <w:color w:val="000000" w:themeColor="text1"/>
              </w:rPr>
              <w:t xml:space="preserve"> σε θερμοκρασία 2 °C – 8 °C, ακολουθούμενη από έως και 12 </w:t>
            </w:r>
            <w:r w:rsidR="00400B8F" w:rsidRPr="00402098">
              <w:rPr>
                <w:color w:val="000000" w:themeColor="text1"/>
              </w:rPr>
              <w:t>ώρες</w:t>
            </w:r>
            <w:r w:rsidRPr="00402098">
              <w:rPr>
                <w:color w:val="000000" w:themeColor="text1"/>
              </w:rPr>
              <w:t xml:space="preserve"> σε θερμοκρασία </w:t>
            </w:r>
            <w:r w:rsidR="00B910EB" w:rsidRPr="00402098">
              <w:rPr>
                <w:color w:val="000000" w:themeColor="text1"/>
              </w:rPr>
              <w:t xml:space="preserve">έως και </w:t>
            </w:r>
            <w:r w:rsidRPr="00402098">
              <w:rPr>
                <w:color w:val="000000" w:themeColor="text1"/>
              </w:rPr>
              <w:t xml:space="preserve">30 °C για τους σάκους έγχυσης που περιέχουν </w:t>
            </w:r>
            <w:bookmarkStart w:id="45" w:name="_Hlk151180722"/>
            <w:r w:rsidRPr="00402098">
              <w:rPr>
                <w:color w:val="000000" w:themeColor="text1"/>
              </w:rPr>
              <w:t>ενέσιμο διάλυμα χλωριούχου νατρίου (0,9%) ή διάλυμα Lactated Ringer’s.</w:t>
            </w:r>
          </w:p>
          <w:bookmarkEnd w:id="45"/>
          <w:p w14:paraId="392554D2" w14:textId="3691B185" w:rsidR="006738DD" w:rsidRPr="00402098" w:rsidRDefault="00973D4F" w:rsidP="006738DD">
            <w:pPr>
              <w:tabs>
                <w:tab w:val="clear" w:pos="567"/>
              </w:tabs>
              <w:ind w:left="567" w:hanging="567"/>
              <w:rPr>
                <w:rFonts w:eastAsia="SimSun"/>
                <w:color w:val="000000" w:themeColor="text1"/>
                <w:szCs w:val="22"/>
              </w:rPr>
            </w:pPr>
            <w:r w:rsidRPr="00402098">
              <w:rPr>
                <w:color w:val="000000" w:themeColor="text1"/>
              </w:rPr>
              <w:t>2</w:t>
            </w:r>
            <w:r w:rsidRPr="00402098">
              <w:rPr>
                <w:color w:val="000000" w:themeColor="text1"/>
              </w:rPr>
              <w:tab/>
              <w:t>Αραιώστε έως τελική συγκέντρωση αζτρεονάμης 1,5</w:t>
            </w:r>
            <w:r w:rsidRPr="00402098">
              <w:rPr>
                <w:color w:val="000000" w:themeColor="text1"/>
              </w:rPr>
              <w:noBreakHyphen/>
              <w:t>40 mg/m</w:t>
            </w:r>
            <w:r w:rsidR="00400B8F" w:rsidRPr="00402098">
              <w:rPr>
                <w:color w:val="000000" w:themeColor="text1"/>
                <w:lang w:val="en-US"/>
              </w:rPr>
              <w:t>L</w:t>
            </w:r>
            <w:r w:rsidRPr="00402098">
              <w:rPr>
                <w:color w:val="000000" w:themeColor="text1"/>
              </w:rPr>
              <w:t xml:space="preserve"> (τελική συγκέντρωση αβιμπακτάμης 0,50-13,3 mg/m</w:t>
            </w:r>
            <w:r w:rsidR="00400B8F" w:rsidRPr="00402098">
              <w:rPr>
                <w:color w:val="000000" w:themeColor="text1"/>
                <w:lang w:val="en-US"/>
              </w:rPr>
              <w:t>L</w:t>
            </w:r>
            <w:r w:rsidRPr="00402098">
              <w:rPr>
                <w:color w:val="000000" w:themeColor="text1"/>
              </w:rPr>
              <w:t>) για σταθερότητα κατά τη χρήση έως και 24 </w:t>
            </w:r>
            <w:r w:rsidR="00400B8F" w:rsidRPr="00402098">
              <w:rPr>
                <w:color w:val="000000" w:themeColor="text1"/>
              </w:rPr>
              <w:t xml:space="preserve">ώρες </w:t>
            </w:r>
            <w:r w:rsidRPr="00402098">
              <w:rPr>
                <w:color w:val="000000" w:themeColor="text1"/>
              </w:rPr>
              <w:t>σε θερμοκρασία 2 °C – 8 °C, ακολουθούμενη από έως και 6 </w:t>
            </w:r>
            <w:r w:rsidR="00400B8F" w:rsidRPr="00402098">
              <w:rPr>
                <w:color w:val="000000" w:themeColor="text1"/>
              </w:rPr>
              <w:t>ώρες</w:t>
            </w:r>
            <w:r w:rsidRPr="00402098">
              <w:rPr>
                <w:color w:val="000000" w:themeColor="text1"/>
              </w:rPr>
              <w:t xml:space="preserve"> σε θερμοκρασία </w:t>
            </w:r>
            <w:r w:rsidR="00F71C93" w:rsidRPr="00402098">
              <w:rPr>
                <w:color w:val="000000" w:themeColor="text1"/>
              </w:rPr>
              <w:t xml:space="preserve">έως και </w:t>
            </w:r>
            <w:r w:rsidRPr="00402098">
              <w:rPr>
                <w:color w:val="000000" w:themeColor="text1"/>
              </w:rPr>
              <w:t xml:space="preserve">30 °C για τους σάκους έγχυσης που περιέχουν </w:t>
            </w:r>
            <w:bookmarkStart w:id="46" w:name="_Hlk151180798"/>
            <w:r w:rsidRPr="00402098">
              <w:rPr>
                <w:color w:val="000000" w:themeColor="text1"/>
              </w:rPr>
              <w:t>ενέσιμο διάλυμα γλυκόζης (5%).</w:t>
            </w:r>
          </w:p>
          <w:bookmarkEnd w:id="46"/>
          <w:p w14:paraId="6833CC76" w14:textId="77777777" w:rsidR="009C5FD4" w:rsidRPr="00402098" w:rsidRDefault="009C5FD4" w:rsidP="006738DD">
            <w:pPr>
              <w:tabs>
                <w:tab w:val="clear" w:pos="567"/>
              </w:tabs>
              <w:ind w:left="567" w:hanging="567"/>
              <w:rPr>
                <w:rFonts w:eastAsia="SimSun"/>
                <w:color w:val="000000" w:themeColor="text1"/>
                <w:szCs w:val="22"/>
                <w:lang w:eastAsia="en-US"/>
              </w:rPr>
            </w:pPr>
          </w:p>
          <w:p w14:paraId="2637B258" w14:textId="71B1C910" w:rsidR="009C5FD4" w:rsidRPr="00402098" w:rsidRDefault="00113582" w:rsidP="005A5A51">
            <w:pPr>
              <w:ind w:left="-111"/>
              <w:rPr>
                <w:noProof/>
                <w:color w:val="000000" w:themeColor="text1"/>
                <w:szCs w:val="22"/>
              </w:rPr>
            </w:pPr>
            <w:r w:rsidRPr="00402098">
              <w:rPr>
                <w:color w:val="000000" w:themeColor="text1"/>
              </w:rPr>
              <w:t>Από μικροβιολογικής άποψης, το φαρμακευτικό προϊόν θα πρέπει να χρησιμοποιείται αμέσως, εκτός εάν η ανασύσταση και η αραίωση έχουν πραγματοποιηθεί σε ελεγχόμενες και επικυρωμένες άσηπτες συνθήκες. Εάν δεν χρησιμοποιηθεί αμέσως, οι χρόνοι φύλαξης σε μορφή έτοιμη για χρήση και οι συνθήκες πριν από τη χρήση αποτελούν ευθύνη του χρήστη και δεν πρέπει να υπερβαίνουν αυτ</w:t>
            </w:r>
            <w:r w:rsidR="00EC0784" w:rsidRPr="00402098">
              <w:rPr>
                <w:color w:val="000000" w:themeColor="text1"/>
              </w:rPr>
              <w:t>ών</w:t>
            </w:r>
            <w:r w:rsidRPr="00402098">
              <w:rPr>
                <w:color w:val="000000" w:themeColor="text1"/>
              </w:rPr>
              <w:t xml:space="preserve"> που αναφέρονται παραπάνω.</w:t>
            </w:r>
          </w:p>
          <w:p w14:paraId="2360E00A" w14:textId="77777777" w:rsidR="009C5FD4" w:rsidRPr="00402098" w:rsidRDefault="009C5FD4" w:rsidP="006738DD">
            <w:pPr>
              <w:tabs>
                <w:tab w:val="clear" w:pos="567"/>
              </w:tabs>
              <w:ind w:left="567" w:hanging="567"/>
              <w:rPr>
                <w:rFonts w:eastAsia="SimSun"/>
                <w:color w:val="000000" w:themeColor="text1"/>
                <w:szCs w:val="22"/>
                <w:lang w:eastAsia="en-US"/>
              </w:rPr>
            </w:pPr>
          </w:p>
        </w:tc>
      </w:tr>
    </w:tbl>
    <w:p w14:paraId="6BDECA08" w14:textId="77777777" w:rsidR="00812D16" w:rsidRPr="00402098" w:rsidRDefault="00113582" w:rsidP="003811BD">
      <w:pPr>
        <w:numPr>
          <w:ilvl w:val="12"/>
          <w:numId w:val="0"/>
        </w:numPr>
        <w:tabs>
          <w:tab w:val="clear" w:pos="567"/>
          <w:tab w:val="left" w:pos="1004"/>
        </w:tabs>
        <w:ind w:right="-2"/>
        <w:rPr>
          <w:color w:val="000000" w:themeColor="text1"/>
          <w:szCs w:val="22"/>
        </w:rPr>
      </w:pPr>
      <w:r w:rsidRPr="00402098">
        <w:rPr>
          <w:color w:val="000000" w:themeColor="text1"/>
        </w:rPr>
        <w:t>Κάθε αχρησιμοποίητο φαρμακευτικό προϊόν ή υπόλειμμα πρέπει να απορρίπτεται σύμφωνα με τις κατά τόπους ισχύουσες σχετικές διατάξεις.</w:t>
      </w:r>
    </w:p>
    <w:sectPr w:rsidR="00812D16" w:rsidRPr="00402098" w:rsidSect="00167028">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CF32" w14:textId="77777777" w:rsidR="004B2260" w:rsidRDefault="004B2260">
      <w:r>
        <w:separator/>
      </w:r>
    </w:p>
  </w:endnote>
  <w:endnote w:type="continuationSeparator" w:id="0">
    <w:p w14:paraId="520E7E47" w14:textId="77777777" w:rsidR="004B2260" w:rsidRDefault="004B2260">
      <w:r>
        <w:continuationSeparator/>
      </w:r>
    </w:p>
  </w:endnote>
  <w:endnote w:type="continuationNotice" w:id="1">
    <w:p w14:paraId="11A82F45" w14:textId="77777777" w:rsidR="004B2260" w:rsidRDefault="004B2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70AD" w14:textId="77777777" w:rsidR="00167028" w:rsidRPr="00167028" w:rsidRDefault="00167028">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77777777" w:rsidR="00F75262" w:rsidRPr="000B51F2" w:rsidRDefault="00113582" w:rsidP="00F0008D">
    <w:pPr>
      <w:pStyle w:val="Footer"/>
      <w:tabs>
        <w:tab w:val="right" w:pos="8931"/>
      </w:tabs>
      <w:ind w:right="96"/>
      <w:jc w:val="center"/>
      <w:rPr>
        <w:color w:val="000000"/>
      </w:rPr>
    </w:pPr>
    <w:r w:rsidRPr="000B51F2">
      <w:rPr>
        <w:color w:val="000000"/>
        <w:shd w:val="clear" w:color="auto" w:fill="E6E6E6"/>
      </w:rPr>
      <w:fldChar w:fldCharType="begin"/>
    </w:r>
    <w:r w:rsidRPr="000B51F2">
      <w:rPr>
        <w:color w:val="000000"/>
      </w:rPr>
      <w:instrText xml:space="preserve"> EQ </w:instrText>
    </w:r>
    <w:r w:rsidRPr="000B51F2">
      <w:rPr>
        <w:color w:val="000000"/>
        <w:shd w:val="clear" w:color="auto" w:fill="E6E6E6"/>
      </w:rPr>
      <w:fldChar w:fldCharType="separate"/>
    </w:r>
    <w:r w:rsidRPr="000B51F2">
      <w:rPr>
        <w:color w:val="000000"/>
        <w:shd w:val="clear" w:color="auto" w:fill="E6E6E6"/>
      </w:rPr>
      <w:fldChar w:fldCharType="end"/>
    </w:r>
    <w:r w:rsidRPr="000B51F2">
      <w:rPr>
        <w:rStyle w:val="PageNumber"/>
        <w:rFonts w:cs="Arial"/>
        <w:color w:val="000000"/>
      </w:rPr>
      <w:fldChar w:fldCharType="begin"/>
    </w:r>
    <w:r w:rsidRPr="000B51F2">
      <w:rPr>
        <w:rStyle w:val="PageNumber"/>
        <w:rFonts w:cs="Arial"/>
        <w:color w:val="000000"/>
      </w:rPr>
      <w:instrText xml:space="preserve">PAGE  </w:instrText>
    </w:r>
    <w:r w:rsidRPr="000B51F2">
      <w:rPr>
        <w:rStyle w:val="PageNumber"/>
        <w:rFonts w:cs="Arial"/>
        <w:color w:val="000000"/>
      </w:rPr>
      <w:fldChar w:fldCharType="separate"/>
    </w:r>
    <w:r w:rsidR="00523A9D" w:rsidRPr="000B51F2">
      <w:rPr>
        <w:rStyle w:val="PageNumber"/>
        <w:rFonts w:cs="Arial"/>
        <w:color w:val="000000"/>
      </w:rPr>
      <w:t>28</w:t>
    </w:r>
    <w:r w:rsidRPr="000B51F2">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77777777" w:rsidR="00F75262" w:rsidRPr="000B51F2" w:rsidRDefault="00113582" w:rsidP="00F0008D">
    <w:pPr>
      <w:pStyle w:val="Footer"/>
      <w:tabs>
        <w:tab w:val="right" w:pos="8931"/>
      </w:tabs>
      <w:ind w:right="96"/>
      <w:jc w:val="center"/>
      <w:rPr>
        <w:color w:val="000000"/>
      </w:rPr>
    </w:pPr>
    <w:r w:rsidRPr="000B51F2">
      <w:rPr>
        <w:color w:val="000000"/>
        <w:shd w:val="clear" w:color="auto" w:fill="E6E6E6"/>
      </w:rPr>
      <w:fldChar w:fldCharType="begin"/>
    </w:r>
    <w:r w:rsidRPr="000B51F2">
      <w:rPr>
        <w:color w:val="000000"/>
      </w:rPr>
      <w:instrText xml:space="preserve"> EQ </w:instrText>
    </w:r>
    <w:r w:rsidRPr="000B51F2">
      <w:rPr>
        <w:color w:val="000000"/>
        <w:shd w:val="clear" w:color="auto" w:fill="E6E6E6"/>
      </w:rPr>
      <w:fldChar w:fldCharType="separate"/>
    </w:r>
    <w:r w:rsidRPr="000B51F2">
      <w:rPr>
        <w:color w:val="000000"/>
        <w:shd w:val="clear" w:color="auto" w:fill="E6E6E6"/>
      </w:rPr>
      <w:fldChar w:fldCharType="end"/>
    </w:r>
    <w:r w:rsidRPr="000B51F2">
      <w:rPr>
        <w:rStyle w:val="PageNumber"/>
        <w:rFonts w:cs="Arial"/>
        <w:color w:val="000000"/>
      </w:rPr>
      <w:fldChar w:fldCharType="begin"/>
    </w:r>
    <w:r w:rsidRPr="000B51F2">
      <w:rPr>
        <w:rStyle w:val="PageNumber"/>
        <w:rFonts w:cs="Arial"/>
        <w:color w:val="000000"/>
      </w:rPr>
      <w:instrText xml:space="preserve">PAGE  </w:instrText>
    </w:r>
    <w:r w:rsidRPr="000B51F2">
      <w:rPr>
        <w:rStyle w:val="PageNumber"/>
        <w:rFonts w:cs="Arial"/>
        <w:color w:val="000000"/>
      </w:rPr>
      <w:fldChar w:fldCharType="separate"/>
    </w:r>
    <w:r w:rsidR="00155607" w:rsidRPr="000B51F2">
      <w:rPr>
        <w:rStyle w:val="PageNumber"/>
        <w:rFonts w:cs="Arial"/>
        <w:color w:val="000000"/>
      </w:rPr>
      <w:t>1</w:t>
    </w:r>
    <w:r w:rsidRPr="000B51F2">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1B15D" w14:textId="77777777" w:rsidR="004B2260" w:rsidRDefault="004B2260">
      <w:r>
        <w:separator/>
      </w:r>
    </w:p>
  </w:footnote>
  <w:footnote w:type="continuationSeparator" w:id="0">
    <w:p w14:paraId="3C288FCE" w14:textId="77777777" w:rsidR="004B2260" w:rsidRDefault="004B2260">
      <w:r>
        <w:continuationSeparator/>
      </w:r>
    </w:p>
  </w:footnote>
  <w:footnote w:type="continuationNotice" w:id="1">
    <w:p w14:paraId="524BA57B" w14:textId="77777777" w:rsidR="004B2260" w:rsidRDefault="004B2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FD7" w14:textId="77777777" w:rsidR="00167028" w:rsidRDefault="00167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A4C7" w14:textId="77777777" w:rsidR="00167028" w:rsidRPr="00167028" w:rsidRDefault="00167028" w:rsidP="00167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9056" w14:textId="77777777" w:rsidR="00167028" w:rsidRPr="00167028" w:rsidRDefault="00167028" w:rsidP="00167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DB3C4FE0"/>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107889295">
    <w:abstractNumId w:val="0"/>
    <w:lvlOverride w:ilvl="0">
      <w:lvl w:ilvl="0">
        <w:start w:val="1"/>
        <w:numFmt w:val="bullet"/>
        <w:lvlText w:val="-"/>
        <w:legacy w:legacy="1" w:legacySpace="0" w:legacyIndent="360"/>
        <w:lvlJc w:val="left"/>
        <w:pPr>
          <w:ind w:left="360" w:hanging="360"/>
        </w:pPr>
      </w:lvl>
    </w:lvlOverride>
  </w:num>
  <w:num w:numId="2" w16cid:durableId="265650130">
    <w:abstractNumId w:val="2"/>
  </w:num>
  <w:num w:numId="3" w16cid:durableId="1127503526">
    <w:abstractNumId w:val="24"/>
  </w:num>
  <w:num w:numId="4" w16cid:durableId="2050182303">
    <w:abstractNumId w:val="12"/>
  </w:num>
  <w:num w:numId="5" w16cid:durableId="1256860760">
    <w:abstractNumId w:val="7"/>
  </w:num>
  <w:num w:numId="6" w16cid:durableId="887450135">
    <w:abstractNumId w:val="3"/>
  </w:num>
  <w:num w:numId="7" w16cid:durableId="1247223979">
    <w:abstractNumId w:val="11"/>
  </w:num>
  <w:num w:numId="8" w16cid:durableId="1771856802">
    <w:abstractNumId w:val="16"/>
  </w:num>
  <w:num w:numId="9" w16cid:durableId="1452935424">
    <w:abstractNumId w:val="27"/>
  </w:num>
  <w:num w:numId="10" w16cid:durableId="1779909835">
    <w:abstractNumId w:val="19"/>
  </w:num>
  <w:num w:numId="11" w16cid:durableId="1207451540">
    <w:abstractNumId w:val="22"/>
  </w:num>
  <w:num w:numId="12" w16cid:durableId="1822427816">
    <w:abstractNumId w:val="26"/>
  </w:num>
  <w:num w:numId="13" w16cid:durableId="2026706039">
    <w:abstractNumId w:val="23"/>
  </w:num>
  <w:num w:numId="14" w16cid:durableId="1156725864">
    <w:abstractNumId w:val="13"/>
  </w:num>
  <w:num w:numId="15" w16cid:durableId="199054479">
    <w:abstractNumId w:val="1"/>
  </w:num>
  <w:num w:numId="16" w16cid:durableId="744494791">
    <w:abstractNumId w:val="18"/>
  </w:num>
  <w:num w:numId="17" w16cid:durableId="1154027821">
    <w:abstractNumId w:val="8"/>
  </w:num>
  <w:num w:numId="18" w16cid:durableId="2126658333">
    <w:abstractNumId w:val="15"/>
  </w:num>
  <w:num w:numId="19" w16cid:durableId="452022682">
    <w:abstractNumId w:val="14"/>
  </w:num>
  <w:num w:numId="20" w16cid:durableId="1717510774">
    <w:abstractNumId w:val="17"/>
    <w:lvlOverride w:ilvl="0">
      <w:startOverride w:val="1"/>
    </w:lvlOverride>
  </w:num>
  <w:num w:numId="21" w16cid:durableId="1862359142">
    <w:abstractNumId w:val="5"/>
  </w:num>
  <w:num w:numId="22" w16cid:durableId="1637369513">
    <w:abstractNumId w:val="21"/>
  </w:num>
  <w:num w:numId="23" w16cid:durableId="444154256">
    <w:abstractNumId w:val="28"/>
  </w:num>
  <w:num w:numId="24" w16cid:durableId="1003774430">
    <w:abstractNumId w:val="20"/>
  </w:num>
  <w:num w:numId="25" w16cid:durableId="846940733">
    <w:abstractNumId w:val="4"/>
  </w:num>
  <w:num w:numId="26" w16cid:durableId="1073552852">
    <w:abstractNumId w:val="10"/>
  </w:num>
  <w:num w:numId="27" w16cid:durableId="147408041">
    <w:abstractNumId w:val="25"/>
  </w:num>
  <w:num w:numId="28" w16cid:durableId="1035082657">
    <w:abstractNumId w:val="9"/>
  </w:num>
  <w:num w:numId="29" w16cid:durableId="587930522">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2F8B"/>
    <w:rsid w:val="00003468"/>
    <w:rsid w:val="00003511"/>
    <w:rsid w:val="000035B1"/>
    <w:rsid w:val="0000362A"/>
    <w:rsid w:val="00003A95"/>
    <w:rsid w:val="00003AEF"/>
    <w:rsid w:val="00003BF5"/>
    <w:rsid w:val="00003D20"/>
    <w:rsid w:val="00004C70"/>
    <w:rsid w:val="000054C5"/>
    <w:rsid w:val="00005597"/>
    <w:rsid w:val="00005654"/>
    <w:rsid w:val="00005701"/>
    <w:rsid w:val="00005EE2"/>
    <w:rsid w:val="000065A5"/>
    <w:rsid w:val="00006738"/>
    <w:rsid w:val="00006A48"/>
    <w:rsid w:val="00007528"/>
    <w:rsid w:val="000076BC"/>
    <w:rsid w:val="0000776F"/>
    <w:rsid w:val="00007895"/>
    <w:rsid w:val="00007CBA"/>
    <w:rsid w:val="00007FC2"/>
    <w:rsid w:val="0001073F"/>
    <w:rsid w:val="00011384"/>
    <w:rsid w:val="0001164F"/>
    <w:rsid w:val="00012569"/>
    <w:rsid w:val="00013458"/>
    <w:rsid w:val="000134C3"/>
    <w:rsid w:val="00013C89"/>
    <w:rsid w:val="00013D8E"/>
    <w:rsid w:val="00013DB8"/>
    <w:rsid w:val="00014064"/>
    <w:rsid w:val="000146C0"/>
    <w:rsid w:val="0001474D"/>
    <w:rsid w:val="00014869"/>
    <w:rsid w:val="00014D1A"/>
    <w:rsid w:val="0001500A"/>
    <w:rsid w:val="000150D3"/>
    <w:rsid w:val="000151A4"/>
    <w:rsid w:val="00015380"/>
    <w:rsid w:val="0001558F"/>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29"/>
    <w:rsid w:val="000207C7"/>
    <w:rsid w:val="000207EC"/>
    <w:rsid w:val="00020AE8"/>
    <w:rsid w:val="00020E0B"/>
    <w:rsid w:val="00021233"/>
    <w:rsid w:val="000212BB"/>
    <w:rsid w:val="000214F7"/>
    <w:rsid w:val="000219A1"/>
    <w:rsid w:val="00022011"/>
    <w:rsid w:val="0002209B"/>
    <w:rsid w:val="000221EF"/>
    <w:rsid w:val="00022474"/>
    <w:rsid w:val="00022629"/>
    <w:rsid w:val="00022C3E"/>
    <w:rsid w:val="00022D63"/>
    <w:rsid w:val="00022EFB"/>
    <w:rsid w:val="00022F5F"/>
    <w:rsid w:val="000230CD"/>
    <w:rsid w:val="00023A2C"/>
    <w:rsid w:val="00023BC0"/>
    <w:rsid w:val="0002423C"/>
    <w:rsid w:val="00024369"/>
    <w:rsid w:val="000245AE"/>
    <w:rsid w:val="00024896"/>
    <w:rsid w:val="00024EB4"/>
    <w:rsid w:val="000259BB"/>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AAA"/>
    <w:rsid w:val="00034E3E"/>
    <w:rsid w:val="0003517C"/>
    <w:rsid w:val="0003526F"/>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E88"/>
    <w:rsid w:val="00043F6F"/>
    <w:rsid w:val="00044042"/>
    <w:rsid w:val="000440A7"/>
    <w:rsid w:val="00044486"/>
    <w:rsid w:val="0004475B"/>
    <w:rsid w:val="00044D26"/>
    <w:rsid w:val="00045482"/>
    <w:rsid w:val="00045A7B"/>
    <w:rsid w:val="000464F5"/>
    <w:rsid w:val="000465EA"/>
    <w:rsid w:val="00046B6F"/>
    <w:rsid w:val="00046C0B"/>
    <w:rsid w:val="00046C58"/>
    <w:rsid w:val="00046F7D"/>
    <w:rsid w:val="00047260"/>
    <w:rsid w:val="000474D2"/>
    <w:rsid w:val="000479C5"/>
    <w:rsid w:val="00047F7C"/>
    <w:rsid w:val="000504E1"/>
    <w:rsid w:val="000509ED"/>
    <w:rsid w:val="00050A00"/>
    <w:rsid w:val="00050DFD"/>
    <w:rsid w:val="00050FAE"/>
    <w:rsid w:val="00051487"/>
    <w:rsid w:val="00051723"/>
    <w:rsid w:val="0005188F"/>
    <w:rsid w:val="000519F1"/>
    <w:rsid w:val="00051A00"/>
    <w:rsid w:val="00051F37"/>
    <w:rsid w:val="00052EE1"/>
    <w:rsid w:val="00053034"/>
    <w:rsid w:val="000535B4"/>
    <w:rsid w:val="00053809"/>
    <w:rsid w:val="00053914"/>
    <w:rsid w:val="00053DDD"/>
    <w:rsid w:val="00053EE2"/>
    <w:rsid w:val="000540B8"/>
    <w:rsid w:val="0005451D"/>
    <w:rsid w:val="0005463B"/>
    <w:rsid w:val="00054756"/>
    <w:rsid w:val="00054B55"/>
    <w:rsid w:val="00055281"/>
    <w:rsid w:val="000552F4"/>
    <w:rsid w:val="000556C8"/>
    <w:rsid w:val="00055F21"/>
    <w:rsid w:val="000560C5"/>
    <w:rsid w:val="0005638A"/>
    <w:rsid w:val="00056610"/>
    <w:rsid w:val="00056A63"/>
    <w:rsid w:val="00056C49"/>
    <w:rsid w:val="00056FE0"/>
    <w:rsid w:val="00057074"/>
    <w:rsid w:val="00057EB9"/>
    <w:rsid w:val="00060090"/>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C84"/>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AF"/>
    <w:rsid w:val="00093BB8"/>
    <w:rsid w:val="00093D67"/>
    <w:rsid w:val="00093DD7"/>
    <w:rsid w:val="00093E19"/>
    <w:rsid w:val="00093E1A"/>
    <w:rsid w:val="00094126"/>
    <w:rsid w:val="000941A8"/>
    <w:rsid w:val="0009475E"/>
    <w:rsid w:val="0009479A"/>
    <w:rsid w:val="00094AD6"/>
    <w:rsid w:val="00095368"/>
    <w:rsid w:val="00095446"/>
    <w:rsid w:val="0009570B"/>
    <w:rsid w:val="000958E6"/>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656"/>
    <w:rsid w:val="000A0720"/>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3DD"/>
    <w:rsid w:val="000A65F2"/>
    <w:rsid w:val="000A66B8"/>
    <w:rsid w:val="000A6C5B"/>
    <w:rsid w:val="000A6CAF"/>
    <w:rsid w:val="000A7159"/>
    <w:rsid w:val="000B0097"/>
    <w:rsid w:val="000B014E"/>
    <w:rsid w:val="000B021D"/>
    <w:rsid w:val="000B046B"/>
    <w:rsid w:val="000B049E"/>
    <w:rsid w:val="000B0693"/>
    <w:rsid w:val="000B0AE4"/>
    <w:rsid w:val="000B101F"/>
    <w:rsid w:val="000B10B0"/>
    <w:rsid w:val="000B1146"/>
    <w:rsid w:val="000B16E6"/>
    <w:rsid w:val="000B1D37"/>
    <w:rsid w:val="000B1DB8"/>
    <w:rsid w:val="000B1EBA"/>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1F2"/>
    <w:rsid w:val="000B54C7"/>
    <w:rsid w:val="000B55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ED1"/>
    <w:rsid w:val="000C7F49"/>
    <w:rsid w:val="000D01CC"/>
    <w:rsid w:val="000D04E1"/>
    <w:rsid w:val="000D083B"/>
    <w:rsid w:val="000D0C2B"/>
    <w:rsid w:val="000D0D92"/>
    <w:rsid w:val="000D1AEE"/>
    <w:rsid w:val="000D1F4F"/>
    <w:rsid w:val="000D22EB"/>
    <w:rsid w:val="000D2310"/>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5C3"/>
    <w:rsid w:val="000E165D"/>
    <w:rsid w:val="000E1BAF"/>
    <w:rsid w:val="000E223E"/>
    <w:rsid w:val="000E2491"/>
    <w:rsid w:val="000E2EA9"/>
    <w:rsid w:val="000E2F81"/>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A5A"/>
    <w:rsid w:val="000E7AE0"/>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05C"/>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28D5"/>
    <w:rsid w:val="001030FC"/>
    <w:rsid w:val="00103501"/>
    <w:rsid w:val="00103533"/>
    <w:rsid w:val="00103B2D"/>
    <w:rsid w:val="00103CD2"/>
    <w:rsid w:val="00104061"/>
    <w:rsid w:val="001044F0"/>
    <w:rsid w:val="001045C8"/>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BB0"/>
    <w:rsid w:val="00107E01"/>
    <w:rsid w:val="00107FB6"/>
    <w:rsid w:val="0011007D"/>
    <w:rsid w:val="001101A2"/>
    <w:rsid w:val="001106F7"/>
    <w:rsid w:val="001108A9"/>
    <w:rsid w:val="00110E02"/>
    <w:rsid w:val="00110ECC"/>
    <w:rsid w:val="001110DE"/>
    <w:rsid w:val="00111219"/>
    <w:rsid w:val="00111FE6"/>
    <w:rsid w:val="0011221B"/>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6C84"/>
    <w:rsid w:val="00117088"/>
    <w:rsid w:val="00117637"/>
    <w:rsid w:val="00117A83"/>
    <w:rsid w:val="00117B4A"/>
    <w:rsid w:val="00117C1D"/>
    <w:rsid w:val="00117C6D"/>
    <w:rsid w:val="00120644"/>
    <w:rsid w:val="00120D23"/>
    <w:rsid w:val="00120D54"/>
    <w:rsid w:val="00121253"/>
    <w:rsid w:val="00121AE8"/>
    <w:rsid w:val="00122141"/>
    <w:rsid w:val="00122E28"/>
    <w:rsid w:val="00122E82"/>
    <w:rsid w:val="00123688"/>
    <w:rsid w:val="00123A08"/>
    <w:rsid w:val="00123C1F"/>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2E5"/>
    <w:rsid w:val="00127782"/>
    <w:rsid w:val="00127AB7"/>
    <w:rsid w:val="00127CF2"/>
    <w:rsid w:val="00127F47"/>
    <w:rsid w:val="001302E1"/>
    <w:rsid w:val="001303AC"/>
    <w:rsid w:val="00130DB9"/>
    <w:rsid w:val="00130DC3"/>
    <w:rsid w:val="00130DE2"/>
    <w:rsid w:val="00130FEC"/>
    <w:rsid w:val="00131252"/>
    <w:rsid w:val="00131729"/>
    <w:rsid w:val="001318C7"/>
    <w:rsid w:val="00131918"/>
    <w:rsid w:val="00131CCD"/>
    <w:rsid w:val="00131EDE"/>
    <w:rsid w:val="00132590"/>
    <w:rsid w:val="001325A7"/>
    <w:rsid w:val="00133066"/>
    <w:rsid w:val="00133367"/>
    <w:rsid w:val="001333B0"/>
    <w:rsid w:val="00133572"/>
    <w:rsid w:val="0013386D"/>
    <w:rsid w:val="00133AF4"/>
    <w:rsid w:val="00133F40"/>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570"/>
    <w:rsid w:val="001378AF"/>
    <w:rsid w:val="00137AA6"/>
    <w:rsid w:val="00137E35"/>
    <w:rsid w:val="00137F75"/>
    <w:rsid w:val="00140604"/>
    <w:rsid w:val="00140B94"/>
    <w:rsid w:val="00140E74"/>
    <w:rsid w:val="00140FBE"/>
    <w:rsid w:val="001410B2"/>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333"/>
    <w:rsid w:val="0014569B"/>
    <w:rsid w:val="00145A4E"/>
    <w:rsid w:val="00145D52"/>
    <w:rsid w:val="00145DF5"/>
    <w:rsid w:val="001460A5"/>
    <w:rsid w:val="00146460"/>
    <w:rsid w:val="001470E0"/>
    <w:rsid w:val="001471FB"/>
    <w:rsid w:val="00150060"/>
    <w:rsid w:val="001500CF"/>
    <w:rsid w:val="001501CD"/>
    <w:rsid w:val="00150759"/>
    <w:rsid w:val="00150AD7"/>
    <w:rsid w:val="00151056"/>
    <w:rsid w:val="0015137F"/>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3A8"/>
    <w:rsid w:val="00155403"/>
    <w:rsid w:val="00155607"/>
    <w:rsid w:val="001557AF"/>
    <w:rsid w:val="00155AB5"/>
    <w:rsid w:val="00155DAA"/>
    <w:rsid w:val="001565E9"/>
    <w:rsid w:val="0015704C"/>
    <w:rsid w:val="0015713B"/>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5FC"/>
    <w:rsid w:val="0016281E"/>
    <w:rsid w:val="00163004"/>
    <w:rsid w:val="00163012"/>
    <w:rsid w:val="0016387F"/>
    <w:rsid w:val="00163EE9"/>
    <w:rsid w:val="001643E1"/>
    <w:rsid w:val="001645A3"/>
    <w:rsid w:val="001646B1"/>
    <w:rsid w:val="00164CBD"/>
    <w:rsid w:val="0016551E"/>
    <w:rsid w:val="0016566C"/>
    <w:rsid w:val="00165916"/>
    <w:rsid w:val="00165F9C"/>
    <w:rsid w:val="00166940"/>
    <w:rsid w:val="00166B60"/>
    <w:rsid w:val="00166BE9"/>
    <w:rsid w:val="00166D39"/>
    <w:rsid w:val="00167028"/>
    <w:rsid w:val="00167108"/>
    <w:rsid w:val="001677C8"/>
    <w:rsid w:val="0017119C"/>
    <w:rsid w:val="00171226"/>
    <w:rsid w:val="00171268"/>
    <w:rsid w:val="001715D6"/>
    <w:rsid w:val="00171F3D"/>
    <w:rsid w:val="001727F0"/>
    <w:rsid w:val="00172B06"/>
    <w:rsid w:val="0017347E"/>
    <w:rsid w:val="00173BFA"/>
    <w:rsid w:val="00173CB8"/>
    <w:rsid w:val="00173E9A"/>
    <w:rsid w:val="001740CB"/>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5B1"/>
    <w:rsid w:val="00184731"/>
    <w:rsid w:val="00184AAE"/>
    <w:rsid w:val="00184DCC"/>
    <w:rsid w:val="00184EA4"/>
    <w:rsid w:val="00185306"/>
    <w:rsid w:val="00185698"/>
    <w:rsid w:val="0018583B"/>
    <w:rsid w:val="00185BE0"/>
    <w:rsid w:val="00185C94"/>
    <w:rsid w:val="00185CAC"/>
    <w:rsid w:val="00186310"/>
    <w:rsid w:val="00186376"/>
    <w:rsid w:val="00186998"/>
    <w:rsid w:val="00186A9D"/>
    <w:rsid w:val="0018725B"/>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894"/>
    <w:rsid w:val="001A0A5D"/>
    <w:rsid w:val="001A0FD0"/>
    <w:rsid w:val="001A10DB"/>
    <w:rsid w:val="001A122B"/>
    <w:rsid w:val="001A1C24"/>
    <w:rsid w:val="001A2018"/>
    <w:rsid w:val="001A21AD"/>
    <w:rsid w:val="001A2911"/>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01C"/>
    <w:rsid w:val="001C015B"/>
    <w:rsid w:val="001C0BFD"/>
    <w:rsid w:val="001C0DF6"/>
    <w:rsid w:val="001C0E59"/>
    <w:rsid w:val="001C0EC4"/>
    <w:rsid w:val="001C0FC6"/>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A3B"/>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6B8"/>
    <w:rsid w:val="001F6735"/>
    <w:rsid w:val="001F69D3"/>
    <w:rsid w:val="001F6E84"/>
    <w:rsid w:val="001F6E97"/>
    <w:rsid w:val="001F6F22"/>
    <w:rsid w:val="001F72F5"/>
    <w:rsid w:val="001F7436"/>
    <w:rsid w:val="001F74C6"/>
    <w:rsid w:val="001F77B3"/>
    <w:rsid w:val="001F7BEB"/>
    <w:rsid w:val="002001C2"/>
    <w:rsid w:val="0020040C"/>
    <w:rsid w:val="002004EC"/>
    <w:rsid w:val="00200DD4"/>
    <w:rsid w:val="00201213"/>
    <w:rsid w:val="002012F4"/>
    <w:rsid w:val="00201582"/>
    <w:rsid w:val="0020165E"/>
    <w:rsid w:val="002019A7"/>
    <w:rsid w:val="00201A94"/>
    <w:rsid w:val="00201E39"/>
    <w:rsid w:val="002026DC"/>
    <w:rsid w:val="0020272E"/>
    <w:rsid w:val="00202992"/>
    <w:rsid w:val="00202A22"/>
    <w:rsid w:val="00202E50"/>
    <w:rsid w:val="00202F32"/>
    <w:rsid w:val="00202F6C"/>
    <w:rsid w:val="00203744"/>
    <w:rsid w:val="002037C1"/>
    <w:rsid w:val="002040AB"/>
    <w:rsid w:val="002043A6"/>
    <w:rsid w:val="002044A2"/>
    <w:rsid w:val="002046A6"/>
    <w:rsid w:val="002047D7"/>
    <w:rsid w:val="00204AAB"/>
    <w:rsid w:val="00204F72"/>
    <w:rsid w:val="00205180"/>
    <w:rsid w:val="002056C1"/>
    <w:rsid w:val="002059BE"/>
    <w:rsid w:val="00205B60"/>
    <w:rsid w:val="00205F30"/>
    <w:rsid w:val="002063FE"/>
    <w:rsid w:val="00206407"/>
    <w:rsid w:val="002068BB"/>
    <w:rsid w:val="00207851"/>
    <w:rsid w:val="00207EFD"/>
    <w:rsid w:val="00207F81"/>
    <w:rsid w:val="002109F4"/>
    <w:rsid w:val="00210E22"/>
    <w:rsid w:val="00211766"/>
    <w:rsid w:val="00211BEE"/>
    <w:rsid w:val="00211D2A"/>
    <w:rsid w:val="00211DA9"/>
    <w:rsid w:val="00211EFF"/>
    <w:rsid w:val="00211FDA"/>
    <w:rsid w:val="002123C0"/>
    <w:rsid w:val="002123D6"/>
    <w:rsid w:val="0021278D"/>
    <w:rsid w:val="00212B03"/>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FB3"/>
    <w:rsid w:val="002264A5"/>
    <w:rsid w:val="00226777"/>
    <w:rsid w:val="00226B04"/>
    <w:rsid w:val="00226C44"/>
    <w:rsid w:val="002271E9"/>
    <w:rsid w:val="002274D4"/>
    <w:rsid w:val="002274FB"/>
    <w:rsid w:val="00230193"/>
    <w:rsid w:val="00230432"/>
    <w:rsid w:val="002309D2"/>
    <w:rsid w:val="00230D46"/>
    <w:rsid w:val="00230ED1"/>
    <w:rsid w:val="002318C6"/>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49"/>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E9D"/>
    <w:rsid w:val="002435E5"/>
    <w:rsid w:val="002437B4"/>
    <w:rsid w:val="0024392B"/>
    <w:rsid w:val="002450C6"/>
    <w:rsid w:val="00245305"/>
    <w:rsid w:val="002456D3"/>
    <w:rsid w:val="00245DCF"/>
    <w:rsid w:val="002460E9"/>
    <w:rsid w:val="00246182"/>
    <w:rsid w:val="00246644"/>
    <w:rsid w:val="00246955"/>
    <w:rsid w:val="00246A07"/>
    <w:rsid w:val="00246BF5"/>
    <w:rsid w:val="00246C65"/>
    <w:rsid w:val="00246E97"/>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7E0"/>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91"/>
    <w:rsid w:val="002560B3"/>
    <w:rsid w:val="00256ADB"/>
    <w:rsid w:val="00256C18"/>
    <w:rsid w:val="002574DF"/>
    <w:rsid w:val="0025789D"/>
    <w:rsid w:val="00257DDA"/>
    <w:rsid w:val="0026006A"/>
    <w:rsid w:val="0026022D"/>
    <w:rsid w:val="00260456"/>
    <w:rsid w:val="00260A11"/>
    <w:rsid w:val="00260C99"/>
    <w:rsid w:val="00260CDA"/>
    <w:rsid w:val="00260D25"/>
    <w:rsid w:val="0026102D"/>
    <w:rsid w:val="0026169A"/>
    <w:rsid w:val="00261DD7"/>
    <w:rsid w:val="002623BD"/>
    <w:rsid w:val="00262438"/>
    <w:rsid w:val="002625CC"/>
    <w:rsid w:val="002626D4"/>
    <w:rsid w:val="00262763"/>
    <w:rsid w:val="0026278A"/>
    <w:rsid w:val="00262AA3"/>
    <w:rsid w:val="00262B12"/>
    <w:rsid w:val="00262CE9"/>
    <w:rsid w:val="00262FE3"/>
    <w:rsid w:val="00263848"/>
    <w:rsid w:val="00263E34"/>
    <w:rsid w:val="002645B8"/>
    <w:rsid w:val="00264BA5"/>
    <w:rsid w:val="00264BEA"/>
    <w:rsid w:val="00264EEA"/>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2771"/>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C5F"/>
    <w:rsid w:val="00277E6A"/>
    <w:rsid w:val="0028005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19F"/>
    <w:rsid w:val="002832BE"/>
    <w:rsid w:val="002839F9"/>
    <w:rsid w:val="00283B02"/>
    <w:rsid w:val="00283C5D"/>
    <w:rsid w:val="00284389"/>
    <w:rsid w:val="002843F1"/>
    <w:rsid w:val="00284483"/>
    <w:rsid w:val="002844B0"/>
    <w:rsid w:val="002846A0"/>
    <w:rsid w:val="0028489E"/>
    <w:rsid w:val="002848FB"/>
    <w:rsid w:val="00284ADA"/>
    <w:rsid w:val="00284C6D"/>
    <w:rsid w:val="002862DE"/>
    <w:rsid w:val="00286322"/>
    <w:rsid w:val="00286671"/>
    <w:rsid w:val="00286F54"/>
    <w:rsid w:val="002871EF"/>
    <w:rsid w:val="00287466"/>
    <w:rsid w:val="002875A1"/>
    <w:rsid w:val="00287ED9"/>
    <w:rsid w:val="00290122"/>
    <w:rsid w:val="00290AAE"/>
    <w:rsid w:val="0029117D"/>
    <w:rsid w:val="00291199"/>
    <w:rsid w:val="002913EF"/>
    <w:rsid w:val="0029150D"/>
    <w:rsid w:val="00291549"/>
    <w:rsid w:val="00291C1B"/>
    <w:rsid w:val="00291C96"/>
    <w:rsid w:val="00292381"/>
    <w:rsid w:val="00292479"/>
    <w:rsid w:val="00292B86"/>
    <w:rsid w:val="00292F12"/>
    <w:rsid w:val="00293458"/>
    <w:rsid w:val="00293CA7"/>
    <w:rsid w:val="002944E3"/>
    <w:rsid w:val="00294C7F"/>
    <w:rsid w:val="00294CD1"/>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6E6"/>
    <w:rsid w:val="002A381B"/>
    <w:rsid w:val="002A3904"/>
    <w:rsid w:val="002A419A"/>
    <w:rsid w:val="002A41E6"/>
    <w:rsid w:val="002A44C8"/>
    <w:rsid w:val="002A4F73"/>
    <w:rsid w:val="002A50B3"/>
    <w:rsid w:val="002A5336"/>
    <w:rsid w:val="002A545A"/>
    <w:rsid w:val="002A5DB0"/>
    <w:rsid w:val="002A5E48"/>
    <w:rsid w:val="002A5FF6"/>
    <w:rsid w:val="002A6097"/>
    <w:rsid w:val="002A60AB"/>
    <w:rsid w:val="002A6CE3"/>
    <w:rsid w:val="002A70E1"/>
    <w:rsid w:val="002A734B"/>
    <w:rsid w:val="002A76D6"/>
    <w:rsid w:val="002A7ABB"/>
    <w:rsid w:val="002A7E04"/>
    <w:rsid w:val="002B0059"/>
    <w:rsid w:val="002B0455"/>
    <w:rsid w:val="002B0717"/>
    <w:rsid w:val="002B0CDD"/>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609F"/>
    <w:rsid w:val="002B6165"/>
    <w:rsid w:val="002B6396"/>
    <w:rsid w:val="002B65AB"/>
    <w:rsid w:val="002B6719"/>
    <w:rsid w:val="002B6758"/>
    <w:rsid w:val="002B6CE4"/>
    <w:rsid w:val="002B7D73"/>
    <w:rsid w:val="002C06E3"/>
    <w:rsid w:val="002C0718"/>
    <w:rsid w:val="002C0801"/>
    <w:rsid w:val="002C0E47"/>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23"/>
    <w:rsid w:val="002C493A"/>
    <w:rsid w:val="002C4CE8"/>
    <w:rsid w:val="002C4E07"/>
    <w:rsid w:val="002C505D"/>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3D1"/>
    <w:rsid w:val="002D4705"/>
    <w:rsid w:val="002D4D69"/>
    <w:rsid w:val="002D5448"/>
    <w:rsid w:val="002D564F"/>
    <w:rsid w:val="002D56F5"/>
    <w:rsid w:val="002D5B65"/>
    <w:rsid w:val="002D5F61"/>
    <w:rsid w:val="002D61DF"/>
    <w:rsid w:val="002D62E3"/>
    <w:rsid w:val="002D6396"/>
    <w:rsid w:val="002D6C47"/>
    <w:rsid w:val="002D6E20"/>
    <w:rsid w:val="002D6F47"/>
    <w:rsid w:val="002D7278"/>
    <w:rsid w:val="002D730D"/>
    <w:rsid w:val="002D77EF"/>
    <w:rsid w:val="002D7B80"/>
    <w:rsid w:val="002D7E5E"/>
    <w:rsid w:val="002E07BA"/>
    <w:rsid w:val="002E07EF"/>
    <w:rsid w:val="002E0D06"/>
    <w:rsid w:val="002E0D10"/>
    <w:rsid w:val="002E1810"/>
    <w:rsid w:val="002E1970"/>
    <w:rsid w:val="002E1D78"/>
    <w:rsid w:val="002E1E74"/>
    <w:rsid w:val="002E200C"/>
    <w:rsid w:val="002E2464"/>
    <w:rsid w:val="002E24FE"/>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0DC"/>
    <w:rsid w:val="002E7381"/>
    <w:rsid w:val="002E76AB"/>
    <w:rsid w:val="002E7AA1"/>
    <w:rsid w:val="002E7D26"/>
    <w:rsid w:val="002E7EF3"/>
    <w:rsid w:val="002F0913"/>
    <w:rsid w:val="002F0956"/>
    <w:rsid w:val="002F10B8"/>
    <w:rsid w:val="002F12D6"/>
    <w:rsid w:val="002F1368"/>
    <w:rsid w:val="002F1981"/>
    <w:rsid w:val="002F1B55"/>
    <w:rsid w:val="002F1BA8"/>
    <w:rsid w:val="002F1F28"/>
    <w:rsid w:val="002F23AC"/>
    <w:rsid w:val="002F27B8"/>
    <w:rsid w:val="002F2AC1"/>
    <w:rsid w:val="002F2C07"/>
    <w:rsid w:val="002F3349"/>
    <w:rsid w:val="002F37F3"/>
    <w:rsid w:val="002F3A98"/>
    <w:rsid w:val="002F3D0E"/>
    <w:rsid w:val="002F43CA"/>
    <w:rsid w:val="002F468A"/>
    <w:rsid w:val="002F4AC9"/>
    <w:rsid w:val="002F4C39"/>
    <w:rsid w:val="002F508C"/>
    <w:rsid w:val="002F5617"/>
    <w:rsid w:val="002F57AA"/>
    <w:rsid w:val="002F5820"/>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0BE"/>
    <w:rsid w:val="00316273"/>
    <w:rsid w:val="003167E8"/>
    <w:rsid w:val="0031695C"/>
    <w:rsid w:val="00316BFB"/>
    <w:rsid w:val="00316C6D"/>
    <w:rsid w:val="00316E1D"/>
    <w:rsid w:val="00316FF2"/>
    <w:rsid w:val="00317118"/>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064"/>
    <w:rsid w:val="0032367B"/>
    <w:rsid w:val="0032368D"/>
    <w:rsid w:val="00323FD4"/>
    <w:rsid w:val="0032419B"/>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12C0"/>
    <w:rsid w:val="00331BA7"/>
    <w:rsid w:val="00331E92"/>
    <w:rsid w:val="003321D1"/>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5B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16A"/>
    <w:rsid w:val="00344644"/>
    <w:rsid w:val="0034464B"/>
    <w:rsid w:val="00344F26"/>
    <w:rsid w:val="00344FF1"/>
    <w:rsid w:val="003455A8"/>
    <w:rsid w:val="003458BB"/>
    <w:rsid w:val="00345EEA"/>
    <w:rsid w:val="00345F9C"/>
    <w:rsid w:val="00346D53"/>
    <w:rsid w:val="00347489"/>
    <w:rsid w:val="00347776"/>
    <w:rsid w:val="00347B02"/>
    <w:rsid w:val="00347E7B"/>
    <w:rsid w:val="0035017C"/>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E14"/>
    <w:rsid w:val="0035644C"/>
    <w:rsid w:val="003575B0"/>
    <w:rsid w:val="0035772C"/>
    <w:rsid w:val="003579DA"/>
    <w:rsid w:val="00357C5E"/>
    <w:rsid w:val="00360451"/>
    <w:rsid w:val="003608BD"/>
    <w:rsid w:val="00361280"/>
    <w:rsid w:val="00361424"/>
    <w:rsid w:val="003615F1"/>
    <w:rsid w:val="00361A6E"/>
    <w:rsid w:val="00361B74"/>
    <w:rsid w:val="00362034"/>
    <w:rsid w:val="003626AF"/>
    <w:rsid w:val="00362D96"/>
    <w:rsid w:val="00363D7F"/>
    <w:rsid w:val="00363ECD"/>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0D7"/>
    <w:rsid w:val="00374209"/>
    <w:rsid w:val="00374869"/>
    <w:rsid w:val="00374C28"/>
    <w:rsid w:val="00374D85"/>
    <w:rsid w:val="00375244"/>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500E"/>
    <w:rsid w:val="00385122"/>
    <w:rsid w:val="0038533F"/>
    <w:rsid w:val="003857D6"/>
    <w:rsid w:val="00385AA1"/>
    <w:rsid w:val="00385F02"/>
    <w:rsid w:val="003864CC"/>
    <w:rsid w:val="00386C35"/>
    <w:rsid w:val="003872B2"/>
    <w:rsid w:val="00387438"/>
    <w:rsid w:val="0038761D"/>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73D"/>
    <w:rsid w:val="00396A58"/>
    <w:rsid w:val="00397125"/>
    <w:rsid w:val="003975DA"/>
    <w:rsid w:val="00397893"/>
    <w:rsid w:val="00397CA6"/>
    <w:rsid w:val="00397D27"/>
    <w:rsid w:val="00397D6F"/>
    <w:rsid w:val="003A0D07"/>
    <w:rsid w:val="003A107C"/>
    <w:rsid w:val="003A18E1"/>
    <w:rsid w:val="003A1E50"/>
    <w:rsid w:val="003A1FEA"/>
    <w:rsid w:val="003A2198"/>
    <w:rsid w:val="003A2407"/>
    <w:rsid w:val="003A2846"/>
    <w:rsid w:val="003A2CF0"/>
    <w:rsid w:val="003A2F87"/>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5F8D"/>
    <w:rsid w:val="003A616B"/>
    <w:rsid w:val="003A6B59"/>
    <w:rsid w:val="003A702E"/>
    <w:rsid w:val="003A708B"/>
    <w:rsid w:val="003A72B1"/>
    <w:rsid w:val="003A7327"/>
    <w:rsid w:val="003A733E"/>
    <w:rsid w:val="003A7596"/>
    <w:rsid w:val="003A75E6"/>
    <w:rsid w:val="003A767C"/>
    <w:rsid w:val="003A79E7"/>
    <w:rsid w:val="003A7A31"/>
    <w:rsid w:val="003A7AE0"/>
    <w:rsid w:val="003A7B28"/>
    <w:rsid w:val="003B018C"/>
    <w:rsid w:val="003B04C4"/>
    <w:rsid w:val="003B1005"/>
    <w:rsid w:val="003B111A"/>
    <w:rsid w:val="003B16B9"/>
    <w:rsid w:val="003B1862"/>
    <w:rsid w:val="003B200E"/>
    <w:rsid w:val="003B21A4"/>
    <w:rsid w:val="003B2269"/>
    <w:rsid w:val="003B22A6"/>
    <w:rsid w:val="003B23CE"/>
    <w:rsid w:val="003B255B"/>
    <w:rsid w:val="003B2729"/>
    <w:rsid w:val="003B2842"/>
    <w:rsid w:val="003B2878"/>
    <w:rsid w:val="003B3317"/>
    <w:rsid w:val="003B34EC"/>
    <w:rsid w:val="003B36E1"/>
    <w:rsid w:val="003B3B73"/>
    <w:rsid w:val="003B4454"/>
    <w:rsid w:val="003B48F0"/>
    <w:rsid w:val="003B4B2F"/>
    <w:rsid w:val="003B4C0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68F"/>
    <w:rsid w:val="003C080B"/>
    <w:rsid w:val="003C087C"/>
    <w:rsid w:val="003C099A"/>
    <w:rsid w:val="003C0A0F"/>
    <w:rsid w:val="003C102B"/>
    <w:rsid w:val="003C10EA"/>
    <w:rsid w:val="003C1274"/>
    <w:rsid w:val="003C183E"/>
    <w:rsid w:val="003C1CA5"/>
    <w:rsid w:val="003C1EC7"/>
    <w:rsid w:val="003C23A3"/>
    <w:rsid w:val="003C2AFA"/>
    <w:rsid w:val="003C348A"/>
    <w:rsid w:val="003C363B"/>
    <w:rsid w:val="003C36E6"/>
    <w:rsid w:val="003C3D8E"/>
    <w:rsid w:val="003C4451"/>
    <w:rsid w:val="003C48E6"/>
    <w:rsid w:val="003C4C22"/>
    <w:rsid w:val="003C4CDE"/>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100"/>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142"/>
    <w:rsid w:val="003D69A7"/>
    <w:rsid w:val="003D6B55"/>
    <w:rsid w:val="003D7473"/>
    <w:rsid w:val="003D769C"/>
    <w:rsid w:val="003D7A21"/>
    <w:rsid w:val="003D7F31"/>
    <w:rsid w:val="003E03D9"/>
    <w:rsid w:val="003E0A9A"/>
    <w:rsid w:val="003E0D78"/>
    <w:rsid w:val="003E0E28"/>
    <w:rsid w:val="003E125F"/>
    <w:rsid w:val="003E13DE"/>
    <w:rsid w:val="003E1CB1"/>
    <w:rsid w:val="003E1D3D"/>
    <w:rsid w:val="003E2148"/>
    <w:rsid w:val="003E21EC"/>
    <w:rsid w:val="003E2300"/>
    <w:rsid w:val="003E239D"/>
    <w:rsid w:val="003E2641"/>
    <w:rsid w:val="003E3A1D"/>
    <w:rsid w:val="003E3A96"/>
    <w:rsid w:val="003E3D05"/>
    <w:rsid w:val="003E3D5C"/>
    <w:rsid w:val="003E3EB3"/>
    <w:rsid w:val="003E3FAC"/>
    <w:rsid w:val="003E4298"/>
    <w:rsid w:val="003E4500"/>
    <w:rsid w:val="003E4C97"/>
    <w:rsid w:val="003E4DB8"/>
    <w:rsid w:val="003E51C1"/>
    <w:rsid w:val="003E5640"/>
    <w:rsid w:val="003E567F"/>
    <w:rsid w:val="003E5BFC"/>
    <w:rsid w:val="003E5CC6"/>
    <w:rsid w:val="003E5D9F"/>
    <w:rsid w:val="003E5E24"/>
    <w:rsid w:val="003E5FF4"/>
    <w:rsid w:val="003E6278"/>
    <w:rsid w:val="003E6CA0"/>
    <w:rsid w:val="003E74DE"/>
    <w:rsid w:val="003E7550"/>
    <w:rsid w:val="003E79CA"/>
    <w:rsid w:val="003E7A30"/>
    <w:rsid w:val="003E7E68"/>
    <w:rsid w:val="003F0086"/>
    <w:rsid w:val="003F0EDA"/>
    <w:rsid w:val="003F1175"/>
    <w:rsid w:val="003F1749"/>
    <w:rsid w:val="003F1D49"/>
    <w:rsid w:val="003F1F41"/>
    <w:rsid w:val="003F1FCA"/>
    <w:rsid w:val="003F2579"/>
    <w:rsid w:val="003F2C07"/>
    <w:rsid w:val="003F2FDE"/>
    <w:rsid w:val="003F330B"/>
    <w:rsid w:val="003F361C"/>
    <w:rsid w:val="003F3B2C"/>
    <w:rsid w:val="003F4129"/>
    <w:rsid w:val="003F45B0"/>
    <w:rsid w:val="003F4C27"/>
    <w:rsid w:val="003F55CD"/>
    <w:rsid w:val="003F56D7"/>
    <w:rsid w:val="003F5C47"/>
    <w:rsid w:val="003F637E"/>
    <w:rsid w:val="003F63BF"/>
    <w:rsid w:val="003F6521"/>
    <w:rsid w:val="003F6DE4"/>
    <w:rsid w:val="003F6E11"/>
    <w:rsid w:val="003F6F82"/>
    <w:rsid w:val="003F6FDF"/>
    <w:rsid w:val="003F7960"/>
    <w:rsid w:val="003F7FAD"/>
    <w:rsid w:val="00400B8F"/>
    <w:rsid w:val="00400CCF"/>
    <w:rsid w:val="00401050"/>
    <w:rsid w:val="0040136D"/>
    <w:rsid w:val="004016F5"/>
    <w:rsid w:val="00402098"/>
    <w:rsid w:val="0040233F"/>
    <w:rsid w:val="00402AAA"/>
    <w:rsid w:val="00402C40"/>
    <w:rsid w:val="00402CF5"/>
    <w:rsid w:val="00403345"/>
    <w:rsid w:val="004038CE"/>
    <w:rsid w:val="00403AC3"/>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470"/>
    <w:rsid w:val="004065E7"/>
    <w:rsid w:val="0040683C"/>
    <w:rsid w:val="00406981"/>
    <w:rsid w:val="00406F11"/>
    <w:rsid w:val="0040711E"/>
    <w:rsid w:val="004076C7"/>
    <w:rsid w:val="00407700"/>
    <w:rsid w:val="00407788"/>
    <w:rsid w:val="004079E8"/>
    <w:rsid w:val="00407D67"/>
    <w:rsid w:val="00407E44"/>
    <w:rsid w:val="0041077D"/>
    <w:rsid w:val="00410CA0"/>
    <w:rsid w:val="00410D21"/>
    <w:rsid w:val="004114C1"/>
    <w:rsid w:val="00411564"/>
    <w:rsid w:val="00411BAC"/>
    <w:rsid w:val="004121CE"/>
    <w:rsid w:val="004123F0"/>
    <w:rsid w:val="00412450"/>
    <w:rsid w:val="00412761"/>
    <w:rsid w:val="004128D1"/>
    <w:rsid w:val="004129BC"/>
    <w:rsid w:val="00412D0A"/>
    <w:rsid w:val="00413040"/>
    <w:rsid w:val="0041326B"/>
    <w:rsid w:val="004138DE"/>
    <w:rsid w:val="00413B39"/>
    <w:rsid w:val="00413CC0"/>
    <w:rsid w:val="00413D3D"/>
    <w:rsid w:val="00413F0D"/>
    <w:rsid w:val="00414B2F"/>
    <w:rsid w:val="0041517C"/>
    <w:rsid w:val="00415330"/>
    <w:rsid w:val="00415B04"/>
    <w:rsid w:val="00415E58"/>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FE8"/>
    <w:rsid w:val="00421131"/>
    <w:rsid w:val="0042113D"/>
    <w:rsid w:val="0042117B"/>
    <w:rsid w:val="00421212"/>
    <w:rsid w:val="00421373"/>
    <w:rsid w:val="004219EF"/>
    <w:rsid w:val="00421A72"/>
    <w:rsid w:val="00422007"/>
    <w:rsid w:val="00422563"/>
    <w:rsid w:val="004225C6"/>
    <w:rsid w:val="00422B1B"/>
    <w:rsid w:val="00422C20"/>
    <w:rsid w:val="00422C6A"/>
    <w:rsid w:val="00422D87"/>
    <w:rsid w:val="00423A05"/>
    <w:rsid w:val="00423A64"/>
    <w:rsid w:val="00424269"/>
    <w:rsid w:val="00424348"/>
    <w:rsid w:val="004247BB"/>
    <w:rsid w:val="004248A8"/>
    <w:rsid w:val="00425E37"/>
    <w:rsid w:val="00425E83"/>
    <w:rsid w:val="00426518"/>
    <w:rsid w:val="00426531"/>
    <w:rsid w:val="004268C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DE3"/>
    <w:rsid w:val="00432EEE"/>
    <w:rsid w:val="004331FC"/>
    <w:rsid w:val="00433677"/>
    <w:rsid w:val="00433991"/>
    <w:rsid w:val="00433A75"/>
    <w:rsid w:val="00433ED8"/>
    <w:rsid w:val="004340D5"/>
    <w:rsid w:val="0043417E"/>
    <w:rsid w:val="00434228"/>
    <w:rsid w:val="004344F5"/>
    <w:rsid w:val="00434880"/>
    <w:rsid w:val="00434A21"/>
    <w:rsid w:val="00434C1C"/>
    <w:rsid w:val="0043526D"/>
    <w:rsid w:val="0043560A"/>
    <w:rsid w:val="00435A98"/>
    <w:rsid w:val="00435FAB"/>
    <w:rsid w:val="00436634"/>
    <w:rsid w:val="00436BB9"/>
    <w:rsid w:val="00436D8F"/>
    <w:rsid w:val="00437697"/>
    <w:rsid w:val="0043780E"/>
    <w:rsid w:val="00437913"/>
    <w:rsid w:val="0043E37E"/>
    <w:rsid w:val="00440386"/>
    <w:rsid w:val="0044056C"/>
    <w:rsid w:val="0044170D"/>
    <w:rsid w:val="00442061"/>
    <w:rsid w:val="00442345"/>
    <w:rsid w:val="00442C7E"/>
    <w:rsid w:val="00442C97"/>
    <w:rsid w:val="004435D6"/>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6E56"/>
    <w:rsid w:val="00457483"/>
    <w:rsid w:val="004575F1"/>
    <w:rsid w:val="0045778D"/>
    <w:rsid w:val="00457946"/>
    <w:rsid w:val="00457BCD"/>
    <w:rsid w:val="00457D8B"/>
    <w:rsid w:val="004604F9"/>
    <w:rsid w:val="0046097F"/>
    <w:rsid w:val="00460A17"/>
    <w:rsid w:val="00460A62"/>
    <w:rsid w:val="0046120A"/>
    <w:rsid w:val="004614FB"/>
    <w:rsid w:val="00461791"/>
    <w:rsid w:val="00462807"/>
    <w:rsid w:val="00462997"/>
    <w:rsid w:val="00462F79"/>
    <w:rsid w:val="00463438"/>
    <w:rsid w:val="00463ECE"/>
    <w:rsid w:val="00463FCD"/>
    <w:rsid w:val="0046480A"/>
    <w:rsid w:val="00464FD0"/>
    <w:rsid w:val="004651D2"/>
    <w:rsid w:val="00465323"/>
    <w:rsid w:val="00465388"/>
    <w:rsid w:val="004654A1"/>
    <w:rsid w:val="00465BA1"/>
    <w:rsid w:val="00465DDA"/>
    <w:rsid w:val="0046638A"/>
    <w:rsid w:val="00466600"/>
    <w:rsid w:val="004668C5"/>
    <w:rsid w:val="00466916"/>
    <w:rsid w:val="00466C3B"/>
    <w:rsid w:val="0046724A"/>
    <w:rsid w:val="004677C9"/>
    <w:rsid w:val="004702A3"/>
    <w:rsid w:val="004705FE"/>
    <w:rsid w:val="00470CB5"/>
    <w:rsid w:val="00470F06"/>
    <w:rsid w:val="0047132C"/>
    <w:rsid w:val="00471368"/>
    <w:rsid w:val="004713F6"/>
    <w:rsid w:val="00471DA4"/>
    <w:rsid w:val="00471EAB"/>
    <w:rsid w:val="004722BB"/>
    <w:rsid w:val="0047232C"/>
    <w:rsid w:val="0047232D"/>
    <w:rsid w:val="004723EE"/>
    <w:rsid w:val="00472A58"/>
    <w:rsid w:val="00472B86"/>
    <w:rsid w:val="00472EDF"/>
    <w:rsid w:val="004739A8"/>
    <w:rsid w:val="00474161"/>
    <w:rsid w:val="00474999"/>
    <w:rsid w:val="00474F8B"/>
    <w:rsid w:val="0047503D"/>
    <w:rsid w:val="004759A0"/>
    <w:rsid w:val="00475A92"/>
    <w:rsid w:val="00475EB9"/>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3625"/>
    <w:rsid w:val="0048398A"/>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7F5"/>
    <w:rsid w:val="0049087D"/>
    <w:rsid w:val="0049089A"/>
    <w:rsid w:val="00490966"/>
    <w:rsid w:val="00490A43"/>
    <w:rsid w:val="00490FD1"/>
    <w:rsid w:val="0049100A"/>
    <w:rsid w:val="00491049"/>
    <w:rsid w:val="00491430"/>
    <w:rsid w:val="00491458"/>
    <w:rsid w:val="00491AD2"/>
    <w:rsid w:val="00492113"/>
    <w:rsid w:val="00492516"/>
    <w:rsid w:val="0049261A"/>
    <w:rsid w:val="004927D2"/>
    <w:rsid w:val="00492BCB"/>
    <w:rsid w:val="00492CD0"/>
    <w:rsid w:val="0049315B"/>
    <w:rsid w:val="00493191"/>
    <w:rsid w:val="0049359B"/>
    <w:rsid w:val="004935C0"/>
    <w:rsid w:val="00493AD5"/>
    <w:rsid w:val="00493B43"/>
    <w:rsid w:val="0049400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5451"/>
    <w:rsid w:val="004A5B40"/>
    <w:rsid w:val="004A5C3A"/>
    <w:rsid w:val="004A5C61"/>
    <w:rsid w:val="004A5D46"/>
    <w:rsid w:val="004A5F6B"/>
    <w:rsid w:val="004A6350"/>
    <w:rsid w:val="004A645E"/>
    <w:rsid w:val="004A7498"/>
    <w:rsid w:val="004A7508"/>
    <w:rsid w:val="004A77B0"/>
    <w:rsid w:val="004A7D6F"/>
    <w:rsid w:val="004A7D88"/>
    <w:rsid w:val="004B0030"/>
    <w:rsid w:val="004B0036"/>
    <w:rsid w:val="004B01DE"/>
    <w:rsid w:val="004B0229"/>
    <w:rsid w:val="004B0808"/>
    <w:rsid w:val="004B0809"/>
    <w:rsid w:val="004B08A9"/>
    <w:rsid w:val="004B1492"/>
    <w:rsid w:val="004B1872"/>
    <w:rsid w:val="004B1BC6"/>
    <w:rsid w:val="004B1CED"/>
    <w:rsid w:val="004B1F4B"/>
    <w:rsid w:val="004B2260"/>
    <w:rsid w:val="004B242F"/>
    <w:rsid w:val="004B2454"/>
    <w:rsid w:val="004B2683"/>
    <w:rsid w:val="004B27F6"/>
    <w:rsid w:val="004B2AD7"/>
    <w:rsid w:val="004B2E9F"/>
    <w:rsid w:val="004B2F82"/>
    <w:rsid w:val="004B3273"/>
    <w:rsid w:val="004B34A7"/>
    <w:rsid w:val="004B3B06"/>
    <w:rsid w:val="004B3DEB"/>
    <w:rsid w:val="004B3ED5"/>
    <w:rsid w:val="004B4427"/>
    <w:rsid w:val="004B4643"/>
    <w:rsid w:val="004B4BA7"/>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3B18"/>
    <w:rsid w:val="004C41AE"/>
    <w:rsid w:val="004C479A"/>
    <w:rsid w:val="004C48B9"/>
    <w:rsid w:val="004C4DA2"/>
    <w:rsid w:val="004C5157"/>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D7B"/>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E2B"/>
    <w:rsid w:val="004E03CB"/>
    <w:rsid w:val="004E05FD"/>
    <w:rsid w:val="004E0841"/>
    <w:rsid w:val="004E0FB3"/>
    <w:rsid w:val="004E1A0D"/>
    <w:rsid w:val="004E1B23"/>
    <w:rsid w:val="004E23F5"/>
    <w:rsid w:val="004E23FE"/>
    <w:rsid w:val="004E28C7"/>
    <w:rsid w:val="004E2E6A"/>
    <w:rsid w:val="004E32DE"/>
    <w:rsid w:val="004E4536"/>
    <w:rsid w:val="004E4D0B"/>
    <w:rsid w:val="004E5418"/>
    <w:rsid w:val="004E5444"/>
    <w:rsid w:val="004E56EA"/>
    <w:rsid w:val="004E5ABB"/>
    <w:rsid w:val="004E5C23"/>
    <w:rsid w:val="004E5D95"/>
    <w:rsid w:val="004E5E5C"/>
    <w:rsid w:val="004E5F6A"/>
    <w:rsid w:val="004E63E5"/>
    <w:rsid w:val="004E686C"/>
    <w:rsid w:val="004E6937"/>
    <w:rsid w:val="004E6A23"/>
    <w:rsid w:val="004E6A47"/>
    <w:rsid w:val="004E6B76"/>
    <w:rsid w:val="004E77AA"/>
    <w:rsid w:val="004F008C"/>
    <w:rsid w:val="004F02E2"/>
    <w:rsid w:val="004F02EA"/>
    <w:rsid w:val="004F0426"/>
    <w:rsid w:val="004F077A"/>
    <w:rsid w:val="004F13B8"/>
    <w:rsid w:val="004F1410"/>
    <w:rsid w:val="004F1437"/>
    <w:rsid w:val="004F1670"/>
    <w:rsid w:val="004F181E"/>
    <w:rsid w:val="004F195E"/>
    <w:rsid w:val="004F2105"/>
    <w:rsid w:val="004F222E"/>
    <w:rsid w:val="004F2832"/>
    <w:rsid w:val="004F2849"/>
    <w:rsid w:val="004F2E68"/>
    <w:rsid w:val="004F32A3"/>
    <w:rsid w:val="004F3540"/>
    <w:rsid w:val="004F3598"/>
    <w:rsid w:val="004F3974"/>
    <w:rsid w:val="004F4EE3"/>
    <w:rsid w:val="004F4FC7"/>
    <w:rsid w:val="004F52DB"/>
    <w:rsid w:val="004F53EC"/>
    <w:rsid w:val="004F5624"/>
    <w:rsid w:val="004F597F"/>
    <w:rsid w:val="004F5DA4"/>
    <w:rsid w:val="004F5EB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2EAF"/>
    <w:rsid w:val="005030F7"/>
    <w:rsid w:val="005031DC"/>
    <w:rsid w:val="00503419"/>
    <w:rsid w:val="005035C7"/>
    <w:rsid w:val="00503F28"/>
    <w:rsid w:val="005040CD"/>
    <w:rsid w:val="00504229"/>
    <w:rsid w:val="005046B9"/>
    <w:rsid w:val="00504CA2"/>
    <w:rsid w:val="00505229"/>
    <w:rsid w:val="005052C6"/>
    <w:rsid w:val="00505EA9"/>
    <w:rsid w:val="00506715"/>
    <w:rsid w:val="005067FA"/>
    <w:rsid w:val="00507029"/>
    <w:rsid w:val="005078DD"/>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340B"/>
    <w:rsid w:val="00513C65"/>
    <w:rsid w:val="00513ED2"/>
    <w:rsid w:val="00513F0A"/>
    <w:rsid w:val="00514F93"/>
    <w:rsid w:val="0051557F"/>
    <w:rsid w:val="00515854"/>
    <w:rsid w:val="0051587A"/>
    <w:rsid w:val="005158A4"/>
    <w:rsid w:val="005158FA"/>
    <w:rsid w:val="00515C47"/>
    <w:rsid w:val="005167FA"/>
    <w:rsid w:val="005169AD"/>
    <w:rsid w:val="00517499"/>
    <w:rsid w:val="005177B8"/>
    <w:rsid w:val="00517E4A"/>
    <w:rsid w:val="005208B9"/>
    <w:rsid w:val="0052099B"/>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FF9"/>
    <w:rsid w:val="00526FF5"/>
    <w:rsid w:val="00527115"/>
    <w:rsid w:val="00527812"/>
    <w:rsid w:val="00527A6E"/>
    <w:rsid w:val="00527D9A"/>
    <w:rsid w:val="00527DF9"/>
    <w:rsid w:val="00527F7A"/>
    <w:rsid w:val="00530C36"/>
    <w:rsid w:val="005311E3"/>
    <w:rsid w:val="005313FE"/>
    <w:rsid w:val="0053143C"/>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5BA"/>
    <w:rsid w:val="0053622D"/>
    <w:rsid w:val="0053758C"/>
    <w:rsid w:val="005375B6"/>
    <w:rsid w:val="005378E1"/>
    <w:rsid w:val="0053791F"/>
    <w:rsid w:val="00537925"/>
    <w:rsid w:val="00537A62"/>
    <w:rsid w:val="00537F0D"/>
    <w:rsid w:val="00540142"/>
    <w:rsid w:val="0054047D"/>
    <w:rsid w:val="0054137C"/>
    <w:rsid w:val="005413DF"/>
    <w:rsid w:val="0054150F"/>
    <w:rsid w:val="00541DB3"/>
    <w:rsid w:val="00541F30"/>
    <w:rsid w:val="0054313E"/>
    <w:rsid w:val="00543188"/>
    <w:rsid w:val="0054320A"/>
    <w:rsid w:val="0054381A"/>
    <w:rsid w:val="00543A6F"/>
    <w:rsid w:val="00543D11"/>
    <w:rsid w:val="005441D0"/>
    <w:rsid w:val="005442F3"/>
    <w:rsid w:val="00544D9C"/>
    <w:rsid w:val="005457D4"/>
    <w:rsid w:val="005464E5"/>
    <w:rsid w:val="005465EA"/>
    <w:rsid w:val="00546622"/>
    <w:rsid w:val="00546B46"/>
    <w:rsid w:val="00546BFC"/>
    <w:rsid w:val="0054741F"/>
    <w:rsid w:val="00547538"/>
    <w:rsid w:val="00547ADD"/>
    <w:rsid w:val="00551634"/>
    <w:rsid w:val="0055185F"/>
    <w:rsid w:val="00552177"/>
    <w:rsid w:val="0055275E"/>
    <w:rsid w:val="00552892"/>
    <w:rsid w:val="005530C1"/>
    <w:rsid w:val="005537EE"/>
    <w:rsid w:val="00553BFA"/>
    <w:rsid w:val="00553DB0"/>
    <w:rsid w:val="00554566"/>
    <w:rsid w:val="005547A1"/>
    <w:rsid w:val="00554BFC"/>
    <w:rsid w:val="00554D05"/>
    <w:rsid w:val="00554F38"/>
    <w:rsid w:val="0055596B"/>
    <w:rsid w:val="00555FD9"/>
    <w:rsid w:val="00556108"/>
    <w:rsid w:val="0055642C"/>
    <w:rsid w:val="00556A29"/>
    <w:rsid w:val="005574AA"/>
    <w:rsid w:val="00557B02"/>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7E0"/>
    <w:rsid w:val="0056597D"/>
    <w:rsid w:val="0056649D"/>
    <w:rsid w:val="00566BFA"/>
    <w:rsid w:val="00566F0B"/>
    <w:rsid w:val="00567082"/>
    <w:rsid w:val="00567346"/>
    <w:rsid w:val="005676E0"/>
    <w:rsid w:val="00567741"/>
    <w:rsid w:val="005677B9"/>
    <w:rsid w:val="00567BDF"/>
    <w:rsid w:val="00567CA2"/>
    <w:rsid w:val="005704ED"/>
    <w:rsid w:val="00570DB2"/>
    <w:rsid w:val="0057135E"/>
    <w:rsid w:val="0057228C"/>
    <w:rsid w:val="00572E57"/>
    <w:rsid w:val="00572F4F"/>
    <w:rsid w:val="005730F4"/>
    <w:rsid w:val="0057371B"/>
    <w:rsid w:val="00573E4E"/>
    <w:rsid w:val="00573F8C"/>
    <w:rsid w:val="00574072"/>
    <w:rsid w:val="005745AB"/>
    <w:rsid w:val="00574A07"/>
    <w:rsid w:val="00574A4B"/>
    <w:rsid w:val="00574A82"/>
    <w:rsid w:val="00574C31"/>
    <w:rsid w:val="00574DFC"/>
    <w:rsid w:val="00575017"/>
    <w:rsid w:val="005759F7"/>
    <w:rsid w:val="00575A42"/>
    <w:rsid w:val="00575EB8"/>
    <w:rsid w:val="0057613A"/>
    <w:rsid w:val="005761B8"/>
    <w:rsid w:val="005762EE"/>
    <w:rsid w:val="005767D7"/>
    <w:rsid w:val="00576B87"/>
    <w:rsid w:val="00576C2D"/>
    <w:rsid w:val="00577248"/>
    <w:rsid w:val="005773FC"/>
    <w:rsid w:val="005775A6"/>
    <w:rsid w:val="00577A16"/>
    <w:rsid w:val="00577FF6"/>
    <w:rsid w:val="0058019C"/>
    <w:rsid w:val="0058022D"/>
    <w:rsid w:val="0058043B"/>
    <w:rsid w:val="00580686"/>
    <w:rsid w:val="005808F8"/>
    <w:rsid w:val="00580D06"/>
    <w:rsid w:val="00580D60"/>
    <w:rsid w:val="00580D9C"/>
    <w:rsid w:val="00580EE0"/>
    <w:rsid w:val="00581348"/>
    <w:rsid w:val="005820F6"/>
    <w:rsid w:val="005823B6"/>
    <w:rsid w:val="00582651"/>
    <w:rsid w:val="0058290C"/>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7B4"/>
    <w:rsid w:val="00592AFA"/>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698F"/>
    <w:rsid w:val="0059722B"/>
    <w:rsid w:val="00597E17"/>
    <w:rsid w:val="005A00A0"/>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A51"/>
    <w:rsid w:val="005A5B5C"/>
    <w:rsid w:val="005A5C5F"/>
    <w:rsid w:val="005A5F61"/>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371"/>
    <w:rsid w:val="005B2674"/>
    <w:rsid w:val="005B2A8C"/>
    <w:rsid w:val="005B3333"/>
    <w:rsid w:val="005B335B"/>
    <w:rsid w:val="005B34FA"/>
    <w:rsid w:val="005B35CB"/>
    <w:rsid w:val="005B3B36"/>
    <w:rsid w:val="005B3C44"/>
    <w:rsid w:val="005B3EB1"/>
    <w:rsid w:val="005B3F6F"/>
    <w:rsid w:val="005B4590"/>
    <w:rsid w:val="005B4C22"/>
    <w:rsid w:val="005B4CB7"/>
    <w:rsid w:val="005B4D69"/>
    <w:rsid w:val="005B577E"/>
    <w:rsid w:val="005B5878"/>
    <w:rsid w:val="005B588C"/>
    <w:rsid w:val="005B5EAE"/>
    <w:rsid w:val="005B6425"/>
    <w:rsid w:val="005B6460"/>
    <w:rsid w:val="005B6488"/>
    <w:rsid w:val="005B6EAB"/>
    <w:rsid w:val="005B6EC9"/>
    <w:rsid w:val="005B71DA"/>
    <w:rsid w:val="005B7974"/>
    <w:rsid w:val="005B798B"/>
    <w:rsid w:val="005B7CD7"/>
    <w:rsid w:val="005C00BE"/>
    <w:rsid w:val="005C022E"/>
    <w:rsid w:val="005C06B8"/>
    <w:rsid w:val="005C0934"/>
    <w:rsid w:val="005C0C83"/>
    <w:rsid w:val="005C1560"/>
    <w:rsid w:val="005C17E7"/>
    <w:rsid w:val="005C19EC"/>
    <w:rsid w:val="005C1A7E"/>
    <w:rsid w:val="005C1D0C"/>
    <w:rsid w:val="005C1FAE"/>
    <w:rsid w:val="005C2153"/>
    <w:rsid w:val="005C251F"/>
    <w:rsid w:val="005C2EAA"/>
    <w:rsid w:val="005C31D7"/>
    <w:rsid w:val="005C33D1"/>
    <w:rsid w:val="005C39E8"/>
    <w:rsid w:val="005C420C"/>
    <w:rsid w:val="005C4290"/>
    <w:rsid w:val="005C5660"/>
    <w:rsid w:val="005C5E71"/>
    <w:rsid w:val="005C67D6"/>
    <w:rsid w:val="005C68FF"/>
    <w:rsid w:val="005C6B85"/>
    <w:rsid w:val="005C71E4"/>
    <w:rsid w:val="005C72E3"/>
    <w:rsid w:val="005C7748"/>
    <w:rsid w:val="005C7831"/>
    <w:rsid w:val="005C7B8C"/>
    <w:rsid w:val="005D11B2"/>
    <w:rsid w:val="005D1C00"/>
    <w:rsid w:val="005D1D61"/>
    <w:rsid w:val="005D2580"/>
    <w:rsid w:val="005D2610"/>
    <w:rsid w:val="005D32FE"/>
    <w:rsid w:val="005D344A"/>
    <w:rsid w:val="005D3461"/>
    <w:rsid w:val="005D37CF"/>
    <w:rsid w:val="005D3A80"/>
    <w:rsid w:val="005D3C8A"/>
    <w:rsid w:val="005D4068"/>
    <w:rsid w:val="005D4672"/>
    <w:rsid w:val="005D46CF"/>
    <w:rsid w:val="005D4B68"/>
    <w:rsid w:val="005D4CFA"/>
    <w:rsid w:val="005D514A"/>
    <w:rsid w:val="005D6280"/>
    <w:rsid w:val="005D66AA"/>
    <w:rsid w:val="005D6E93"/>
    <w:rsid w:val="005D77A1"/>
    <w:rsid w:val="005D7E02"/>
    <w:rsid w:val="005E04B9"/>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B86"/>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0D0"/>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936"/>
    <w:rsid w:val="00607A3B"/>
    <w:rsid w:val="00610456"/>
    <w:rsid w:val="006109C3"/>
    <w:rsid w:val="00611473"/>
    <w:rsid w:val="00611B36"/>
    <w:rsid w:val="00612036"/>
    <w:rsid w:val="006120DA"/>
    <w:rsid w:val="006126AF"/>
    <w:rsid w:val="00612720"/>
    <w:rsid w:val="00612807"/>
    <w:rsid w:val="00612908"/>
    <w:rsid w:val="00612BB1"/>
    <w:rsid w:val="00612C2F"/>
    <w:rsid w:val="00612F84"/>
    <w:rsid w:val="006131FB"/>
    <w:rsid w:val="006136CE"/>
    <w:rsid w:val="00613A34"/>
    <w:rsid w:val="00613AE0"/>
    <w:rsid w:val="00613B62"/>
    <w:rsid w:val="00614125"/>
    <w:rsid w:val="0061495B"/>
    <w:rsid w:val="00614AD0"/>
    <w:rsid w:val="00614EAE"/>
    <w:rsid w:val="00615642"/>
    <w:rsid w:val="00615ADA"/>
    <w:rsid w:val="006160A3"/>
    <w:rsid w:val="0061622F"/>
    <w:rsid w:val="0061709E"/>
    <w:rsid w:val="0061770A"/>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29B"/>
    <w:rsid w:val="00632BA1"/>
    <w:rsid w:val="006330D2"/>
    <w:rsid w:val="0063342E"/>
    <w:rsid w:val="00633527"/>
    <w:rsid w:val="00633A1D"/>
    <w:rsid w:val="00633B57"/>
    <w:rsid w:val="00633BC7"/>
    <w:rsid w:val="00633C83"/>
    <w:rsid w:val="00633D62"/>
    <w:rsid w:val="00634348"/>
    <w:rsid w:val="00634A55"/>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A4B"/>
    <w:rsid w:val="00643CE2"/>
    <w:rsid w:val="00643EDC"/>
    <w:rsid w:val="00643EE8"/>
    <w:rsid w:val="00644119"/>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1F6E"/>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7AB"/>
    <w:rsid w:val="00664958"/>
    <w:rsid w:val="0066501F"/>
    <w:rsid w:val="00665976"/>
    <w:rsid w:val="00665E19"/>
    <w:rsid w:val="00666503"/>
    <w:rsid w:val="00666C6E"/>
    <w:rsid w:val="0066716B"/>
    <w:rsid w:val="006671F6"/>
    <w:rsid w:val="00667334"/>
    <w:rsid w:val="006674A2"/>
    <w:rsid w:val="006700C7"/>
    <w:rsid w:val="00670D97"/>
    <w:rsid w:val="00670E66"/>
    <w:rsid w:val="006710DD"/>
    <w:rsid w:val="00671117"/>
    <w:rsid w:val="006713FE"/>
    <w:rsid w:val="0067188E"/>
    <w:rsid w:val="00671FC9"/>
    <w:rsid w:val="006725AC"/>
    <w:rsid w:val="00673200"/>
    <w:rsid w:val="00673695"/>
    <w:rsid w:val="006738DD"/>
    <w:rsid w:val="00673989"/>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16"/>
    <w:rsid w:val="00677425"/>
    <w:rsid w:val="00677A79"/>
    <w:rsid w:val="00677AED"/>
    <w:rsid w:val="00677FF6"/>
    <w:rsid w:val="0068001F"/>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1DA"/>
    <w:rsid w:val="006831F6"/>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1FB"/>
    <w:rsid w:val="006875B2"/>
    <w:rsid w:val="0068771C"/>
    <w:rsid w:val="00687BA4"/>
    <w:rsid w:val="00687CB3"/>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F9E"/>
    <w:rsid w:val="00693461"/>
    <w:rsid w:val="00693499"/>
    <w:rsid w:val="00694451"/>
    <w:rsid w:val="00694E3E"/>
    <w:rsid w:val="006953C1"/>
    <w:rsid w:val="006954AC"/>
    <w:rsid w:val="00695700"/>
    <w:rsid w:val="0069572A"/>
    <w:rsid w:val="00696DFC"/>
    <w:rsid w:val="00696EB2"/>
    <w:rsid w:val="006972D1"/>
    <w:rsid w:val="00697353"/>
    <w:rsid w:val="0069741A"/>
    <w:rsid w:val="0069756B"/>
    <w:rsid w:val="00697D60"/>
    <w:rsid w:val="00697D6E"/>
    <w:rsid w:val="006A0069"/>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74"/>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5B45"/>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208E"/>
    <w:rsid w:val="006C21FC"/>
    <w:rsid w:val="006C261F"/>
    <w:rsid w:val="006C2956"/>
    <w:rsid w:val="006C2B9A"/>
    <w:rsid w:val="006C39BB"/>
    <w:rsid w:val="006C3C91"/>
    <w:rsid w:val="006C3ED3"/>
    <w:rsid w:val="006C41F0"/>
    <w:rsid w:val="006C4502"/>
    <w:rsid w:val="006C4813"/>
    <w:rsid w:val="006C4AD1"/>
    <w:rsid w:val="006C4BEE"/>
    <w:rsid w:val="006C5202"/>
    <w:rsid w:val="006C53A0"/>
    <w:rsid w:val="006C545E"/>
    <w:rsid w:val="006C5A77"/>
    <w:rsid w:val="006C5C04"/>
    <w:rsid w:val="006C5E91"/>
    <w:rsid w:val="006C5F09"/>
    <w:rsid w:val="006C5F0B"/>
    <w:rsid w:val="006C6114"/>
    <w:rsid w:val="006C62A1"/>
    <w:rsid w:val="006C65CC"/>
    <w:rsid w:val="006C68F4"/>
    <w:rsid w:val="006C701A"/>
    <w:rsid w:val="006C7034"/>
    <w:rsid w:val="006C7283"/>
    <w:rsid w:val="006C77F4"/>
    <w:rsid w:val="006C7848"/>
    <w:rsid w:val="006C7968"/>
    <w:rsid w:val="006D0477"/>
    <w:rsid w:val="006D0D5D"/>
    <w:rsid w:val="006D0D75"/>
    <w:rsid w:val="006D12CB"/>
    <w:rsid w:val="006D14F9"/>
    <w:rsid w:val="006D1B44"/>
    <w:rsid w:val="006D1E49"/>
    <w:rsid w:val="006D1FE1"/>
    <w:rsid w:val="006D2288"/>
    <w:rsid w:val="006D23EC"/>
    <w:rsid w:val="006D2A8C"/>
    <w:rsid w:val="006D34D5"/>
    <w:rsid w:val="006D4464"/>
    <w:rsid w:val="006D44B5"/>
    <w:rsid w:val="006D44C0"/>
    <w:rsid w:val="006D4629"/>
    <w:rsid w:val="006D4694"/>
    <w:rsid w:val="006D4A98"/>
    <w:rsid w:val="006D4B60"/>
    <w:rsid w:val="006D4B87"/>
    <w:rsid w:val="006D5740"/>
    <w:rsid w:val="006D5756"/>
    <w:rsid w:val="006D5789"/>
    <w:rsid w:val="006D58E4"/>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60"/>
    <w:rsid w:val="006E6B9A"/>
    <w:rsid w:val="006E6EC6"/>
    <w:rsid w:val="006E7134"/>
    <w:rsid w:val="006E743F"/>
    <w:rsid w:val="006E7B68"/>
    <w:rsid w:val="006E7C14"/>
    <w:rsid w:val="006E7C90"/>
    <w:rsid w:val="006F00C0"/>
    <w:rsid w:val="006F0466"/>
    <w:rsid w:val="006F04D3"/>
    <w:rsid w:val="006F0897"/>
    <w:rsid w:val="006F0AE4"/>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8F7"/>
    <w:rsid w:val="006F5C83"/>
    <w:rsid w:val="006F6490"/>
    <w:rsid w:val="006F67CC"/>
    <w:rsid w:val="006F6B89"/>
    <w:rsid w:val="006F6C3F"/>
    <w:rsid w:val="006F6E4E"/>
    <w:rsid w:val="006F7363"/>
    <w:rsid w:val="006F79B6"/>
    <w:rsid w:val="007000D1"/>
    <w:rsid w:val="00700185"/>
    <w:rsid w:val="00700614"/>
    <w:rsid w:val="00700A1D"/>
    <w:rsid w:val="00701094"/>
    <w:rsid w:val="00701154"/>
    <w:rsid w:val="00701A40"/>
    <w:rsid w:val="00701C2D"/>
    <w:rsid w:val="00702162"/>
    <w:rsid w:val="00702E3E"/>
    <w:rsid w:val="00702F99"/>
    <w:rsid w:val="00703645"/>
    <w:rsid w:val="00703930"/>
    <w:rsid w:val="007040E7"/>
    <w:rsid w:val="0070448F"/>
    <w:rsid w:val="007046E4"/>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D8"/>
    <w:rsid w:val="00712CAE"/>
    <w:rsid w:val="00712F8D"/>
    <w:rsid w:val="0071317F"/>
    <w:rsid w:val="0071396D"/>
    <w:rsid w:val="00713A78"/>
    <w:rsid w:val="00713CB5"/>
    <w:rsid w:val="00713F42"/>
    <w:rsid w:val="00714609"/>
    <w:rsid w:val="00714847"/>
    <w:rsid w:val="00714A76"/>
    <w:rsid w:val="00714E3F"/>
    <w:rsid w:val="00714E50"/>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8FE"/>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77"/>
    <w:rsid w:val="007227E4"/>
    <w:rsid w:val="00722B39"/>
    <w:rsid w:val="00722E77"/>
    <w:rsid w:val="00722F2C"/>
    <w:rsid w:val="0072325E"/>
    <w:rsid w:val="00723876"/>
    <w:rsid w:val="00723942"/>
    <w:rsid w:val="00724082"/>
    <w:rsid w:val="0072409B"/>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6F66"/>
    <w:rsid w:val="007271C9"/>
    <w:rsid w:val="007279A0"/>
    <w:rsid w:val="00730285"/>
    <w:rsid w:val="007304AC"/>
    <w:rsid w:val="007306C6"/>
    <w:rsid w:val="00730C86"/>
    <w:rsid w:val="00730D3C"/>
    <w:rsid w:val="00731297"/>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5583"/>
    <w:rsid w:val="00735DB8"/>
    <w:rsid w:val="0073682F"/>
    <w:rsid w:val="00736924"/>
    <w:rsid w:val="007369D5"/>
    <w:rsid w:val="00736A4F"/>
    <w:rsid w:val="00736B84"/>
    <w:rsid w:val="0073731E"/>
    <w:rsid w:val="007374AB"/>
    <w:rsid w:val="0073774D"/>
    <w:rsid w:val="00737753"/>
    <w:rsid w:val="00737768"/>
    <w:rsid w:val="00737FFA"/>
    <w:rsid w:val="00740220"/>
    <w:rsid w:val="0074032D"/>
    <w:rsid w:val="00740666"/>
    <w:rsid w:val="00740BB8"/>
    <w:rsid w:val="00740C39"/>
    <w:rsid w:val="00740CE9"/>
    <w:rsid w:val="00740E13"/>
    <w:rsid w:val="00740F17"/>
    <w:rsid w:val="007412F1"/>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CFC"/>
    <w:rsid w:val="00744D5A"/>
    <w:rsid w:val="00745154"/>
    <w:rsid w:val="00745A15"/>
    <w:rsid w:val="0074623C"/>
    <w:rsid w:val="007462FD"/>
    <w:rsid w:val="00746BFE"/>
    <w:rsid w:val="007471F1"/>
    <w:rsid w:val="00747435"/>
    <w:rsid w:val="00747E63"/>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B76"/>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231A"/>
    <w:rsid w:val="00762D1C"/>
    <w:rsid w:val="00762D5E"/>
    <w:rsid w:val="00762E08"/>
    <w:rsid w:val="00762F2C"/>
    <w:rsid w:val="00763769"/>
    <w:rsid w:val="007639F3"/>
    <w:rsid w:val="0076411D"/>
    <w:rsid w:val="00764128"/>
    <w:rsid w:val="00764949"/>
    <w:rsid w:val="00764AB2"/>
    <w:rsid w:val="00764C2C"/>
    <w:rsid w:val="007653BA"/>
    <w:rsid w:val="007667FF"/>
    <w:rsid w:val="0076688E"/>
    <w:rsid w:val="007669A2"/>
    <w:rsid w:val="00766B08"/>
    <w:rsid w:val="00766B74"/>
    <w:rsid w:val="007670F8"/>
    <w:rsid w:val="007671D4"/>
    <w:rsid w:val="00767B09"/>
    <w:rsid w:val="00767BC4"/>
    <w:rsid w:val="00770017"/>
    <w:rsid w:val="00770142"/>
    <w:rsid w:val="00770A85"/>
    <w:rsid w:val="00770F9B"/>
    <w:rsid w:val="00771398"/>
    <w:rsid w:val="00771805"/>
    <w:rsid w:val="007722B3"/>
    <w:rsid w:val="00772D3C"/>
    <w:rsid w:val="00773B09"/>
    <w:rsid w:val="00773D53"/>
    <w:rsid w:val="00773DC9"/>
    <w:rsid w:val="00774315"/>
    <w:rsid w:val="007747F0"/>
    <w:rsid w:val="00774929"/>
    <w:rsid w:val="00774B16"/>
    <w:rsid w:val="007753E3"/>
    <w:rsid w:val="0077566D"/>
    <w:rsid w:val="0077572E"/>
    <w:rsid w:val="0077645A"/>
    <w:rsid w:val="007766CA"/>
    <w:rsid w:val="007766F1"/>
    <w:rsid w:val="00776879"/>
    <w:rsid w:val="00776C16"/>
    <w:rsid w:val="00776D96"/>
    <w:rsid w:val="00777B4E"/>
    <w:rsid w:val="00777BE4"/>
    <w:rsid w:val="00777F71"/>
    <w:rsid w:val="0078031B"/>
    <w:rsid w:val="0078033F"/>
    <w:rsid w:val="007808AD"/>
    <w:rsid w:val="00780BFB"/>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422"/>
    <w:rsid w:val="0079058A"/>
    <w:rsid w:val="00790777"/>
    <w:rsid w:val="007908A6"/>
    <w:rsid w:val="00790AA5"/>
    <w:rsid w:val="00790B01"/>
    <w:rsid w:val="00790C38"/>
    <w:rsid w:val="00790EB4"/>
    <w:rsid w:val="00790F8E"/>
    <w:rsid w:val="00791091"/>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560"/>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3B29"/>
    <w:rsid w:val="007A4636"/>
    <w:rsid w:val="007A4902"/>
    <w:rsid w:val="007A4922"/>
    <w:rsid w:val="007A4D3B"/>
    <w:rsid w:val="007A4F78"/>
    <w:rsid w:val="007A567E"/>
    <w:rsid w:val="007A5719"/>
    <w:rsid w:val="007A732B"/>
    <w:rsid w:val="007A7377"/>
    <w:rsid w:val="007A7A24"/>
    <w:rsid w:val="007A7BAC"/>
    <w:rsid w:val="007A7D7E"/>
    <w:rsid w:val="007A7DB2"/>
    <w:rsid w:val="007B0095"/>
    <w:rsid w:val="007B00DD"/>
    <w:rsid w:val="007B0206"/>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143"/>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437"/>
    <w:rsid w:val="007D355B"/>
    <w:rsid w:val="007D355C"/>
    <w:rsid w:val="007D3687"/>
    <w:rsid w:val="007D39FD"/>
    <w:rsid w:val="007D3CBB"/>
    <w:rsid w:val="007D3D2B"/>
    <w:rsid w:val="007D3FE8"/>
    <w:rsid w:val="007D4213"/>
    <w:rsid w:val="007D43C6"/>
    <w:rsid w:val="007D4778"/>
    <w:rsid w:val="007D4B2F"/>
    <w:rsid w:val="007D4BD2"/>
    <w:rsid w:val="007D4F33"/>
    <w:rsid w:val="007D5449"/>
    <w:rsid w:val="007D554B"/>
    <w:rsid w:val="007D595E"/>
    <w:rsid w:val="007D5AED"/>
    <w:rsid w:val="007D5D80"/>
    <w:rsid w:val="007D63A4"/>
    <w:rsid w:val="007D65C7"/>
    <w:rsid w:val="007D69C8"/>
    <w:rsid w:val="007D725E"/>
    <w:rsid w:val="007D749D"/>
    <w:rsid w:val="007D74D2"/>
    <w:rsid w:val="007D79B5"/>
    <w:rsid w:val="007D7BF8"/>
    <w:rsid w:val="007D7FBB"/>
    <w:rsid w:val="007E0430"/>
    <w:rsid w:val="007E0DBA"/>
    <w:rsid w:val="007E0F15"/>
    <w:rsid w:val="007E1189"/>
    <w:rsid w:val="007E121C"/>
    <w:rsid w:val="007E164B"/>
    <w:rsid w:val="007E18FE"/>
    <w:rsid w:val="007E1B01"/>
    <w:rsid w:val="007E1CAE"/>
    <w:rsid w:val="007E2334"/>
    <w:rsid w:val="007E23B1"/>
    <w:rsid w:val="007E23CE"/>
    <w:rsid w:val="007E24E4"/>
    <w:rsid w:val="007E27DC"/>
    <w:rsid w:val="007E2CE7"/>
    <w:rsid w:val="007E3F52"/>
    <w:rsid w:val="007E404D"/>
    <w:rsid w:val="007E422C"/>
    <w:rsid w:val="007E43D0"/>
    <w:rsid w:val="007E4E72"/>
    <w:rsid w:val="007E4F00"/>
    <w:rsid w:val="007E50FC"/>
    <w:rsid w:val="007E53C1"/>
    <w:rsid w:val="007E54F8"/>
    <w:rsid w:val="007E5510"/>
    <w:rsid w:val="007E5987"/>
    <w:rsid w:val="007E5AE9"/>
    <w:rsid w:val="007E5BD8"/>
    <w:rsid w:val="007E650C"/>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405A"/>
    <w:rsid w:val="007F43BA"/>
    <w:rsid w:val="007F45BD"/>
    <w:rsid w:val="007F45D1"/>
    <w:rsid w:val="007F4A61"/>
    <w:rsid w:val="007F4F2D"/>
    <w:rsid w:val="007F5BBC"/>
    <w:rsid w:val="007F608F"/>
    <w:rsid w:val="007F63E4"/>
    <w:rsid w:val="007F64BE"/>
    <w:rsid w:val="007F65BD"/>
    <w:rsid w:val="007F6DC3"/>
    <w:rsid w:val="007F73F6"/>
    <w:rsid w:val="007F76BF"/>
    <w:rsid w:val="007F7E9C"/>
    <w:rsid w:val="00800106"/>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1064A"/>
    <w:rsid w:val="00810FF3"/>
    <w:rsid w:val="00811013"/>
    <w:rsid w:val="0081104C"/>
    <w:rsid w:val="0081150D"/>
    <w:rsid w:val="00811DB4"/>
    <w:rsid w:val="00811DB7"/>
    <w:rsid w:val="008121F2"/>
    <w:rsid w:val="00812D16"/>
    <w:rsid w:val="0081323E"/>
    <w:rsid w:val="00813E8D"/>
    <w:rsid w:val="00813F0D"/>
    <w:rsid w:val="00814622"/>
    <w:rsid w:val="008146B0"/>
    <w:rsid w:val="008149D9"/>
    <w:rsid w:val="0081523B"/>
    <w:rsid w:val="0081682E"/>
    <w:rsid w:val="0081684E"/>
    <w:rsid w:val="00816C51"/>
    <w:rsid w:val="00816FE2"/>
    <w:rsid w:val="0081799A"/>
    <w:rsid w:val="00817B36"/>
    <w:rsid w:val="00820043"/>
    <w:rsid w:val="0082012D"/>
    <w:rsid w:val="008203EB"/>
    <w:rsid w:val="00820AFB"/>
    <w:rsid w:val="00820BCA"/>
    <w:rsid w:val="00820D5D"/>
    <w:rsid w:val="008210B0"/>
    <w:rsid w:val="008215F0"/>
    <w:rsid w:val="00821865"/>
    <w:rsid w:val="008219F5"/>
    <w:rsid w:val="00821B20"/>
    <w:rsid w:val="00821F37"/>
    <w:rsid w:val="00822121"/>
    <w:rsid w:val="008225EB"/>
    <w:rsid w:val="00822760"/>
    <w:rsid w:val="00822D17"/>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2CA"/>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2EC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835"/>
    <w:rsid w:val="00840D79"/>
    <w:rsid w:val="00840DA3"/>
    <w:rsid w:val="0084125A"/>
    <w:rsid w:val="0084134F"/>
    <w:rsid w:val="008414C5"/>
    <w:rsid w:val="00841749"/>
    <w:rsid w:val="00841CE8"/>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708F"/>
    <w:rsid w:val="0084734A"/>
    <w:rsid w:val="00850436"/>
    <w:rsid w:val="00850557"/>
    <w:rsid w:val="008506B3"/>
    <w:rsid w:val="008506EC"/>
    <w:rsid w:val="00850B8A"/>
    <w:rsid w:val="00850BF0"/>
    <w:rsid w:val="00851377"/>
    <w:rsid w:val="008516F8"/>
    <w:rsid w:val="0085260C"/>
    <w:rsid w:val="00852EA2"/>
    <w:rsid w:val="00853138"/>
    <w:rsid w:val="00853238"/>
    <w:rsid w:val="00853645"/>
    <w:rsid w:val="008538B1"/>
    <w:rsid w:val="0085390A"/>
    <w:rsid w:val="00853960"/>
    <w:rsid w:val="00853A5E"/>
    <w:rsid w:val="00853C45"/>
    <w:rsid w:val="0085437C"/>
    <w:rsid w:val="008544C3"/>
    <w:rsid w:val="00854B2F"/>
    <w:rsid w:val="00854C32"/>
    <w:rsid w:val="00854D1C"/>
    <w:rsid w:val="00855259"/>
    <w:rsid w:val="00855481"/>
    <w:rsid w:val="00855516"/>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C13"/>
    <w:rsid w:val="00864FDB"/>
    <w:rsid w:val="0086513C"/>
    <w:rsid w:val="00865464"/>
    <w:rsid w:val="0086596C"/>
    <w:rsid w:val="00865A08"/>
    <w:rsid w:val="00865C09"/>
    <w:rsid w:val="00865C5F"/>
    <w:rsid w:val="008667F7"/>
    <w:rsid w:val="00866A61"/>
    <w:rsid w:val="00866CAB"/>
    <w:rsid w:val="00866D1A"/>
    <w:rsid w:val="00866E1E"/>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8E9"/>
    <w:rsid w:val="00876E53"/>
    <w:rsid w:val="008770D4"/>
    <w:rsid w:val="0087732F"/>
    <w:rsid w:val="008773A1"/>
    <w:rsid w:val="00877A63"/>
    <w:rsid w:val="00877F27"/>
    <w:rsid w:val="008800E5"/>
    <w:rsid w:val="008801AC"/>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694"/>
    <w:rsid w:val="00884C1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17"/>
    <w:rsid w:val="00894790"/>
    <w:rsid w:val="0089499B"/>
    <w:rsid w:val="00894A2A"/>
    <w:rsid w:val="00894A86"/>
    <w:rsid w:val="00894ACA"/>
    <w:rsid w:val="00894EC5"/>
    <w:rsid w:val="00896224"/>
    <w:rsid w:val="00896251"/>
    <w:rsid w:val="0089643F"/>
    <w:rsid w:val="008965A4"/>
    <w:rsid w:val="00896658"/>
    <w:rsid w:val="008967B5"/>
    <w:rsid w:val="00896DD2"/>
    <w:rsid w:val="008970D3"/>
    <w:rsid w:val="008973B5"/>
    <w:rsid w:val="008A0082"/>
    <w:rsid w:val="008A03AC"/>
    <w:rsid w:val="008A03EB"/>
    <w:rsid w:val="008A080C"/>
    <w:rsid w:val="008A0D5D"/>
    <w:rsid w:val="008A1008"/>
    <w:rsid w:val="008A1422"/>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6E2"/>
    <w:rsid w:val="008B3F9E"/>
    <w:rsid w:val="008B4141"/>
    <w:rsid w:val="008B4530"/>
    <w:rsid w:val="008B485E"/>
    <w:rsid w:val="008B4A1C"/>
    <w:rsid w:val="008B500A"/>
    <w:rsid w:val="008B569C"/>
    <w:rsid w:val="008B572A"/>
    <w:rsid w:val="008B5825"/>
    <w:rsid w:val="008B5D4E"/>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B08"/>
    <w:rsid w:val="008C3B5B"/>
    <w:rsid w:val="008C4025"/>
    <w:rsid w:val="008C409F"/>
    <w:rsid w:val="008C47F6"/>
    <w:rsid w:val="008C4B1A"/>
    <w:rsid w:val="008C5239"/>
    <w:rsid w:val="008C54C9"/>
    <w:rsid w:val="008C5898"/>
    <w:rsid w:val="008C5A22"/>
    <w:rsid w:val="008C5DE8"/>
    <w:rsid w:val="008C602D"/>
    <w:rsid w:val="008C636B"/>
    <w:rsid w:val="008C69A5"/>
    <w:rsid w:val="008C6BA1"/>
    <w:rsid w:val="008C6BCC"/>
    <w:rsid w:val="008C7AE9"/>
    <w:rsid w:val="008D098D"/>
    <w:rsid w:val="008D0BE6"/>
    <w:rsid w:val="008D135A"/>
    <w:rsid w:val="008D13E8"/>
    <w:rsid w:val="008D1467"/>
    <w:rsid w:val="008D1691"/>
    <w:rsid w:val="008D20AD"/>
    <w:rsid w:val="008D2205"/>
    <w:rsid w:val="008D2331"/>
    <w:rsid w:val="008D257E"/>
    <w:rsid w:val="008D30C7"/>
    <w:rsid w:val="008D3236"/>
    <w:rsid w:val="008D347F"/>
    <w:rsid w:val="008D35AD"/>
    <w:rsid w:val="008D36CD"/>
    <w:rsid w:val="008D3825"/>
    <w:rsid w:val="008D3CFF"/>
    <w:rsid w:val="008D3F2D"/>
    <w:rsid w:val="008D4380"/>
    <w:rsid w:val="008D45EE"/>
    <w:rsid w:val="008D48D1"/>
    <w:rsid w:val="008D48D9"/>
    <w:rsid w:val="008D4A8C"/>
    <w:rsid w:val="008D4B7B"/>
    <w:rsid w:val="008D5DC5"/>
    <w:rsid w:val="008D60BF"/>
    <w:rsid w:val="008D61F9"/>
    <w:rsid w:val="008D6BE8"/>
    <w:rsid w:val="008D7377"/>
    <w:rsid w:val="008D76AA"/>
    <w:rsid w:val="008D79C3"/>
    <w:rsid w:val="008D7E55"/>
    <w:rsid w:val="008E065B"/>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E6F1F"/>
    <w:rsid w:val="008F01AA"/>
    <w:rsid w:val="008F02A5"/>
    <w:rsid w:val="008F0381"/>
    <w:rsid w:val="008F0AA4"/>
    <w:rsid w:val="008F19D2"/>
    <w:rsid w:val="008F224E"/>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4B4C"/>
    <w:rsid w:val="008F50E9"/>
    <w:rsid w:val="008F5E4F"/>
    <w:rsid w:val="008F665C"/>
    <w:rsid w:val="008F66BC"/>
    <w:rsid w:val="008F68C0"/>
    <w:rsid w:val="008F6E77"/>
    <w:rsid w:val="008F6F92"/>
    <w:rsid w:val="008F7029"/>
    <w:rsid w:val="008F72C2"/>
    <w:rsid w:val="008F7AE2"/>
    <w:rsid w:val="008F7BC5"/>
    <w:rsid w:val="008F7CFF"/>
    <w:rsid w:val="008F7ED1"/>
    <w:rsid w:val="00900255"/>
    <w:rsid w:val="00900CB6"/>
    <w:rsid w:val="00900E6C"/>
    <w:rsid w:val="009011AF"/>
    <w:rsid w:val="009012A4"/>
    <w:rsid w:val="009016B9"/>
    <w:rsid w:val="009016DE"/>
    <w:rsid w:val="00901C8D"/>
    <w:rsid w:val="0090271D"/>
    <w:rsid w:val="00902831"/>
    <w:rsid w:val="00902E04"/>
    <w:rsid w:val="009030A0"/>
    <w:rsid w:val="00903128"/>
    <w:rsid w:val="009039BB"/>
    <w:rsid w:val="00903B4C"/>
    <w:rsid w:val="00903D56"/>
    <w:rsid w:val="009040FB"/>
    <w:rsid w:val="00904851"/>
    <w:rsid w:val="00904A4D"/>
    <w:rsid w:val="00904A6E"/>
    <w:rsid w:val="0090526D"/>
    <w:rsid w:val="00905643"/>
    <w:rsid w:val="009056F9"/>
    <w:rsid w:val="00905CED"/>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FB6"/>
    <w:rsid w:val="00910FBA"/>
    <w:rsid w:val="00911006"/>
    <w:rsid w:val="00911D39"/>
    <w:rsid w:val="00911DD1"/>
    <w:rsid w:val="009122B5"/>
    <w:rsid w:val="0091230C"/>
    <w:rsid w:val="00912AAD"/>
    <w:rsid w:val="00912B9F"/>
    <w:rsid w:val="00913C38"/>
    <w:rsid w:val="00913E23"/>
    <w:rsid w:val="00913EAB"/>
    <w:rsid w:val="00914067"/>
    <w:rsid w:val="009146A1"/>
    <w:rsid w:val="00916349"/>
    <w:rsid w:val="00916927"/>
    <w:rsid w:val="00916D5F"/>
    <w:rsid w:val="00916F35"/>
    <w:rsid w:val="00917056"/>
    <w:rsid w:val="0091705D"/>
    <w:rsid w:val="009172DF"/>
    <w:rsid w:val="0091736B"/>
    <w:rsid w:val="009176CC"/>
    <w:rsid w:val="00917752"/>
    <w:rsid w:val="00917894"/>
    <w:rsid w:val="00917950"/>
    <w:rsid w:val="00917BA6"/>
    <w:rsid w:val="00917C0F"/>
    <w:rsid w:val="00917C15"/>
    <w:rsid w:val="00917FA5"/>
    <w:rsid w:val="0092003C"/>
    <w:rsid w:val="009203D9"/>
    <w:rsid w:val="0092040E"/>
    <w:rsid w:val="009206DD"/>
    <w:rsid w:val="00920C6C"/>
    <w:rsid w:val="00920E14"/>
    <w:rsid w:val="00921039"/>
    <w:rsid w:val="00921244"/>
    <w:rsid w:val="009214D3"/>
    <w:rsid w:val="00921897"/>
    <w:rsid w:val="00921C6D"/>
    <w:rsid w:val="009227D9"/>
    <w:rsid w:val="009228A1"/>
    <w:rsid w:val="009229EE"/>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2EB"/>
    <w:rsid w:val="00931C64"/>
    <w:rsid w:val="00931C6F"/>
    <w:rsid w:val="00931FC2"/>
    <w:rsid w:val="009329BA"/>
    <w:rsid w:val="00932C1B"/>
    <w:rsid w:val="00932C3C"/>
    <w:rsid w:val="00932F83"/>
    <w:rsid w:val="0093304D"/>
    <w:rsid w:val="009330A5"/>
    <w:rsid w:val="00933831"/>
    <w:rsid w:val="00933E71"/>
    <w:rsid w:val="0093418F"/>
    <w:rsid w:val="009349BB"/>
    <w:rsid w:val="00934E99"/>
    <w:rsid w:val="0093550F"/>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D9A"/>
    <w:rsid w:val="00940FB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55A6"/>
    <w:rsid w:val="00945631"/>
    <w:rsid w:val="009456E6"/>
    <w:rsid w:val="0094591C"/>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827"/>
    <w:rsid w:val="009521AF"/>
    <w:rsid w:val="0095256D"/>
    <w:rsid w:val="00952750"/>
    <w:rsid w:val="009532A5"/>
    <w:rsid w:val="00953729"/>
    <w:rsid w:val="0095391E"/>
    <w:rsid w:val="009539AC"/>
    <w:rsid w:val="00954119"/>
    <w:rsid w:val="00954B85"/>
    <w:rsid w:val="00955415"/>
    <w:rsid w:val="00955BCA"/>
    <w:rsid w:val="00955EEF"/>
    <w:rsid w:val="00956413"/>
    <w:rsid w:val="00956477"/>
    <w:rsid w:val="009564B1"/>
    <w:rsid w:val="00956774"/>
    <w:rsid w:val="009567A7"/>
    <w:rsid w:val="00956B14"/>
    <w:rsid w:val="00956DC4"/>
    <w:rsid w:val="00956F79"/>
    <w:rsid w:val="009572AB"/>
    <w:rsid w:val="0095793C"/>
    <w:rsid w:val="00960467"/>
    <w:rsid w:val="009604E2"/>
    <w:rsid w:val="0096055B"/>
    <w:rsid w:val="00960C04"/>
    <w:rsid w:val="00960EF0"/>
    <w:rsid w:val="0096111E"/>
    <w:rsid w:val="00961125"/>
    <w:rsid w:val="00961417"/>
    <w:rsid w:val="009614ED"/>
    <w:rsid w:val="009623D8"/>
    <w:rsid w:val="009625CB"/>
    <w:rsid w:val="00962BE8"/>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B1F"/>
    <w:rsid w:val="00966C49"/>
    <w:rsid w:val="00970A7E"/>
    <w:rsid w:val="00970A7F"/>
    <w:rsid w:val="0097116E"/>
    <w:rsid w:val="00971E1D"/>
    <w:rsid w:val="00972782"/>
    <w:rsid w:val="009728AD"/>
    <w:rsid w:val="009729FB"/>
    <w:rsid w:val="00972AC5"/>
    <w:rsid w:val="00972DD3"/>
    <w:rsid w:val="00973028"/>
    <w:rsid w:val="009732B8"/>
    <w:rsid w:val="00973770"/>
    <w:rsid w:val="00973854"/>
    <w:rsid w:val="00973D4F"/>
    <w:rsid w:val="00973E99"/>
    <w:rsid w:val="00974410"/>
    <w:rsid w:val="00974518"/>
    <w:rsid w:val="009745BF"/>
    <w:rsid w:val="0097579B"/>
    <w:rsid w:val="00975856"/>
    <w:rsid w:val="0097626F"/>
    <w:rsid w:val="009766F6"/>
    <w:rsid w:val="00976C1D"/>
    <w:rsid w:val="00976F18"/>
    <w:rsid w:val="009777D4"/>
    <w:rsid w:val="00977A18"/>
    <w:rsid w:val="00980025"/>
    <w:rsid w:val="0098087D"/>
    <w:rsid w:val="00980CD3"/>
    <w:rsid w:val="00980FE0"/>
    <w:rsid w:val="00981233"/>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F8B"/>
    <w:rsid w:val="009862C8"/>
    <w:rsid w:val="0098633F"/>
    <w:rsid w:val="009865A6"/>
    <w:rsid w:val="00986A2C"/>
    <w:rsid w:val="00986B1B"/>
    <w:rsid w:val="00986D5D"/>
    <w:rsid w:val="00986E4E"/>
    <w:rsid w:val="009876D8"/>
    <w:rsid w:val="00987708"/>
    <w:rsid w:val="00987A65"/>
    <w:rsid w:val="0099033F"/>
    <w:rsid w:val="00990B70"/>
    <w:rsid w:val="00990C3B"/>
    <w:rsid w:val="00990E9E"/>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201A"/>
    <w:rsid w:val="009A2A42"/>
    <w:rsid w:val="009A2ED3"/>
    <w:rsid w:val="009A36BD"/>
    <w:rsid w:val="009A36D7"/>
    <w:rsid w:val="009A3BD4"/>
    <w:rsid w:val="009A3CD2"/>
    <w:rsid w:val="009A3D44"/>
    <w:rsid w:val="009A428D"/>
    <w:rsid w:val="009A45C8"/>
    <w:rsid w:val="009A4806"/>
    <w:rsid w:val="009A551D"/>
    <w:rsid w:val="009A5905"/>
    <w:rsid w:val="009A615A"/>
    <w:rsid w:val="009A6287"/>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6A"/>
    <w:rsid w:val="009B7585"/>
    <w:rsid w:val="009B768E"/>
    <w:rsid w:val="009B7F09"/>
    <w:rsid w:val="009C01DA"/>
    <w:rsid w:val="009C04EE"/>
    <w:rsid w:val="009C095B"/>
    <w:rsid w:val="009C0AF7"/>
    <w:rsid w:val="009C14E0"/>
    <w:rsid w:val="009C1528"/>
    <w:rsid w:val="009C1675"/>
    <w:rsid w:val="009C167D"/>
    <w:rsid w:val="009C1A3E"/>
    <w:rsid w:val="009C1BDE"/>
    <w:rsid w:val="009C1E8E"/>
    <w:rsid w:val="009C1F54"/>
    <w:rsid w:val="009C1FA9"/>
    <w:rsid w:val="009C20CC"/>
    <w:rsid w:val="009C25C0"/>
    <w:rsid w:val="009C2BDF"/>
    <w:rsid w:val="009C2DB8"/>
    <w:rsid w:val="009C2EC8"/>
    <w:rsid w:val="009C3558"/>
    <w:rsid w:val="009C36F3"/>
    <w:rsid w:val="009C425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4F"/>
    <w:rsid w:val="009D1582"/>
    <w:rsid w:val="009D176E"/>
    <w:rsid w:val="009D1B5B"/>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936"/>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1EDC"/>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BAE"/>
    <w:rsid w:val="009F5EE3"/>
    <w:rsid w:val="009F603B"/>
    <w:rsid w:val="009F633E"/>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208A"/>
    <w:rsid w:val="00A02258"/>
    <w:rsid w:val="00A02F52"/>
    <w:rsid w:val="00A0319B"/>
    <w:rsid w:val="00A0356F"/>
    <w:rsid w:val="00A0372D"/>
    <w:rsid w:val="00A03CB0"/>
    <w:rsid w:val="00A03D43"/>
    <w:rsid w:val="00A041A7"/>
    <w:rsid w:val="00A04556"/>
    <w:rsid w:val="00A0469F"/>
    <w:rsid w:val="00A04F3B"/>
    <w:rsid w:val="00A050AA"/>
    <w:rsid w:val="00A0510F"/>
    <w:rsid w:val="00A054E0"/>
    <w:rsid w:val="00A05747"/>
    <w:rsid w:val="00A05C3F"/>
    <w:rsid w:val="00A05F0E"/>
    <w:rsid w:val="00A065F4"/>
    <w:rsid w:val="00A06E6E"/>
    <w:rsid w:val="00A071EE"/>
    <w:rsid w:val="00A07263"/>
    <w:rsid w:val="00A076F9"/>
    <w:rsid w:val="00A07997"/>
    <w:rsid w:val="00A07F87"/>
    <w:rsid w:val="00A10C11"/>
    <w:rsid w:val="00A10F2D"/>
    <w:rsid w:val="00A11522"/>
    <w:rsid w:val="00A115F5"/>
    <w:rsid w:val="00A11C41"/>
    <w:rsid w:val="00A1214B"/>
    <w:rsid w:val="00A123CA"/>
    <w:rsid w:val="00A13481"/>
    <w:rsid w:val="00A1364E"/>
    <w:rsid w:val="00A13659"/>
    <w:rsid w:val="00A13B2E"/>
    <w:rsid w:val="00A14872"/>
    <w:rsid w:val="00A14A57"/>
    <w:rsid w:val="00A15416"/>
    <w:rsid w:val="00A15428"/>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7B4"/>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9B1"/>
    <w:rsid w:val="00A36B70"/>
    <w:rsid w:val="00A36D12"/>
    <w:rsid w:val="00A36DC8"/>
    <w:rsid w:val="00A370C6"/>
    <w:rsid w:val="00A37540"/>
    <w:rsid w:val="00A37C82"/>
    <w:rsid w:val="00A37CCB"/>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C1B"/>
    <w:rsid w:val="00A42F3C"/>
    <w:rsid w:val="00A4365D"/>
    <w:rsid w:val="00A437D9"/>
    <w:rsid w:val="00A43C16"/>
    <w:rsid w:val="00A43FF9"/>
    <w:rsid w:val="00A44132"/>
    <w:rsid w:val="00A443A6"/>
    <w:rsid w:val="00A4485B"/>
    <w:rsid w:val="00A4485C"/>
    <w:rsid w:val="00A45160"/>
    <w:rsid w:val="00A45395"/>
    <w:rsid w:val="00A453E5"/>
    <w:rsid w:val="00A457C5"/>
    <w:rsid w:val="00A45A16"/>
    <w:rsid w:val="00A45A1A"/>
    <w:rsid w:val="00A45E38"/>
    <w:rsid w:val="00A45E61"/>
    <w:rsid w:val="00A460BF"/>
    <w:rsid w:val="00A46439"/>
    <w:rsid w:val="00A46454"/>
    <w:rsid w:val="00A466E3"/>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8FF"/>
    <w:rsid w:val="00A579CE"/>
    <w:rsid w:val="00A57A2D"/>
    <w:rsid w:val="00A57E53"/>
    <w:rsid w:val="00A57F79"/>
    <w:rsid w:val="00A6074D"/>
    <w:rsid w:val="00A60761"/>
    <w:rsid w:val="00A60D7C"/>
    <w:rsid w:val="00A60EEC"/>
    <w:rsid w:val="00A60F83"/>
    <w:rsid w:val="00A61A6C"/>
    <w:rsid w:val="00A61CE2"/>
    <w:rsid w:val="00A623EC"/>
    <w:rsid w:val="00A6257E"/>
    <w:rsid w:val="00A62FC3"/>
    <w:rsid w:val="00A630BA"/>
    <w:rsid w:val="00A63120"/>
    <w:rsid w:val="00A63B83"/>
    <w:rsid w:val="00A643C6"/>
    <w:rsid w:val="00A64D6A"/>
    <w:rsid w:val="00A65133"/>
    <w:rsid w:val="00A654A1"/>
    <w:rsid w:val="00A654AB"/>
    <w:rsid w:val="00A65866"/>
    <w:rsid w:val="00A65BD9"/>
    <w:rsid w:val="00A65F8C"/>
    <w:rsid w:val="00A6611D"/>
    <w:rsid w:val="00A6624C"/>
    <w:rsid w:val="00A66718"/>
    <w:rsid w:val="00A66AFB"/>
    <w:rsid w:val="00A66DB6"/>
    <w:rsid w:val="00A671EF"/>
    <w:rsid w:val="00A6723B"/>
    <w:rsid w:val="00A67478"/>
    <w:rsid w:val="00A678BE"/>
    <w:rsid w:val="00A678C7"/>
    <w:rsid w:val="00A679F6"/>
    <w:rsid w:val="00A67B23"/>
    <w:rsid w:val="00A700DA"/>
    <w:rsid w:val="00A70A40"/>
    <w:rsid w:val="00A70B31"/>
    <w:rsid w:val="00A712A2"/>
    <w:rsid w:val="00A7130B"/>
    <w:rsid w:val="00A71404"/>
    <w:rsid w:val="00A71F36"/>
    <w:rsid w:val="00A71FF7"/>
    <w:rsid w:val="00A727E4"/>
    <w:rsid w:val="00A72892"/>
    <w:rsid w:val="00A73928"/>
    <w:rsid w:val="00A73A74"/>
    <w:rsid w:val="00A747A1"/>
    <w:rsid w:val="00A759FE"/>
    <w:rsid w:val="00A75A70"/>
    <w:rsid w:val="00A75C75"/>
    <w:rsid w:val="00A75CF1"/>
    <w:rsid w:val="00A75FE1"/>
    <w:rsid w:val="00A761F8"/>
    <w:rsid w:val="00A7624C"/>
    <w:rsid w:val="00A769BB"/>
    <w:rsid w:val="00A76C46"/>
    <w:rsid w:val="00A76D18"/>
    <w:rsid w:val="00A76D67"/>
    <w:rsid w:val="00A771CD"/>
    <w:rsid w:val="00A7736B"/>
    <w:rsid w:val="00A77562"/>
    <w:rsid w:val="00A776B8"/>
    <w:rsid w:val="00A779C7"/>
    <w:rsid w:val="00A80200"/>
    <w:rsid w:val="00A80269"/>
    <w:rsid w:val="00A8056C"/>
    <w:rsid w:val="00A8067A"/>
    <w:rsid w:val="00A8069D"/>
    <w:rsid w:val="00A80C6F"/>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900C0"/>
    <w:rsid w:val="00A902DD"/>
    <w:rsid w:val="00A904F1"/>
    <w:rsid w:val="00A907B9"/>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14D"/>
    <w:rsid w:val="00A9770A"/>
    <w:rsid w:val="00A9778E"/>
    <w:rsid w:val="00AA0A43"/>
    <w:rsid w:val="00AA0DD3"/>
    <w:rsid w:val="00AA108A"/>
    <w:rsid w:val="00AA1508"/>
    <w:rsid w:val="00AA1543"/>
    <w:rsid w:val="00AA17B2"/>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1A"/>
    <w:rsid w:val="00AA7C55"/>
    <w:rsid w:val="00AA7D36"/>
    <w:rsid w:val="00AB0042"/>
    <w:rsid w:val="00AB0267"/>
    <w:rsid w:val="00AB0554"/>
    <w:rsid w:val="00AB064B"/>
    <w:rsid w:val="00AB0893"/>
    <w:rsid w:val="00AB0DAC"/>
    <w:rsid w:val="00AB1049"/>
    <w:rsid w:val="00AB181F"/>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2BA"/>
    <w:rsid w:val="00AC23B1"/>
    <w:rsid w:val="00AC26A9"/>
    <w:rsid w:val="00AC2E17"/>
    <w:rsid w:val="00AC2EFE"/>
    <w:rsid w:val="00AC321C"/>
    <w:rsid w:val="00AC3293"/>
    <w:rsid w:val="00AC3572"/>
    <w:rsid w:val="00AC3930"/>
    <w:rsid w:val="00AC3A07"/>
    <w:rsid w:val="00AC3AB1"/>
    <w:rsid w:val="00AC402B"/>
    <w:rsid w:val="00AC4129"/>
    <w:rsid w:val="00AC4A9E"/>
    <w:rsid w:val="00AC5434"/>
    <w:rsid w:val="00AC54C0"/>
    <w:rsid w:val="00AC54D7"/>
    <w:rsid w:val="00AC563B"/>
    <w:rsid w:val="00AC5BF5"/>
    <w:rsid w:val="00AC610C"/>
    <w:rsid w:val="00AC65D7"/>
    <w:rsid w:val="00AC68BE"/>
    <w:rsid w:val="00AC68C6"/>
    <w:rsid w:val="00AC69A6"/>
    <w:rsid w:val="00AC7368"/>
    <w:rsid w:val="00AC7612"/>
    <w:rsid w:val="00AC7792"/>
    <w:rsid w:val="00AC79C1"/>
    <w:rsid w:val="00AC79FE"/>
    <w:rsid w:val="00AC7CA4"/>
    <w:rsid w:val="00AD0B2A"/>
    <w:rsid w:val="00AD0E8D"/>
    <w:rsid w:val="00AD1010"/>
    <w:rsid w:val="00AD1333"/>
    <w:rsid w:val="00AD149D"/>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6E3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246"/>
    <w:rsid w:val="00AE633B"/>
    <w:rsid w:val="00AE6381"/>
    <w:rsid w:val="00AE656F"/>
    <w:rsid w:val="00AE707F"/>
    <w:rsid w:val="00AE736A"/>
    <w:rsid w:val="00AE7797"/>
    <w:rsid w:val="00AE7A16"/>
    <w:rsid w:val="00AE7D78"/>
    <w:rsid w:val="00AF1274"/>
    <w:rsid w:val="00AF1CB2"/>
    <w:rsid w:val="00AF1E3D"/>
    <w:rsid w:val="00AF1F75"/>
    <w:rsid w:val="00AF2009"/>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AC1"/>
    <w:rsid w:val="00AF7EEA"/>
    <w:rsid w:val="00B0054B"/>
    <w:rsid w:val="00B007DD"/>
    <w:rsid w:val="00B0090E"/>
    <w:rsid w:val="00B0098A"/>
    <w:rsid w:val="00B00EB3"/>
    <w:rsid w:val="00B00EF6"/>
    <w:rsid w:val="00B01016"/>
    <w:rsid w:val="00B0146E"/>
    <w:rsid w:val="00B018F7"/>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714"/>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B87"/>
    <w:rsid w:val="00B13CCD"/>
    <w:rsid w:val="00B13DE8"/>
    <w:rsid w:val="00B14644"/>
    <w:rsid w:val="00B14D5F"/>
    <w:rsid w:val="00B1505D"/>
    <w:rsid w:val="00B15830"/>
    <w:rsid w:val="00B15ADC"/>
    <w:rsid w:val="00B1674D"/>
    <w:rsid w:val="00B16A3F"/>
    <w:rsid w:val="00B16AA0"/>
    <w:rsid w:val="00B16B2F"/>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55BE"/>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09C3"/>
    <w:rsid w:val="00B417FC"/>
    <w:rsid w:val="00B418B4"/>
    <w:rsid w:val="00B41ACB"/>
    <w:rsid w:val="00B41DC1"/>
    <w:rsid w:val="00B4239D"/>
    <w:rsid w:val="00B423C9"/>
    <w:rsid w:val="00B42E93"/>
    <w:rsid w:val="00B42F69"/>
    <w:rsid w:val="00B4311D"/>
    <w:rsid w:val="00B435E6"/>
    <w:rsid w:val="00B43740"/>
    <w:rsid w:val="00B43EED"/>
    <w:rsid w:val="00B4424E"/>
    <w:rsid w:val="00B44C1E"/>
    <w:rsid w:val="00B452ED"/>
    <w:rsid w:val="00B46A1E"/>
    <w:rsid w:val="00B46EC7"/>
    <w:rsid w:val="00B4776A"/>
    <w:rsid w:val="00B479AC"/>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137"/>
    <w:rsid w:val="00B53A18"/>
    <w:rsid w:val="00B53B07"/>
    <w:rsid w:val="00B54369"/>
    <w:rsid w:val="00B54691"/>
    <w:rsid w:val="00B55314"/>
    <w:rsid w:val="00B556AE"/>
    <w:rsid w:val="00B557BC"/>
    <w:rsid w:val="00B562E2"/>
    <w:rsid w:val="00B56315"/>
    <w:rsid w:val="00B57DA1"/>
    <w:rsid w:val="00B604D3"/>
    <w:rsid w:val="00B60C56"/>
    <w:rsid w:val="00B60C5B"/>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8D4"/>
    <w:rsid w:val="00B829E4"/>
    <w:rsid w:val="00B82A99"/>
    <w:rsid w:val="00B82E12"/>
    <w:rsid w:val="00B831DB"/>
    <w:rsid w:val="00B8357A"/>
    <w:rsid w:val="00B83B30"/>
    <w:rsid w:val="00B83C9F"/>
    <w:rsid w:val="00B83D70"/>
    <w:rsid w:val="00B840C3"/>
    <w:rsid w:val="00B8412B"/>
    <w:rsid w:val="00B842DD"/>
    <w:rsid w:val="00B84467"/>
    <w:rsid w:val="00B84C53"/>
    <w:rsid w:val="00B84E7E"/>
    <w:rsid w:val="00B852DE"/>
    <w:rsid w:val="00B85BE8"/>
    <w:rsid w:val="00B85CF8"/>
    <w:rsid w:val="00B86145"/>
    <w:rsid w:val="00B86608"/>
    <w:rsid w:val="00B86636"/>
    <w:rsid w:val="00B8696B"/>
    <w:rsid w:val="00B86CA0"/>
    <w:rsid w:val="00B87847"/>
    <w:rsid w:val="00B90477"/>
    <w:rsid w:val="00B906D7"/>
    <w:rsid w:val="00B909AC"/>
    <w:rsid w:val="00B90B06"/>
    <w:rsid w:val="00B90F2F"/>
    <w:rsid w:val="00B910EB"/>
    <w:rsid w:val="00B9118F"/>
    <w:rsid w:val="00B92197"/>
    <w:rsid w:val="00B92AA5"/>
    <w:rsid w:val="00B92D13"/>
    <w:rsid w:val="00B92E19"/>
    <w:rsid w:val="00B93904"/>
    <w:rsid w:val="00B941F9"/>
    <w:rsid w:val="00B94404"/>
    <w:rsid w:val="00B94BAF"/>
    <w:rsid w:val="00B94E49"/>
    <w:rsid w:val="00B9533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37E"/>
    <w:rsid w:val="00BA04CB"/>
    <w:rsid w:val="00BA0B9F"/>
    <w:rsid w:val="00BA0E24"/>
    <w:rsid w:val="00BA0E5D"/>
    <w:rsid w:val="00BA0F26"/>
    <w:rsid w:val="00BA10BF"/>
    <w:rsid w:val="00BA1295"/>
    <w:rsid w:val="00BA17BB"/>
    <w:rsid w:val="00BA1CE6"/>
    <w:rsid w:val="00BA1FFA"/>
    <w:rsid w:val="00BA24FA"/>
    <w:rsid w:val="00BA2792"/>
    <w:rsid w:val="00BA3287"/>
    <w:rsid w:val="00BA333A"/>
    <w:rsid w:val="00BA36E1"/>
    <w:rsid w:val="00BA3D53"/>
    <w:rsid w:val="00BA447F"/>
    <w:rsid w:val="00BA4CED"/>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856"/>
    <w:rsid w:val="00BB1434"/>
    <w:rsid w:val="00BB1878"/>
    <w:rsid w:val="00BB2249"/>
    <w:rsid w:val="00BB2A54"/>
    <w:rsid w:val="00BB2E4D"/>
    <w:rsid w:val="00BB31AB"/>
    <w:rsid w:val="00BB32C3"/>
    <w:rsid w:val="00BB3489"/>
    <w:rsid w:val="00BB3581"/>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039"/>
    <w:rsid w:val="00BB71B6"/>
    <w:rsid w:val="00BB730B"/>
    <w:rsid w:val="00BB75D3"/>
    <w:rsid w:val="00BB7A6A"/>
    <w:rsid w:val="00BB7BBA"/>
    <w:rsid w:val="00BB7C07"/>
    <w:rsid w:val="00BC01BB"/>
    <w:rsid w:val="00BC02C1"/>
    <w:rsid w:val="00BC0451"/>
    <w:rsid w:val="00BC09EA"/>
    <w:rsid w:val="00BC0AD6"/>
    <w:rsid w:val="00BC0B4D"/>
    <w:rsid w:val="00BC0C64"/>
    <w:rsid w:val="00BC0ED2"/>
    <w:rsid w:val="00BC122E"/>
    <w:rsid w:val="00BC155F"/>
    <w:rsid w:val="00BC16F2"/>
    <w:rsid w:val="00BC21EB"/>
    <w:rsid w:val="00BC25C1"/>
    <w:rsid w:val="00BC27BB"/>
    <w:rsid w:val="00BC27C8"/>
    <w:rsid w:val="00BC3584"/>
    <w:rsid w:val="00BC3851"/>
    <w:rsid w:val="00BC3BE3"/>
    <w:rsid w:val="00BC3F04"/>
    <w:rsid w:val="00BC3F18"/>
    <w:rsid w:val="00BC4304"/>
    <w:rsid w:val="00BC482D"/>
    <w:rsid w:val="00BC49F9"/>
    <w:rsid w:val="00BC5838"/>
    <w:rsid w:val="00BC5B42"/>
    <w:rsid w:val="00BC60C9"/>
    <w:rsid w:val="00BC6173"/>
    <w:rsid w:val="00BC623A"/>
    <w:rsid w:val="00BC6581"/>
    <w:rsid w:val="00BC6761"/>
    <w:rsid w:val="00BC6DB3"/>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AED"/>
    <w:rsid w:val="00BD3AF0"/>
    <w:rsid w:val="00BD3F37"/>
    <w:rsid w:val="00BD41E8"/>
    <w:rsid w:val="00BD45D1"/>
    <w:rsid w:val="00BD4C9D"/>
    <w:rsid w:val="00BD4E9A"/>
    <w:rsid w:val="00BD55B9"/>
    <w:rsid w:val="00BD5E13"/>
    <w:rsid w:val="00BD6DAA"/>
    <w:rsid w:val="00BD6E00"/>
    <w:rsid w:val="00BD76B8"/>
    <w:rsid w:val="00BD7EED"/>
    <w:rsid w:val="00BE044B"/>
    <w:rsid w:val="00BE052D"/>
    <w:rsid w:val="00BE08BB"/>
    <w:rsid w:val="00BE0E7B"/>
    <w:rsid w:val="00BE1361"/>
    <w:rsid w:val="00BE1443"/>
    <w:rsid w:val="00BE14CE"/>
    <w:rsid w:val="00BE1823"/>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A4"/>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87A"/>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6331"/>
    <w:rsid w:val="00BF666E"/>
    <w:rsid w:val="00BF6770"/>
    <w:rsid w:val="00BF76BA"/>
    <w:rsid w:val="00BF7924"/>
    <w:rsid w:val="00BF7BD9"/>
    <w:rsid w:val="00C00312"/>
    <w:rsid w:val="00C00828"/>
    <w:rsid w:val="00C0086F"/>
    <w:rsid w:val="00C008DF"/>
    <w:rsid w:val="00C009F5"/>
    <w:rsid w:val="00C01129"/>
    <w:rsid w:val="00C019C4"/>
    <w:rsid w:val="00C01DD9"/>
    <w:rsid w:val="00C01E24"/>
    <w:rsid w:val="00C020EB"/>
    <w:rsid w:val="00C02239"/>
    <w:rsid w:val="00C022E1"/>
    <w:rsid w:val="00C02903"/>
    <w:rsid w:val="00C03408"/>
    <w:rsid w:val="00C0398D"/>
    <w:rsid w:val="00C03F2C"/>
    <w:rsid w:val="00C041B6"/>
    <w:rsid w:val="00C04405"/>
    <w:rsid w:val="00C04B5C"/>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291B"/>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6FF5"/>
    <w:rsid w:val="00C170E0"/>
    <w:rsid w:val="00C1738C"/>
    <w:rsid w:val="00C175BB"/>
    <w:rsid w:val="00C17940"/>
    <w:rsid w:val="00C179B0"/>
    <w:rsid w:val="00C17B2F"/>
    <w:rsid w:val="00C17FBD"/>
    <w:rsid w:val="00C20245"/>
    <w:rsid w:val="00C202FC"/>
    <w:rsid w:val="00C205F0"/>
    <w:rsid w:val="00C20826"/>
    <w:rsid w:val="00C20878"/>
    <w:rsid w:val="00C20CA6"/>
    <w:rsid w:val="00C20FB9"/>
    <w:rsid w:val="00C2109B"/>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7A9"/>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24DC"/>
    <w:rsid w:val="00C327D6"/>
    <w:rsid w:val="00C32B8A"/>
    <w:rsid w:val="00C32EB3"/>
    <w:rsid w:val="00C32F32"/>
    <w:rsid w:val="00C33191"/>
    <w:rsid w:val="00C336A9"/>
    <w:rsid w:val="00C336BC"/>
    <w:rsid w:val="00C33AA7"/>
    <w:rsid w:val="00C3466F"/>
    <w:rsid w:val="00C34910"/>
    <w:rsid w:val="00C34B40"/>
    <w:rsid w:val="00C352CD"/>
    <w:rsid w:val="00C3534A"/>
    <w:rsid w:val="00C354F1"/>
    <w:rsid w:val="00C3564A"/>
    <w:rsid w:val="00C35836"/>
    <w:rsid w:val="00C359C7"/>
    <w:rsid w:val="00C35EE2"/>
    <w:rsid w:val="00C36189"/>
    <w:rsid w:val="00C36665"/>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12"/>
    <w:rsid w:val="00C44C63"/>
    <w:rsid w:val="00C44DEB"/>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4E40"/>
    <w:rsid w:val="00C55654"/>
    <w:rsid w:val="00C55B2E"/>
    <w:rsid w:val="00C55BA9"/>
    <w:rsid w:val="00C55D89"/>
    <w:rsid w:val="00C55F74"/>
    <w:rsid w:val="00C562BF"/>
    <w:rsid w:val="00C56C9D"/>
    <w:rsid w:val="00C56E13"/>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674"/>
    <w:rsid w:val="00C66A29"/>
    <w:rsid w:val="00C66AA9"/>
    <w:rsid w:val="00C6704D"/>
    <w:rsid w:val="00C671A2"/>
    <w:rsid w:val="00C67446"/>
    <w:rsid w:val="00C67689"/>
    <w:rsid w:val="00C701B0"/>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509A"/>
    <w:rsid w:val="00C76097"/>
    <w:rsid w:val="00C76913"/>
    <w:rsid w:val="00C7697F"/>
    <w:rsid w:val="00C769EB"/>
    <w:rsid w:val="00C769F7"/>
    <w:rsid w:val="00C771B8"/>
    <w:rsid w:val="00C773B7"/>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234"/>
    <w:rsid w:val="00C9249A"/>
    <w:rsid w:val="00C92646"/>
    <w:rsid w:val="00C92991"/>
    <w:rsid w:val="00C9316A"/>
    <w:rsid w:val="00C931C9"/>
    <w:rsid w:val="00C937E7"/>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74E"/>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887"/>
    <w:rsid w:val="00CB199F"/>
    <w:rsid w:val="00CB1B69"/>
    <w:rsid w:val="00CB1E33"/>
    <w:rsid w:val="00CB20AC"/>
    <w:rsid w:val="00CB2215"/>
    <w:rsid w:val="00CB22B7"/>
    <w:rsid w:val="00CB26B5"/>
    <w:rsid w:val="00CB2B86"/>
    <w:rsid w:val="00CB31DA"/>
    <w:rsid w:val="00CB3210"/>
    <w:rsid w:val="00CB326D"/>
    <w:rsid w:val="00CB348E"/>
    <w:rsid w:val="00CB3EFC"/>
    <w:rsid w:val="00CB4292"/>
    <w:rsid w:val="00CB4582"/>
    <w:rsid w:val="00CB5026"/>
    <w:rsid w:val="00CB5032"/>
    <w:rsid w:val="00CB54CB"/>
    <w:rsid w:val="00CB5B08"/>
    <w:rsid w:val="00CB5D5C"/>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E"/>
    <w:rsid w:val="00CD04C8"/>
    <w:rsid w:val="00CD04FE"/>
    <w:rsid w:val="00CD077C"/>
    <w:rsid w:val="00CD1000"/>
    <w:rsid w:val="00CD1097"/>
    <w:rsid w:val="00CD1712"/>
    <w:rsid w:val="00CD1D3E"/>
    <w:rsid w:val="00CD279C"/>
    <w:rsid w:val="00CD307E"/>
    <w:rsid w:val="00CD318C"/>
    <w:rsid w:val="00CD32C9"/>
    <w:rsid w:val="00CD342A"/>
    <w:rsid w:val="00CD3514"/>
    <w:rsid w:val="00CD3940"/>
    <w:rsid w:val="00CD398E"/>
    <w:rsid w:val="00CD3C0E"/>
    <w:rsid w:val="00CD3C30"/>
    <w:rsid w:val="00CD45A1"/>
    <w:rsid w:val="00CD464B"/>
    <w:rsid w:val="00CD4B03"/>
    <w:rsid w:val="00CD4B22"/>
    <w:rsid w:val="00CD4C59"/>
    <w:rsid w:val="00CD4D35"/>
    <w:rsid w:val="00CD4D71"/>
    <w:rsid w:val="00CD4D92"/>
    <w:rsid w:val="00CD4FBC"/>
    <w:rsid w:val="00CD5708"/>
    <w:rsid w:val="00CD5DB0"/>
    <w:rsid w:val="00CD655D"/>
    <w:rsid w:val="00CD68A1"/>
    <w:rsid w:val="00CD6988"/>
    <w:rsid w:val="00CD6EC2"/>
    <w:rsid w:val="00CD6F97"/>
    <w:rsid w:val="00CD6FD7"/>
    <w:rsid w:val="00CD706A"/>
    <w:rsid w:val="00CD746D"/>
    <w:rsid w:val="00CD799A"/>
    <w:rsid w:val="00CD79A0"/>
    <w:rsid w:val="00CE0F23"/>
    <w:rsid w:val="00CE134E"/>
    <w:rsid w:val="00CE20C3"/>
    <w:rsid w:val="00CE2ADC"/>
    <w:rsid w:val="00CE2EC2"/>
    <w:rsid w:val="00CE2F14"/>
    <w:rsid w:val="00CE304F"/>
    <w:rsid w:val="00CE30ED"/>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0D90"/>
    <w:rsid w:val="00CF116C"/>
    <w:rsid w:val="00CF1299"/>
    <w:rsid w:val="00CF1B0E"/>
    <w:rsid w:val="00CF1CDD"/>
    <w:rsid w:val="00CF1D3B"/>
    <w:rsid w:val="00CF1DFE"/>
    <w:rsid w:val="00CF1E2A"/>
    <w:rsid w:val="00CF1F93"/>
    <w:rsid w:val="00CF2A25"/>
    <w:rsid w:val="00CF307D"/>
    <w:rsid w:val="00CF31F0"/>
    <w:rsid w:val="00CF3389"/>
    <w:rsid w:val="00CF347A"/>
    <w:rsid w:val="00CF3554"/>
    <w:rsid w:val="00CF378D"/>
    <w:rsid w:val="00CF3977"/>
    <w:rsid w:val="00CF3B07"/>
    <w:rsid w:val="00CF42F0"/>
    <w:rsid w:val="00CF4883"/>
    <w:rsid w:val="00CF4C13"/>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AA7"/>
    <w:rsid w:val="00D0004E"/>
    <w:rsid w:val="00D00307"/>
    <w:rsid w:val="00D0088C"/>
    <w:rsid w:val="00D00A58"/>
    <w:rsid w:val="00D00F90"/>
    <w:rsid w:val="00D00FD0"/>
    <w:rsid w:val="00D01D0B"/>
    <w:rsid w:val="00D02B8F"/>
    <w:rsid w:val="00D02E8C"/>
    <w:rsid w:val="00D033CA"/>
    <w:rsid w:val="00D0401F"/>
    <w:rsid w:val="00D0402E"/>
    <w:rsid w:val="00D043A0"/>
    <w:rsid w:val="00D0483E"/>
    <w:rsid w:val="00D048DA"/>
    <w:rsid w:val="00D04B9C"/>
    <w:rsid w:val="00D050E7"/>
    <w:rsid w:val="00D051C6"/>
    <w:rsid w:val="00D05579"/>
    <w:rsid w:val="00D055D1"/>
    <w:rsid w:val="00D05E0E"/>
    <w:rsid w:val="00D05FCC"/>
    <w:rsid w:val="00D06313"/>
    <w:rsid w:val="00D06A96"/>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405"/>
    <w:rsid w:val="00D1150A"/>
    <w:rsid w:val="00D117D2"/>
    <w:rsid w:val="00D11934"/>
    <w:rsid w:val="00D11F90"/>
    <w:rsid w:val="00D122C7"/>
    <w:rsid w:val="00D129D6"/>
    <w:rsid w:val="00D12E00"/>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3A6"/>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418F"/>
    <w:rsid w:val="00D25495"/>
    <w:rsid w:val="00D254B7"/>
    <w:rsid w:val="00D25608"/>
    <w:rsid w:val="00D2583E"/>
    <w:rsid w:val="00D258D6"/>
    <w:rsid w:val="00D25D09"/>
    <w:rsid w:val="00D2677B"/>
    <w:rsid w:val="00D26C62"/>
    <w:rsid w:val="00D26C9A"/>
    <w:rsid w:val="00D26D40"/>
    <w:rsid w:val="00D274E3"/>
    <w:rsid w:val="00D27507"/>
    <w:rsid w:val="00D27569"/>
    <w:rsid w:val="00D275D3"/>
    <w:rsid w:val="00D27C36"/>
    <w:rsid w:val="00D27F0B"/>
    <w:rsid w:val="00D3028A"/>
    <w:rsid w:val="00D303E8"/>
    <w:rsid w:val="00D30A59"/>
    <w:rsid w:val="00D30F2A"/>
    <w:rsid w:val="00D31787"/>
    <w:rsid w:val="00D31AD6"/>
    <w:rsid w:val="00D31BA6"/>
    <w:rsid w:val="00D31DA1"/>
    <w:rsid w:val="00D320C6"/>
    <w:rsid w:val="00D323C6"/>
    <w:rsid w:val="00D32C9B"/>
    <w:rsid w:val="00D32CE3"/>
    <w:rsid w:val="00D33328"/>
    <w:rsid w:val="00D333E7"/>
    <w:rsid w:val="00D335E1"/>
    <w:rsid w:val="00D33E44"/>
    <w:rsid w:val="00D33EA2"/>
    <w:rsid w:val="00D34789"/>
    <w:rsid w:val="00D34CC8"/>
    <w:rsid w:val="00D351F9"/>
    <w:rsid w:val="00D3545E"/>
    <w:rsid w:val="00D35FEA"/>
    <w:rsid w:val="00D366E4"/>
    <w:rsid w:val="00D36809"/>
    <w:rsid w:val="00D36952"/>
    <w:rsid w:val="00D36B2D"/>
    <w:rsid w:val="00D37017"/>
    <w:rsid w:val="00D3701D"/>
    <w:rsid w:val="00D3718D"/>
    <w:rsid w:val="00D37395"/>
    <w:rsid w:val="00D40321"/>
    <w:rsid w:val="00D407B1"/>
    <w:rsid w:val="00D40845"/>
    <w:rsid w:val="00D40AC1"/>
    <w:rsid w:val="00D40B5F"/>
    <w:rsid w:val="00D40D3A"/>
    <w:rsid w:val="00D41041"/>
    <w:rsid w:val="00D41179"/>
    <w:rsid w:val="00D41DFC"/>
    <w:rsid w:val="00D423AC"/>
    <w:rsid w:val="00D428C8"/>
    <w:rsid w:val="00D42D9D"/>
    <w:rsid w:val="00D430A4"/>
    <w:rsid w:val="00D433D5"/>
    <w:rsid w:val="00D44B15"/>
    <w:rsid w:val="00D44DC6"/>
    <w:rsid w:val="00D45F63"/>
    <w:rsid w:val="00D463FD"/>
    <w:rsid w:val="00D46AA3"/>
    <w:rsid w:val="00D470BF"/>
    <w:rsid w:val="00D475B0"/>
    <w:rsid w:val="00D476EA"/>
    <w:rsid w:val="00D47D62"/>
    <w:rsid w:val="00D47FD6"/>
    <w:rsid w:val="00D505C8"/>
    <w:rsid w:val="00D514E5"/>
    <w:rsid w:val="00D517ED"/>
    <w:rsid w:val="00D51A84"/>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576"/>
    <w:rsid w:val="00D567CA"/>
    <w:rsid w:val="00D56D6D"/>
    <w:rsid w:val="00D57397"/>
    <w:rsid w:val="00D573CA"/>
    <w:rsid w:val="00D57897"/>
    <w:rsid w:val="00D602DE"/>
    <w:rsid w:val="00D6068D"/>
    <w:rsid w:val="00D606AC"/>
    <w:rsid w:val="00D6096A"/>
    <w:rsid w:val="00D60A75"/>
    <w:rsid w:val="00D60ABE"/>
    <w:rsid w:val="00D60C52"/>
    <w:rsid w:val="00D60CE5"/>
    <w:rsid w:val="00D60E92"/>
    <w:rsid w:val="00D612FB"/>
    <w:rsid w:val="00D615F3"/>
    <w:rsid w:val="00D61811"/>
    <w:rsid w:val="00D62C05"/>
    <w:rsid w:val="00D62E40"/>
    <w:rsid w:val="00D63158"/>
    <w:rsid w:val="00D63363"/>
    <w:rsid w:val="00D63425"/>
    <w:rsid w:val="00D637EE"/>
    <w:rsid w:val="00D63DD3"/>
    <w:rsid w:val="00D63F9F"/>
    <w:rsid w:val="00D64393"/>
    <w:rsid w:val="00D64633"/>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FB"/>
    <w:rsid w:val="00D72616"/>
    <w:rsid w:val="00D72B64"/>
    <w:rsid w:val="00D72F81"/>
    <w:rsid w:val="00D730D4"/>
    <w:rsid w:val="00D733FB"/>
    <w:rsid w:val="00D73B08"/>
    <w:rsid w:val="00D742EA"/>
    <w:rsid w:val="00D74B35"/>
    <w:rsid w:val="00D74DA2"/>
    <w:rsid w:val="00D74FA1"/>
    <w:rsid w:val="00D75271"/>
    <w:rsid w:val="00D759E3"/>
    <w:rsid w:val="00D769A3"/>
    <w:rsid w:val="00D77474"/>
    <w:rsid w:val="00D7770D"/>
    <w:rsid w:val="00D77916"/>
    <w:rsid w:val="00D779CE"/>
    <w:rsid w:val="00D80127"/>
    <w:rsid w:val="00D804E2"/>
    <w:rsid w:val="00D805D1"/>
    <w:rsid w:val="00D80703"/>
    <w:rsid w:val="00D81097"/>
    <w:rsid w:val="00D815FC"/>
    <w:rsid w:val="00D816F6"/>
    <w:rsid w:val="00D818B1"/>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4F8"/>
    <w:rsid w:val="00D85C5F"/>
    <w:rsid w:val="00D85E31"/>
    <w:rsid w:val="00D85ECC"/>
    <w:rsid w:val="00D864C7"/>
    <w:rsid w:val="00D8678D"/>
    <w:rsid w:val="00D8690F"/>
    <w:rsid w:val="00D86EB7"/>
    <w:rsid w:val="00D87D67"/>
    <w:rsid w:val="00D87FD5"/>
    <w:rsid w:val="00D90108"/>
    <w:rsid w:val="00D90128"/>
    <w:rsid w:val="00D9050D"/>
    <w:rsid w:val="00D905C5"/>
    <w:rsid w:val="00D90D15"/>
    <w:rsid w:val="00D90DC3"/>
    <w:rsid w:val="00D91005"/>
    <w:rsid w:val="00D91742"/>
    <w:rsid w:val="00D91B96"/>
    <w:rsid w:val="00D91BED"/>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A05B5"/>
    <w:rsid w:val="00DA0C46"/>
    <w:rsid w:val="00DA124B"/>
    <w:rsid w:val="00DA1259"/>
    <w:rsid w:val="00DA15CB"/>
    <w:rsid w:val="00DA18AD"/>
    <w:rsid w:val="00DA1AAD"/>
    <w:rsid w:val="00DA1E08"/>
    <w:rsid w:val="00DA1F4F"/>
    <w:rsid w:val="00DA2189"/>
    <w:rsid w:val="00DA371C"/>
    <w:rsid w:val="00DA395F"/>
    <w:rsid w:val="00DA3B42"/>
    <w:rsid w:val="00DA3E87"/>
    <w:rsid w:val="00DA3EC2"/>
    <w:rsid w:val="00DA401A"/>
    <w:rsid w:val="00DA406F"/>
    <w:rsid w:val="00DA46F8"/>
    <w:rsid w:val="00DA47DC"/>
    <w:rsid w:val="00DA4A52"/>
    <w:rsid w:val="00DA4BA3"/>
    <w:rsid w:val="00DA4E6C"/>
    <w:rsid w:val="00DA4FBC"/>
    <w:rsid w:val="00DA55DE"/>
    <w:rsid w:val="00DA61B9"/>
    <w:rsid w:val="00DA6570"/>
    <w:rsid w:val="00DA6AA1"/>
    <w:rsid w:val="00DA7433"/>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9D4"/>
    <w:rsid w:val="00DB2ED0"/>
    <w:rsid w:val="00DB311F"/>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676"/>
    <w:rsid w:val="00DD288E"/>
    <w:rsid w:val="00DD2AE2"/>
    <w:rsid w:val="00DD30AF"/>
    <w:rsid w:val="00DD34E1"/>
    <w:rsid w:val="00DD3503"/>
    <w:rsid w:val="00DD4480"/>
    <w:rsid w:val="00DD45E7"/>
    <w:rsid w:val="00DD5214"/>
    <w:rsid w:val="00DD5587"/>
    <w:rsid w:val="00DD58B2"/>
    <w:rsid w:val="00DD5B62"/>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156"/>
    <w:rsid w:val="00DE74A5"/>
    <w:rsid w:val="00DF0B3D"/>
    <w:rsid w:val="00DF0FE3"/>
    <w:rsid w:val="00DF13AD"/>
    <w:rsid w:val="00DF14FC"/>
    <w:rsid w:val="00DF1A8D"/>
    <w:rsid w:val="00DF1BCB"/>
    <w:rsid w:val="00DF1BF7"/>
    <w:rsid w:val="00DF2A8D"/>
    <w:rsid w:val="00DF2BA6"/>
    <w:rsid w:val="00DF2CA8"/>
    <w:rsid w:val="00DF2CB1"/>
    <w:rsid w:val="00DF2EF9"/>
    <w:rsid w:val="00DF2F1C"/>
    <w:rsid w:val="00DF33E3"/>
    <w:rsid w:val="00DF37A8"/>
    <w:rsid w:val="00DF37F5"/>
    <w:rsid w:val="00DF4BD1"/>
    <w:rsid w:val="00DF4FC3"/>
    <w:rsid w:val="00DF528C"/>
    <w:rsid w:val="00DF5A83"/>
    <w:rsid w:val="00DF5A94"/>
    <w:rsid w:val="00DF5ABC"/>
    <w:rsid w:val="00DF5B5F"/>
    <w:rsid w:val="00DF5BE4"/>
    <w:rsid w:val="00DF5F1E"/>
    <w:rsid w:val="00DF69F9"/>
    <w:rsid w:val="00DF6B3B"/>
    <w:rsid w:val="00DF6ED8"/>
    <w:rsid w:val="00DF75C5"/>
    <w:rsid w:val="00DF7E79"/>
    <w:rsid w:val="00DF7F0F"/>
    <w:rsid w:val="00E00064"/>
    <w:rsid w:val="00E0035F"/>
    <w:rsid w:val="00E0043B"/>
    <w:rsid w:val="00E00640"/>
    <w:rsid w:val="00E00B2C"/>
    <w:rsid w:val="00E0115A"/>
    <w:rsid w:val="00E01535"/>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3FB"/>
    <w:rsid w:val="00E05A88"/>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0588"/>
    <w:rsid w:val="00E21333"/>
    <w:rsid w:val="00E21502"/>
    <w:rsid w:val="00E21641"/>
    <w:rsid w:val="00E21A89"/>
    <w:rsid w:val="00E21E9F"/>
    <w:rsid w:val="00E2249E"/>
    <w:rsid w:val="00E225FB"/>
    <w:rsid w:val="00E22B76"/>
    <w:rsid w:val="00E22E93"/>
    <w:rsid w:val="00E234F1"/>
    <w:rsid w:val="00E2373F"/>
    <w:rsid w:val="00E2383B"/>
    <w:rsid w:val="00E240A3"/>
    <w:rsid w:val="00E241ED"/>
    <w:rsid w:val="00E24806"/>
    <w:rsid w:val="00E24E3A"/>
    <w:rsid w:val="00E257C7"/>
    <w:rsid w:val="00E25AF8"/>
    <w:rsid w:val="00E25E84"/>
    <w:rsid w:val="00E26995"/>
    <w:rsid w:val="00E26BC8"/>
    <w:rsid w:val="00E26C55"/>
    <w:rsid w:val="00E26C56"/>
    <w:rsid w:val="00E26DE4"/>
    <w:rsid w:val="00E26F6C"/>
    <w:rsid w:val="00E26FA6"/>
    <w:rsid w:val="00E270B0"/>
    <w:rsid w:val="00E27369"/>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6A9"/>
    <w:rsid w:val="00E34B93"/>
    <w:rsid w:val="00E34CA3"/>
    <w:rsid w:val="00E352DE"/>
    <w:rsid w:val="00E353A0"/>
    <w:rsid w:val="00E35C4A"/>
    <w:rsid w:val="00E35EE8"/>
    <w:rsid w:val="00E36023"/>
    <w:rsid w:val="00E3643F"/>
    <w:rsid w:val="00E37234"/>
    <w:rsid w:val="00E37826"/>
    <w:rsid w:val="00E37942"/>
    <w:rsid w:val="00E37A0F"/>
    <w:rsid w:val="00E37DA6"/>
    <w:rsid w:val="00E37FE3"/>
    <w:rsid w:val="00E4043C"/>
    <w:rsid w:val="00E40516"/>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921"/>
    <w:rsid w:val="00E45AE1"/>
    <w:rsid w:val="00E4606A"/>
    <w:rsid w:val="00E462FD"/>
    <w:rsid w:val="00E46830"/>
    <w:rsid w:val="00E46B6D"/>
    <w:rsid w:val="00E46F5E"/>
    <w:rsid w:val="00E473A4"/>
    <w:rsid w:val="00E47ECB"/>
    <w:rsid w:val="00E500F2"/>
    <w:rsid w:val="00E5022C"/>
    <w:rsid w:val="00E502C0"/>
    <w:rsid w:val="00E50395"/>
    <w:rsid w:val="00E50693"/>
    <w:rsid w:val="00E506AB"/>
    <w:rsid w:val="00E50946"/>
    <w:rsid w:val="00E51F7D"/>
    <w:rsid w:val="00E52504"/>
    <w:rsid w:val="00E53134"/>
    <w:rsid w:val="00E532DE"/>
    <w:rsid w:val="00E537B0"/>
    <w:rsid w:val="00E5387C"/>
    <w:rsid w:val="00E5394A"/>
    <w:rsid w:val="00E53B31"/>
    <w:rsid w:val="00E53F6C"/>
    <w:rsid w:val="00E541B1"/>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6E5"/>
    <w:rsid w:val="00E62B4E"/>
    <w:rsid w:val="00E62B8A"/>
    <w:rsid w:val="00E62E3E"/>
    <w:rsid w:val="00E6346E"/>
    <w:rsid w:val="00E63559"/>
    <w:rsid w:val="00E63D84"/>
    <w:rsid w:val="00E63F11"/>
    <w:rsid w:val="00E64243"/>
    <w:rsid w:val="00E64271"/>
    <w:rsid w:val="00E64395"/>
    <w:rsid w:val="00E648D5"/>
    <w:rsid w:val="00E64E8E"/>
    <w:rsid w:val="00E650D7"/>
    <w:rsid w:val="00E65B0D"/>
    <w:rsid w:val="00E65CC2"/>
    <w:rsid w:val="00E6625D"/>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B5C"/>
    <w:rsid w:val="00E72B79"/>
    <w:rsid w:val="00E738C0"/>
    <w:rsid w:val="00E744C8"/>
    <w:rsid w:val="00E747BD"/>
    <w:rsid w:val="00E74A74"/>
    <w:rsid w:val="00E74FA5"/>
    <w:rsid w:val="00E75515"/>
    <w:rsid w:val="00E756A8"/>
    <w:rsid w:val="00E7575F"/>
    <w:rsid w:val="00E757BC"/>
    <w:rsid w:val="00E75967"/>
    <w:rsid w:val="00E75C98"/>
    <w:rsid w:val="00E76032"/>
    <w:rsid w:val="00E765D9"/>
    <w:rsid w:val="00E7666F"/>
    <w:rsid w:val="00E768F2"/>
    <w:rsid w:val="00E7701E"/>
    <w:rsid w:val="00E770FD"/>
    <w:rsid w:val="00E77179"/>
    <w:rsid w:val="00E77991"/>
    <w:rsid w:val="00E77A1A"/>
    <w:rsid w:val="00E77BF3"/>
    <w:rsid w:val="00E77E9E"/>
    <w:rsid w:val="00E80767"/>
    <w:rsid w:val="00E8106C"/>
    <w:rsid w:val="00E814B8"/>
    <w:rsid w:val="00E81C6D"/>
    <w:rsid w:val="00E81DED"/>
    <w:rsid w:val="00E82316"/>
    <w:rsid w:val="00E824AC"/>
    <w:rsid w:val="00E825B3"/>
    <w:rsid w:val="00E82D30"/>
    <w:rsid w:val="00E82F1C"/>
    <w:rsid w:val="00E83C60"/>
    <w:rsid w:val="00E83CDB"/>
    <w:rsid w:val="00E83E57"/>
    <w:rsid w:val="00E8426B"/>
    <w:rsid w:val="00E84465"/>
    <w:rsid w:val="00E8448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51F9"/>
    <w:rsid w:val="00E954EE"/>
    <w:rsid w:val="00E9575D"/>
    <w:rsid w:val="00E96049"/>
    <w:rsid w:val="00E96381"/>
    <w:rsid w:val="00E96385"/>
    <w:rsid w:val="00E96628"/>
    <w:rsid w:val="00E967CB"/>
    <w:rsid w:val="00E9680F"/>
    <w:rsid w:val="00E96A6B"/>
    <w:rsid w:val="00E978F1"/>
    <w:rsid w:val="00E97C7A"/>
    <w:rsid w:val="00E97DD4"/>
    <w:rsid w:val="00EA05D9"/>
    <w:rsid w:val="00EA081E"/>
    <w:rsid w:val="00EA0B41"/>
    <w:rsid w:val="00EA0E61"/>
    <w:rsid w:val="00EA0FA4"/>
    <w:rsid w:val="00EA1104"/>
    <w:rsid w:val="00EA18A9"/>
    <w:rsid w:val="00EA1C5E"/>
    <w:rsid w:val="00EA2253"/>
    <w:rsid w:val="00EA24B4"/>
    <w:rsid w:val="00EA2752"/>
    <w:rsid w:val="00EA285B"/>
    <w:rsid w:val="00EA29B7"/>
    <w:rsid w:val="00EA3251"/>
    <w:rsid w:val="00EA45EF"/>
    <w:rsid w:val="00EA47AB"/>
    <w:rsid w:val="00EA49BD"/>
    <w:rsid w:val="00EA4A6C"/>
    <w:rsid w:val="00EA4D68"/>
    <w:rsid w:val="00EA5257"/>
    <w:rsid w:val="00EA5584"/>
    <w:rsid w:val="00EA59B6"/>
    <w:rsid w:val="00EA5DBC"/>
    <w:rsid w:val="00EA5DF1"/>
    <w:rsid w:val="00EA5EFC"/>
    <w:rsid w:val="00EA5F37"/>
    <w:rsid w:val="00EA60C6"/>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84"/>
    <w:rsid w:val="00EC07BF"/>
    <w:rsid w:val="00EC098E"/>
    <w:rsid w:val="00EC0A2A"/>
    <w:rsid w:val="00EC0BCB"/>
    <w:rsid w:val="00EC0E71"/>
    <w:rsid w:val="00EC0EA5"/>
    <w:rsid w:val="00EC12F2"/>
    <w:rsid w:val="00EC1585"/>
    <w:rsid w:val="00EC227B"/>
    <w:rsid w:val="00EC2538"/>
    <w:rsid w:val="00EC2747"/>
    <w:rsid w:val="00EC283D"/>
    <w:rsid w:val="00EC2E57"/>
    <w:rsid w:val="00EC334B"/>
    <w:rsid w:val="00EC39AC"/>
    <w:rsid w:val="00EC3BC8"/>
    <w:rsid w:val="00EC41D8"/>
    <w:rsid w:val="00EC4B38"/>
    <w:rsid w:val="00EC4B84"/>
    <w:rsid w:val="00EC573D"/>
    <w:rsid w:val="00EC6D0C"/>
    <w:rsid w:val="00EC6E5A"/>
    <w:rsid w:val="00EC6FCB"/>
    <w:rsid w:val="00EC6FFC"/>
    <w:rsid w:val="00EC7002"/>
    <w:rsid w:val="00EC7175"/>
    <w:rsid w:val="00EC7317"/>
    <w:rsid w:val="00EC7B89"/>
    <w:rsid w:val="00ED0507"/>
    <w:rsid w:val="00ED08A9"/>
    <w:rsid w:val="00ED0C19"/>
    <w:rsid w:val="00ED1456"/>
    <w:rsid w:val="00ED1C5D"/>
    <w:rsid w:val="00ED1E2C"/>
    <w:rsid w:val="00ED2D0A"/>
    <w:rsid w:val="00ED32CB"/>
    <w:rsid w:val="00ED383F"/>
    <w:rsid w:val="00ED3A81"/>
    <w:rsid w:val="00ED3F1D"/>
    <w:rsid w:val="00ED4452"/>
    <w:rsid w:val="00ED50CC"/>
    <w:rsid w:val="00ED58C7"/>
    <w:rsid w:val="00ED597F"/>
    <w:rsid w:val="00ED5B99"/>
    <w:rsid w:val="00ED5E1F"/>
    <w:rsid w:val="00ED613A"/>
    <w:rsid w:val="00ED6887"/>
    <w:rsid w:val="00ED6CFA"/>
    <w:rsid w:val="00ED6D53"/>
    <w:rsid w:val="00ED7478"/>
    <w:rsid w:val="00ED7487"/>
    <w:rsid w:val="00ED74F7"/>
    <w:rsid w:val="00ED752D"/>
    <w:rsid w:val="00EE01D4"/>
    <w:rsid w:val="00EE02A1"/>
    <w:rsid w:val="00EE0CD1"/>
    <w:rsid w:val="00EE0D7A"/>
    <w:rsid w:val="00EE111E"/>
    <w:rsid w:val="00EE1855"/>
    <w:rsid w:val="00EE1B43"/>
    <w:rsid w:val="00EE1E1F"/>
    <w:rsid w:val="00EE2A29"/>
    <w:rsid w:val="00EE2B68"/>
    <w:rsid w:val="00EE3183"/>
    <w:rsid w:val="00EE349F"/>
    <w:rsid w:val="00EE3733"/>
    <w:rsid w:val="00EE3949"/>
    <w:rsid w:val="00EE395E"/>
    <w:rsid w:val="00EE3D1D"/>
    <w:rsid w:val="00EE4035"/>
    <w:rsid w:val="00EE44FF"/>
    <w:rsid w:val="00EE4928"/>
    <w:rsid w:val="00EE5293"/>
    <w:rsid w:val="00EE5325"/>
    <w:rsid w:val="00EE597C"/>
    <w:rsid w:val="00EE619D"/>
    <w:rsid w:val="00EE62B7"/>
    <w:rsid w:val="00EE6626"/>
    <w:rsid w:val="00EE6635"/>
    <w:rsid w:val="00EE676C"/>
    <w:rsid w:val="00EE6BB3"/>
    <w:rsid w:val="00EE6D70"/>
    <w:rsid w:val="00EE71CA"/>
    <w:rsid w:val="00EE71DF"/>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45FF"/>
    <w:rsid w:val="00EF520F"/>
    <w:rsid w:val="00EF5277"/>
    <w:rsid w:val="00EF5A88"/>
    <w:rsid w:val="00EF5B03"/>
    <w:rsid w:val="00EF5BA9"/>
    <w:rsid w:val="00EF5CAD"/>
    <w:rsid w:val="00EF611F"/>
    <w:rsid w:val="00EF6948"/>
    <w:rsid w:val="00EF73DF"/>
    <w:rsid w:val="00EF76E1"/>
    <w:rsid w:val="00EF7B14"/>
    <w:rsid w:val="00EF7B4F"/>
    <w:rsid w:val="00EF7C1C"/>
    <w:rsid w:val="00EF7E00"/>
    <w:rsid w:val="00F0008D"/>
    <w:rsid w:val="00F00B57"/>
    <w:rsid w:val="00F013B7"/>
    <w:rsid w:val="00F013F4"/>
    <w:rsid w:val="00F01531"/>
    <w:rsid w:val="00F01798"/>
    <w:rsid w:val="00F01829"/>
    <w:rsid w:val="00F019B9"/>
    <w:rsid w:val="00F029AF"/>
    <w:rsid w:val="00F02F88"/>
    <w:rsid w:val="00F032DA"/>
    <w:rsid w:val="00F03309"/>
    <w:rsid w:val="00F0343E"/>
    <w:rsid w:val="00F03A95"/>
    <w:rsid w:val="00F03DA9"/>
    <w:rsid w:val="00F04099"/>
    <w:rsid w:val="00F04166"/>
    <w:rsid w:val="00F04225"/>
    <w:rsid w:val="00F04484"/>
    <w:rsid w:val="00F045AD"/>
    <w:rsid w:val="00F0466A"/>
    <w:rsid w:val="00F047F7"/>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F6C"/>
    <w:rsid w:val="00F131E8"/>
    <w:rsid w:val="00F13946"/>
    <w:rsid w:val="00F13DAE"/>
    <w:rsid w:val="00F13E14"/>
    <w:rsid w:val="00F14194"/>
    <w:rsid w:val="00F14B4B"/>
    <w:rsid w:val="00F14BF7"/>
    <w:rsid w:val="00F1516C"/>
    <w:rsid w:val="00F15342"/>
    <w:rsid w:val="00F157D8"/>
    <w:rsid w:val="00F1655F"/>
    <w:rsid w:val="00F1733A"/>
    <w:rsid w:val="00F17D07"/>
    <w:rsid w:val="00F201AD"/>
    <w:rsid w:val="00F20828"/>
    <w:rsid w:val="00F20F40"/>
    <w:rsid w:val="00F21481"/>
    <w:rsid w:val="00F21636"/>
    <w:rsid w:val="00F218CA"/>
    <w:rsid w:val="00F2192A"/>
    <w:rsid w:val="00F21930"/>
    <w:rsid w:val="00F21B21"/>
    <w:rsid w:val="00F21FD8"/>
    <w:rsid w:val="00F222BB"/>
    <w:rsid w:val="00F22C62"/>
    <w:rsid w:val="00F22EC4"/>
    <w:rsid w:val="00F233DB"/>
    <w:rsid w:val="00F2355D"/>
    <w:rsid w:val="00F238C8"/>
    <w:rsid w:val="00F23A88"/>
    <w:rsid w:val="00F23CB6"/>
    <w:rsid w:val="00F24446"/>
    <w:rsid w:val="00F248F1"/>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E3D"/>
    <w:rsid w:val="00F31F68"/>
    <w:rsid w:val="00F32387"/>
    <w:rsid w:val="00F326AF"/>
    <w:rsid w:val="00F326F6"/>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7AE"/>
    <w:rsid w:val="00F378E5"/>
    <w:rsid w:val="00F40169"/>
    <w:rsid w:val="00F401DA"/>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AE2"/>
    <w:rsid w:val="00F43D97"/>
    <w:rsid w:val="00F442B1"/>
    <w:rsid w:val="00F445AC"/>
    <w:rsid w:val="00F44660"/>
    <w:rsid w:val="00F44779"/>
    <w:rsid w:val="00F44965"/>
    <w:rsid w:val="00F44B13"/>
    <w:rsid w:val="00F44E83"/>
    <w:rsid w:val="00F45228"/>
    <w:rsid w:val="00F456EC"/>
    <w:rsid w:val="00F45B38"/>
    <w:rsid w:val="00F45BE7"/>
    <w:rsid w:val="00F461A8"/>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478"/>
    <w:rsid w:val="00F67091"/>
    <w:rsid w:val="00F67155"/>
    <w:rsid w:val="00F674E8"/>
    <w:rsid w:val="00F7058F"/>
    <w:rsid w:val="00F70D21"/>
    <w:rsid w:val="00F70FEF"/>
    <w:rsid w:val="00F71050"/>
    <w:rsid w:val="00F71562"/>
    <w:rsid w:val="00F71610"/>
    <w:rsid w:val="00F71647"/>
    <w:rsid w:val="00F7171D"/>
    <w:rsid w:val="00F7177F"/>
    <w:rsid w:val="00F71C59"/>
    <w:rsid w:val="00F71C93"/>
    <w:rsid w:val="00F722C5"/>
    <w:rsid w:val="00F7277C"/>
    <w:rsid w:val="00F73F06"/>
    <w:rsid w:val="00F74764"/>
    <w:rsid w:val="00F74B47"/>
    <w:rsid w:val="00F74F3A"/>
    <w:rsid w:val="00F7518D"/>
    <w:rsid w:val="00F75262"/>
    <w:rsid w:val="00F7569F"/>
    <w:rsid w:val="00F75C02"/>
    <w:rsid w:val="00F75DAD"/>
    <w:rsid w:val="00F75F65"/>
    <w:rsid w:val="00F76704"/>
    <w:rsid w:val="00F768E3"/>
    <w:rsid w:val="00F768E5"/>
    <w:rsid w:val="00F77115"/>
    <w:rsid w:val="00F77732"/>
    <w:rsid w:val="00F77D68"/>
    <w:rsid w:val="00F77DB1"/>
    <w:rsid w:val="00F77ECB"/>
    <w:rsid w:val="00F801C8"/>
    <w:rsid w:val="00F80602"/>
    <w:rsid w:val="00F80BB1"/>
    <w:rsid w:val="00F80D8A"/>
    <w:rsid w:val="00F80ED2"/>
    <w:rsid w:val="00F80F84"/>
    <w:rsid w:val="00F810A6"/>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0BB"/>
    <w:rsid w:val="00F838D3"/>
    <w:rsid w:val="00F84007"/>
    <w:rsid w:val="00F84408"/>
    <w:rsid w:val="00F84EB8"/>
    <w:rsid w:val="00F84ED7"/>
    <w:rsid w:val="00F85D70"/>
    <w:rsid w:val="00F85E8E"/>
    <w:rsid w:val="00F85EA6"/>
    <w:rsid w:val="00F85F3A"/>
    <w:rsid w:val="00F86474"/>
    <w:rsid w:val="00F86642"/>
    <w:rsid w:val="00F868B4"/>
    <w:rsid w:val="00F8697A"/>
    <w:rsid w:val="00F869A3"/>
    <w:rsid w:val="00F86B85"/>
    <w:rsid w:val="00F86D92"/>
    <w:rsid w:val="00F870E0"/>
    <w:rsid w:val="00F8730A"/>
    <w:rsid w:val="00F874A1"/>
    <w:rsid w:val="00F877F5"/>
    <w:rsid w:val="00F9016F"/>
    <w:rsid w:val="00F904ED"/>
    <w:rsid w:val="00F90601"/>
    <w:rsid w:val="00F9088B"/>
    <w:rsid w:val="00F90AF4"/>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9D1"/>
    <w:rsid w:val="00F96AAD"/>
    <w:rsid w:val="00F9703D"/>
    <w:rsid w:val="00F972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449"/>
    <w:rsid w:val="00FB5B14"/>
    <w:rsid w:val="00FB5C13"/>
    <w:rsid w:val="00FB5FDF"/>
    <w:rsid w:val="00FB5FF3"/>
    <w:rsid w:val="00FB609F"/>
    <w:rsid w:val="00FB6136"/>
    <w:rsid w:val="00FB63E6"/>
    <w:rsid w:val="00FB64A2"/>
    <w:rsid w:val="00FB778C"/>
    <w:rsid w:val="00FB7C2C"/>
    <w:rsid w:val="00FB7E20"/>
    <w:rsid w:val="00FC0B6E"/>
    <w:rsid w:val="00FC2331"/>
    <w:rsid w:val="00FC2EC4"/>
    <w:rsid w:val="00FC2F81"/>
    <w:rsid w:val="00FC30DF"/>
    <w:rsid w:val="00FC3132"/>
    <w:rsid w:val="00FC3178"/>
    <w:rsid w:val="00FC3686"/>
    <w:rsid w:val="00FC3E30"/>
    <w:rsid w:val="00FC4122"/>
    <w:rsid w:val="00FC44D9"/>
    <w:rsid w:val="00FC4E3F"/>
    <w:rsid w:val="00FC50F8"/>
    <w:rsid w:val="00FC57A1"/>
    <w:rsid w:val="00FC5E76"/>
    <w:rsid w:val="00FC61BC"/>
    <w:rsid w:val="00FC6585"/>
    <w:rsid w:val="00FC675C"/>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771"/>
    <w:rsid w:val="00FD2B5E"/>
    <w:rsid w:val="00FD2DA9"/>
    <w:rsid w:val="00FD2F42"/>
    <w:rsid w:val="00FD34BB"/>
    <w:rsid w:val="00FD35FA"/>
    <w:rsid w:val="00FD3C91"/>
    <w:rsid w:val="00FD3DFD"/>
    <w:rsid w:val="00FD45AE"/>
    <w:rsid w:val="00FD4AB4"/>
    <w:rsid w:val="00FD4B24"/>
    <w:rsid w:val="00FD4DBD"/>
    <w:rsid w:val="00FD535E"/>
    <w:rsid w:val="00FD5710"/>
    <w:rsid w:val="00FD59F1"/>
    <w:rsid w:val="00FD5A35"/>
    <w:rsid w:val="00FD5D6A"/>
    <w:rsid w:val="00FD650E"/>
    <w:rsid w:val="00FD66A4"/>
    <w:rsid w:val="00FD6998"/>
    <w:rsid w:val="00FD6C14"/>
    <w:rsid w:val="00FD6DDF"/>
    <w:rsid w:val="00FD6FA9"/>
    <w:rsid w:val="00FD6FE2"/>
    <w:rsid w:val="00FD74CB"/>
    <w:rsid w:val="00FD7543"/>
    <w:rsid w:val="00FD7BF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24D"/>
    <w:rsid w:val="00FE4705"/>
    <w:rsid w:val="00FE54C2"/>
    <w:rsid w:val="00FE557C"/>
    <w:rsid w:val="00FE7003"/>
    <w:rsid w:val="00FE713C"/>
    <w:rsid w:val="00FE75DE"/>
    <w:rsid w:val="00FE7B2E"/>
    <w:rsid w:val="00FE7E93"/>
    <w:rsid w:val="00FF07AF"/>
    <w:rsid w:val="00FF0BA3"/>
    <w:rsid w:val="00FF0CCD"/>
    <w:rsid w:val="00FF0FAB"/>
    <w:rsid w:val="00FF136F"/>
    <w:rsid w:val="00FF1AE9"/>
    <w:rsid w:val="00FF2019"/>
    <w:rsid w:val="00FF2105"/>
    <w:rsid w:val="00FF239A"/>
    <w:rsid w:val="00FF2C0B"/>
    <w:rsid w:val="00FF2EB1"/>
    <w:rsid w:val="00FF30E0"/>
    <w:rsid w:val="00FF33EE"/>
    <w:rsid w:val="00FF3488"/>
    <w:rsid w:val="00FF38F2"/>
    <w:rsid w:val="00FF3CE8"/>
    <w:rsid w:val="00FF409D"/>
    <w:rsid w:val="00FF4755"/>
    <w:rsid w:val="00FF48FA"/>
    <w:rsid w:val="00FF4C3A"/>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chartTrackingRefBased/>
  <w15:docId w15:val="{C755DC6F-36C4-460A-8255-6EA45F7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56A"/>
    <w:pPr>
      <w:tabs>
        <w:tab w:val="left" w:pos="567"/>
      </w:tabs>
    </w:pPr>
    <w:rPr>
      <w:rFonts w:eastAsia="Times New Roman"/>
      <w:sz w:val="22"/>
      <w:lang w:eastAsia="en-CA"/>
    </w:rPr>
  </w:style>
  <w:style w:type="paragraph" w:styleId="Heading1">
    <w:name w:val="heading 1"/>
    <w:basedOn w:val="Normal"/>
    <w:next w:val="Paragraph"/>
    <w:link w:val="Heading1Char"/>
    <w:qFormat/>
    <w:rsid w:val="009B756A"/>
    <w:pPr>
      <w:suppressAutoHyphens/>
      <w:outlineLvl w:val="0"/>
    </w:pPr>
    <w:rPr>
      <w:rFonts w:ascii="Times New Roman Bold" w:hAnsi="Times New Roman Bold"/>
      <w:b/>
      <w:caps/>
      <w:color w:val="000000" w:themeColor="text1"/>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el-G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l-G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l-GR"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9B756A"/>
    <w:rPr>
      <w:rFonts w:ascii="Times New Roman Bold" w:eastAsia="Times New Roman" w:hAnsi="Times New Roman Bold"/>
      <w:b/>
      <w:caps/>
      <w:color w:val="000000" w:themeColor="text1"/>
      <w:sz w:val="22"/>
      <w:szCs w:val="22"/>
      <w:lang w:eastAsia="en-CA"/>
    </w:rPr>
  </w:style>
  <w:style w:type="character" w:customStyle="1" w:styleId="Heading2Char">
    <w:name w:val="Heading 2 Char"/>
    <w:link w:val="Heading2"/>
    <w:rsid w:val="002047D7"/>
    <w:rPr>
      <w:rFonts w:eastAsia="Times New Roman"/>
      <w:b/>
      <w:sz w:val="22"/>
      <w:szCs w:val="22"/>
      <w:lang w:val="el-GR" w:eastAsia="en-CA"/>
    </w:rPr>
  </w:style>
  <w:style w:type="character" w:customStyle="1" w:styleId="Heading3Char">
    <w:name w:val="Heading 3 Char"/>
    <w:link w:val="Heading3"/>
    <w:rsid w:val="002047D7"/>
    <w:rPr>
      <w:rFonts w:eastAsia="Times New Roman" w:cs="Arial"/>
      <w:b/>
      <w:sz w:val="24"/>
      <w:szCs w:val="26"/>
      <w:lang w:val="el-GR" w:eastAsia="en-CA"/>
    </w:rPr>
  </w:style>
  <w:style w:type="character" w:customStyle="1" w:styleId="Heading4Char">
    <w:name w:val="Heading 4 Char"/>
    <w:link w:val="Heading4"/>
    <w:rsid w:val="002047D7"/>
    <w:rPr>
      <w:rFonts w:eastAsia="Times New Roman" w:cs="Arial"/>
      <w:b/>
      <w:bCs/>
      <w:sz w:val="24"/>
      <w:szCs w:val="24"/>
      <w:lang w:val="el-GR" w:eastAsia="en-CA"/>
    </w:rPr>
  </w:style>
  <w:style w:type="character" w:customStyle="1" w:styleId="Heading5Char">
    <w:name w:val="Heading 5 Char"/>
    <w:link w:val="Heading5"/>
    <w:rsid w:val="002047D7"/>
    <w:rPr>
      <w:rFonts w:eastAsia="Times New Roman" w:cs="Arial"/>
      <w:b/>
      <w:iCs/>
      <w:sz w:val="24"/>
      <w:szCs w:val="24"/>
      <w:lang w:val="el-GR" w:eastAsia="en-CA"/>
    </w:rPr>
  </w:style>
  <w:style w:type="character" w:customStyle="1" w:styleId="Heading6Char">
    <w:name w:val="Heading 6 Char"/>
    <w:link w:val="Heading6"/>
    <w:rsid w:val="002047D7"/>
    <w:rPr>
      <w:rFonts w:eastAsia="Times New Roman" w:cs="Arial"/>
      <w:b/>
      <w:iCs/>
      <w:sz w:val="24"/>
      <w:szCs w:val="24"/>
      <w:lang w:val="el-GR" w:eastAsia="en-CA"/>
    </w:rPr>
  </w:style>
  <w:style w:type="character" w:customStyle="1" w:styleId="Heading7Char">
    <w:name w:val="Heading 7 Char"/>
    <w:link w:val="Heading7"/>
    <w:rsid w:val="002047D7"/>
    <w:rPr>
      <w:rFonts w:eastAsia="Times New Roman" w:cs="Arial"/>
      <w:b/>
      <w:iCs/>
      <w:sz w:val="24"/>
      <w:szCs w:val="24"/>
      <w:lang w:val="el-GR" w:eastAsia="en-CA"/>
    </w:rPr>
  </w:style>
  <w:style w:type="character" w:customStyle="1" w:styleId="Heading8Char">
    <w:name w:val="Heading 8 Char"/>
    <w:link w:val="Heading8"/>
    <w:rsid w:val="002047D7"/>
    <w:rPr>
      <w:rFonts w:eastAsia="Times New Roman" w:cs="Arial"/>
      <w:b/>
      <w:iCs/>
      <w:sz w:val="24"/>
      <w:szCs w:val="24"/>
      <w:lang w:val="el-GR" w:eastAsia="en-CA"/>
    </w:rPr>
  </w:style>
  <w:style w:type="character" w:customStyle="1" w:styleId="Heading9Char">
    <w:name w:val="Heading 9 Char"/>
    <w:link w:val="Heading9"/>
    <w:rsid w:val="002047D7"/>
    <w:rPr>
      <w:rFonts w:eastAsia="Times New Roman" w:cs="Arial"/>
      <w:b/>
      <w:iCs/>
      <w:sz w:val="24"/>
      <w:szCs w:val="24"/>
      <w:lang w:val="el-GR"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el-GR"/>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el-GR"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styleId="UnresolvedMention">
    <w:name w:val="Unresolved Mention"/>
    <w:basedOn w:val="DefaultParagraphFont"/>
    <w:rsid w:val="009B0173"/>
    <w:rPr>
      <w:color w:val="605E5C"/>
      <w:shd w:val="clear" w:color="auto" w:fill="E1DFDD"/>
    </w:rPr>
  </w:style>
  <w:style w:type="character" w:styleId="Mention">
    <w:name w:val="Mention"/>
    <w:basedOn w:val="DefaultParagraphFont"/>
    <w:rsid w:val="00B822ED"/>
    <w:rPr>
      <w:color w:val="2B579A"/>
      <w:shd w:val="clear" w:color="auto" w:fill="E1DFDD"/>
    </w:rPr>
  </w:style>
  <w:style w:type="character" w:customStyle="1" w:styleId="cf11">
    <w:name w:val="cf11"/>
    <w:basedOn w:val="DefaultParagraphFont"/>
    <w:rsid w:val="00C55D89"/>
    <w:rPr>
      <w:rFonts w:ascii="Segoe UI" w:hAnsi="Segoe UI" w:cs="Segoe UI" w:hint="default"/>
      <w:b/>
      <w:bCs/>
      <w:i/>
      <w:iCs/>
      <w:color w:val="5F6368"/>
      <w:sz w:val="18"/>
      <w:szCs w:val="18"/>
      <w:shd w:val="clear" w:color="auto" w:fill="FFFFFF"/>
    </w:rPr>
  </w:style>
  <w:style w:type="character" w:customStyle="1" w:styleId="cf21">
    <w:name w:val="cf21"/>
    <w:basedOn w:val="DefaultParagraphFont"/>
    <w:rsid w:val="00C55D89"/>
    <w:rPr>
      <w:rFonts w:ascii="Segoe UI" w:hAnsi="Segoe UI" w:cs="Segoe UI" w:hint="default"/>
      <w:color w:val="4D5156"/>
      <w:sz w:val="18"/>
      <w:szCs w:val="18"/>
      <w:shd w:val="clear" w:color="auto" w:fill="FFFFFF"/>
    </w:rPr>
  </w:style>
  <w:style w:type="character" w:customStyle="1" w:styleId="cf31">
    <w:name w:val="cf31"/>
    <w:basedOn w:val="DefaultParagraphFont"/>
    <w:rsid w:val="00C55D89"/>
    <w:rPr>
      <w:rFonts w:ascii="Segoe UI" w:hAnsi="Segoe UI" w:cs="Segoe UI" w:hint="default"/>
      <w:color w:val="4D5156"/>
      <w:sz w:val="18"/>
      <w:szCs w:val="18"/>
      <w:shd w:val="clear" w:color="auto" w:fill="FFFFFF"/>
    </w:rPr>
  </w:style>
  <w:style w:type="character" w:customStyle="1" w:styleId="cf41">
    <w:name w:val="cf41"/>
    <w:basedOn w:val="DefaultParagraphFont"/>
    <w:rsid w:val="00C55D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09453">
      <w:bodyDiv w:val="1"/>
      <w:marLeft w:val="0"/>
      <w:marRight w:val="0"/>
      <w:marTop w:val="0"/>
      <w:marBottom w:val="0"/>
      <w:divBdr>
        <w:top w:val="none" w:sz="0" w:space="0" w:color="auto"/>
        <w:left w:val="none" w:sz="0" w:space="0" w:color="auto"/>
        <w:bottom w:val="none" w:sz="0" w:space="0" w:color="auto"/>
        <w:right w:val="none" w:sz="0" w:space="0" w:color="auto"/>
      </w:divBdr>
    </w:div>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 w:id="189650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other/minimum-inhibitory-concentration-mic-breakpoints_en.xlsx"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eader" Target="header3.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EMADOC-1700519818-2434271</_dlc_DocId>
    <_dlc_DocIdUrl xmlns="a034c160-bfb7-45f5-8632-2eb7e0508071">
      <Url>https://euema.sharepoint.com/sites/CRM/_layouts/15/DocIdRedir.aspx?ID=EMADOC-1700519818-2434271</Url>
      <Description>EMADOC-1700519818-2434271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2.xml><?xml version="1.0" encoding="utf-8"?>
<ds:datastoreItem xmlns:ds="http://schemas.openxmlformats.org/officeDocument/2006/customXml" ds:itemID="{840A0DCB-55C6-4DE8-88F4-3F2D8AAD8A5F}">
  <ds:schemaRefs>
    <ds:schemaRef ds:uri="http://schemas.openxmlformats.org/officeDocument/2006/bibliography"/>
  </ds:schemaRefs>
</ds:datastoreItem>
</file>

<file path=customXml/itemProps3.xml><?xml version="1.0" encoding="utf-8"?>
<ds:datastoreItem xmlns:ds="http://schemas.openxmlformats.org/officeDocument/2006/customXml" ds:itemID="{52D2DAE4-1E1A-4D73-9E5E-3C0F56DBB075}"/>
</file>

<file path=customXml/itemProps4.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5.xml><?xml version="1.0" encoding="utf-8"?>
<ds:datastoreItem xmlns:ds="http://schemas.openxmlformats.org/officeDocument/2006/customXml" ds:itemID="{D17989EE-E7B4-4031-BEAC-66A03B0B22E3}"/>
</file>

<file path=docProps/app.xml><?xml version="1.0" encoding="utf-8"?>
<Properties xmlns="http://schemas.openxmlformats.org/officeDocument/2006/extended-properties" xmlns:vt="http://schemas.openxmlformats.org/officeDocument/2006/docPropsVTypes">
  <Template>Normal.dotm</Template>
  <TotalTime>38</TotalTime>
  <Pages>35</Pages>
  <Words>8958</Words>
  <Characters>56337</Characters>
  <Application>Microsoft Office Word</Application>
  <DocSecurity>0</DocSecurity>
  <Lines>2086</Lines>
  <Paragraphs>932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Emblaveo, INN-aztreonam / avibactam</vt:lpstr>
      <vt:lpstr>Emblaveo-  Product information day 60</vt:lpstr>
    </vt:vector>
  </TitlesOfParts>
  <Company/>
  <LinksUpToDate>false</LinksUpToDate>
  <CharactersWithSpaces>64363</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8</cp:revision>
  <cp:lastPrinted>2023-09-19T12:12:00Z</cp:lastPrinted>
  <dcterms:created xsi:type="dcterms:W3CDTF">2024-12-09T12:17:00Z</dcterms:created>
  <dcterms:modified xsi:type="dcterms:W3CDTF">2025-07-20T08:19:00Z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7564c2b2-c773-4b6a-9a69-f73726872e0f</vt:lpwstr>
  </property>
</Properties>
</file>